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C8ED3" w14:textId="77777777" w:rsidR="00E024D7" w:rsidRPr="00E024D7" w:rsidRDefault="00E024D7" w:rsidP="00FF636D">
      <w:pPr>
        <w:jc w:val="center"/>
        <w:rPr>
          <w:rFonts w:ascii="Times New Roman" w:eastAsia="Times New Roman" w:hAnsi="Times New Roman" w:cs="Times New Roman"/>
          <w:b/>
          <w:color w:val="000000"/>
          <w:sz w:val="28"/>
          <w:szCs w:val="28"/>
          <w:lang w:eastAsia="ru-RU"/>
        </w:rPr>
      </w:pPr>
      <w:proofErr w:type="spellStart"/>
      <w:r w:rsidRPr="00E024D7">
        <w:rPr>
          <w:rFonts w:ascii="Times New Roman" w:eastAsia="Times New Roman" w:hAnsi="Times New Roman" w:cs="Times New Roman"/>
          <w:b/>
          <w:color w:val="000000"/>
          <w:sz w:val="28"/>
          <w:szCs w:val="28"/>
          <w:lang w:val="ru-RU" w:eastAsia="ru-RU"/>
        </w:rPr>
        <w:t>Әл</w:t>
      </w:r>
      <w:proofErr w:type="spellEnd"/>
      <w:r w:rsidRPr="00E024D7">
        <w:rPr>
          <w:rFonts w:ascii="Times New Roman" w:eastAsia="Times New Roman" w:hAnsi="Times New Roman" w:cs="Times New Roman"/>
          <w:b/>
          <w:color w:val="000000"/>
          <w:sz w:val="28"/>
          <w:szCs w:val="28"/>
          <w:lang w:val="ru-RU" w:eastAsia="ru-RU"/>
        </w:rPr>
        <w:t xml:space="preserve">-Фараби </w:t>
      </w:r>
      <w:proofErr w:type="spellStart"/>
      <w:r w:rsidRPr="00E024D7">
        <w:rPr>
          <w:rFonts w:ascii="Times New Roman" w:eastAsia="Times New Roman" w:hAnsi="Times New Roman" w:cs="Times New Roman"/>
          <w:b/>
          <w:color w:val="000000"/>
          <w:sz w:val="28"/>
          <w:szCs w:val="28"/>
          <w:lang w:val="ru-RU" w:eastAsia="ru-RU"/>
        </w:rPr>
        <w:t>атындағы</w:t>
      </w:r>
      <w:proofErr w:type="spellEnd"/>
      <w:r w:rsidRPr="00E024D7">
        <w:rPr>
          <w:rFonts w:ascii="Times New Roman" w:eastAsia="Times New Roman" w:hAnsi="Times New Roman" w:cs="Times New Roman"/>
          <w:b/>
          <w:color w:val="000000"/>
          <w:sz w:val="28"/>
          <w:szCs w:val="28"/>
          <w:lang w:val="ru-RU" w:eastAsia="ru-RU"/>
        </w:rPr>
        <w:t xml:space="preserve"> </w:t>
      </w:r>
      <w:proofErr w:type="spellStart"/>
      <w:r w:rsidRPr="00E024D7">
        <w:rPr>
          <w:rFonts w:ascii="Times New Roman" w:eastAsia="Times New Roman" w:hAnsi="Times New Roman" w:cs="Times New Roman"/>
          <w:b/>
          <w:color w:val="000000"/>
          <w:sz w:val="28"/>
          <w:szCs w:val="28"/>
          <w:lang w:val="ru-RU" w:eastAsia="ru-RU"/>
        </w:rPr>
        <w:t>Қазақ</w:t>
      </w:r>
      <w:proofErr w:type="spellEnd"/>
      <w:r w:rsidRPr="00E024D7">
        <w:rPr>
          <w:rFonts w:ascii="Times New Roman" w:eastAsia="Times New Roman" w:hAnsi="Times New Roman" w:cs="Times New Roman"/>
          <w:b/>
          <w:color w:val="000000"/>
          <w:sz w:val="28"/>
          <w:szCs w:val="28"/>
          <w:lang w:val="ru-RU" w:eastAsia="ru-RU"/>
        </w:rPr>
        <w:t xml:space="preserve"> </w:t>
      </w:r>
      <w:proofErr w:type="spellStart"/>
      <w:r w:rsidRPr="00E024D7">
        <w:rPr>
          <w:rFonts w:ascii="Times New Roman" w:eastAsia="Times New Roman" w:hAnsi="Times New Roman" w:cs="Times New Roman"/>
          <w:b/>
          <w:color w:val="000000"/>
          <w:sz w:val="28"/>
          <w:szCs w:val="28"/>
          <w:lang w:val="ru-RU" w:eastAsia="ru-RU"/>
        </w:rPr>
        <w:t>Ұлттық</w:t>
      </w:r>
      <w:proofErr w:type="spellEnd"/>
      <w:r w:rsidRPr="00E024D7">
        <w:rPr>
          <w:rFonts w:ascii="Times New Roman" w:eastAsia="Times New Roman" w:hAnsi="Times New Roman" w:cs="Times New Roman"/>
          <w:b/>
          <w:color w:val="000000"/>
          <w:sz w:val="28"/>
          <w:szCs w:val="28"/>
          <w:lang w:val="ru-RU" w:eastAsia="ru-RU"/>
        </w:rPr>
        <w:t xml:space="preserve"> </w:t>
      </w:r>
      <w:proofErr w:type="spellStart"/>
      <w:r w:rsidRPr="00E024D7">
        <w:rPr>
          <w:rFonts w:ascii="Times New Roman" w:eastAsia="Times New Roman" w:hAnsi="Times New Roman" w:cs="Times New Roman"/>
          <w:b/>
          <w:color w:val="000000"/>
          <w:sz w:val="28"/>
          <w:szCs w:val="28"/>
          <w:lang w:val="ru-RU" w:eastAsia="ru-RU"/>
        </w:rPr>
        <w:t>Университеті</w:t>
      </w:r>
      <w:proofErr w:type="spellEnd"/>
      <w:r w:rsidRPr="00E024D7">
        <w:rPr>
          <w:rFonts w:ascii="Times New Roman" w:eastAsia="Times New Roman" w:hAnsi="Times New Roman" w:cs="Times New Roman"/>
          <w:b/>
          <w:color w:val="000000"/>
          <w:sz w:val="28"/>
          <w:szCs w:val="28"/>
          <w:lang w:val="ru-RU" w:eastAsia="ru-RU"/>
        </w:rPr>
        <w:t xml:space="preserve"> </w:t>
      </w:r>
    </w:p>
    <w:p w14:paraId="253C8ED4" w14:textId="77777777" w:rsidR="00E024D7" w:rsidRPr="00E024D7" w:rsidRDefault="00E024D7" w:rsidP="00FF636D">
      <w:pPr>
        <w:jc w:val="center"/>
        <w:rPr>
          <w:rFonts w:ascii="Times New Roman" w:eastAsia="Times New Roman" w:hAnsi="Times New Roman" w:cs="Times New Roman"/>
          <w:b/>
          <w:color w:val="000000"/>
          <w:sz w:val="28"/>
          <w:szCs w:val="28"/>
          <w:lang w:eastAsia="ru-RU"/>
        </w:rPr>
      </w:pPr>
    </w:p>
    <w:p w14:paraId="253C8ED5" w14:textId="77777777" w:rsidR="00E024D7" w:rsidRPr="00E024D7" w:rsidRDefault="00E024D7" w:rsidP="00FF636D">
      <w:pPr>
        <w:jc w:val="center"/>
        <w:rPr>
          <w:rFonts w:ascii="Times New Roman" w:eastAsia="Times New Roman" w:hAnsi="Times New Roman" w:cs="Times New Roman"/>
          <w:b/>
          <w:color w:val="000000"/>
          <w:sz w:val="28"/>
          <w:szCs w:val="28"/>
          <w:lang w:eastAsia="ru-RU"/>
        </w:rPr>
      </w:pPr>
    </w:p>
    <w:p w14:paraId="253C8ED6" w14:textId="77777777" w:rsidR="00E024D7" w:rsidRPr="00E024D7" w:rsidRDefault="00E024D7" w:rsidP="00FF636D">
      <w:pPr>
        <w:jc w:val="center"/>
        <w:rPr>
          <w:rFonts w:ascii="Times New Roman" w:eastAsia="Times New Roman" w:hAnsi="Times New Roman" w:cs="Times New Roman"/>
          <w:b/>
          <w:color w:val="000000"/>
          <w:sz w:val="28"/>
          <w:szCs w:val="28"/>
          <w:lang w:eastAsia="ru-RU"/>
        </w:rPr>
      </w:pPr>
    </w:p>
    <w:p w14:paraId="253C8ED7" w14:textId="0BD22BE3" w:rsidR="00E024D7" w:rsidRPr="00E024D7" w:rsidRDefault="000E63B1" w:rsidP="00FF636D">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ӘОЖ</w:t>
      </w:r>
      <w:r w:rsidR="00E024D7" w:rsidRPr="00E024D7">
        <w:rPr>
          <w:rFonts w:ascii="Times New Roman" w:eastAsia="Times New Roman" w:hAnsi="Times New Roman" w:cs="Times New Roman"/>
          <w:color w:val="000000"/>
          <w:sz w:val="28"/>
          <w:szCs w:val="28"/>
          <w:lang w:eastAsia="ru-RU"/>
        </w:rPr>
        <w:t>:</w:t>
      </w:r>
      <w:r w:rsidR="003F3C2B">
        <w:rPr>
          <w:rFonts w:ascii="Times New Roman" w:eastAsia="Times New Roman" w:hAnsi="Times New Roman" w:cs="Times New Roman"/>
          <w:color w:val="000000"/>
          <w:sz w:val="28"/>
          <w:szCs w:val="28"/>
          <w:lang w:val="kk-KZ" w:eastAsia="ru-RU"/>
        </w:rPr>
        <w:t xml:space="preserve"> 316.36 </w:t>
      </w:r>
      <w:r w:rsidR="00755AD7">
        <w:rPr>
          <w:rFonts w:ascii="Times New Roman" w:eastAsia="Times New Roman" w:hAnsi="Times New Roman" w:cs="Times New Roman"/>
          <w:color w:val="000000"/>
          <w:sz w:val="28"/>
          <w:szCs w:val="28"/>
          <w:lang w:val="kk-KZ" w:eastAsia="ru-RU"/>
        </w:rPr>
        <w:t>(</w:t>
      </w:r>
      <w:r w:rsidR="003F3C2B">
        <w:rPr>
          <w:rFonts w:ascii="Times New Roman" w:eastAsia="Times New Roman" w:hAnsi="Times New Roman" w:cs="Times New Roman"/>
          <w:color w:val="000000"/>
          <w:sz w:val="28"/>
          <w:szCs w:val="28"/>
          <w:lang w:val="kk-KZ" w:eastAsia="ru-RU"/>
        </w:rPr>
        <w:t>574</w:t>
      </w:r>
      <w:r w:rsidR="00755AD7">
        <w:rPr>
          <w:rFonts w:ascii="Times New Roman" w:eastAsia="Times New Roman" w:hAnsi="Times New Roman" w:cs="Times New Roman"/>
          <w:color w:val="000000"/>
          <w:sz w:val="28"/>
          <w:szCs w:val="28"/>
          <w:lang w:val="kk-KZ" w:eastAsia="ru-RU"/>
        </w:rPr>
        <w:t>) (043)</w:t>
      </w:r>
      <w:r w:rsidR="00E024D7" w:rsidRPr="00E024D7">
        <w:rPr>
          <w:rFonts w:ascii="Times New Roman" w:eastAsia="Times New Roman" w:hAnsi="Times New Roman" w:cs="Times New Roman"/>
          <w:color w:val="000000"/>
          <w:sz w:val="28"/>
          <w:szCs w:val="28"/>
          <w:lang w:eastAsia="ru-RU"/>
        </w:rPr>
        <w:t xml:space="preserve">                                  </w:t>
      </w:r>
      <w:r w:rsidR="00907533">
        <w:rPr>
          <w:rFonts w:ascii="Times New Roman" w:eastAsia="Times New Roman" w:hAnsi="Times New Roman" w:cs="Times New Roman"/>
          <w:color w:val="000000"/>
          <w:sz w:val="28"/>
          <w:szCs w:val="28"/>
          <w:lang w:eastAsia="ru-RU"/>
        </w:rPr>
        <w:t xml:space="preserve">                             </w:t>
      </w:r>
      <w:r w:rsidR="00E024D7" w:rsidRPr="00E024D7">
        <w:rPr>
          <w:rFonts w:ascii="Times New Roman" w:eastAsia="Times New Roman" w:hAnsi="Times New Roman" w:cs="Times New Roman"/>
          <w:color w:val="000000"/>
          <w:sz w:val="28"/>
          <w:szCs w:val="28"/>
          <w:lang w:eastAsia="ru-RU"/>
        </w:rPr>
        <w:t xml:space="preserve"> </w:t>
      </w:r>
      <w:proofErr w:type="spellStart"/>
      <w:r w:rsidR="00E024D7" w:rsidRPr="00E024D7">
        <w:rPr>
          <w:rFonts w:ascii="Times New Roman" w:eastAsia="Times New Roman" w:hAnsi="Times New Roman" w:cs="Times New Roman"/>
          <w:color w:val="000000"/>
          <w:sz w:val="28"/>
          <w:szCs w:val="28"/>
          <w:lang w:eastAsia="ru-RU"/>
        </w:rPr>
        <w:t>Қолжазба</w:t>
      </w:r>
      <w:proofErr w:type="spellEnd"/>
      <w:r w:rsidR="00E024D7" w:rsidRPr="00E024D7">
        <w:rPr>
          <w:rFonts w:ascii="Times New Roman" w:eastAsia="Times New Roman" w:hAnsi="Times New Roman" w:cs="Times New Roman"/>
          <w:color w:val="000000"/>
          <w:sz w:val="28"/>
          <w:szCs w:val="28"/>
          <w:lang w:eastAsia="ru-RU"/>
        </w:rPr>
        <w:t xml:space="preserve"> </w:t>
      </w:r>
      <w:proofErr w:type="spellStart"/>
      <w:r w:rsidR="00E024D7" w:rsidRPr="00E024D7">
        <w:rPr>
          <w:rFonts w:ascii="Times New Roman" w:eastAsia="Times New Roman" w:hAnsi="Times New Roman" w:cs="Times New Roman"/>
          <w:color w:val="000000"/>
          <w:sz w:val="28"/>
          <w:szCs w:val="28"/>
          <w:lang w:eastAsia="ru-RU"/>
        </w:rPr>
        <w:t>құқығында</w:t>
      </w:r>
      <w:proofErr w:type="spellEnd"/>
    </w:p>
    <w:p w14:paraId="253C8ED8" w14:textId="77777777" w:rsidR="00E024D7" w:rsidRPr="00E024D7" w:rsidRDefault="00E024D7" w:rsidP="00FF636D">
      <w:pPr>
        <w:jc w:val="center"/>
        <w:rPr>
          <w:rFonts w:ascii="Times New Roman" w:eastAsia="Times New Roman" w:hAnsi="Times New Roman" w:cs="Times New Roman"/>
          <w:b/>
          <w:color w:val="000000"/>
          <w:sz w:val="28"/>
          <w:szCs w:val="28"/>
          <w:lang w:eastAsia="ru-RU"/>
        </w:rPr>
      </w:pPr>
    </w:p>
    <w:p w14:paraId="253C8ED9" w14:textId="77777777" w:rsidR="00E024D7" w:rsidRPr="00E024D7" w:rsidRDefault="00E024D7" w:rsidP="00FF636D">
      <w:pPr>
        <w:jc w:val="center"/>
        <w:rPr>
          <w:rFonts w:ascii="Times New Roman" w:eastAsia="Times New Roman" w:hAnsi="Times New Roman" w:cs="Times New Roman"/>
          <w:b/>
          <w:color w:val="000000"/>
          <w:sz w:val="28"/>
          <w:szCs w:val="28"/>
          <w:lang w:eastAsia="ru-RU"/>
        </w:rPr>
      </w:pPr>
    </w:p>
    <w:p w14:paraId="253C8EDB" w14:textId="77777777" w:rsidR="00E024D7" w:rsidRPr="00E024D7" w:rsidRDefault="00E024D7" w:rsidP="006C4776">
      <w:pPr>
        <w:rPr>
          <w:rFonts w:ascii="Times New Roman" w:eastAsia="Times New Roman" w:hAnsi="Times New Roman" w:cs="Times New Roman"/>
          <w:b/>
          <w:color w:val="000000"/>
          <w:sz w:val="28"/>
          <w:szCs w:val="28"/>
          <w:lang w:eastAsia="ru-RU"/>
        </w:rPr>
      </w:pPr>
    </w:p>
    <w:p w14:paraId="253C8EDD" w14:textId="3E86E939" w:rsidR="00E024D7" w:rsidRPr="00E024D7" w:rsidRDefault="00E024D7" w:rsidP="009E4FF2">
      <w:pPr>
        <w:rPr>
          <w:rFonts w:ascii="Times New Roman" w:eastAsia="Times New Roman" w:hAnsi="Times New Roman" w:cs="Times New Roman"/>
          <w:b/>
          <w:color w:val="000000"/>
          <w:sz w:val="28"/>
          <w:szCs w:val="28"/>
          <w:lang w:eastAsia="ru-RU"/>
        </w:rPr>
      </w:pPr>
    </w:p>
    <w:p w14:paraId="253C8EDE" w14:textId="77777777" w:rsidR="00E024D7" w:rsidRPr="00E024D7" w:rsidRDefault="00E024D7" w:rsidP="00FF636D">
      <w:pPr>
        <w:jc w:val="center"/>
        <w:rPr>
          <w:rFonts w:ascii="Times New Roman" w:eastAsia="Times New Roman" w:hAnsi="Times New Roman" w:cs="Times New Roman"/>
          <w:b/>
          <w:color w:val="000000"/>
          <w:sz w:val="28"/>
          <w:szCs w:val="28"/>
          <w:lang w:eastAsia="ru-RU"/>
        </w:rPr>
      </w:pPr>
    </w:p>
    <w:p w14:paraId="253C8EDF" w14:textId="77777777" w:rsidR="00E024D7" w:rsidRPr="00E024D7" w:rsidRDefault="005F0855" w:rsidP="00FF636D">
      <w:pPr>
        <w:jc w:val="center"/>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eastAsia="ru-RU"/>
        </w:rPr>
        <w:t>СЫЗДЫ</w:t>
      </w:r>
      <w:r>
        <w:rPr>
          <w:rFonts w:ascii="Times New Roman" w:eastAsia="Times New Roman" w:hAnsi="Times New Roman" w:cs="Times New Roman"/>
          <w:b/>
          <w:color w:val="000000"/>
          <w:sz w:val="28"/>
          <w:szCs w:val="28"/>
          <w:lang w:val="kk-KZ" w:eastAsia="ru-RU"/>
        </w:rPr>
        <w:t>Қ</w:t>
      </w:r>
      <w:r w:rsidR="0060470D" w:rsidRPr="0060470D">
        <w:rPr>
          <w:rFonts w:ascii="Times New Roman" w:eastAsia="Times New Roman" w:hAnsi="Times New Roman" w:cs="Times New Roman"/>
          <w:b/>
          <w:color w:val="000000"/>
          <w:sz w:val="28"/>
          <w:szCs w:val="28"/>
          <w:lang w:eastAsia="ru-RU"/>
        </w:rPr>
        <w:t>ОВА СӘУЛЕ МҰСТАФАҚЫЗЫ</w:t>
      </w:r>
    </w:p>
    <w:p w14:paraId="253C8EE0" w14:textId="77777777" w:rsidR="00E024D7" w:rsidRPr="00E024D7" w:rsidRDefault="00E024D7" w:rsidP="00FF636D">
      <w:pPr>
        <w:jc w:val="center"/>
        <w:rPr>
          <w:rFonts w:ascii="Times New Roman" w:eastAsia="Times New Roman" w:hAnsi="Times New Roman" w:cs="Times New Roman"/>
          <w:b/>
          <w:color w:val="000000"/>
          <w:sz w:val="28"/>
          <w:szCs w:val="28"/>
          <w:lang w:val="kk-KZ" w:eastAsia="ru-RU"/>
        </w:rPr>
      </w:pPr>
    </w:p>
    <w:p w14:paraId="253C8EE1" w14:textId="77777777" w:rsidR="00974AAF" w:rsidRPr="00C50324" w:rsidRDefault="00896545" w:rsidP="00974AAF">
      <w:pPr>
        <w:jc w:val="center"/>
        <w:rPr>
          <w:rFonts w:ascii="Times New Roman" w:eastAsia="Times New Roman" w:hAnsi="Times New Roman" w:cs="Times New Roman"/>
          <w:b/>
          <w:bCs/>
          <w:sz w:val="28"/>
          <w:szCs w:val="28"/>
          <w:lang w:val="kk-KZ" w:eastAsia="ru-RU"/>
        </w:rPr>
      </w:pPr>
      <w:r w:rsidRPr="00C50324">
        <w:rPr>
          <w:rFonts w:ascii="Times New Roman" w:eastAsia="Times New Roman" w:hAnsi="Times New Roman" w:cs="Times New Roman"/>
          <w:b/>
          <w:bCs/>
          <w:sz w:val="28"/>
          <w:szCs w:val="28"/>
          <w:lang w:val="kk-KZ" w:eastAsia="ru-RU"/>
        </w:rPr>
        <w:t>Қазақстандағы отбасылық дауларды реттеудегі медиацияны</w:t>
      </w:r>
    </w:p>
    <w:p w14:paraId="253C8EE2" w14:textId="77777777" w:rsidR="00E024D7" w:rsidRPr="00C50324" w:rsidRDefault="00896545" w:rsidP="00974AAF">
      <w:pPr>
        <w:jc w:val="center"/>
        <w:rPr>
          <w:rFonts w:ascii="Times New Roman" w:eastAsia="Times New Roman" w:hAnsi="Times New Roman" w:cs="Times New Roman"/>
          <w:b/>
          <w:bCs/>
          <w:color w:val="000000"/>
          <w:sz w:val="28"/>
          <w:szCs w:val="28"/>
          <w:lang w:val="kk-KZ" w:eastAsia="ru-RU"/>
        </w:rPr>
      </w:pPr>
      <w:r w:rsidRPr="00C50324">
        <w:rPr>
          <w:rFonts w:ascii="Times New Roman" w:eastAsia="Times New Roman" w:hAnsi="Times New Roman" w:cs="Times New Roman"/>
          <w:b/>
          <w:bCs/>
          <w:sz w:val="28"/>
          <w:szCs w:val="28"/>
          <w:lang w:val="kk-KZ" w:eastAsia="ru-RU"/>
        </w:rPr>
        <w:t xml:space="preserve"> әлеуметтік талдау</w:t>
      </w:r>
    </w:p>
    <w:p w14:paraId="253C8EE3" w14:textId="77777777" w:rsidR="00E024D7" w:rsidRPr="00C50324" w:rsidRDefault="00E024D7" w:rsidP="00FF636D">
      <w:pPr>
        <w:jc w:val="center"/>
        <w:rPr>
          <w:rFonts w:ascii="Times New Roman" w:eastAsia="Times New Roman" w:hAnsi="Times New Roman" w:cs="Times New Roman"/>
          <w:b/>
          <w:sz w:val="28"/>
          <w:szCs w:val="28"/>
          <w:lang w:val="kk-KZ" w:eastAsia="ru-RU"/>
        </w:rPr>
      </w:pPr>
    </w:p>
    <w:p w14:paraId="253C8EE4" w14:textId="72D18406" w:rsidR="00E024D7" w:rsidRPr="00C50324" w:rsidRDefault="00A15F9A" w:rsidP="00FF636D">
      <w:pPr>
        <w:jc w:val="center"/>
        <w:rPr>
          <w:rFonts w:ascii="Times New Roman" w:eastAsia="Times New Roman" w:hAnsi="Times New Roman" w:cs="Times New Roman"/>
          <w:b/>
          <w:bCs/>
          <w:sz w:val="28"/>
          <w:szCs w:val="28"/>
          <w:lang w:val="kk-KZ" w:eastAsia="ru-RU"/>
        </w:rPr>
      </w:pPr>
      <w:r w:rsidRPr="00C50324">
        <w:rPr>
          <w:rFonts w:ascii="Times New Roman" w:eastAsia="Times New Roman" w:hAnsi="Times New Roman" w:cs="Times New Roman"/>
          <w:b/>
          <w:bCs/>
          <w:sz w:val="28"/>
          <w:szCs w:val="28"/>
          <w:lang w:val="kk-KZ" w:eastAsia="ru-RU"/>
        </w:rPr>
        <w:t>6D050100 -</w:t>
      </w:r>
      <w:r w:rsidR="00E024D7" w:rsidRPr="00C50324">
        <w:rPr>
          <w:rFonts w:ascii="Times New Roman" w:eastAsia="Times New Roman" w:hAnsi="Times New Roman" w:cs="Times New Roman"/>
          <w:b/>
          <w:bCs/>
          <w:sz w:val="28"/>
          <w:szCs w:val="28"/>
          <w:lang w:val="kk-KZ" w:eastAsia="ru-RU"/>
        </w:rPr>
        <w:t xml:space="preserve"> Әлеуметтану </w:t>
      </w:r>
    </w:p>
    <w:p w14:paraId="253C8EE5" w14:textId="77777777" w:rsidR="00E024D7" w:rsidRPr="00C50324" w:rsidRDefault="00E024D7" w:rsidP="00FF636D">
      <w:pPr>
        <w:jc w:val="center"/>
        <w:rPr>
          <w:rFonts w:ascii="Times New Roman" w:eastAsia="Times New Roman" w:hAnsi="Times New Roman" w:cs="Times New Roman"/>
          <w:bCs/>
          <w:sz w:val="28"/>
          <w:szCs w:val="28"/>
          <w:lang w:val="kk-KZ" w:eastAsia="ru-RU"/>
        </w:rPr>
      </w:pPr>
    </w:p>
    <w:p w14:paraId="253C8EE6" w14:textId="77777777" w:rsidR="00E024D7" w:rsidRPr="00C50324" w:rsidRDefault="00E024D7" w:rsidP="00FF636D">
      <w:pPr>
        <w:jc w:val="center"/>
        <w:rPr>
          <w:rFonts w:ascii="Times New Roman" w:eastAsia="Times New Roman" w:hAnsi="Times New Roman" w:cs="Times New Roman"/>
          <w:bCs/>
          <w:sz w:val="28"/>
          <w:szCs w:val="28"/>
          <w:lang w:val="kk-KZ" w:eastAsia="ru-RU"/>
        </w:rPr>
      </w:pPr>
    </w:p>
    <w:p w14:paraId="253C8EE7" w14:textId="77777777" w:rsidR="00E024D7" w:rsidRPr="00C50324" w:rsidRDefault="00E024D7" w:rsidP="00FF636D">
      <w:pPr>
        <w:jc w:val="center"/>
        <w:rPr>
          <w:rFonts w:ascii="Times New Roman" w:eastAsia="Times New Roman" w:hAnsi="Times New Roman" w:cs="Times New Roman"/>
          <w:bCs/>
          <w:sz w:val="28"/>
          <w:szCs w:val="28"/>
          <w:lang w:val="kk-KZ" w:eastAsia="ru-RU"/>
        </w:rPr>
      </w:pPr>
    </w:p>
    <w:p w14:paraId="253C8EE8" w14:textId="77777777" w:rsidR="00E024D7" w:rsidRPr="00C50324" w:rsidRDefault="00E024D7" w:rsidP="00FF636D">
      <w:pPr>
        <w:pStyle w:val="a3"/>
        <w:spacing w:before="0" w:beforeAutospacing="0" w:after="0" w:afterAutospacing="0"/>
        <w:jc w:val="center"/>
        <w:rPr>
          <w:sz w:val="28"/>
          <w:szCs w:val="28"/>
          <w:lang w:val="kk-KZ"/>
        </w:rPr>
      </w:pPr>
      <w:r w:rsidRPr="00C50324">
        <w:rPr>
          <w:sz w:val="28"/>
          <w:szCs w:val="28"/>
          <w:lang w:val="kk-KZ"/>
        </w:rPr>
        <w:t>Филocoфия дoктoры (PhD)</w:t>
      </w:r>
    </w:p>
    <w:p w14:paraId="253C8EE9" w14:textId="77777777" w:rsidR="00E024D7" w:rsidRPr="00C50324" w:rsidRDefault="00E024D7" w:rsidP="00FF636D">
      <w:pPr>
        <w:pStyle w:val="a3"/>
        <w:spacing w:before="0" w:beforeAutospacing="0" w:after="0" w:afterAutospacing="0"/>
        <w:jc w:val="center"/>
        <w:rPr>
          <w:lang w:val="kk-KZ"/>
        </w:rPr>
      </w:pPr>
      <w:r w:rsidRPr="00C50324">
        <w:rPr>
          <w:sz w:val="28"/>
          <w:szCs w:val="28"/>
          <w:lang w:val="kk-KZ"/>
        </w:rPr>
        <w:t>дәрeжeciн aлу үшiн дaйындaлғaн диcceртaция</w:t>
      </w:r>
    </w:p>
    <w:p w14:paraId="48E46FA6" w14:textId="77777777" w:rsidR="00170DA7" w:rsidRDefault="00170DA7" w:rsidP="00072F4A">
      <w:pPr>
        <w:rPr>
          <w:rFonts w:ascii="Times New Roman" w:eastAsia="Times New Roman" w:hAnsi="Times New Roman" w:cs="Times New Roman"/>
          <w:b/>
          <w:color w:val="000000"/>
          <w:sz w:val="28"/>
          <w:szCs w:val="28"/>
          <w:lang w:val="kk-KZ" w:eastAsia="ru-RU"/>
        </w:rPr>
      </w:pPr>
    </w:p>
    <w:p w14:paraId="2BDDF447" w14:textId="77777777" w:rsidR="00B95F7E" w:rsidRPr="00180B86" w:rsidRDefault="00B95F7E" w:rsidP="00072F4A">
      <w:pPr>
        <w:rPr>
          <w:rFonts w:ascii="Times New Roman" w:eastAsia="Times New Roman" w:hAnsi="Times New Roman" w:cs="Times New Roman"/>
          <w:b/>
          <w:color w:val="000000"/>
          <w:sz w:val="28"/>
          <w:szCs w:val="28"/>
          <w:lang w:val="kk-KZ" w:eastAsia="ru-RU"/>
        </w:rPr>
      </w:pPr>
    </w:p>
    <w:p w14:paraId="253C8EF1" w14:textId="594C3A04" w:rsidR="00D20B85" w:rsidRDefault="00594889" w:rsidP="006B73BD">
      <w:pPr>
        <w:jc w:val="right"/>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Отандық </w:t>
      </w:r>
      <w:r w:rsidR="00AC53E3">
        <w:rPr>
          <w:rFonts w:ascii="Times New Roman" w:eastAsia="Times New Roman" w:hAnsi="Times New Roman" w:cs="Times New Roman"/>
          <w:b/>
          <w:color w:val="000000"/>
          <w:sz w:val="28"/>
          <w:szCs w:val="28"/>
          <w:lang w:val="kk-KZ" w:eastAsia="ru-RU"/>
        </w:rPr>
        <w:t>ғ</w:t>
      </w:r>
      <w:r w:rsidR="00E024D7" w:rsidRPr="00364680">
        <w:rPr>
          <w:rFonts w:ascii="Times New Roman" w:eastAsia="Times New Roman" w:hAnsi="Times New Roman" w:cs="Times New Roman"/>
          <w:b/>
          <w:color w:val="000000"/>
          <w:sz w:val="28"/>
          <w:szCs w:val="28"/>
          <w:lang w:val="kk-KZ" w:eastAsia="ru-RU"/>
        </w:rPr>
        <w:t>ылыми</w:t>
      </w:r>
      <w:r w:rsidR="00C4649F">
        <w:rPr>
          <w:rFonts w:ascii="Times New Roman" w:eastAsia="Times New Roman" w:hAnsi="Times New Roman" w:cs="Times New Roman"/>
          <w:b/>
          <w:color w:val="000000"/>
          <w:sz w:val="28"/>
          <w:szCs w:val="28"/>
          <w:lang w:val="kk-KZ" w:eastAsia="ru-RU"/>
        </w:rPr>
        <w:t xml:space="preserve"> кеңесші</w:t>
      </w:r>
      <w:r w:rsidR="00E024D7" w:rsidRPr="00364680">
        <w:rPr>
          <w:rFonts w:ascii="Times New Roman" w:eastAsia="Times New Roman" w:hAnsi="Times New Roman" w:cs="Times New Roman"/>
          <w:b/>
          <w:color w:val="000000"/>
          <w:sz w:val="28"/>
          <w:szCs w:val="28"/>
          <w:lang w:val="kk-KZ" w:eastAsia="ru-RU"/>
        </w:rPr>
        <w:t xml:space="preserve"> :</w:t>
      </w:r>
    </w:p>
    <w:p w14:paraId="46164D6F" w14:textId="1EACC79A" w:rsidR="00C029D5" w:rsidRPr="006B07E5" w:rsidRDefault="00B97E97" w:rsidP="006B07E5">
      <w:pPr>
        <w:jc w:val="right"/>
        <w:rPr>
          <w:rFonts w:ascii="Times New Roman" w:eastAsia="Times New Roman" w:hAnsi="Times New Roman" w:cs="Times New Roman"/>
          <w:b/>
          <w:sz w:val="28"/>
          <w:szCs w:val="28"/>
          <w:lang w:val="kk-KZ" w:eastAsia="ru-RU"/>
        </w:rPr>
      </w:pPr>
      <w:r w:rsidRPr="00EB0476">
        <w:rPr>
          <w:rFonts w:ascii="Times New Roman" w:eastAsia="Times New Roman" w:hAnsi="Times New Roman" w:cs="Times New Roman"/>
          <w:bCs/>
          <w:color w:val="EE0000"/>
          <w:sz w:val="28"/>
          <w:szCs w:val="28"/>
          <w:lang w:val="kk-KZ" w:eastAsia="ru-RU"/>
        </w:rPr>
        <w:t xml:space="preserve">                                                                                         </w:t>
      </w:r>
      <w:r w:rsidR="00C029D5" w:rsidRPr="006B07E5">
        <w:rPr>
          <w:rFonts w:ascii="Times New Roman" w:eastAsia="Times New Roman" w:hAnsi="Times New Roman" w:cs="Times New Roman"/>
          <w:bCs/>
          <w:sz w:val="28"/>
          <w:szCs w:val="28"/>
          <w:lang w:val="kk-KZ" w:eastAsia="ru-RU"/>
        </w:rPr>
        <w:t>Омарова Асем Т</w:t>
      </w:r>
      <w:r w:rsidR="005D1744" w:rsidRPr="006B07E5">
        <w:rPr>
          <w:rFonts w:ascii="Times New Roman" w:eastAsia="Times New Roman" w:hAnsi="Times New Roman" w:cs="Times New Roman"/>
          <w:bCs/>
          <w:sz w:val="28"/>
          <w:szCs w:val="28"/>
          <w:lang w:val="kk-KZ" w:eastAsia="ru-RU"/>
        </w:rPr>
        <w:t>урдыбековна</w:t>
      </w:r>
    </w:p>
    <w:p w14:paraId="17767D41" w14:textId="3E6E2C80" w:rsidR="00684E70" w:rsidRPr="006B07E5" w:rsidRDefault="00B97E97" w:rsidP="006B07E5">
      <w:pPr>
        <w:jc w:val="right"/>
        <w:rPr>
          <w:rFonts w:ascii="Times New Roman" w:eastAsia="Times New Roman" w:hAnsi="Times New Roman" w:cs="Times New Roman"/>
          <w:bCs/>
          <w:sz w:val="28"/>
          <w:szCs w:val="28"/>
          <w:lang w:val="kk-KZ" w:eastAsia="ru-RU"/>
        </w:rPr>
      </w:pPr>
      <w:r w:rsidRPr="006B07E5">
        <w:rPr>
          <w:rFonts w:ascii="Times New Roman" w:eastAsia="Times New Roman" w:hAnsi="Times New Roman" w:cs="Times New Roman"/>
          <w:bCs/>
          <w:sz w:val="28"/>
          <w:szCs w:val="28"/>
          <w:lang w:val="kk-KZ" w:eastAsia="ru-RU"/>
        </w:rPr>
        <w:t xml:space="preserve">                                                                                </w:t>
      </w:r>
      <w:r w:rsidR="0058281D" w:rsidRPr="006B07E5">
        <w:rPr>
          <w:rFonts w:ascii="Times New Roman" w:eastAsia="Times New Roman" w:hAnsi="Times New Roman" w:cs="Times New Roman"/>
          <w:bCs/>
          <w:sz w:val="28"/>
          <w:szCs w:val="28"/>
          <w:lang w:val="kk-KZ" w:eastAsia="ru-RU"/>
        </w:rPr>
        <w:t xml:space="preserve">әлеуметтанудан </w:t>
      </w:r>
      <w:r w:rsidR="00D20B85" w:rsidRPr="006B07E5">
        <w:rPr>
          <w:rFonts w:ascii="Times New Roman" w:eastAsia="Times New Roman" w:hAnsi="Times New Roman" w:cs="Times New Roman"/>
          <w:bCs/>
          <w:sz w:val="28"/>
          <w:szCs w:val="28"/>
          <w:lang w:val="kk-KZ" w:eastAsia="ru-RU"/>
        </w:rPr>
        <w:t xml:space="preserve">PhD, </w:t>
      </w:r>
      <w:r w:rsidR="0082033E" w:rsidRPr="006B07E5">
        <w:rPr>
          <w:rFonts w:ascii="Times New Roman" w:eastAsia="Times New Roman" w:hAnsi="Times New Roman" w:cs="Times New Roman"/>
          <w:bCs/>
          <w:sz w:val="28"/>
          <w:szCs w:val="28"/>
          <w:lang w:val="kk-KZ" w:eastAsia="ru-RU"/>
        </w:rPr>
        <w:t>аға оқытушы</w:t>
      </w:r>
    </w:p>
    <w:p w14:paraId="0947D925" w14:textId="499D2934" w:rsidR="00AD74C1" w:rsidRPr="006B07E5" w:rsidRDefault="006B73BD" w:rsidP="006B07E5">
      <w:pPr>
        <w:jc w:val="right"/>
        <w:rPr>
          <w:rFonts w:ascii="Times New Roman" w:eastAsia="Times New Roman" w:hAnsi="Times New Roman" w:cs="Times New Roman"/>
          <w:bCs/>
          <w:sz w:val="28"/>
          <w:szCs w:val="28"/>
          <w:lang w:val="kk-KZ" w:eastAsia="ru-RU"/>
        </w:rPr>
      </w:pPr>
      <w:r w:rsidRPr="006B07E5">
        <w:rPr>
          <w:rFonts w:ascii="Times New Roman" w:eastAsia="Times New Roman" w:hAnsi="Times New Roman" w:cs="Times New Roman"/>
          <w:bCs/>
          <w:sz w:val="28"/>
          <w:szCs w:val="28"/>
          <w:lang w:val="kk-KZ" w:eastAsia="ru-RU"/>
        </w:rPr>
        <w:t xml:space="preserve">          </w:t>
      </w:r>
      <w:r w:rsidR="000072F6" w:rsidRPr="006B07E5">
        <w:rPr>
          <w:rFonts w:ascii="Times New Roman" w:eastAsia="Times New Roman" w:hAnsi="Times New Roman" w:cs="Times New Roman"/>
          <w:bCs/>
          <w:sz w:val="28"/>
          <w:szCs w:val="28"/>
          <w:lang w:val="kk-KZ" w:eastAsia="ru-RU"/>
        </w:rPr>
        <w:t xml:space="preserve">                                                                                   </w:t>
      </w:r>
      <w:r w:rsidR="00003FF6" w:rsidRPr="006B07E5">
        <w:rPr>
          <w:rFonts w:ascii="Times New Roman" w:eastAsia="Times New Roman" w:hAnsi="Times New Roman" w:cs="Times New Roman"/>
          <w:bCs/>
          <w:sz w:val="28"/>
          <w:szCs w:val="28"/>
          <w:lang w:val="kk-KZ" w:eastAsia="ru-RU"/>
        </w:rPr>
        <w:t xml:space="preserve">Нұр-Мүбарак Египет </w:t>
      </w:r>
      <w:r w:rsidR="006332AA" w:rsidRPr="006B07E5">
        <w:rPr>
          <w:rFonts w:ascii="Times New Roman" w:eastAsia="Times New Roman" w:hAnsi="Times New Roman" w:cs="Times New Roman"/>
          <w:bCs/>
          <w:sz w:val="28"/>
          <w:szCs w:val="28"/>
          <w:lang w:val="kk-KZ" w:eastAsia="ru-RU"/>
        </w:rPr>
        <w:t>и</w:t>
      </w:r>
      <w:r w:rsidR="00003FF6" w:rsidRPr="006B07E5">
        <w:rPr>
          <w:rFonts w:ascii="Times New Roman" w:eastAsia="Times New Roman" w:hAnsi="Times New Roman" w:cs="Times New Roman"/>
          <w:bCs/>
          <w:sz w:val="28"/>
          <w:szCs w:val="28"/>
          <w:lang w:val="kk-KZ" w:eastAsia="ru-RU"/>
        </w:rPr>
        <w:t xml:space="preserve">слам </w:t>
      </w:r>
    </w:p>
    <w:p w14:paraId="253C8EF3" w14:textId="6725810D" w:rsidR="00E024D7" w:rsidRPr="006B07E5" w:rsidRDefault="00AD74C1" w:rsidP="006B07E5">
      <w:pPr>
        <w:jc w:val="right"/>
        <w:rPr>
          <w:rFonts w:ascii="Times New Roman" w:eastAsia="Times New Roman" w:hAnsi="Times New Roman" w:cs="Times New Roman"/>
          <w:bCs/>
          <w:sz w:val="28"/>
          <w:szCs w:val="28"/>
          <w:lang w:val="kk-KZ" w:eastAsia="ru-RU"/>
        </w:rPr>
      </w:pPr>
      <w:r w:rsidRPr="006B07E5">
        <w:rPr>
          <w:rFonts w:ascii="Times New Roman" w:eastAsia="Times New Roman" w:hAnsi="Times New Roman" w:cs="Times New Roman"/>
          <w:bCs/>
          <w:sz w:val="28"/>
          <w:szCs w:val="28"/>
          <w:lang w:val="kk-KZ" w:eastAsia="ru-RU"/>
        </w:rPr>
        <w:t xml:space="preserve">                                                                                           </w:t>
      </w:r>
      <w:r w:rsidR="000072F6" w:rsidRPr="006B07E5">
        <w:rPr>
          <w:rFonts w:ascii="Times New Roman" w:eastAsia="Times New Roman" w:hAnsi="Times New Roman" w:cs="Times New Roman"/>
          <w:bCs/>
          <w:sz w:val="28"/>
          <w:szCs w:val="28"/>
          <w:lang w:val="kk-KZ" w:eastAsia="ru-RU"/>
        </w:rPr>
        <w:t xml:space="preserve"> </w:t>
      </w:r>
      <w:r w:rsidR="006B3D94" w:rsidRPr="006B07E5">
        <w:rPr>
          <w:rFonts w:ascii="Times New Roman" w:eastAsia="Times New Roman" w:hAnsi="Times New Roman" w:cs="Times New Roman"/>
          <w:bCs/>
          <w:sz w:val="28"/>
          <w:szCs w:val="28"/>
          <w:lang w:val="kk-KZ" w:eastAsia="ru-RU"/>
        </w:rPr>
        <w:t xml:space="preserve">  м</w:t>
      </w:r>
      <w:r w:rsidR="00003FF6" w:rsidRPr="006B07E5">
        <w:rPr>
          <w:rFonts w:ascii="Times New Roman" w:eastAsia="Times New Roman" w:hAnsi="Times New Roman" w:cs="Times New Roman"/>
          <w:bCs/>
          <w:sz w:val="28"/>
          <w:szCs w:val="28"/>
          <w:lang w:val="kk-KZ" w:eastAsia="ru-RU"/>
        </w:rPr>
        <w:t>әдениеті</w:t>
      </w:r>
      <w:r w:rsidR="006B3D94" w:rsidRPr="006B07E5">
        <w:rPr>
          <w:rFonts w:ascii="Times New Roman" w:eastAsia="Times New Roman" w:hAnsi="Times New Roman" w:cs="Times New Roman"/>
          <w:bCs/>
          <w:sz w:val="28"/>
          <w:szCs w:val="28"/>
          <w:lang w:val="kk-KZ" w:eastAsia="ru-RU"/>
        </w:rPr>
        <w:t xml:space="preserve"> </w:t>
      </w:r>
      <w:r w:rsidR="006332AA" w:rsidRPr="006B07E5">
        <w:rPr>
          <w:rFonts w:ascii="Times New Roman" w:eastAsia="Times New Roman" w:hAnsi="Times New Roman" w:cs="Times New Roman"/>
          <w:bCs/>
          <w:sz w:val="28"/>
          <w:szCs w:val="28"/>
          <w:lang w:val="kk-KZ" w:eastAsia="ru-RU"/>
        </w:rPr>
        <w:t>у</w:t>
      </w:r>
      <w:r w:rsidR="00003FF6" w:rsidRPr="006B07E5">
        <w:rPr>
          <w:rFonts w:ascii="Times New Roman" w:eastAsia="Times New Roman" w:hAnsi="Times New Roman" w:cs="Times New Roman"/>
          <w:bCs/>
          <w:sz w:val="28"/>
          <w:szCs w:val="28"/>
          <w:lang w:val="kk-KZ" w:eastAsia="ru-RU"/>
        </w:rPr>
        <w:t>ниверситеті</w:t>
      </w:r>
    </w:p>
    <w:p w14:paraId="7C5B4168" w14:textId="77777777" w:rsidR="003404DC" w:rsidRDefault="001036C8" w:rsidP="003404DC">
      <w:pPr>
        <w:jc w:val="right"/>
        <w:rPr>
          <w:rFonts w:ascii="Times New Roman" w:eastAsia="Times New Roman" w:hAnsi="Times New Roman" w:cs="Times New Roman"/>
          <w:bCs/>
          <w:sz w:val="28"/>
          <w:szCs w:val="28"/>
          <w:lang w:val="kk-KZ" w:eastAsia="ru-RU"/>
        </w:rPr>
      </w:pPr>
      <w:r w:rsidRPr="006B07E5">
        <w:rPr>
          <w:rFonts w:ascii="Times New Roman" w:eastAsia="Times New Roman" w:hAnsi="Times New Roman" w:cs="Times New Roman"/>
          <w:bCs/>
          <w:sz w:val="28"/>
          <w:szCs w:val="28"/>
          <w:lang w:val="kk-KZ" w:eastAsia="ru-RU"/>
        </w:rPr>
        <w:t xml:space="preserve">                                                                                                 Қазақстан, Алматы қ. </w:t>
      </w:r>
    </w:p>
    <w:p w14:paraId="78DC8372" w14:textId="4FD6BE9C" w:rsidR="00170DA7" w:rsidRPr="006B07E5" w:rsidRDefault="00795550" w:rsidP="003404DC">
      <w:pPr>
        <w:jc w:val="right"/>
        <w:rPr>
          <w:rFonts w:ascii="Times New Roman" w:eastAsia="Times New Roman" w:hAnsi="Times New Roman" w:cs="Times New Roman"/>
          <w:bCs/>
          <w:sz w:val="28"/>
          <w:szCs w:val="28"/>
          <w:lang w:val="kk-KZ" w:eastAsia="ru-RU"/>
        </w:rPr>
      </w:pPr>
      <w:r w:rsidRPr="006B07E5">
        <w:rPr>
          <w:rFonts w:ascii="Times New Roman" w:eastAsia="Times New Roman" w:hAnsi="Times New Roman" w:cs="Times New Roman"/>
          <w:bCs/>
          <w:sz w:val="28"/>
          <w:szCs w:val="28"/>
          <w:lang w:val="kk-KZ" w:eastAsia="ru-RU"/>
        </w:rPr>
        <w:t xml:space="preserve">       </w:t>
      </w:r>
      <w:r w:rsidR="006B3D94" w:rsidRPr="006B07E5">
        <w:rPr>
          <w:rFonts w:ascii="Times New Roman" w:eastAsia="Times New Roman" w:hAnsi="Times New Roman" w:cs="Times New Roman"/>
          <w:bCs/>
          <w:sz w:val="28"/>
          <w:szCs w:val="28"/>
          <w:lang w:val="kk-KZ" w:eastAsia="ru-RU"/>
        </w:rPr>
        <w:t xml:space="preserve">                                                      </w:t>
      </w:r>
    </w:p>
    <w:p w14:paraId="2470DE16" w14:textId="65D05BA6" w:rsidR="001E5941" w:rsidRPr="00180B86" w:rsidRDefault="00E024D7" w:rsidP="001E5941">
      <w:pPr>
        <w:jc w:val="right"/>
        <w:rPr>
          <w:rFonts w:ascii="Times New Roman" w:eastAsia="Times New Roman" w:hAnsi="Times New Roman" w:cs="Times New Roman"/>
          <w:b/>
          <w:color w:val="000000"/>
          <w:sz w:val="28"/>
          <w:szCs w:val="28"/>
          <w:lang w:val="kk-KZ" w:eastAsia="ru-RU"/>
        </w:rPr>
      </w:pPr>
      <w:r w:rsidRPr="00180B86">
        <w:rPr>
          <w:rFonts w:ascii="Times New Roman" w:eastAsia="Times New Roman" w:hAnsi="Times New Roman" w:cs="Times New Roman"/>
          <w:b/>
          <w:color w:val="000000"/>
          <w:sz w:val="28"/>
          <w:szCs w:val="28"/>
          <w:lang w:val="kk-KZ" w:eastAsia="ru-RU"/>
        </w:rPr>
        <w:t xml:space="preserve">Шетелдік </w:t>
      </w:r>
      <w:r w:rsidR="00FD129C" w:rsidRPr="00364680">
        <w:rPr>
          <w:rFonts w:ascii="Times New Roman" w:eastAsia="Times New Roman" w:hAnsi="Times New Roman" w:cs="Times New Roman"/>
          <w:b/>
          <w:color w:val="000000"/>
          <w:sz w:val="28"/>
          <w:szCs w:val="28"/>
          <w:lang w:val="kk-KZ" w:eastAsia="ru-RU"/>
        </w:rPr>
        <w:t xml:space="preserve">ғылыми </w:t>
      </w:r>
      <w:r w:rsidR="001E5941">
        <w:rPr>
          <w:rFonts w:ascii="Times New Roman" w:eastAsia="Times New Roman" w:hAnsi="Times New Roman" w:cs="Times New Roman"/>
          <w:b/>
          <w:color w:val="000000"/>
          <w:sz w:val="28"/>
          <w:szCs w:val="28"/>
          <w:lang w:val="kk-KZ" w:eastAsia="ru-RU"/>
        </w:rPr>
        <w:t>кеңесші</w:t>
      </w:r>
      <w:r w:rsidRPr="00180B86">
        <w:rPr>
          <w:rFonts w:ascii="Times New Roman" w:eastAsia="Times New Roman" w:hAnsi="Times New Roman" w:cs="Times New Roman"/>
          <w:b/>
          <w:color w:val="000000"/>
          <w:sz w:val="28"/>
          <w:szCs w:val="28"/>
          <w:lang w:val="kk-KZ" w:eastAsia="ru-RU"/>
        </w:rPr>
        <w:t>:</w:t>
      </w:r>
    </w:p>
    <w:p w14:paraId="4C3AAC83" w14:textId="60B0B204" w:rsidR="00822FF9" w:rsidRPr="00822FF9" w:rsidRDefault="00822FF9" w:rsidP="00822FF9">
      <w:pPr>
        <w:ind w:right="49"/>
        <w:jc w:val="right"/>
        <w:rPr>
          <w:rFonts w:ascii="Times New Roman" w:eastAsia="Times New Roman" w:hAnsi="Times New Roman" w:cs="Times New Roman"/>
          <w:sz w:val="28"/>
          <w:szCs w:val="28"/>
          <w:lang w:val="kk-KZ"/>
        </w:rPr>
      </w:pPr>
      <w:r w:rsidRPr="00822FF9">
        <w:rPr>
          <w:rFonts w:ascii="Times New Roman" w:eastAsia="Times New Roman" w:hAnsi="Times New Roman" w:cs="Times New Roman"/>
          <w:sz w:val="28"/>
          <w:szCs w:val="28"/>
          <w:lang w:val="kk-KZ"/>
        </w:rPr>
        <w:t>Kathie Stromile Golden</w:t>
      </w:r>
    </w:p>
    <w:p w14:paraId="01F90059" w14:textId="77777777" w:rsidR="00822FF9" w:rsidRPr="00822FF9" w:rsidRDefault="00822FF9" w:rsidP="00822FF9">
      <w:pPr>
        <w:ind w:right="49"/>
        <w:jc w:val="right"/>
        <w:rPr>
          <w:rFonts w:ascii="Times New Roman" w:eastAsia="Times New Roman" w:hAnsi="Times New Roman" w:cs="Times New Roman"/>
          <w:sz w:val="28"/>
          <w:szCs w:val="28"/>
          <w:lang w:val="kk-KZ"/>
        </w:rPr>
      </w:pPr>
      <w:r w:rsidRPr="00822FF9">
        <w:rPr>
          <w:rFonts w:ascii="Times New Roman" w:eastAsia="Times New Roman" w:hAnsi="Times New Roman" w:cs="Times New Roman"/>
          <w:sz w:val="28"/>
          <w:szCs w:val="28"/>
          <w:lang w:val="kk-KZ"/>
        </w:rPr>
        <w:t xml:space="preserve">                                                                                      PhD, саяси және әлеуметтік ғылымдар профессоры,</w:t>
      </w:r>
    </w:p>
    <w:p w14:paraId="488F193E" w14:textId="77777777" w:rsidR="00822FF9" w:rsidRPr="00822FF9" w:rsidRDefault="00822FF9" w:rsidP="00822FF9">
      <w:pPr>
        <w:ind w:right="49"/>
        <w:jc w:val="right"/>
        <w:rPr>
          <w:rFonts w:ascii="Times New Roman" w:eastAsia="Times New Roman" w:hAnsi="Times New Roman" w:cs="Times New Roman"/>
          <w:sz w:val="28"/>
          <w:szCs w:val="28"/>
          <w:lang w:val="kk-KZ"/>
        </w:rPr>
      </w:pPr>
      <w:r w:rsidRPr="00822FF9">
        <w:rPr>
          <w:rFonts w:ascii="Times New Roman" w:eastAsia="Times New Roman" w:hAnsi="Times New Roman" w:cs="Times New Roman"/>
          <w:sz w:val="28"/>
          <w:szCs w:val="28"/>
          <w:lang w:val="kk-KZ"/>
        </w:rPr>
        <w:t>Миссисипи аңғары</w:t>
      </w:r>
    </w:p>
    <w:p w14:paraId="34C8413C" w14:textId="77777777" w:rsidR="00822FF9" w:rsidRPr="00822FF9" w:rsidRDefault="00822FF9" w:rsidP="00822FF9">
      <w:pPr>
        <w:ind w:right="49"/>
        <w:jc w:val="right"/>
        <w:rPr>
          <w:rFonts w:ascii="Times New Roman" w:eastAsia="Times New Roman" w:hAnsi="Times New Roman" w:cs="Times New Roman"/>
          <w:sz w:val="28"/>
          <w:szCs w:val="28"/>
          <w:lang w:val="kk-KZ"/>
        </w:rPr>
      </w:pPr>
      <w:r w:rsidRPr="00822FF9">
        <w:rPr>
          <w:rFonts w:ascii="Times New Roman" w:eastAsia="Times New Roman" w:hAnsi="Times New Roman" w:cs="Times New Roman"/>
          <w:sz w:val="28"/>
          <w:szCs w:val="28"/>
          <w:lang w:val="kk-KZ"/>
        </w:rPr>
        <w:t>Мемлекеттік университеті</w:t>
      </w:r>
    </w:p>
    <w:p w14:paraId="58A318C9" w14:textId="017B5FE3" w:rsidR="009E4FF2" w:rsidRPr="000A72E9" w:rsidRDefault="00822FF9" w:rsidP="00822FF9">
      <w:pPr>
        <w:ind w:right="49"/>
        <w:jc w:val="right"/>
        <w:rPr>
          <w:rFonts w:ascii="Times New Roman" w:hAnsi="Times New Roman" w:cs="Times New Roman"/>
          <w:sz w:val="28"/>
          <w:szCs w:val="28"/>
          <w:shd w:val="clear" w:color="auto" w:fill="FFFFFF"/>
          <w:lang w:val="kk-KZ"/>
        </w:rPr>
      </w:pPr>
      <w:r w:rsidRPr="00822FF9">
        <w:rPr>
          <w:rFonts w:ascii="Times New Roman" w:eastAsia="Times New Roman" w:hAnsi="Times New Roman" w:cs="Times New Roman"/>
          <w:sz w:val="28"/>
          <w:szCs w:val="28"/>
          <w:lang w:val="kk-KZ"/>
        </w:rPr>
        <w:t>АҚШ, Итта Бена қ.</w:t>
      </w:r>
      <w:r w:rsidR="007A4081" w:rsidRPr="000A72E9">
        <w:rPr>
          <w:rFonts w:ascii="Times New Roman" w:hAnsi="Times New Roman" w:cs="Times New Roman"/>
          <w:sz w:val="28"/>
          <w:szCs w:val="28"/>
          <w:lang w:val="kk-KZ"/>
        </w:rPr>
        <w:t xml:space="preserve">                                                               </w:t>
      </w:r>
    </w:p>
    <w:p w14:paraId="253C8EFB" w14:textId="5680EA77" w:rsidR="00E024D7" w:rsidRPr="000A72E9" w:rsidRDefault="009E4FF2" w:rsidP="001F7115">
      <w:pPr>
        <w:ind w:right="329"/>
        <w:jc w:val="right"/>
        <w:rPr>
          <w:rFonts w:ascii="Times New Roman" w:eastAsia="Times New Roman" w:hAnsi="Times New Roman" w:cs="Times New Roman"/>
          <w:bCs/>
          <w:sz w:val="28"/>
          <w:szCs w:val="28"/>
          <w:lang w:val="kk-KZ" w:eastAsia="ru-RU"/>
        </w:rPr>
      </w:pPr>
      <w:r w:rsidRPr="000A72E9">
        <w:rPr>
          <w:rFonts w:ascii="Times New Roman" w:hAnsi="Times New Roman" w:cs="Times New Roman"/>
          <w:sz w:val="28"/>
          <w:szCs w:val="28"/>
          <w:shd w:val="clear" w:color="auto" w:fill="FFFFFF"/>
          <w:lang w:val="kk-KZ"/>
        </w:rPr>
        <w:t xml:space="preserve">                                                                                       </w:t>
      </w:r>
    </w:p>
    <w:p w14:paraId="13488783" w14:textId="77777777" w:rsidR="00B95F7E" w:rsidRPr="00B95F7E" w:rsidRDefault="00B95F7E" w:rsidP="001F7115">
      <w:pPr>
        <w:rPr>
          <w:rFonts w:ascii="Times New Roman" w:eastAsia="Times New Roman" w:hAnsi="Times New Roman" w:cs="Times New Roman"/>
          <w:b/>
          <w:color w:val="000000"/>
          <w:sz w:val="28"/>
          <w:szCs w:val="28"/>
          <w:lang w:val="kk-KZ" w:eastAsia="ru-RU"/>
        </w:rPr>
      </w:pPr>
    </w:p>
    <w:p w14:paraId="3B534C7E" w14:textId="77777777" w:rsidR="00633D16" w:rsidRDefault="00633D16" w:rsidP="00FF636D">
      <w:pPr>
        <w:jc w:val="center"/>
        <w:rPr>
          <w:rFonts w:ascii="Times New Roman" w:eastAsia="Times New Roman" w:hAnsi="Times New Roman" w:cs="Times New Roman"/>
          <w:bCs/>
          <w:color w:val="000000"/>
          <w:sz w:val="28"/>
          <w:szCs w:val="28"/>
          <w:lang w:val="kk-KZ" w:eastAsia="ru-RU"/>
        </w:rPr>
      </w:pPr>
    </w:p>
    <w:p w14:paraId="253C8EFD" w14:textId="713FE579" w:rsidR="00E024D7" w:rsidRPr="00822FF9" w:rsidRDefault="00E024D7" w:rsidP="00FF636D">
      <w:pPr>
        <w:jc w:val="center"/>
        <w:rPr>
          <w:rFonts w:ascii="Times New Roman" w:eastAsia="Times New Roman" w:hAnsi="Times New Roman" w:cs="Times New Roman"/>
          <w:bCs/>
          <w:color w:val="000000"/>
          <w:sz w:val="28"/>
          <w:szCs w:val="28"/>
          <w:lang w:val="kk-KZ" w:eastAsia="ru-RU"/>
        </w:rPr>
      </w:pPr>
      <w:r w:rsidRPr="00E024D7">
        <w:rPr>
          <w:rFonts w:ascii="Times New Roman" w:eastAsia="Times New Roman" w:hAnsi="Times New Roman" w:cs="Times New Roman"/>
          <w:bCs/>
          <w:color w:val="000000"/>
          <w:sz w:val="28"/>
          <w:szCs w:val="28"/>
          <w:lang w:val="kk-KZ" w:eastAsia="ru-RU"/>
        </w:rPr>
        <w:t xml:space="preserve">Қазақстан </w:t>
      </w:r>
      <w:r w:rsidRPr="00822FF9">
        <w:rPr>
          <w:rFonts w:ascii="Times New Roman" w:eastAsia="Times New Roman" w:hAnsi="Times New Roman" w:cs="Times New Roman"/>
          <w:bCs/>
          <w:color w:val="000000"/>
          <w:sz w:val="28"/>
          <w:szCs w:val="28"/>
          <w:lang w:val="kk-KZ" w:eastAsia="ru-RU"/>
        </w:rPr>
        <w:t>Республикасы</w:t>
      </w:r>
    </w:p>
    <w:p w14:paraId="253C8EFE" w14:textId="2C6FD5C4" w:rsidR="00E024D7" w:rsidRPr="00E024D7" w:rsidRDefault="00E024D7" w:rsidP="00FF636D">
      <w:pPr>
        <w:jc w:val="center"/>
        <w:rPr>
          <w:rFonts w:ascii="Times New Roman" w:eastAsia="Times New Roman" w:hAnsi="Times New Roman" w:cs="Times New Roman"/>
          <w:bCs/>
          <w:color w:val="000000"/>
          <w:sz w:val="28"/>
          <w:szCs w:val="28"/>
          <w:lang w:val="ru-RU" w:eastAsia="ru-RU"/>
        </w:rPr>
      </w:pPr>
      <w:r w:rsidRPr="00E024D7">
        <w:rPr>
          <w:rFonts w:ascii="Times New Roman" w:eastAsia="Times New Roman" w:hAnsi="Times New Roman" w:cs="Times New Roman"/>
          <w:bCs/>
          <w:color w:val="000000"/>
          <w:sz w:val="28"/>
          <w:szCs w:val="28"/>
          <w:lang w:val="ru-RU" w:eastAsia="ru-RU"/>
        </w:rPr>
        <w:t>Алматы, 202</w:t>
      </w:r>
      <w:r w:rsidR="009E4FF2">
        <w:rPr>
          <w:rFonts w:ascii="Times New Roman" w:eastAsia="Times New Roman" w:hAnsi="Times New Roman" w:cs="Times New Roman"/>
          <w:bCs/>
          <w:color w:val="000000"/>
          <w:sz w:val="28"/>
          <w:szCs w:val="28"/>
          <w:lang w:eastAsia="ru-RU"/>
        </w:rPr>
        <w:t>6</w:t>
      </w:r>
      <w:r w:rsidRPr="00E024D7">
        <w:rPr>
          <w:rFonts w:ascii="Times New Roman" w:eastAsia="Times New Roman" w:hAnsi="Times New Roman" w:cs="Times New Roman"/>
          <w:bCs/>
          <w:color w:val="000000"/>
          <w:sz w:val="28"/>
          <w:szCs w:val="28"/>
          <w:lang w:val="ru-RU" w:eastAsia="ru-RU"/>
        </w:rPr>
        <w:t xml:space="preserve"> </w:t>
      </w:r>
    </w:p>
    <w:p w14:paraId="4F30B254" w14:textId="77777777" w:rsidR="008B0D2D" w:rsidRPr="004C077F" w:rsidRDefault="008B0D2D" w:rsidP="008B0D2D">
      <w:pPr>
        <w:jc w:val="center"/>
        <w:rPr>
          <w:rFonts w:ascii="Times New Roman" w:hAnsi="Times New Roman" w:cs="Times New Roman"/>
          <w:b/>
          <w:sz w:val="28"/>
          <w:szCs w:val="28"/>
          <w:lang w:val="ru-RU"/>
        </w:rPr>
      </w:pPr>
      <w:r w:rsidRPr="004C077F">
        <w:rPr>
          <w:rFonts w:ascii="Times New Roman" w:hAnsi="Times New Roman" w:cs="Times New Roman"/>
          <w:b/>
          <w:sz w:val="28"/>
          <w:szCs w:val="28"/>
          <w:lang w:val="ru-RU"/>
        </w:rPr>
        <w:lastRenderedPageBreak/>
        <w:t>МАЗМҰНЫ</w:t>
      </w:r>
    </w:p>
    <w:p w14:paraId="1A361929" w14:textId="77777777" w:rsidR="008B0D2D" w:rsidRPr="004C077F" w:rsidRDefault="008B0D2D" w:rsidP="008B0D2D">
      <w:pPr>
        <w:jc w:val="both"/>
        <w:rPr>
          <w:rFonts w:ascii="Times New Roman" w:hAnsi="Times New Roman" w:cs="Times New Roman"/>
          <w:sz w:val="28"/>
          <w:szCs w:val="28"/>
        </w:rPr>
      </w:pPr>
    </w:p>
    <w:tbl>
      <w:tblPr>
        <w:tblStyle w:val="a8"/>
        <w:tblW w:w="1011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1"/>
        <w:gridCol w:w="758"/>
      </w:tblGrid>
      <w:tr w:rsidR="008B0D2D" w:rsidRPr="000A22F9" w14:paraId="660ED422" w14:textId="77777777" w:rsidTr="00A455C2">
        <w:tc>
          <w:tcPr>
            <w:tcW w:w="9361" w:type="dxa"/>
          </w:tcPr>
          <w:p w14:paraId="286FE8CD" w14:textId="4315C591" w:rsidR="008B0D2D" w:rsidRPr="00296756" w:rsidRDefault="008B0D2D" w:rsidP="002D65A0">
            <w:pPr>
              <w:jc w:val="both"/>
              <w:rPr>
                <w:rFonts w:ascii="Times New Roman" w:hAnsi="Times New Roman" w:cs="Times New Roman"/>
                <w:b/>
                <w:sz w:val="28"/>
                <w:szCs w:val="28"/>
                <w:lang w:val="kk-KZ"/>
              </w:rPr>
            </w:pPr>
            <w:r w:rsidRPr="000A22F9">
              <w:rPr>
                <w:rFonts w:ascii="Times New Roman" w:hAnsi="Times New Roman" w:cs="Times New Roman"/>
                <w:b/>
                <w:sz w:val="28"/>
                <w:szCs w:val="28"/>
              </w:rPr>
              <w:t>НОРМАТИВТІК СІЛТЕМЕЛЕР</w:t>
            </w:r>
            <w:r w:rsidR="00EB5806">
              <w:rPr>
                <w:rFonts w:ascii="Times New Roman" w:hAnsi="Times New Roman" w:cs="Times New Roman"/>
                <w:b/>
                <w:sz w:val="28"/>
                <w:szCs w:val="28"/>
                <w:lang w:val="ru-RU"/>
              </w:rPr>
              <w:t>………………………………</w:t>
            </w:r>
            <w:r w:rsidR="00EB5806">
              <w:rPr>
                <w:rFonts w:ascii="Times New Roman" w:hAnsi="Times New Roman" w:cs="Times New Roman"/>
                <w:b/>
                <w:sz w:val="28"/>
                <w:szCs w:val="28"/>
              </w:rPr>
              <w:t>…………….</w:t>
            </w:r>
            <w:r w:rsidR="00296756">
              <w:rPr>
                <w:rFonts w:ascii="Times New Roman" w:hAnsi="Times New Roman" w:cs="Times New Roman"/>
                <w:b/>
                <w:sz w:val="28"/>
                <w:szCs w:val="28"/>
                <w:lang w:val="kk-KZ"/>
              </w:rPr>
              <w:t>..</w:t>
            </w:r>
          </w:p>
        </w:tc>
        <w:tc>
          <w:tcPr>
            <w:tcW w:w="758" w:type="dxa"/>
          </w:tcPr>
          <w:p w14:paraId="6842CF12" w14:textId="6F004E6B" w:rsidR="00EB5806" w:rsidRPr="00EB5806" w:rsidRDefault="00EB5806" w:rsidP="002D65A0">
            <w:pPr>
              <w:jc w:val="both"/>
              <w:rPr>
                <w:rFonts w:ascii="Times New Roman" w:hAnsi="Times New Roman" w:cs="Times New Roman"/>
                <w:bCs/>
                <w:sz w:val="28"/>
                <w:szCs w:val="28"/>
              </w:rPr>
            </w:pPr>
            <w:r>
              <w:rPr>
                <w:rFonts w:ascii="Times New Roman" w:hAnsi="Times New Roman" w:cs="Times New Roman"/>
                <w:bCs/>
                <w:sz w:val="28"/>
                <w:szCs w:val="28"/>
              </w:rPr>
              <w:t>4</w:t>
            </w:r>
          </w:p>
        </w:tc>
      </w:tr>
      <w:tr w:rsidR="008B0D2D" w:rsidRPr="000A22F9" w14:paraId="348088A9" w14:textId="77777777" w:rsidTr="00A455C2">
        <w:tc>
          <w:tcPr>
            <w:tcW w:w="9361" w:type="dxa"/>
          </w:tcPr>
          <w:p w14:paraId="61ECFA16" w14:textId="38972267" w:rsidR="008B0D2D" w:rsidRPr="00296756" w:rsidRDefault="008B0D2D" w:rsidP="002D65A0">
            <w:pPr>
              <w:jc w:val="both"/>
              <w:rPr>
                <w:rFonts w:ascii="Times New Roman" w:hAnsi="Times New Roman" w:cs="Times New Roman"/>
                <w:b/>
                <w:sz w:val="28"/>
                <w:szCs w:val="28"/>
                <w:lang w:val="kk-KZ"/>
              </w:rPr>
            </w:pPr>
            <w:r>
              <w:rPr>
                <w:rFonts w:ascii="Times New Roman" w:hAnsi="Times New Roman" w:cs="Times New Roman"/>
                <w:b/>
                <w:sz w:val="28"/>
                <w:szCs w:val="28"/>
              </w:rPr>
              <w:t>АНЫҚТА</w:t>
            </w:r>
            <w:r>
              <w:rPr>
                <w:rFonts w:ascii="Times New Roman" w:hAnsi="Times New Roman" w:cs="Times New Roman"/>
                <w:b/>
                <w:sz w:val="28"/>
                <w:szCs w:val="28"/>
                <w:lang w:val="ru-RU"/>
              </w:rPr>
              <w:t>МА</w:t>
            </w:r>
            <w:r w:rsidRPr="000A22F9">
              <w:rPr>
                <w:rFonts w:ascii="Times New Roman" w:hAnsi="Times New Roman" w:cs="Times New Roman"/>
                <w:b/>
                <w:sz w:val="28"/>
                <w:szCs w:val="28"/>
              </w:rPr>
              <w:t>ЛАР</w:t>
            </w:r>
            <w:r w:rsidRPr="000A22F9">
              <w:rPr>
                <w:rFonts w:ascii="Times New Roman" w:hAnsi="Times New Roman" w:cs="Times New Roman"/>
                <w:b/>
                <w:sz w:val="28"/>
                <w:szCs w:val="28"/>
                <w:lang w:val="ru-RU"/>
              </w:rPr>
              <w:t>……………………………………………………………</w:t>
            </w:r>
            <w:r w:rsidR="00EB5806">
              <w:rPr>
                <w:rFonts w:ascii="Times New Roman" w:hAnsi="Times New Roman" w:cs="Times New Roman"/>
                <w:b/>
                <w:sz w:val="28"/>
                <w:szCs w:val="28"/>
              </w:rPr>
              <w:t>...</w:t>
            </w:r>
            <w:r w:rsidR="00296756">
              <w:rPr>
                <w:rFonts w:ascii="Times New Roman" w:hAnsi="Times New Roman" w:cs="Times New Roman"/>
                <w:b/>
                <w:sz w:val="28"/>
                <w:szCs w:val="28"/>
                <w:lang w:val="kk-KZ"/>
              </w:rPr>
              <w:t>..</w:t>
            </w:r>
          </w:p>
        </w:tc>
        <w:tc>
          <w:tcPr>
            <w:tcW w:w="758" w:type="dxa"/>
          </w:tcPr>
          <w:p w14:paraId="5B4300BF" w14:textId="0588A8DF" w:rsidR="008B0D2D" w:rsidRPr="00EB5806" w:rsidRDefault="00EB5806" w:rsidP="002D65A0">
            <w:pPr>
              <w:jc w:val="both"/>
              <w:rPr>
                <w:rFonts w:ascii="Times New Roman" w:hAnsi="Times New Roman" w:cs="Times New Roman"/>
                <w:bCs/>
                <w:sz w:val="28"/>
                <w:szCs w:val="28"/>
              </w:rPr>
            </w:pPr>
            <w:r>
              <w:rPr>
                <w:rFonts w:ascii="Times New Roman" w:hAnsi="Times New Roman" w:cs="Times New Roman"/>
                <w:bCs/>
                <w:sz w:val="28"/>
                <w:szCs w:val="28"/>
              </w:rPr>
              <w:t>5</w:t>
            </w:r>
          </w:p>
        </w:tc>
      </w:tr>
      <w:tr w:rsidR="008B0D2D" w:rsidRPr="000A22F9" w14:paraId="059B7382" w14:textId="77777777" w:rsidTr="00A455C2">
        <w:tc>
          <w:tcPr>
            <w:tcW w:w="9361" w:type="dxa"/>
          </w:tcPr>
          <w:p w14:paraId="42079D1A" w14:textId="14D9E41B" w:rsidR="008B0D2D" w:rsidRPr="00296756" w:rsidRDefault="008B0D2D" w:rsidP="002D65A0">
            <w:pPr>
              <w:jc w:val="both"/>
              <w:rPr>
                <w:rFonts w:ascii="Times New Roman" w:hAnsi="Times New Roman" w:cs="Times New Roman"/>
                <w:b/>
                <w:sz w:val="28"/>
                <w:szCs w:val="28"/>
                <w:lang w:val="kk-KZ"/>
              </w:rPr>
            </w:pPr>
            <w:r w:rsidRPr="000A22F9">
              <w:rPr>
                <w:rFonts w:ascii="Times New Roman" w:hAnsi="Times New Roman" w:cs="Times New Roman"/>
                <w:b/>
                <w:sz w:val="28"/>
                <w:szCs w:val="28"/>
              </w:rPr>
              <w:t>БEЛГIЛEУЛEР МЕН ҚЫСҚАРТУЛАР</w:t>
            </w:r>
            <w:r w:rsidRPr="000A22F9">
              <w:rPr>
                <w:rFonts w:ascii="Times New Roman" w:hAnsi="Times New Roman" w:cs="Times New Roman"/>
                <w:b/>
                <w:sz w:val="28"/>
                <w:szCs w:val="28"/>
                <w:lang w:val="ru-RU"/>
              </w:rPr>
              <w:t>…………………………</w:t>
            </w:r>
            <w:r w:rsidR="00EB5806">
              <w:rPr>
                <w:rFonts w:ascii="Times New Roman" w:hAnsi="Times New Roman" w:cs="Times New Roman"/>
                <w:b/>
                <w:sz w:val="28"/>
                <w:szCs w:val="28"/>
              </w:rPr>
              <w:t>…………</w:t>
            </w:r>
            <w:r w:rsidR="00296756">
              <w:rPr>
                <w:rFonts w:ascii="Times New Roman" w:hAnsi="Times New Roman" w:cs="Times New Roman"/>
                <w:b/>
                <w:sz w:val="28"/>
                <w:szCs w:val="28"/>
                <w:lang w:val="kk-KZ"/>
              </w:rPr>
              <w:t>..</w:t>
            </w:r>
          </w:p>
        </w:tc>
        <w:tc>
          <w:tcPr>
            <w:tcW w:w="758" w:type="dxa"/>
          </w:tcPr>
          <w:p w14:paraId="3922C2E4" w14:textId="5BBCC103" w:rsidR="008B0D2D" w:rsidRPr="00EB5806" w:rsidRDefault="00EB5806" w:rsidP="002D65A0">
            <w:pPr>
              <w:jc w:val="both"/>
              <w:rPr>
                <w:rFonts w:ascii="Times New Roman" w:hAnsi="Times New Roman" w:cs="Times New Roman"/>
                <w:bCs/>
                <w:sz w:val="28"/>
                <w:szCs w:val="28"/>
              </w:rPr>
            </w:pPr>
            <w:r>
              <w:rPr>
                <w:rFonts w:ascii="Times New Roman" w:hAnsi="Times New Roman" w:cs="Times New Roman"/>
                <w:bCs/>
                <w:sz w:val="28"/>
                <w:szCs w:val="28"/>
              </w:rPr>
              <w:t>7</w:t>
            </w:r>
          </w:p>
        </w:tc>
      </w:tr>
      <w:tr w:rsidR="008B0D2D" w:rsidRPr="000A22F9" w14:paraId="6CB29EBA" w14:textId="77777777" w:rsidTr="00A455C2">
        <w:tc>
          <w:tcPr>
            <w:tcW w:w="9361" w:type="dxa"/>
          </w:tcPr>
          <w:p w14:paraId="37AAEB10" w14:textId="46E072D1" w:rsidR="008B0D2D" w:rsidRPr="00296756" w:rsidRDefault="008B0D2D" w:rsidP="002D65A0">
            <w:pPr>
              <w:jc w:val="both"/>
              <w:rPr>
                <w:rFonts w:ascii="Times New Roman" w:hAnsi="Times New Roman" w:cs="Times New Roman"/>
                <w:b/>
                <w:sz w:val="28"/>
                <w:szCs w:val="28"/>
                <w:lang w:val="kk-KZ"/>
              </w:rPr>
            </w:pPr>
            <w:r w:rsidRPr="000A22F9">
              <w:rPr>
                <w:rFonts w:ascii="Times New Roman" w:hAnsi="Times New Roman" w:cs="Times New Roman"/>
                <w:b/>
                <w:sz w:val="28"/>
                <w:szCs w:val="28"/>
              </w:rPr>
              <w:t>КІРІСПЕ</w:t>
            </w:r>
            <w:r w:rsidRPr="000A22F9">
              <w:rPr>
                <w:rFonts w:ascii="Times New Roman" w:hAnsi="Times New Roman" w:cs="Times New Roman"/>
                <w:b/>
                <w:sz w:val="28"/>
                <w:szCs w:val="28"/>
                <w:lang w:val="ru-RU"/>
              </w:rPr>
              <w:t>………………………………………………………………………</w:t>
            </w:r>
            <w:r w:rsidR="00EB5806">
              <w:rPr>
                <w:rFonts w:ascii="Times New Roman" w:hAnsi="Times New Roman" w:cs="Times New Roman"/>
                <w:b/>
                <w:sz w:val="28"/>
                <w:szCs w:val="28"/>
              </w:rPr>
              <w:t>...</w:t>
            </w:r>
            <w:r w:rsidR="00296756">
              <w:rPr>
                <w:rFonts w:ascii="Times New Roman" w:hAnsi="Times New Roman" w:cs="Times New Roman"/>
                <w:b/>
                <w:sz w:val="28"/>
                <w:szCs w:val="28"/>
                <w:lang w:val="kk-KZ"/>
              </w:rPr>
              <w:t>..</w:t>
            </w:r>
          </w:p>
        </w:tc>
        <w:tc>
          <w:tcPr>
            <w:tcW w:w="758" w:type="dxa"/>
          </w:tcPr>
          <w:p w14:paraId="33089E6E" w14:textId="278B9368" w:rsidR="008B0D2D" w:rsidRPr="00EB5806" w:rsidRDefault="00EB5806" w:rsidP="002D65A0">
            <w:pPr>
              <w:jc w:val="both"/>
              <w:rPr>
                <w:rFonts w:ascii="Times New Roman" w:hAnsi="Times New Roman" w:cs="Times New Roman"/>
                <w:bCs/>
                <w:sz w:val="28"/>
                <w:szCs w:val="28"/>
              </w:rPr>
            </w:pPr>
            <w:r>
              <w:rPr>
                <w:rFonts w:ascii="Times New Roman" w:hAnsi="Times New Roman" w:cs="Times New Roman"/>
                <w:bCs/>
                <w:sz w:val="28"/>
                <w:szCs w:val="28"/>
              </w:rPr>
              <w:t>8</w:t>
            </w:r>
          </w:p>
        </w:tc>
      </w:tr>
      <w:tr w:rsidR="008B0D2D" w:rsidRPr="000A22F9" w14:paraId="7EB63FAB" w14:textId="77777777" w:rsidTr="00A455C2">
        <w:tc>
          <w:tcPr>
            <w:tcW w:w="9361" w:type="dxa"/>
          </w:tcPr>
          <w:p w14:paraId="1B802B53" w14:textId="7593BCD6" w:rsidR="008B0D2D" w:rsidRPr="00296756" w:rsidRDefault="008B0D2D" w:rsidP="002D65A0">
            <w:pPr>
              <w:jc w:val="both"/>
              <w:rPr>
                <w:rFonts w:ascii="Times New Roman" w:hAnsi="Times New Roman" w:cs="Times New Roman"/>
                <w:b/>
                <w:bCs/>
                <w:sz w:val="28"/>
                <w:szCs w:val="28"/>
                <w:lang w:val="kk-KZ"/>
              </w:rPr>
            </w:pPr>
            <w:r w:rsidRPr="00D14FB2">
              <w:rPr>
                <w:rFonts w:ascii="Times New Roman" w:hAnsi="Times New Roman" w:cs="Times New Roman"/>
                <w:b/>
                <w:bCs/>
                <w:sz w:val="28"/>
                <w:szCs w:val="28"/>
              </w:rPr>
              <w:t xml:space="preserve">1. </w:t>
            </w:r>
            <w:r w:rsidRPr="00D14FB2">
              <w:rPr>
                <w:rFonts w:ascii="Times New Roman" w:hAnsi="Times New Roman" w:cs="Times New Roman"/>
                <w:b/>
                <w:bCs/>
                <w:sz w:val="28"/>
                <w:szCs w:val="28"/>
                <w:lang w:val="ru-RU"/>
              </w:rPr>
              <w:t>ОТБАСЫЛЫҚ</w:t>
            </w:r>
            <w:r w:rsidRPr="00D14FB2">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ДАУЛАРДЫ</w:t>
            </w:r>
            <w:r w:rsidRPr="00D14FB2">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РЕТТЕУДЕГІ</w:t>
            </w:r>
            <w:r w:rsidRPr="00D14FB2">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МЕДИАЦИЯНЫ</w:t>
            </w:r>
            <w:r w:rsidRPr="00D14FB2">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ӘЛЕУМЕТТАНУЛЫҚ</w:t>
            </w:r>
            <w:r w:rsidRPr="00D14FB2">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ЗЕРТТЕУДІҢ</w:t>
            </w:r>
            <w:r w:rsidRPr="00D14FB2">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ТЕОРИЯЛЫҚ</w:t>
            </w:r>
            <w:r w:rsidRPr="00D14FB2">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НЕГІЗДЕРІ</w:t>
            </w:r>
            <w:r w:rsidR="00AD7710">
              <w:rPr>
                <w:rFonts w:ascii="Times New Roman" w:hAnsi="Times New Roman" w:cs="Times New Roman"/>
                <w:b/>
                <w:bCs/>
                <w:sz w:val="28"/>
                <w:szCs w:val="28"/>
              </w:rPr>
              <w:t>…….</w:t>
            </w:r>
            <w:r w:rsidR="00296756">
              <w:rPr>
                <w:rFonts w:ascii="Times New Roman" w:hAnsi="Times New Roman" w:cs="Times New Roman"/>
                <w:b/>
                <w:bCs/>
                <w:sz w:val="28"/>
                <w:szCs w:val="28"/>
                <w:lang w:val="kk-KZ"/>
              </w:rPr>
              <w:t>...</w:t>
            </w:r>
          </w:p>
        </w:tc>
        <w:tc>
          <w:tcPr>
            <w:tcW w:w="758" w:type="dxa"/>
          </w:tcPr>
          <w:p w14:paraId="21D71392" w14:textId="77777777" w:rsidR="008B0D2D" w:rsidRDefault="008B0D2D" w:rsidP="002D65A0">
            <w:pPr>
              <w:jc w:val="both"/>
              <w:rPr>
                <w:rFonts w:ascii="Times New Roman" w:hAnsi="Times New Roman" w:cs="Times New Roman"/>
                <w:bCs/>
                <w:sz w:val="28"/>
                <w:szCs w:val="28"/>
              </w:rPr>
            </w:pPr>
          </w:p>
          <w:p w14:paraId="1F0ADC68" w14:textId="66C88024" w:rsidR="00AD7710" w:rsidRPr="006A5BF4" w:rsidRDefault="00AD7710" w:rsidP="002D65A0">
            <w:pPr>
              <w:jc w:val="both"/>
              <w:rPr>
                <w:rFonts w:ascii="Times New Roman" w:hAnsi="Times New Roman" w:cs="Times New Roman"/>
                <w:bCs/>
                <w:sz w:val="28"/>
                <w:szCs w:val="28"/>
              </w:rPr>
            </w:pPr>
            <w:r>
              <w:rPr>
                <w:rFonts w:ascii="Times New Roman" w:hAnsi="Times New Roman" w:cs="Times New Roman"/>
                <w:bCs/>
                <w:sz w:val="28"/>
                <w:szCs w:val="28"/>
              </w:rPr>
              <w:t>30</w:t>
            </w:r>
          </w:p>
        </w:tc>
      </w:tr>
      <w:tr w:rsidR="008B0D2D" w:rsidRPr="000A22F9" w14:paraId="713041F1" w14:textId="77777777" w:rsidTr="00A455C2">
        <w:tc>
          <w:tcPr>
            <w:tcW w:w="9361" w:type="dxa"/>
          </w:tcPr>
          <w:p w14:paraId="30B584AC" w14:textId="7C263E3E" w:rsidR="008B0D2D" w:rsidRPr="00296756" w:rsidRDefault="008B0D2D" w:rsidP="002D65A0">
            <w:pPr>
              <w:jc w:val="both"/>
              <w:rPr>
                <w:rFonts w:ascii="Times New Roman" w:hAnsi="Times New Roman" w:cs="Times New Roman"/>
                <w:b/>
                <w:bCs/>
                <w:sz w:val="28"/>
                <w:szCs w:val="28"/>
                <w:lang w:val="kk-KZ"/>
              </w:rPr>
            </w:pPr>
            <w:r w:rsidRPr="00D14FB2">
              <w:rPr>
                <w:rFonts w:ascii="Times New Roman" w:hAnsi="Times New Roman" w:cs="Times New Roman"/>
                <w:b/>
                <w:bCs/>
                <w:sz w:val="28"/>
                <w:szCs w:val="28"/>
              </w:rPr>
              <w:t xml:space="preserve">1.1. </w:t>
            </w:r>
            <w:proofErr w:type="spellStart"/>
            <w:r w:rsidRPr="00D14FB2">
              <w:rPr>
                <w:rFonts w:ascii="Times New Roman" w:hAnsi="Times New Roman" w:cs="Times New Roman"/>
                <w:b/>
                <w:bCs/>
                <w:sz w:val="28"/>
                <w:szCs w:val="28"/>
                <w:lang w:val="ru-RU"/>
              </w:rPr>
              <w:t>Қазіргі</w:t>
            </w:r>
            <w:proofErr w:type="spellEnd"/>
            <w:r w:rsidRPr="00D14FB2">
              <w:rPr>
                <w:rFonts w:ascii="Times New Roman" w:hAnsi="Times New Roman" w:cs="Times New Roman"/>
                <w:b/>
                <w:bCs/>
                <w:sz w:val="28"/>
                <w:szCs w:val="28"/>
              </w:rPr>
              <w:t xml:space="preserve"> </w:t>
            </w:r>
            <w:proofErr w:type="spellStart"/>
            <w:r w:rsidRPr="00D14FB2">
              <w:rPr>
                <w:rFonts w:ascii="Times New Roman" w:hAnsi="Times New Roman" w:cs="Times New Roman"/>
                <w:b/>
                <w:bCs/>
                <w:sz w:val="28"/>
                <w:szCs w:val="28"/>
                <w:lang w:val="ru-RU"/>
              </w:rPr>
              <w:t>әлеуметтануда</w:t>
            </w:r>
            <w:proofErr w:type="spellEnd"/>
            <w:r w:rsidRPr="00D14FB2">
              <w:rPr>
                <w:rFonts w:ascii="Times New Roman" w:hAnsi="Times New Roman" w:cs="Times New Roman"/>
                <w:b/>
                <w:bCs/>
                <w:sz w:val="28"/>
                <w:szCs w:val="28"/>
              </w:rPr>
              <w:t xml:space="preserve"> </w:t>
            </w:r>
            <w:proofErr w:type="spellStart"/>
            <w:r w:rsidRPr="00D14FB2">
              <w:rPr>
                <w:rFonts w:ascii="Times New Roman" w:hAnsi="Times New Roman" w:cs="Times New Roman"/>
                <w:b/>
                <w:bCs/>
                <w:sz w:val="28"/>
                <w:szCs w:val="28"/>
                <w:lang w:val="ru-RU"/>
              </w:rPr>
              <w:t>медиацияны</w:t>
            </w:r>
            <w:proofErr w:type="spellEnd"/>
            <w:r w:rsidRPr="00D14FB2">
              <w:rPr>
                <w:rFonts w:ascii="Times New Roman" w:hAnsi="Times New Roman" w:cs="Times New Roman"/>
                <w:b/>
                <w:bCs/>
                <w:sz w:val="28"/>
                <w:szCs w:val="28"/>
              </w:rPr>
              <w:t xml:space="preserve"> </w:t>
            </w:r>
            <w:proofErr w:type="spellStart"/>
            <w:r w:rsidRPr="00D14FB2">
              <w:rPr>
                <w:rFonts w:ascii="Times New Roman" w:hAnsi="Times New Roman" w:cs="Times New Roman"/>
                <w:b/>
                <w:bCs/>
                <w:sz w:val="28"/>
                <w:szCs w:val="28"/>
                <w:lang w:val="ru-RU"/>
              </w:rPr>
              <w:t>зерттеудің</w:t>
            </w:r>
            <w:proofErr w:type="spellEnd"/>
            <w:r w:rsidRPr="00D14FB2">
              <w:rPr>
                <w:rFonts w:ascii="Times New Roman" w:hAnsi="Times New Roman" w:cs="Times New Roman"/>
                <w:b/>
                <w:bCs/>
                <w:sz w:val="28"/>
                <w:szCs w:val="28"/>
              </w:rPr>
              <w:t xml:space="preserve"> </w:t>
            </w:r>
            <w:proofErr w:type="spellStart"/>
            <w:r w:rsidRPr="00D14FB2">
              <w:rPr>
                <w:rFonts w:ascii="Times New Roman" w:hAnsi="Times New Roman" w:cs="Times New Roman"/>
                <w:b/>
                <w:bCs/>
                <w:sz w:val="28"/>
                <w:szCs w:val="28"/>
                <w:lang w:val="ru-RU"/>
              </w:rPr>
              <w:t>теориялық</w:t>
            </w:r>
            <w:proofErr w:type="spellEnd"/>
            <w:r w:rsidRPr="00D14FB2">
              <w:rPr>
                <w:rFonts w:ascii="Times New Roman" w:hAnsi="Times New Roman" w:cs="Times New Roman"/>
                <w:b/>
                <w:bCs/>
                <w:sz w:val="28"/>
                <w:szCs w:val="28"/>
              </w:rPr>
              <w:t>-</w:t>
            </w:r>
            <w:proofErr w:type="spellStart"/>
            <w:r w:rsidRPr="00D14FB2">
              <w:rPr>
                <w:rFonts w:ascii="Times New Roman" w:hAnsi="Times New Roman" w:cs="Times New Roman"/>
                <w:b/>
                <w:bCs/>
                <w:sz w:val="28"/>
                <w:szCs w:val="28"/>
                <w:lang w:val="ru-RU"/>
              </w:rPr>
              <w:t>концептуалдық</w:t>
            </w:r>
            <w:proofErr w:type="spellEnd"/>
            <w:r w:rsidRPr="00D14FB2">
              <w:rPr>
                <w:rFonts w:ascii="Times New Roman" w:hAnsi="Times New Roman" w:cs="Times New Roman"/>
                <w:b/>
                <w:bCs/>
                <w:sz w:val="28"/>
                <w:szCs w:val="28"/>
              </w:rPr>
              <w:t xml:space="preserve"> </w:t>
            </w:r>
            <w:proofErr w:type="spellStart"/>
            <w:r w:rsidRPr="00D14FB2">
              <w:rPr>
                <w:rFonts w:ascii="Times New Roman" w:hAnsi="Times New Roman" w:cs="Times New Roman"/>
                <w:b/>
                <w:bCs/>
                <w:sz w:val="28"/>
                <w:szCs w:val="28"/>
                <w:lang w:val="ru-RU"/>
              </w:rPr>
              <w:t>тәсілдері</w:t>
            </w:r>
            <w:proofErr w:type="spellEnd"/>
            <w:r w:rsidR="00AD7710">
              <w:rPr>
                <w:rFonts w:ascii="Times New Roman" w:hAnsi="Times New Roman" w:cs="Times New Roman"/>
                <w:b/>
                <w:bCs/>
                <w:sz w:val="28"/>
                <w:szCs w:val="28"/>
              </w:rPr>
              <w:t>……………………………………………………..</w:t>
            </w:r>
            <w:r w:rsidR="00296756">
              <w:rPr>
                <w:rFonts w:ascii="Times New Roman" w:hAnsi="Times New Roman" w:cs="Times New Roman"/>
                <w:b/>
                <w:bCs/>
                <w:sz w:val="28"/>
                <w:szCs w:val="28"/>
                <w:lang w:val="kk-KZ"/>
              </w:rPr>
              <w:t>...</w:t>
            </w:r>
          </w:p>
        </w:tc>
        <w:tc>
          <w:tcPr>
            <w:tcW w:w="758" w:type="dxa"/>
          </w:tcPr>
          <w:p w14:paraId="311AE6C2" w14:textId="77777777" w:rsidR="008B0D2D" w:rsidRDefault="008B0D2D" w:rsidP="002D65A0">
            <w:pPr>
              <w:jc w:val="both"/>
              <w:rPr>
                <w:rFonts w:ascii="Times New Roman" w:hAnsi="Times New Roman" w:cs="Times New Roman"/>
                <w:bCs/>
                <w:sz w:val="28"/>
                <w:szCs w:val="28"/>
              </w:rPr>
            </w:pPr>
          </w:p>
          <w:p w14:paraId="3EAF9692" w14:textId="6B7675CF" w:rsidR="00AD7710" w:rsidRPr="006A5BF4" w:rsidRDefault="00AD7710" w:rsidP="002D65A0">
            <w:pPr>
              <w:jc w:val="both"/>
              <w:rPr>
                <w:rFonts w:ascii="Times New Roman" w:hAnsi="Times New Roman" w:cs="Times New Roman"/>
                <w:bCs/>
                <w:sz w:val="28"/>
                <w:szCs w:val="28"/>
              </w:rPr>
            </w:pPr>
            <w:r>
              <w:rPr>
                <w:rFonts w:ascii="Times New Roman" w:hAnsi="Times New Roman" w:cs="Times New Roman"/>
                <w:bCs/>
                <w:sz w:val="28"/>
                <w:szCs w:val="28"/>
              </w:rPr>
              <w:t>30</w:t>
            </w:r>
          </w:p>
        </w:tc>
      </w:tr>
      <w:tr w:rsidR="008B0D2D" w:rsidRPr="000A22F9" w14:paraId="3515E867" w14:textId="77777777" w:rsidTr="00A455C2">
        <w:tc>
          <w:tcPr>
            <w:tcW w:w="9361" w:type="dxa"/>
          </w:tcPr>
          <w:p w14:paraId="635EB1C3" w14:textId="43D72590" w:rsidR="008B0D2D" w:rsidRPr="00296756" w:rsidRDefault="008B0D2D" w:rsidP="002D65A0">
            <w:pPr>
              <w:jc w:val="both"/>
              <w:rPr>
                <w:rFonts w:ascii="Times New Roman" w:hAnsi="Times New Roman" w:cs="Times New Roman"/>
                <w:b/>
                <w:sz w:val="28"/>
                <w:szCs w:val="28"/>
                <w:lang w:val="kk-KZ"/>
              </w:rPr>
            </w:pPr>
            <w:r w:rsidRPr="003772FC">
              <w:rPr>
                <w:rFonts w:ascii="Times New Roman" w:hAnsi="Times New Roman" w:cs="Times New Roman"/>
                <w:sz w:val="28"/>
                <w:szCs w:val="28"/>
              </w:rPr>
              <w:t xml:space="preserve">1.1.1 </w:t>
            </w:r>
            <w:r w:rsidRPr="00A061DF">
              <w:rPr>
                <w:rFonts w:ascii="Times New Roman" w:hAnsi="Times New Roman" w:cs="Times New Roman"/>
                <w:sz w:val="28"/>
                <w:szCs w:val="28"/>
              </w:rPr>
              <w:t>«</w:t>
            </w:r>
            <w:proofErr w:type="spellStart"/>
            <w:r w:rsidRPr="00A061DF">
              <w:rPr>
                <w:rFonts w:ascii="Times New Roman" w:hAnsi="Times New Roman" w:cs="Times New Roman"/>
                <w:sz w:val="28"/>
                <w:szCs w:val="28"/>
              </w:rPr>
              <w:t>Медиация</w:t>
            </w:r>
            <w:proofErr w:type="spellEnd"/>
            <w:r w:rsidRPr="00A061DF">
              <w:rPr>
                <w:rFonts w:ascii="Times New Roman" w:hAnsi="Times New Roman" w:cs="Times New Roman"/>
                <w:sz w:val="28"/>
                <w:szCs w:val="28"/>
              </w:rPr>
              <w:t xml:space="preserve">» </w:t>
            </w:r>
            <w:proofErr w:type="spellStart"/>
            <w:r w:rsidRPr="00A061DF">
              <w:rPr>
                <w:rFonts w:ascii="Times New Roman" w:hAnsi="Times New Roman" w:cs="Times New Roman"/>
                <w:sz w:val="28"/>
                <w:szCs w:val="28"/>
              </w:rPr>
              <w:t>ұғымының</w:t>
            </w:r>
            <w:proofErr w:type="spellEnd"/>
            <w:r w:rsidRPr="00A061DF">
              <w:rPr>
                <w:rFonts w:ascii="Times New Roman" w:hAnsi="Times New Roman" w:cs="Times New Roman"/>
                <w:sz w:val="28"/>
                <w:szCs w:val="28"/>
              </w:rPr>
              <w:t xml:space="preserve"> </w:t>
            </w:r>
            <w:proofErr w:type="spellStart"/>
            <w:r w:rsidRPr="00A061DF">
              <w:rPr>
                <w:rFonts w:ascii="Times New Roman" w:hAnsi="Times New Roman" w:cs="Times New Roman"/>
                <w:sz w:val="28"/>
                <w:szCs w:val="28"/>
              </w:rPr>
              <w:t>әлеуметтік</w:t>
            </w:r>
            <w:proofErr w:type="spellEnd"/>
            <w:r w:rsidRPr="00A061DF">
              <w:rPr>
                <w:rFonts w:ascii="Times New Roman" w:hAnsi="Times New Roman" w:cs="Times New Roman"/>
                <w:sz w:val="28"/>
                <w:szCs w:val="28"/>
              </w:rPr>
              <w:t xml:space="preserve"> </w:t>
            </w:r>
            <w:proofErr w:type="spellStart"/>
            <w:r w:rsidRPr="00A061DF">
              <w:rPr>
                <w:rFonts w:ascii="Times New Roman" w:hAnsi="Times New Roman" w:cs="Times New Roman"/>
                <w:sz w:val="28"/>
                <w:szCs w:val="28"/>
              </w:rPr>
              <w:t>қалыптасуы</w:t>
            </w:r>
            <w:proofErr w:type="spellEnd"/>
            <w:r w:rsidRPr="00A061DF">
              <w:rPr>
                <w:rFonts w:ascii="Times New Roman" w:hAnsi="Times New Roman" w:cs="Times New Roman"/>
                <w:sz w:val="28"/>
                <w:szCs w:val="28"/>
              </w:rPr>
              <w:t xml:space="preserve"> </w:t>
            </w:r>
            <w:proofErr w:type="spellStart"/>
            <w:r w:rsidRPr="00A061DF">
              <w:rPr>
                <w:rFonts w:ascii="Times New Roman" w:hAnsi="Times New Roman" w:cs="Times New Roman"/>
                <w:sz w:val="28"/>
                <w:szCs w:val="28"/>
              </w:rPr>
              <w:t>және</w:t>
            </w:r>
            <w:proofErr w:type="spellEnd"/>
            <w:r w:rsidRPr="00A061DF">
              <w:rPr>
                <w:rFonts w:ascii="Times New Roman" w:hAnsi="Times New Roman" w:cs="Times New Roman"/>
                <w:sz w:val="28"/>
                <w:szCs w:val="28"/>
              </w:rPr>
              <w:t xml:space="preserve"> </w:t>
            </w:r>
            <w:proofErr w:type="spellStart"/>
            <w:r w:rsidRPr="00A061DF">
              <w:rPr>
                <w:rFonts w:ascii="Times New Roman" w:hAnsi="Times New Roman" w:cs="Times New Roman"/>
                <w:sz w:val="28"/>
                <w:szCs w:val="28"/>
              </w:rPr>
              <w:t>трансформациясы</w:t>
            </w:r>
            <w:proofErr w:type="spellEnd"/>
            <w:r w:rsidRPr="00A061DF">
              <w:rPr>
                <w:rFonts w:ascii="Times New Roman" w:hAnsi="Times New Roman" w:cs="Times New Roman"/>
                <w:sz w:val="28"/>
                <w:szCs w:val="28"/>
              </w:rPr>
              <w:t xml:space="preserve">: </w:t>
            </w:r>
            <w:proofErr w:type="spellStart"/>
            <w:r w:rsidRPr="00A061DF">
              <w:rPr>
                <w:rFonts w:ascii="Times New Roman" w:hAnsi="Times New Roman" w:cs="Times New Roman"/>
                <w:sz w:val="28"/>
                <w:szCs w:val="28"/>
              </w:rPr>
              <w:t>коммуникативтік</w:t>
            </w:r>
            <w:proofErr w:type="spellEnd"/>
            <w:r w:rsidRPr="00A061DF">
              <w:rPr>
                <w:rFonts w:ascii="Times New Roman" w:hAnsi="Times New Roman" w:cs="Times New Roman"/>
                <w:sz w:val="28"/>
                <w:szCs w:val="28"/>
              </w:rPr>
              <w:t xml:space="preserve"> </w:t>
            </w:r>
            <w:proofErr w:type="spellStart"/>
            <w:r w:rsidRPr="00A061DF">
              <w:rPr>
                <w:rFonts w:ascii="Times New Roman" w:hAnsi="Times New Roman" w:cs="Times New Roman"/>
                <w:sz w:val="28"/>
                <w:szCs w:val="28"/>
              </w:rPr>
              <w:t>рационалдылықтан</w:t>
            </w:r>
            <w:proofErr w:type="spellEnd"/>
            <w:r w:rsidRPr="00A061DF">
              <w:rPr>
                <w:rFonts w:ascii="Times New Roman" w:hAnsi="Times New Roman" w:cs="Times New Roman"/>
                <w:sz w:val="28"/>
                <w:szCs w:val="28"/>
              </w:rPr>
              <w:t xml:space="preserve"> </w:t>
            </w:r>
            <w:proofErr w:type="spellStart"/>
            <w:r w:rsidRPr="00A061DF">
              <w:rPr>
                <w:rFonts w:ascii="Times New Roman" w:hAnsi="Times New Roman" w:cs="Times New Roman"/>
                <w:sz w:val="28"/>
                <w:szCs w:val="28"/>
              </w:rPr>
              <w:t>әлеуметтік</w:t>
            </w:r>
            <w:proofErr w:type="spellEnd"/>
            <w:r w:rsidRPr="00A061DF">
              <w:rPr>
                <w:rFonts w:ascii="Times New Roman" w:hAnsi="Times New Roman" w:cs="Times New Roman"/>
                <w:sz w:val="28"/>
                <w:szCs w:val="28"/>
              </w:rPr>
              <w:t xml:space="preserve"> </w:t>
            </w:r>
            <w:proofErr w:type="spellStart"/>
            <w:r w:rsidRPr="00A061DF">
              <w:rPr>
                <w:rFonts w:ascii="Times New Roman" w:hAnsi="Times New Roman" w:cs="Times New Roman"/>
                <w:sz w:val="28"/>
                <w:szCs w:val="28"/>
              </w:rPr>
              <w:t>өзара</w:t>
            </w:r>
            <w:proofErr w:type="spellEnd"/>
            <w:r w:rsidRPr="00A061DF">
              <w:rPr>
                <w:rFonts w:ascii="Times New Roman" w:hAnsi="Times New Roman" w:cs="Times New Roman"/>
                <w:sz w:val="28"/>
                <w:szCs w:val="28"/>
              </w:rPr>
              <w:t xml:space="preserve"> </w:t>
            </w:r>
            <w:proofErr w:type="spellStart"/>
            <w:r w:rsidRPr="00A061DF">
              <w:rPr>
                <w:rFonts w:ascii="Times New Roman" w:hAnsi="Times New Roman" w:cs="Times New Roman"/>
                <w:sz w:val="28"/>
                <w:szCs w:val="28"/>
              </w:rPr>
              <w:t>әрекеттесу</w:t>
            </w:r>
            <w:proofErr w:type="spellEnd"/>
            <w:r w:rsidRPr="00A061DF">
              <w:rPr>
                <w:rFonts w:ascii="Times New Roman" w:hAnsi="Times New Roman" w:cs="Times New Roman"/>
                <w:sz w:val="28"/>
                <w:szCs w:val="28"/>
              </w:rPr>
              <w:t xml:space="preserve"> </w:t>
            </w:r>
            <w:proofErr w:type="spellStart"/>
            <w:r w:rsidRPr="00A061DF">
              <w:rPr>
                <w:rFonts w:ascii="Times New Roman" w:hAnsi="Times New Roman" w:cs="Times New Roman"/>
                <w:sz w:val="28"/>
                <w:szCs w:val="28"/>
              </w:rPr>
              <w:t>теорияларына</w:t>
            </w:r>
            <w:proofErr w:type="spellEnd"/>
            <w:r w:rsidRPr="00A061DF">
              <w:rPr>
                <w:rFonts w:ascii="Times New Roman" w:hAnsi="Times New Roman" w:cs="Times New Roman"/>
                <w:sz w:val="28"/>
                <w:szCs w:val="28"/>
              </w:rPr>
              <w:t xml:space="preserve"> </w:t>
            </w:r>
            <w:proofErr w:type="spellStart"/>
            <w:r w:rsidRPr="00A061DF">
              <w:rPr>
                <w:rFonts w:ascii="Times New Roman" w:hAnsi="Times New Roman" w:cs="Times New Roman"/>
                <w:sz w:val="28"/>
                <w:szCs w:val="28"/>
              </w:rPr>
              <w:t>дейін</w:t>
            </w:r>
            <w:proofErr w:type="spellEnd"/>
            <w:r w:rsidR="00AD7710">
              <w:rPr>
                <w:rFonts w:ascii="Times New Roman" w:hAnsi="Times New Roman" w:cs="Times New Roman"/>
                <w:sz w:val="28"/>
                <w:szCs w:val="28"/>
              </w:rPr>
              <w:t>………………………………………………...</w:t>
            </w:r>
            <w:r w:rsidR="00296756">
              <w:rPr>
                <w:rFonts w:ascii="Times New Roman" w:hAnsi="Times New Roman" w:cs="Times New Roman"/>
                <w:sz w:val="28"/>
                <w:szCs w:val="28"/>
                <w:lang w:val="kk-KZ"/>
              </w:rPr>
              <w:t>..</w:t>
            </w:r>
          </w:p>
        </w:tc>
        <w:tc>
          <w:tcPr>
            <w:tcW w:w="758" w:type="dxa"/>
          </w:tcPr>
          <w:p w14:paraId="05079F5C" w14:textId="77777777" w:rsidR="008B0D2D" w:rsidRDefault="008B0D2D" w:rsidP="002D65A0">
            <w:pPr>
              <w:jc w:val="both"/>
              <w:rPr>
                <w:rFonts w:ascii="Times New Roman" w:hAnsi="Times New Roman" w:cs="Times New Roman"/>
                <w:bCs/>
                <w:sz w:val="28"/>
                <w:szCs w:val="28"/>
              </w:rPr>
            </w:pPr>
          </w:p>
          <w:p w14:paraId="55FEE3ED" w14:textId="77777777" w:rsidR="00AD7710" w:rsidRDefault="00AD7710" w:rsidP="002D65A0">
            <w:pPr>
              <w:jc w:val="both"/>
              <w:rPr>
                <w:rFonts w:ascii="Times New Roman" w:hAnsi="Times New Roman" w:cs="Times New Roman"/>
                <w:bCs/>
                <w:sz w:val="28"/>
                <w:szCs w:val="28"/>
              </w:rPr>
            </w:pPr>
          </w:p>
          <w:p w14:paraId="42D65F61" w14:textId="7D18722F" w:rsidR="00AD7710" w:rsidRPr="006A5BF4" w:rsidRDefault="00AD7710" w:rsidP="002D65A0">
            <w:pPr>
              <w:jc w:val="both"/>
              <w:rPr>
                <w:rFonts w:ascii="Times New Roman" w:hAnsi="Times New Roman" w:cs="Times New Roman"/>
                <w:bCs/>
                <w:sz w:val="28"/>
                <w:szCs w:val="28"/>
              </w:rPr>
            </w:pPr>
            <w:r>
              <w:rPr>
                <w:rFonts w:ascii="Times New Roman" w:hAnsi="Times New Roman" w:cs="Times New Roman"/>
                <w:bCs/>
                <w:sz w:val="28"/>
                <w:szCs w:val="28"/>
              </w:rPr>
              <w:t>34</w:t>
            </w:r>
          </w:p>
        </w:tc>
      </w:tr>
      <w:tr w:rsidR="008B0D2D" w:rsidRPr="000A22F9" w14:paraId="74141046" w14:textId="77777777" w:rsidTr="00A455C2">
        <w:tc>
          <w:tcPr>
            <w:tcW w:w="9361" w:type="dxa"/>
          </w:tcPr>
          <w:p w14:paraId="24817AEE" w14:textId="3FD05BC0" w:rsidR="008B0D2D" w:rsidRPr="00296756" w:rsidRDefault="008B0D2D" w:rsidP="002D65A0">
            <w:pPr>
              <w:jc w:val="both"/>
              <w:rPr>
                <w:rFonts w:ascii="Times New Roman" w:hAnsi="Times New Roman" w:cs="Times New Roman"/>
                <w:b/>
                <w:sz w:val="28"/>
                <w:szCs w:val="28"/>
                <w:lang w:val="kk-KZ"/>
              </w:rPr>
            </w:pPr>
            <w:r w:rsidRPr="005F0AE3">
              <w:rPr>
                <w:rFonts w:ascii="Times New Roman" w:hAnsi="Times New Roman" w:cs="Times New Roman"/>
                <w:sz w:val="28"/>
                <w:szCs w:val="28"/>
              </w:rPr>
              <w:t xml:space="preserve">1.1.2 </w:t>
            </w:r>
            <w:proofErr w:type="spellStart"/>
            <w:r w:rsidRPr="005F0AE3">
              <w:rPr>
                <w:rFonts w:ascii="Times New Roman" w:hAnsi="Times New Roman" w:cs="Times New Roman"/>
                <w:sz w:val="28"/>
                <w:szCs w:val="28"/>
                <w:lang w:val="ru-RU"/>
              </w:rPr>
              <w:t>Отбасылық</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дауларды</w:t>
            </w:r>
            <w:proofErr w:type="spellEnd"/>
            <w:r w:rsidRPr="005F0AE3">
              <w:rPr>
                <w:rFonts w:ascii="Times New Roman" w:hAnsi="Times New Roman" w:cs="Times New Roman"/>
                <w:sz w:val="28"/>
                <w:szCs w:val="28"/>
              </w:rPr>
              <w:t xml:space="preserve"> </w:t>
            </w:r>
            <w:r w:rsidRPr="005F0AE3">
              <w:rPr>
                <w:rFonts w:ascii="Times New Roman" w:hAnsi="Times New Roman" w:cs="Times New Roman"/>
                <w:sz w:val="28"/>
                <w:szCs w:val="28"/>
                <w:lang w:val="kk-KZ"/>
              </w:rPr>
              <w:t>реттеудің</w:t>
            </w:r>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әлеуметтік</w:t>
            </w:r>
            <w:proofErr w:type="spellEnd"/>
            <w:r w:rsidRPr="005F0AE3">
              <w:rPr>
                <w:rFonts w:ascii="Times New Roman" w:hAnsi="Times New Roman" w:cs="Times New Roman"/>
                <w:sz w:val="28"/>
                <w:szCs w:val="28"/>
              </w:rPr>
              <w:t>-</w:t>
            </w:r>
            <w:proofErr w:type="spellStart"/>
            <w:r w:rsidRPr="005F0AE3">
              <w:rPr>
                <w:rFonts w:ascii="Times New Roman" w:hAnsi="Times New Roman" w:cs="Times New Roman"/>
                <w:sz w:val="28"/>
                <w:szCs w:val="28"/>
                <w:lang w:val="ru-RU"/>
              </w:rPr>
              <w:t>құқықтық</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парадигмалары</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қақтығыстық</w:t>
            </w:r>
            <w:proofErr w:type="spellEnd"/>
            <w:r w:rsidRPr="005F0AE3">
              <w:rPr>
                <w:rFonts w:ascii="Times New Roman" w:hAnsi="Times New Roman" w:cs="Times New Roman"/>
                <w:sz w:val="28"/>
                <w:szCs w:val="28"/>
              </w:rPr>
              <w:t>-</w:t>
            </w:r>
            <w:proofErr w:type="spellStart"/>
            <w:r w:rsidRPr="005F0AE3">
              <w:rPr>
                <w:rFonts w:ascii="Times New Roman" w:hAnsi="Times New Roman" w:cs="Times New Roman"/>
                <w:sz w:val="28"/>
                <w:szCs w:val="28"/>
                <w:lang w:val="ru-RU"/>
              </w:rPr>
              <w:t>нормативтік</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режимдер</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құқықтық</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мәдениет</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және</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институционалдық</w:t>
            </w:r>
            <w:proofErr w:type="spellEnd"/>
            <w:r w:rsidRPr="005F0AE3">
              <w:rPr>
                <w:rFonts w:ascii="Times New Roman" w:hAnsi="Times New Roman" w:cs="Times New Roman"/>
                <w:sz w:val="28"/>
                <w:szCs w:val="28"/>
              </w:rPr>
              <w:t xml:space="preserve"> </w:t>
            </w:r>
            <w:r w:rsidRPr="005F0AE3">
              <w:rPr>
                <w:rFonts w:ascii="Times New Roman" w:hAnsi="Times New Roman" w:cs="Times New Roman"/>
                <w:sz w:val="28"/>
                <w:szCs w:val="28"/>
                <w:lang w:val="kk-KZ"/>
              </w:rPr>
              <w:t>реттеу тетіктер</w:t>
            </w:r>
            <w:r w:rsidR="000368E5">
              <w:rPr>
                <w:rFonts w:ascii="Times New Roman" w:hAnsi="Times New Roman" w:cs="Times New Roman"/>
                <w:sz w:val="28"/>
                <w:szCs w:val="28"/>
                <w:lang w:val="kk-KZ"/>
              </w:rPr>
              <w:t>і</w:t>
            </w:r>
            <w:r w:rsidR="00743AC8">
              <w:rPr>
                <w:rFonts w:ascii="Times New Roman" w:hAnsi="Times New Roman" w:cs="Times New Roman"/>
                <w:sz w:val="28"/>
                <w:szCs w:val="28"/>
              </w:rPr>
              <w:t>…………………………………...</w:t>
            </w:r>
            <w:r w:rsidR="00296756">
              <w:rPr>
                <w:rFonts w:ascii="Times New Roman" w:hAnsi="Times New Roman" w:cs="Times New Roman"/>
                <w:sz w:val="28"/>
                <w:szCs w:val="28"/>
                <w:lang w:val="kk-KZ"/>
              </w:rPr>
              <w:t>............</w:t>
            </w:r>
          </w:p>
        </w:tc>
        <w:tc>
          <w:tcPr>
            <w:tcW w:w="758" w:type="dxa"/>
          </w:tcPr>
          <w:p w14:paraId="73E829EB" w14:textId="77777777" w:rsidR="008B0D2D" w:rsidRDefault="008B0D2D" w:rsidP="002D65A0">
            <w:pPr>
              <w:jc w:val="both"/>
              <w:rPr>
                <w:rFonts w:ascii="Times New Roman" w:hAnsi="Times New Roman" w:cs="Times New Roman"/>
                <w:bCs/>
                <w:sz w:val="28"/>
                <w:szCs w:val="28"/>
              </w:rPr>
            </w:pPr>
          </w:p>
          <w:p w14:paraId="0FD08E06" w14:textId="77777777" w:rsidR="00743AC8" w:rsidRDefault="00743AC8" w:rsidP="002D65A0">
            <w:pPr>
              <w:jc w:val="both"/>
              <w:rPr>
                <w:rFonts w:ascii="Times New Roman" w:hAnsi="Times New Roman" w:cs="Times New Roman"/>
                <w:bCs/>
                <w:sz w:val="28"/>
                <w:szCs w:val="28"/>
              </w:rPr>
            </w:pPr>
          </w:p>
          <w:p w14:paraId="1655C931" w14:textId="44709720" w:rsidR="00743AC8" w:rsidRPr="006A5BF4" w:rsidRDefault="00743AC8" w:rsidP="002D65A0">
            <w:pPr>
              <w:jc w:val="both"/>
              <w:rPr>
                <w:rFonts w:ascii="Times New Roman" w:hAnsi="Times New Roman" w:cs="Times New Roman"/>
                <w:bCs/>
                <w:sz w:val="28"/>
                <w:szCs w:val="28"/>
              </w:rPr>
            </w:pPr>
            <w:r>
              <w:rPr>
                <w:rFonts w:ascii="Times New Roman" w:hAnsi="Times New Roman" w:cs="Times New Roman"/>
                <w:bCs/>
                <w:sz w:val="28"/>
                <w:szCs w:val="28"/>
              </w:rPr>
              <w:t>38</w:t>
            </w:r>
          </w:p>
        </w:tc>
      </w:tr>
      <w:tr w:rsidR="008B0D2D" w:rsidRPr="000A22F9" w14:paraId="05D3C4BB" w14:textId="77777777" w:rsidTr="00A455C2">
        <w:tc>
          <w:tcPr>
            <w:tcW w:w="9361" w:type="dxa"/>
          </w:tcPr>
          <w:p w14:paraId="40C14577" w14:textId="71E6F706" w:rsidR="008B0D2D" w:rsidRPr="00296756" w:rsidRDefault="008B0D2D" w:rsidP="002D65A0">
            <w:pPr>
              <w:jc w:val="both"/>
              <w:rPr>
                <w:rFonts w:ascii="Times New Roman" w:hAnsi="Times New Roman" w:cs="Times New Roman"/>
                <w:sz w:val="28"/>
                <w:szCs w:val="28"/>
                <w:lang w:val="kk-KZ"/>
              </w:rPr>
            </w:pPr>
            <w:r w:rsidRPr="005F0AE3">
              <w:rPr>
                <w:rFonts w:ascii="Times New Roman" w:hAnsi="Times New Roman" w:cs="Times New Roman"/>
                <w:sz w:val="28"/>
                <w:szCs w:val="28"/>
              </w:rPr>
              <w:t xml:space="preserve">1.1.3 </w:t>
            </w:r>
            <w:r w:rsidRPr="005F0AE3">
              <w:rPr>
                <w:rFonts w:ascii="Times New Roman" w:hAnsi="Times New Roman" w:cs="Times New Roman"/>
                <w:sz w:val="28"/>
                <w:szCs w:val="28"/>
                <w:lang w:val="ru-RU"/>
              </w:rPr>
              <w:t>Медиация</w:t>
            </w:r>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институционалданған</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тәжірибе</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ретінде</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әлеумет</w:t>
            </w:r>
            <w:proofErr w:type="spellEnd"/>
            <w:r w:rsidRPr="005F0AE3">
              <w:rPr>
                <w:rFonts w:ascii="Times New Roman" w:hAnsi="Times New Roman" w:cs="Times New Roman"/>
                <w:sz w:val="28"/>
                <w:szCs w:val="28"/>
              </w:rPr>
              <w:t>-</w:t>
            </w:r>
            <w:proofErr w:type="spellStart"/>
            <w:r w:rsidRPr="005F0AE3">
              <w:rPr>
                <w:rFonts w:ascii="Times New Roman" w:hAnsi="Times New Roman" w:cs="Times New Roman"/>
                <w:sz w:val="28"/>
                <w:szCs w:val="28"/>
                <w:lang w:val="ru-RU"/>
              </w:rPr>
              <w:t>институционалдық</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талдау</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әлеуметтік</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тәртіпті</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қолдау</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және</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отбасылық</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нормалардың</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қайта</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өндірілуі</w:t>
            </w:r>
            <w:proofErr w:type="spellEnd"/>
            <w:r w:rsidR="00985DBB">
              <w:rPr>
                <w:rFonts w:ascii="Times New Roman" w:hAnsi="Times New Roman" w:cs="Times New Roman"/>
                <w:sz w:val="28"/>
                <w:szCs w:val="28"/>
              </w:rPr>
              <w:t>…………………………………………………..</w:t>
            </w:r>
            <w:r w:rsidR="00296756">
              <w:rPr>
                <w:rFonts w:ascii="Times New Roman" w:hAnsi="Times New Roman" w:cs="Times New Roman"/>
                <w:sz w:val="28"/>
                <w:szCs w:val="28"/>
                <w:lang w:val="kk-KZ"/>
              </w:rPr>
              <w:t>...</w:t>
            </w:r>
          </w:p>
        </w:tc>
        <w:tc>
          <w:tcPr>
            <w:tcW w:w="758" w:type="dxa"/>
          </w:tcPr>
          <w:p w14:paraId="734DC5DC" w14:textId="77777777" w:rsidR="008B0D2D" w:rsidRDefault="008B0D2D" w:rsidP="002D65A0">
            <w:pPr>
              <w:jc w:val="both"/>
              <w:rPr>
                <w:rFonts w:ascii="Times New Roman" w:hAnsi="Times New Roman" w:cs="Times New Roman"/>
                <w:bCs/>
                <w:sz w:val="28"/>
                <w:szCs w:val="28"/>
              </w:rPr>
            </w:pPr>
          </w:p>
          <w:p w14:paraId="29132CAD" w14:textId="77777777" w:rsidR="00985DBB" w:rsidRDefault="00985DBB" w:rsidP="002D65A0">
            <w:pPr>
              <w:jc w:val="both"/>
              <w:rPr>
                <w:rFonts w:ascii="Times New Roman" w:hAnsi="Times New Roman" w:cs="Times New Roman"/>
                <w:bCs/>
                <w:sz w:val="28"/>
                <w:szCs w:val="28"/>
              </w:rPr>
            </w:pPr>
          </w:p>
          <w:p w14:paraId="5192BFC5" w14:textId="391A3953" w:rsidR="00985DBB" w:rsidRPr="006A5BF4" w:rsidRDefault="00985DBB" w:rsidP="002D65A0">
            <w:pPr>
              <w:jc w:val="both"/>
              <w:rPr>
                <w:rFonts w:ascii="Times New Roman" w:hAnsi="Times New Roman" w:cs="Times New Roman"/>
                <w:bCs/>
                <w:sz w:val="28"/>
                <w:szCs w:val="28"/>
              </w:rPr>
            </w:pPr>
            <w:r>
              <w:rPr>
                <w:rFonts w:ascii="Times New Roman" w:hAnsi="Times New Roman" w:cs="Times New Roman"/>
                <w:bCs/>
                <w:sz w:val="28"/>
                <w:szCs w:val="28"/>
              </w:rPr>
              <w:t>40</w:t>
            </w:r>
          </w:p>
        </w:tc>
      </w:tr>
      <w:tr w:rsidR="008B0D2D" w:rsidRPr="000A22F9" w14:paraId="6526FDEA" w14:textId="77777777" w:rsidTr="00A455C2">
        <w:tc>
          <w:tcPr>
            <w:tcW w:w="9361" w:type="dxa"/>
          </w:tcPr>
          <w:p w14:paraId="282EFD72" w14:textId="69EC361E" w:rsidR="008B0D2D" w:rsidRPr="00EC423D" w:rsidRDefault="008B0D2D" w:rsidP="002D65A0">
            <w:pPr>
              <w:jc w:val="both"/>
              <w:rPr>
                <w:rFonts w:ascii="Times New Roman" w:hAnsi="Times New Roman" w:cs="Times New Roman"/>
                <w:b/>
                <w:bCs/>
                <w:sz w:val="28"/>
                <w:szCs w:val="28"/>
              </w:rPr>
            </w:pPr>
            <w:r w:rsidRPr="005F0AE3">
              <w:rPr>
                <w:rFonts w:ascii="Times New Roman" w:hAnsi="Times New Roman" w:cs="Times New Roman"/>
                <w:b/>
                <w:bCs/>
                <w:sz w:val="28"/>
                <w:szCs w:val="28"/>
              </w:rPr>
              <w:t xml:space="preserve">1.2. </w:t>
            </w:r>
            <w:proofErr w:type="spellStart"/>
            <w:r w:rsidRPr="005F0AE3">
              <w:rPr>
                <w:rFonts w:ascii="Times New Roman" w:hAnsi="Times New Roman" w:cs="Times New Roman"/>
                <w:b/>
                <w:bCs/>
                <w:sz w:val="28"/>
                <w:szCs w:val="28"/>
                <w:lang w:val="ru-RU"/>
              </w:rPr>
              <w:t>Отбасылық</w:t>
            </w:r>
            <w:proofErr w:type="spellEnd"/>
            <w:r w:rsidRPr="005F0AE3">
              <w:rPr>
                <w:rFonts w:ascii="Times New Roman" w:hAnsi="Times New Roman" w:cs="Times New Roman"/>
                <w:b/>
                <w:bCs/>
                <w:sz w:val="28"/>
                <w:szCs w:val="28"/>
              </w:rPr>
              <w:t xml:space="preserve"> </w:t>
            </w:r>
            <w:proofErr w:type="spellStart"/>
            <w:r w:rsidRPr="005F0AE3">
              <w:rPr>
                <w:rFonts w:ascii="Times New Roman" w:hAnsi="Times New Roman" w:cs="Times New Roman"/>
                <w:b/>
                <w:bCs/>
                <w:sz w:val="28"/>
                <w:szCs w:val="28"/>
                <w:lang w:val="ru-RU"/>
              </w:rPr>
              <w:t>саладағы</w:t>
            </w:r>
            <w:proofErr w:type="spellEnd"/>
            <w:r w:rsidRPr="005F0AE3">
              <w:rPr>
                <w:rFonts w:ascii="Times New Roman" w:hAnsi="Times New Roman" w:cs="Times New Roman"/>
                <w:b/>
                <w:bCs/>
                <w:sz w:val="28"/>
                <w:szCs w:val="28"/>
              </w:rPr>
              <w:t xml:space="preserve"> </w:t>
            </w:r>
            <w:proofErr w:type="spellStart"/>
            <w:r w:rsidRPr="005F0AE3">
              <w:rPr>
                <w:rFonts w:ascii="Times New Roman" w:hAnsi="Times New Roman" w:cs="Times New Roman"/>
                <w:b/>
                <w:bCs/>
                <w:sz w:val="28"/>
                <w:szCs w:val="28"/>
                <w:lang w:val="ru-RU"/>
              </w:rPr>
              <w:t>медиацияның</w:t>
            </w:r>
            <w:proofErr w:type="spellEnd"/>
            <w:r w:rsidRPr="005F0AE3">
              <w:rPr>
                <w:rFonts w:ascii="Times New Roman" w:hAnsi="Times New Roman" w:cs="Times New Roman"/>
                <w:b/>
                <w:bCs/>
                <w:sz w:val="28"/>
                <w:szCs w:val="28"/>
              </w:rPr>
              <w:t xml:space="preserve"> </w:t>
            </w:r>
            <w:proofErr w:type="spellStart"/>
            <w:r w:rsidRPr="005F0AE3">
              <w:rPr>
                <w:rFonts w:ascii="Times New Roman" w:hAnsi="Times New Roman" w:cs="Times New Roman"/>
                <w:b/>
                <w:bCs/>
                <w:sz w:val="28"/>
                <w:szCs w:val="28"/>
                <w:lang w:val="ru-RU"/>
              </w:rPr>
              <w:t>халықаралық</w:t>
            </w:r>
            <w:proofErr w:type="spellEnd"/>
            <w:r w:rsidRPr="005F0AE3">
              <w:rPr>
                <w:rFonts w:ascii="Times New Roman" w:hAnsi="Times New Roman" w:cs="Times New Roman"/>
                <w:b/>
                <w:bCs/>
                <w:sz w:val="28"/>
                <w:szCs w:val="28"/>
              </w:rPr>
              <w:t xml:space="preserve"> </w:t>
            </w:r>
            <w:proofErr w:type="spellStart"/>
            <w:r w:rsidRPr="005F0AE3">
              <w:rPr>
                <w:rFonts w:ascii="Times New Roman" w:hAnsi="Times New Roman" w:cs="Times New Roman"/>
                <w:b/>
                <w:bCs/>
                <w:sz w:val="28"/>
                <w:szCs w:val="28"/>
                <w:lang w:val="ru-RU"/>
              </w:rPr>
              <w:t>және</w:t>
            </w:r>
            <w:proofErr w:type="spellEnd"/>
            <w:r w:rsidRPr="005F0AE3">
              <w:rPr>
                <w:rFonts w:ascii="Times New Roman" w:hAnsi="Times New Roman" w:cs="Times New Roman"/>
                <w:b/>
                <w:bCs/>
                <w:sz w:val="28"/>
                <w:szCs w:val="28"/>
              </w:rPr>
              <w:t xml:space="preserve"> </w:t>
            </w:r>
            <w:proofErr w:type="spellStart"/>
            <w:r w:rsidRPr="005F0AE3">
              <w:rPr>
                <w:rFonts w:ascii="Times New Roman" w:hAnsi="Times New Roman" w:cs="Times New Roman"/>
                <w:b/>
                <w:bCs/>
                <w:sz w:val="28"/>
                <w:szCs w:val="28"/>
                <w:lang w:val="ru-RU"/>
              </w:rPr>
              <w:t>ұлттық</w:t>
            </w:r>
            <w:proofErr w:type="spellEnd"/>
            <w:r w:rsidRPr="005F0AE3">
              <w:rPr>
                <w:rFonts w:ascii="Times New Roman" w:hAnsi="Times New Roman" w:cs="Times New Roman"/>
                <w:b/>
                <w:bCs/>
                <w:sz w:val="28"/>
                <w:szCs w:val="28"/>
              </w:rPr>
              <w:t xml:space="preserve"> </w:t>
            </w:r>
            <w:proofErr w:type="spellStart"/>
            <w:r w:rsidRPr="005F0AE3">
              <w:rPr>
                <w:rFonts w:ascii="Times New Roman" w:hAnsi="Times New Roman" w:cs="Times New Roman"/>
                <w:b/>
                <w:bCs/>
                <w:sz w:val="28"/>
                <w:szCs w:val="28"/>
                <w:lang w:val="ru-RU"/>
              </w:rPr>
              <w:t>институционалдық</w:t>
            </w:r>
            <w:proofErr w:type="spellEnd"/>
            <w:r w:rsidRPr="005F0AE3">
              <w:rPr>
                <w:rFonts w:ascii="Times New Roman" w:hAnsi="Times New Roman" w:cs="Times New Roman"/>
                <w:b/>
                <w:bCs/>
                <w:sz w:val="28"/>
                <w:szCs w:val="28"/>
              </w:rPr>
              <w:t xml:space="preserve"> </w:t>
            </w:r>
            <w:proofErr w:type="spellStart"/>
            <w:r w:rsidRPr="005F0AE3">
              <w:rPr>
                <w:rFonts w:ascii="Times New Roman" w:hAnsi="Times New Roman" w:cs="Times New Roman"/>
                <w:b/>
                <w:bCs/>
                <w:sz w:val="28"/>
                <w:szCs w:val="28"/>
                <w:lang w:val="ru-RU"/>
              </w:rPr>
              <w:t>контексті</w:t>
            </w:r>
            <w:proofErr w:type="spellEnd"/>
            <w:r w:rsidR="00EC423D">
              <w:rPr>
                <w:rFonts w:ascii="Times New Roman" w:hAnsi="Times New Roman" w:cs="Times New Roman"/>
                <w:b/>
                <w:bCs/>
                <w:sz w:val="28"/>
                <w:szCs w:val="28"/>
              </w:rPr>
              <w:t>……………………………………………….</w:t>
            </w:r>
            <w:r w:rsidR="00296756">
              <w:rPr>
                <w:rFonts w:ascii="Times New Roman" w:hAnsi="Times New Roman" w:cs="Times New Roman"/>
                <w:b/>
                <w:bCs/>
                <w:sz w:val="28"/>
                <w:szCs w:val="28"/>
                <w:lang w:val="kk-KZ"/>
              </w:rPr>
              <w:t>...</w:t>
            </w:r>
            <w:r w:rsidR="00EC423D">
              <w:rPr>
                <w:rFonts w:ascii="Times New Roman" w:hAnsi="Times New Roman" w:cs="Times New Roman"/>
                <w:b/>
                <w:bCs/>
                <w:sz w:val="28"/>
                <w:szCs w:val="28"/>
              </w:rPr>
              <w:t>.</w:t>
            </w:r>
          </w:p>
        </w:tc>
        <w:tc>
          <w:tcPr>
            <w:tcW w:w="758" w:type="dxa"/>
          </w:tcPr>
          <w:p w14:paraId="00577C9A" w14:textId="77777777" w:rsidR="008B0D2D" w:rsidRDefault="008B0D2D" w:rsidP="002D65A0">
            <w:pPr>
              <w:jc w:val="both"/>
              <w:rPr>
                <w:rFonts w:ascii="Times New Roman" w:hAnsi="Times New Roman" w:cs="Times New Roman"/>
                <w:bCs/>
                <w:sz w:val="28"/>
                <w:szCs w:val="28"/>
              </w:rPr>
            </w:pPr>
          </w:p>
          <w:p w14:paraId="2DBDCB24" w14:textId="0C73AB56" w:rsidR="00EC423D" w:rsidRPr="006A5BF4" w:rsidRDefault="00EC423D" w:rsidP="002D65A0">
            <w:pPr>
              <w:jc w:val="both"/>
              <w:rPr>
                <w:rFonts w:ascii="Times New Roman" w:hAnsi="Times New Roman" w:cs="Times New Roman"/>
                <w:bCs/>
                <w:sz w:val="28"/>
                <w:szCs w:val="28"/>
              </w:rPr>
            </w:pPr>
            <w:r>
              <w:rPr>
                <w:rFonts w:ascii="Times New Roman" w:hAnsi="Times New Roman" w:cs="Times New Roman"/>
                <w:bCs/>
                <w:sz w:val="28"/>
                <w:szCs w:val="28"/>
              </w:rPr>
              <w:t>43</w:t>
            </w:r>
          </w:p>
        </w:tc>
      </w:tr>
      <w:tr w:rsidR="008B0D2D" w:rsidRPr="000A22F9" w14:paraId="1300C931" w14:textId="77777777" w:rsidTr="00A455C2">
        <w:tc>
          <w:tcPr>
            <w:tcW w:w="9361" w:type="dxa"/>
          </w:tcPr>
          <w:p w14:paraId="23E7F20C" w14:textId="1ECC74FB" w:rsidR="008B0D2D" w:rsidRPr="00296756" w:rsidRDefault="008B0D2D" w:rsidP="002D65A0">
            <w:pPr>
              <w:jc w:val="both"/>
              <w:rPr>
                <w:rFonts w:ascii="Times New Roman" w:hAnsi="Times New Roman" w:cs="Times New Roman"/>
                <w:b/>
                <w:sz w:val="28"/>
                <w:szCs w:val="28"/>
                <w:lang w:val="kk-KZ"/>
              </w:rPr>
            </w:pPr>
            <w:r w:rsidRPr="005F0AE3">
              <w:rPr>
                <w:rFonts w:ascii="Times New Roman" w:hAnsi="Times New Roman" w:cs="Times New Roman"/>
                <w:sz w:val="28"/>
                <w:szCs w:val="28"/>
              </w:rPr>
              <w:t xml:space="preserve">1.2.1 </w:t>
            </w:r>
            <w:proofErr w:type="spellStart"/>
            <w:r w:rsidRPr="005F0AE3">
              <w:rPr>
                <w:rFonts w:ascii="Times New Roman" w:hAnsi="Times New Roman" w:cs="Times New Roman"/>
                <w:sz w:val="28"/>
                <w:szCs w:val="28"/>
                <w:lang w:val="ru-RU"/>
              </w:rPr>
              <w:t>Шетелдердегі</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отбасылық</w:t>
            </w:r>
            <w:proofErr w:type="spellEnd"/>
            <w:r w:rsidRPr="005F0AE3">
              <w:rPr>
                <w:rFonts w:ascii="Times New Roman" w:hAnsi="Times New Roman" w:cs="Times New Roman"/>
                <w:sz w:val="28"/>
                <w:szCs w:val="28"/>
              </w:rPr>
              <w:t xml:space="preserve"> </w:t>
            </w:r>
            <w:r w:rsidRPr="005F0AE3">
              <w:rPr>
                <w:rFonts w:ascii="Times New Roman" w:hAnsi="Times New Roman" w:cs="Times New Roman"/>
                <w:sz w:val="28"/>
                <w:szCs w:val="28"/>
                <w:lang w:val="ru-RU"/>
              </w:rPr>
              <w:t>медиация</w:t>
            </w:r>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модельдері</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салыстырмалы</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институционалдық</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талдау</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құқықтық</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жүйелердің</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дифференциациясы</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және</w:t>
            </w:r>
            <w:proofErr w:type="spellEnd"/>
            <w:r w:rsidRPr="005F0AE3">
              <w:rPr>
                <w:rFonts w:ascii="Times New Roman" w:hAnsi="Times New Roman" w:cs="Times New Roman"/>
                <w:sz w:val="28"/>
                <w:szCs w:val="28"/>
              </w:rPr>
              <w:t xml:space="preserve"> </w:t>
            </w:r>
            <w:proofErr w:type="spellStart"/>
            <w:r w:rsidRPr="005F0AE3">
              <w:rPr>
                <w:rFonts w:ascii="Times New Roman" w:hAnsi="Times New Roman" w:cs="Times New Roman"/>
                <w:sz w:val="28"/>
                <w:szCs w:val="28"/>
                <w:lang w:val="ru-RU"/>
              </w:rPr>
              <w:t>трансұлттық</w:t>
            </w:r>
            <w:proofErr w:type="spellEnd"/>
            <w:r w:rsidRPr="005F0AE3">
              <w:rPr>
                <w:rFonts w:ascii="Times New Roman" w:hAnsi="Times New Roman" w:cs="Times New Roman"/>
                <w:sz w:val="28"/>
                <w:szCs w:val="28"/>
              </w:rPr>
              <w:t xml:space="preserve"> </w:t>
            </w:r>
            <w:r w:rsidRPr="005F0AE3">
              <w:rPr>
                <w:rFonts w:ascii="Times New Roman" w:hAnsi="Times New Roman" w:cs="Times New Roman"/>
                <w:sz w:val="28"/>
                <w:szCs w:val="28"/>
                <w:lang w:val="kk-KZ"/>
              </w:rPr>
              <w:t>тәжірибе</w:t>
            </w:r>
            <w:r w:rsidR="00667CE1">
              <w:rPr>
                <w:rFonts w:ascii="Times New Roman" w:hAnsi="Times New Roman" w:cs="Times New Roman"/>
                <w:sz w:val="28"/>
                <w:szCs w:val="28"/>
              </w:rPr>
              <w:t>…………………………………………………….</w:t>
            </w:r>
            <w:r w:rsidR="00296756">
              <w:rPr>
                <w:rFonts w:ascii="Times New Roman" w:hAnsi="Times New Roman" w:cs="Times New Roman"/>
                <w:sz w:val="28"/>
                <w:szCs w:val="28"/>
                <w:lang w:val="kk-KZ"/>
              </w:rPr>
              <w:t>...........</w:t>
            </w:r>
          </w:p>
        </w:tc>
        <w:tc>
          <w:tcPr>
            <w:tcW w:w="758" w:type="dxa"/>
          </w:tcPr>
          <w:p w14:paraId="4EC86629" w14:textId="77777777" w:rsidR="008B0D2D" w:rsidRDefault="008B0D2D" w:rsidP="002D65A0">
            <w:pPr>
              <w:jc w:val="both"/>
              <w:rPr>
                <w:rFonts w:ascii="Times New Roman" w:hAnsi="Times New Roman" w:cs="Times New Roman"/>
                <w:bCs/>
                <w:sz w:val="28"/>
                <w:szCs w:val="28"/>
              </w:rPr>
            </w:pPr>
          </w:p>
          <w:p w14:paraId="1008B157" w14:textId="77777777" w:rsidR="00667CE1" w:rsidRDefault="00667CE1" w:rsidP="002D65A0">
            <w:pPr>
              <w:jc w:val="both"/>
              <w:rPr>
                <w:rFonts w:ascii="Times New Roman" w:hAnsi="Times New Roman" w:cs="Times New Roman"/>
                <w:bCs/>
                <w:sz w:val="28"/>
                <w:szCs w:val="28"/>
              </w:rPr>
            </w:pPr>
          </w:p>
          <w:p w14:paraId="143D6963" w14:textId="1DC66359" w:rsidR="00667CE1" w:rsidRPr="006A5BF4" w:rsidRDefault="00667CE1" w:rsidP="002D65A0">
            <w:pPr>
              <w:jc w:val="both"/>
              <w:rPr>
                <w:rFonts w:ascii="Times New Roman" w:hAnsi="Times New Roman" w:cs="Times New Roman"/>
                <w:bCs/>
                <w:sz w:val="28"/>
                <w:szCs w:val="28"/>
              </w:rPr>
            </w:pPr>
            <w:r>
              <w:rPr>
                <w:rFonts w:ascii="Times New Roman" w:hAnsi="Times New Roman" w:cs="Times New Roman"/>
                <w:bCs/>
                <w:sz w:val="28"/>
                <w:szCs w:val="28"/>
              </w:rPr>
              <w:t>44</w:t>
            </w:r>
          </w:p>
        </w:tc>
      </w:tr>
      <w:tr w:rsidR="008B0D2D" w:rsidRPr="000A22F9" w14:paraId="6A07C431" w14:textId="77777777" w:rsidTr="00A455C2">
        <w:tc>
          <w:tcPr>
            <w:tcW w:w="9361" w:type="dxa"/>
          </w:tcPr>
          <w:p w14:paraId="2033288E" w14:textId="5A6B5F3F" w:rsidR="008B0D2D" w:rsidRPr="00945C5A" w:rsidRDefault="008B0D2D" w:rsidP="002D65A0">
            <w:pPr>
              <w:jc w:val="both"/>
              <w:rPr>
                <w:rFonts w:ascii="Times New Roman" w:hAnsi="Times New Roman" w:cs="Times New Roman"/>
                <w:b/>
                <w:sz w:val="28"/>
                <w:szCs w:val="28"/>
                <w:lang w:val="kk-KZ"/>
              </w:rPr>
            </w:pPr>
            <w:r w:rsidRPr="003772FC">
              <w:rPr>
                <w:rFonts w:ascii="Times New Roman" w:hAnsi="Times New Roman" w:cs="Times New Roman"/>
                <w:sz w:val="28"/>
                <w:szCs w:val="28"/>
              </w:rPr>
              <w:t xml:space="preserve">1.2.2 </w:t>
            </w:r>
            <w:proofErr w:type="spellStart"/>
            <w:r w:rsidRPr="00D14FB2">
              <w:rPr>
                <w:rFonts w:ascii="Times New Roman" w:hAnsi="Times New Roman" w:cs="Times New Roman"/>
                <w:sz w:val="28"/>
                <w:szCs w:val="28"/>
                <w:lang w:val="ru-RU"/>
              </w:rPr>
              <w:t>Қазақстандағы</w:t>
            </w:r>
            <w:proofErr w:type="spellEnd"/>
            <w:r w:rsidRPr="003772FC">
              <w:rPr>
                <w:rFonts w:ascii="Times New Roman" w:hAnsi="Times New Roman" w:cs="Times New Roman"/>
                <w:sz w:val="28"/>
                <w:szCs w:val="28"/>
              </w:rPr>
              <w:t xml:space="preserve"> </w:t>
            </w:r>
            <w:r w:rsidRPr="00D14FB2">
              <w:rPr>
                <w:rFonts w:ascii="Times New Roman" w:hAnsi="Times New Roman" w:cs="Times New Roman"/>
                <w:sz w:val="28"/>
                <w:szCs w:val="28"/>
                <w:lang w:val="ru-RU"/>
              </w:rPr>
              <w:t>медиация</w:t>
            </w:r>
            <w:r w:rsidRPr="00505271">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дамуының</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әлеуметтік</w:t>
            </w:r>
            <w:proofErr w:type="spellEnd"/>
            <w:r w:rsidRPr="003772FC">
              <w:rPr>
                <w:rFonts w:ascii="Times New Roman" w:hAnsi="Times New Roman" w:cs="Times New Roman"/>
                <w:sz w:val="28"/>
                <w:szCs w:val="28"/>
              </w:rPr>
              <w:t>-</w:t>
            </w:r>
            <w:proofErr w:type="spellStart"/>
            <w:r w:rsidRPr="00D14FB2">
              <w:rPr>
                <w:rFonts w:ascii="Times New Roman" w:hAnsi="Times New Roman" w:cs="Times New Roman"/>
                <w:sz w:val="28"/>
                <w:szCs w:val="28"/>
                <w:lang w:val="ru-RU"/>
              </w:rPr>
              <w:t>мәдени</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ерекшеліктері</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институционалдану</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құрылымдық</w:t>
            </w:r>
            <w:proofErr w:type="spellEnd"/>
            <w:r w:rsidRPr="003772FC">
              <w:rPr>
                <w:rFonts w:ascii="Times New Roman" w:hAnsi="Times New Roman" w:cs="Times New Roman"/>
                <w:sz w:val="28"/>
                <w:szCs w:val="28"/>
              </w:rPr>
              <w:t xml:space="preserve"> </w:t>
            </w:r>
            <w:r w:rsidRPr="00D14FB2">
              <w:rPr>
                <w:rFonts w:ascii="Times New Roman" w:hAnsi="Times New Roman" w:cs="Times New Roman"/>
                <w:sz w:val="28"/>
                <w:szCs w:val="28"/>
                <w:lang w:val="ru-RU"/>
              </w:rPr>
              <w:t>асимметрия</w:t>
            </w:r>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және</w:t>
            </w:r>
            <w:proofErr w:type="spellEnd"/>
            <w:r w:rsidRPr="003772FC">
              <w:rPr>
                <w:rFonts w:ascii="Times New Roman" w:hAnsi="Times New Roman" w:cs="Times New Roman"/>
                <w:sz w:val="28"/>
                <w:szCs w:val="28"/>
              </w:rPr>
              <w:t xml:space="preserve"> </w:t>
            </w:r>
            <w:proofErr w:type="spellStart"/>
            <w:r w:rsidRPr="005E0003">
              <w:rPr>
                <w:rFonts w:ascii="Times New Roman" w:hAnsi="Times New Roman" w:cs="Times New Roman"/>
                <w:sz w:val="28"/>
                <w:szCs w:val="28"/>
                <w:lang w:val="ru-RU"/>
              </w:rPr>
              <w:t>тәжірибелердің</w:t>
            </w:r>
            <w:proofErr w:type="spellEnd"/>
            <w:r w:rsidRPr="005E0003">
              <w:rPr>
                <w:rFonts w:ascii="Times New Roman" w:hAnsi="Times New Roman" w:cs="Times New Roman"/>
                <w:sz w:val="28"/>
                <w:szCs w:val="28"/>
              </w:rPr>
              <w:t xml:space="preserve"> </w:t>
            </w:r>
            <w:proofErr w:type="spellStart"/>
            <w:r>
              <w:rPr>
                <w:rFonts w:ascii="Times New Roman" w:hAnsi="Times New Roman" w:cs="Times New Roman"/>
                <w:sz w:val="28"/>
                <w:szCs w:val="28"/>
                <w:lang w:val="ru-RU"/>
              </w:rPr>
              <w:t>аймақтық</w:t>
            </w:r>
            <w:proofErr w:type="spellEnd"/>
            <w:r w:rsidRPr="005E0003">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вариативтілігі</w:t>
            </w:r>
            <w:proofErr w:type="spellEnd"/>
            <w:r w:rsidR="00F54AAB">
              <w:rPr>
                <w:rFonts w:ascii="Times New Roman" w:hAnsi="Times New Roman" w:cs="Times New Roman"/>
                <w:sz w:val="28"/>
                <w:szCs w:val="28"/>
              </w:rPr>
              <w:t>……………………………………...</w:t>
            </w:r>
            <w:r w:rsidR="00945C5A">
              <w:rPr>
                <w:rFonts w:ascii="Times New Roman" w:hAnsi="Times New Roman" w:cs="Times New Roman"/>
                <w:sz w:val="28"/>
                <w:szCs w:val="28"/>
                <w:lang w:val="kk-KZ"/>
              </w:rPr>
              <w:t>..............................</w:t>
            </w:r>
          </w:p>
        </w:tc>
        <w:tc>
          <w:tcPr>
            <w:tcW w:w="758" w:type="dxa"/>
          </w:tcPr>
          <w:p w14:paraId="78F5248B" w14:textId="77777777" w:rsidR="008B0D2D" w:rsidRDefault="008B0D2D" w:rsidP="002D65A0">
            <w:pPr>
              <w:jc w:val="both"/>
              <w:rPr>
                <w:rFonts w:ascii="Times New Roman" w:hAnsi="Times New Roman" w:cs="Times New Roman"/>
                <w:bCs/>
                <w:sz w:val="28"/>
                <w:szCs w:val="28"/>
              </w:rPr>
            </w:pPr>
          </w:p>
          <w:p w14:paraId="07BD873A" w14:textId="77777777" w:rsidR="00F54AAB" w:rsidRDefault="00F54AAB" w:rsidP="002D65A0">
            <w:pPr>
              <w:jc w:val="both"/>
              <w:rPr>
                <w:rFonts w:ascii="Times New Roman" w:hAnsi="Times New Roman" w:cs="Times New Roman"/>
                <w:bCs/>
                <w:sz w:val="28"/>
                <w:szCs w:val="28"/>
              </w:rPr>
            </w:pPr>
          </w:p>
          <w:p w14:paraId="65A79B90" w14:textId="1C6794B9" w:rsidR="00F54AAB" w:rsidRPr="006A5BF4" w:rsidRDefault="00F54AAB" w:rsidP="002D65A0">
            <w:pPr>
              <w:jc w:val="both"/>
              <w:rPr>
                <w:rFonts w:ascii="Times New Roman" w:hAnsi="Times New Roman" w:cs="Times New Roman"/>
                <w:bCs/>
                <w:sz w:val="28"/>
                <w:szCs w:val="28"/>
              </w:rPr>
            </w:pPr>
            <w:r>
              <w:rPr>
                <w:rFonts w:ascii="Times New Roman" w:hAnsi="Times New Roman" w:cs="Times New Roman"/>
                <w:bCs/>
                <w:sz w:val="28"/>
                <w:szCs w:val="28"/>
              </w:rPr>
              <w:t>48</w:t>
            </w:r>
          </w:p>
        </w:tc>
      </w:tr>
      <w:tr w:rsidR="008B0D2D" w:rsidRPr="000A22F9" w14:paraId="6544D86C" w14:textId="77777777" w:rsidTr="00A455C2">
        <w:tc>
          <w:tcPr>
            <w:tcW w:w="9361" w:type="dxa"/>
          </w:tcPr>
          <w:p w14:paraId="46FE86AF" w14:textId="255F3AE7" w:rsidR="008B0D2D" w:rsidRPr="00296756" w:rsidRDefault="008B0D2D" w:rsidP="002D65A0">
            <w:pPr>
              <w:jc w:val="both"/>
              <w:rPr>
                <w:rFonts w:ascii="Times New Roman" w:hAnsi="Times New Roman" w:cs="Times New Roman"/>
                <w:sz w:val="28"/>
                <w:szCs w:val="28"/>
                <w:lang w:val="kk-KZ"/>
              </w:rPr>
            </w:pPr>
            <w:r w:rsidRPr="00CC34BA">
              <w:rPr>
                <w:rFonts w:ascii="Times New Roman" w:hAnsi="Times New Roman" w:cs="Times New Roman"/>
                <w:sz w:val="28"/>
                <w:szCs w:val="28"/>
              </w:rPr>
              <w:t xml:space="preserve">1.2.3 </w:t>
            </w:r>
            <w:proofErr w:type="spellStart"/>
            <w:r w:rsidRPr="00CC34BA">
              <w:rPr>
                <w:rFonts w:ascii="Times New Roman" w:hAnsi="Times New Roman" w:cs="Times New Roman"/>
                <w:sz w:val="28"/>
                <w:szCs w:val="28"/>
              </w:rPr>
              <w:t>Отбасылық</w:t>
            </w:r>
            <w:proofErr w:type="spellEnd"/>
            <w:r w:rsidRPr="00CC34BA">
              <w:rPr>
                <w:rFonts w:ascii="Times New Roman" w:hAnsi="Times New Roman" w:cs="Times New Roman"/>
                <w:sz w:val="28"/>
                <w:szCs w:val="28"/>
              </w:rPr>
              <w:t xml:space="preserve"> </w:t>
            </w:r>
            <w:proofErr w:type="spellStart"/>
            <w:r w:rsidRPr="00CC34BA">
              <w:rPr>
                <w:rFonts w:ascii="Times New Roman" w:hAnsi="Times New Roman" w:cs="Times New Roman"/>
                <w:sz w:val="28"/>
                <w:szCs w:val="28"/>
              </w:rPr>
              <w:t>дауларды</w:t>
            </w:r>
            <w:proofErr w:type="spellEnd"/>
            <w:r w:rsidRPr="00CC34BA">
              <w:rPr>
                <w:rFonts w:ascii="Times New Roman" w:hAnsi="Times New Roman" w:cs="Times New Roman"/>
                <w:sz w:val="28"/>
                <w:szCs w:val="28"/>
              </w:rPr>
              <w:t xml:space="preserve"> </w:t>
            </w:r>
            <w:proofErr w:type="spellStart"/>
            <w:r w:rsidRPr="00CC34BA">
              <w:rPr>
                <w:rFonts w:ascii="Times New Roman" w:hAnsi="Times New Roman" w:cs="Times New Roman"/>
                <w:sz w:val="28"/>
                <w:szCs w:val="28"/>
              </w:rPr>
              <w:t>реттеуде</w:t>
            </w:r>
            <w:proofErr w:type="spellEnd"/>
            <w:r w:rsidRPr="00CC34BA">
              <w:rPr>
                <w:rFonts w:ascii="Times New Roman" w:hAnsi="Times New Roman" w:cs="Times New Roman"/>
                <w:sz w:val="28"/>
                <w:szCs w:val="28"/>
              </w:rPr>
              <w:t xml:space="preserve"> </w:t>
            </w:r>
            <w:proofErr w:type="spellStart"/>
            <w:r w:rsidRPr="00CC34BA">
              <w:rPr>
                <w:rFonts w:ascii="Times New Roman" w:hAnsi="Times New Roman" w:cs="Times New Roman"/>
                <w:sz w:val="28"/>
                <w:szCs w:val="28"/>
              </w:rPr>
              <w:t>медиатордың</w:t>
            </w:r>
            <w:proofErr w:type="spellEnd"/>
            <w:r w:rsidRPr="00CC34BA">
              <w:rPr>
                <w:rFonts w:ascii="Times New Roman" w:hAnsi="Times New Roman" w:cs="Times New Roman"/>
                <w:sz w:val="28"/>
                <w:szCs w:val="28"/>
              </w:rPr>
              <w:t xml:space="preserve"> </w:t>
            </w:r>
            <w:proofErr w:type="spellStart"/>
            <w:r w:rsidRPr="00CC34BA">
              <w:rPr>
                <w:rFonts w:ascii="Times New Roman" w:hAnsi="Times New Roman" w:cs="Times New Roman"/>
                <w:sz w:val="28"/>
                <w:szCs w:val="28"/>
              </w:rPr>
              <w:t>институционалдық</w:t>
            </w:r>
            <w:proofErr w:type="spellEnd"/>
            <w:r w:rsidRPr="00CC34BA">
              <w:rPr>
                <w:rFonts w:ascii="Times New Roman" w:hAnsi="Times New Roman" w:cs="Times New Roman"/>
                <w:sz w:val="28"/>
                <w:szCs w:val="28"/>
              </w:rPr>
              <w:t xml:space="preserve"> </w:t>
            </w:r>
            <w:proofErr w:type="spellStart"/>
            <w:r w:rsidRPr="00CC34BA">
              <w:rPr>
                <w:rFonts w:ascii="Times New Roman" w:hAnsi="Times New Roman" w:cs="Times New Roman"/>
                <w:sz w:val="28"/>
                <w:szCs w:val="28"/>
              </w:rPr>
              <w:t>мәртебесі</w:t>
            </w:r>
            <w:proofErr w:type="spellEnd"/>
            <w:r w:rsidRPr="00CC34BA">
              <w:rPr>
                <w:rFonts w:ascii="Times New Roman" w:hAnsi="Times New Roman" w:cs="Times New Roman"/>
                <w:sz w:val="28"/>
                <w:szCs w:val="28"/>
              </w:rPr>
              <w:t xml:space="preserve"> </w:t>
            </w:r>
            <w:proofErr w:type="spellStart"/>
            <w:r w:rsidRPr="00CC34BA">
              <w:rPr>
                <w:rFonts w:ascii="Times New Roman" w:hAnsi="Times New Roman" w:cs="Times New Roman"/>
                <w:sz w:val="28"/>
                <w:szCs w:val="28"/>
              </w:rPr>
              <w:t>мен</w:t>
            </w:r>
            <w:proofErr w:type="spellEnd"/>
            <w:r w:rsidRPr="00CC34BA">
              <w:rPr>
                <w:rFonts w:ascii="Times New Roman" w:hAnsi="Times New Roman" w:cs="Times New Roman"/>
                <w:sz w:val="28"/>
                <w:szCs w:val="28"/>
              </w:rPr>
              <w:t xml:space="preserve"> </w:t>
            </w:r>
            <w:proofErr w:type="spellStart"/>
            <w:r w:rsidRPr="00CC34BA">
              <w:rPr>
                <w:rFonts w:ascii="Times New Roman" w:hAnsi="Times New Roman" w:cs="Times New Roman"/>
                <w:sz w:val="28"/>
                <w:szCs w:val="28"/>
              </w:rPr>
              <w:t>әлеуметтік</w:t>
            </w:r>
            <w:proofErr w:type="spellEnd"/>
            <w:r w:rsidRPr="00CC34BA">
              <w:rPr>
                <w:rFonts w:ascii="Times New Roman" w:hAnsi="Times New Roman" w:cs="Times New Roman"/>
                <w:sz w:val="28"/>
                <w:szCs w:val="28"/>
              </w:rPr>
              <w:t xml:space="preserve"> </w:t>
            </w:r>
            <w:proofErr w:type="spellStart"/>
            <w:r w:rsidRPr="00CC34BA">
              <w:rPr>
                <w:rFonts w:ascii="Times New Roman" w:hAnsi="Times New Roman" w:cs="Times New Roman"/>
                <w:sz w:val="28"/>
                <w:szCs w:val="28"/>
              </w:rPr>
              <w:t>тиімділігін</w:t>
            </w:r>
            <w:proofErr w:type="spellEnd"/>
            <w:r w:rsidRPr="00CC34BA">
              <w:rPr>
                <w:rFonts w:ascii="Times New Roman" w:hAnsi="Times New Roman" w:cs="Times New Roman"/>
                <w:sz w:val="28"/>
                <w:szCs w:val="28"/>
              </w:rPr>
              <w:t xml:space="preserve"> </w:t>
            </w:r>
            <w:proofErr w:type="spellStart"/>
            <w:r w:rsidRPr="00CC34BA">
              <w:rPr>
                <w:rFonts w:ascii="Times New Roman" w:hAnsi="Times New Roman" w:cs="Times New Roman"/>
                <w:sz w:val="28"/>
                <w:szCs w:val="28"/>
              </w:rPr>
              <w:t>әлеуметтанулық</w:t>
            </w:r>
            <w:proofErr w:type="spellEnd"/>
            <w:r w:rsidRPr="00CC34BA">
              <w:rPr>
                <w:rFonts w:ascii="Times New Roman" w:hAnsi="Times New Roman" w:cs="Times New Roman"/>
                <w:sz w:val="28"/>
                <w:szCs w:val="28"/>
              </w:rPr>
              <w:t xml:space="preserve"> </w:t>
            </w:r>
            <w:proofErr w:type="spellStart"/>
            <w:r w:rsidRPr="00CC34BA">
              <w:rPr>
                <w:rFonts w:ascii="Times New Roman" w:hAnsi="Times New Roman" w:cs="Times New Roman"/>
                <w:sz w:val="28"/>
                <w:szCs w:val="28"/>
              </w:rPr>
              <w:t>бағамдау</w:t>
            </w:r>
            <w:proofErr w:type="spellEnd"/>
            <w:r w:rsidR="005C7560">
              <w:rPr>
                <w:rFonts w:ascii="Times New Roman" w:hAnsi="Times New Roman" w:cs="Times New Roman"/>
                <w:sz w:val="28"/>
                <w:szCs w:val="28"/>
              </w:rPr>
              <w:t>……………</w:t>
            </w:r>
            <w:r w:rsidR="00296756">
              <w:rPr>
                <w:rFonts w:ascii="Times New Roman" w:hAnsi="Times New Roman" w:cs="Times New Roman"/>
                <w:sz w:val="28"/>
                <w:szCs w:val="28"/>
                <w:lang w:val="kk-KZ"/>
              </w:rPr>
              <w:t>...</w:t>
            </w:r>
          </w:p>
        </w:tc>
        <w:tc>
          <w:tcPr>
            <w:tcW w:w="758" w:type="dxa"/>
          </w:tcPr>
          <w:p w14:paraId="0286473B" w14:textId="77777777" w:rsidR="008B0D2D" w:rsidRDefault="008B0D2D" w:rsidP="002D65A0">
            <w:pPr>
              <w:jc w:val="both"/>
              <w:rPr>
                <w:rFonts w:ascii="Times New Roman" w:hAnsi="Times New Roman" w:cs="Times New Roman"/>
                <w:bCs/>
                <w:sz w:val="28"/>
                <w:szCs w:val="28"/>
              </w:rPr>
            </w:pPr>
          </w:p>
          <w:p w14:paraId="2D81BD38" w14:textId="14BC0B3B" w:rsidR="005C7560" w:rsidRPr="006A5BF4" w:rsidRDefault="005C7560" w:rsidP="002D65A0">
            <w:pPr>
              <w:jc w:val="both"/>
              <w:rPr>
                <w:rFonts w:ascii="Times New Roman" w:hAnsi="Times New Roman" w:cs="Times New Roman"/>
                <w:bCs/>
                <w:sz w:val="28"/>
                <w:szCs w:val="28"/>
              </w:rPr>
            </w:pPr>
            <w:r>
              <w:rPr>
                <w:rFonts w:ascii="Times New Roman" w:hAnsi="Times New Roman" w:cs="Times New Roman"/>
                <w:bCs/>
                <w:sz w:val="28"/>
                <w:szCs w:val="28"/>
              </w:rPr>
              <w:t>58</w:t>
            </w:r>
          </w:p>
        </w:tc>
      </w:tr>
      <w:tr w:rsidR="00115E1C" w:rsidRPr="000A22F9" w14:paraId="5BACD0C6" w14:textId="77777777" w:rsidTr="00A455C2">
        <w:tc>
          <w:tcPr>
            <w:tcW w:w="9361" w:type="dxa"/>
          </w:tcPr>
          <w:p w14:paraId="3B1D0809" w14:textId="7204D084" w:rsidR="00115E1C" w:rsidRPr="00CC34BA" w:rsidRDefault="00115E1C" w:rsidP="00115E1C">
            <w:pPr>
              <w:jc w:val="both"/>
              <w:rPr>
                <w:rFonts w:ascii="Times New Roman" w:hAnsi="Times New Roman" w:cs="Times New Roman"/>
                <w:sz w:val="28"/>
                <w:szCs w:val="28"/>
              </w:rPr>
            </w:pPr>
            <w:r w:rsidRPr="000A22F9">
              <w:rPr>
                <w:rFonts w:ascii="Times New Roman" w:hAnsi="Times New Roman" w:cs="Times New Roman"/>
                <w:b/>
                <w:sz w:val="28"/>
                <w:szCs w:val="28"/>
              </w:rPr>
              <w:t xml:space="preserve">1.3 </w:t>
            </w:r>
            <w:r w:rsidRPr="000A22F9">
              <w:rPr>
                <w:rFonts w:ascii="Times New Roman" w:hAnsi="Times New Roman" w:cs="Times New Roman"/>
                <w:b/>
                <w:sz w:val="28"/>
                <w:szCs w:val="28"/>
                <w:lang w:val="kk-KZ"/>
              </w:rPr>
              <w:t>М</w:t>
            </w:r>
            <w:proofErr w:type="spellStart"/>
            <w:r w:rsidRPr="000A22F9">
              <w:rPr>
                <w:rFonts w:ascii="Times New Roman" w:hAnsi="Times New Roman" w:cs="Times New Roman"/>
                <w:b/>
                <w:sz w:val="28"/>
                <w:szCs w:val="28"/>
              </w:rPr>
              <w:t>едиация</w:t>
            </w:r>
            <w:proofErr w:type="spellEnd"/>
            <w:r w:rsidRPr="000A22F9">
              <w:rPr>
                <w:rFonts w:ascii="Times New Roman" w:hAnsi="Times New Roman" w:cs="Times New Roman"/>
                <w:b/>
                <w:sz w:val="28"/>
                <w:szCs w:val="28"/>
              </w:rPr>
              <w:t xml:space="preserve"> </w:t>
            </w:r>
            <w:proofErr w:type="spellStart"/>
            <w:r w:rsidRPr="000A22F9">
              <w:rPr>
                <w:rFonts w:ascii="Times New Roman" w:hAnsi="Times New Roman" w:cs="Times New Roman"/>
                <w:b/>
                <w:sz w:val="28"/>
                <w:szCs w:val="28"/>
              </w:rPr>
              <w:t>және</w:t>
            </w:r>
            <w:proofErr w:type="spellEnd"/>
            <w:r w:rsidRPr="000A22F9">
              <w:rPr>
                <w:rFonts w:ascii="Times New Roman" w:hAnsi="Times New Roman" w:cs="Times New Roman"/>
                <w:b/>
                <w:sz w:val="28"/>
                <w:szCs w:val="28"/>
              </w:rPr>
              <w:t xml:space="preserve"> </w:t>
            </w:r>
            <w:proofErr w:type="spellStart"/>
            <w:r w:rsidRPr="000A22F9">
              <w:rPr>
                <w:rFonts w:ascii="Times New Roman" w:hAnsi="Times New Roman" w:cs="Times New Roman"/>
                <w:b/>
                <w:sz w:val="28"/>
                <w:szCs w:val="28"/>
              </w:rPr>
              <w:t>отбасылық</w:t>
            </w:r>
            <w:proofErr w:type="spellEnd"/>
            <w:r w:rsidRPr="000A22F9">
              <w:rPr>
                <w:rFonts w:ascii="Times New Roman" w:hAnsi="Times New Roman" w:cs="Times New Roman"/>
                <w:b/>
                <w:sz w:val="28"/>
                <w:szCs w:val="28"/>
              </w:rPr>
              <w:t xml:space="preserve"> </w:t>
            </w:r>
            <w:proofErr w:type="spellStart"/>
            <w:r w:rsidRPr="000A22F9">
              <w:rPr>
                <w:rFonts w:ascii="Times New Roman" w:hAnsi="Times New Roman" w:cs="Times New Roman"/>
                <w:b/>
                <w:sz w:val="28"/>
                <w:szCs w:val="28"/>
              </w:rPr>
              <w:t>қатынастар</w:t>
            </w:r>
            <w:proofErr w:type="spellEnd"/>
            <w:r w:rsidRPr="000A22F9">
              <w:rPr>
                <w:rFonts w:ascii="Times New Roman" w:hAnsi="Times New Roman" w:cs="Times New Roman"/>
                <w:b/>
                <w:sz w:val="28"/>
                <w:szCs w:val="28"/>
              </w:rPr>
              <w:t xml:space="preserve"> </w:t>
            </w:r>
            <w:proofErr w:type="spellStart"/>
            <w:r w:rsidRPr="000A22F9">
              <w:rPr>
                <w:rFonts w:ascii="Times New Roman" w:hAnsi="Times New Roman" w:cs="Times New Roman"/>
                <w:b/>
                <w:sz w:val="28"/>
                <w:szCs w:val="28"/>
              </w:rPr>
              <w:t>бойынша</w:t>
            </w:r>
            <w:proofErr w:type="spellEnd"/>
            <w:r w:rsidRPr="000A22F9">
              <w:rPr>
                <w:rFonts w:ascii="Times New Roman" w:hAnsi="Times New Roman" w:cs="Times New Roman"/>
                <w:b/>
                <w:sz w:val="28"/>
                <w:szCs w:val="28"/>
              </w:rPr>
              <w:t xml:space="preserve"> </w:t>
            </w:r>
            <w:proofErr w:type="spellStart"/>
            <w:r w:rsidRPr="000A22F9">
              <w:rPr>
                <w:rFonts w:ascii="Times New Roman" w:hAnsi="Times New Roman" w:cs="Times New Roman"/>
                <w:b/>
                <w:sz w:val="28"/>
                <w:szCs w:val="28"/>
              </w:rPr>
              <w:t>зерттеулерді</w:t>
            </w:r>
            <w:proofErr w:type="spellEnd"/>
            <w:r w:rsidRPr="000A22F9">
              <w:rPr>
                <w:rFonts w:ascii="Times New Roman" w:hAnsi="Times New Roman" w:cs="Times New Roman"/>
                <w:b/>
                <w:sz w:val="28"/>
                <w:szCs w:val="28"/>
              </w:rPr>
              <w:t xml:space="preserve"> </w:t>
            </w:r>
            <w:proofErr w:type="spellStart"/>
            <w:r w:rsidRPr="000A22F9">
              <w:rPr>
                <w:rFonts w:ascii="Times New Roman" w:hAnsi="Times New Roman" w:cs="Times New Roman"/>
                <w:b/>
                <w:sz w:val="28"/>
                <w:szCs w:val="28"/>
              </w:rPr>
              <w:t>библиографиялық</w:t>
            </w:r>
            <w:proofErr w:type="spellEnd"/>
            <w:r w:rsidRPr="000A22F9">
              <w:rPr>
                <w:rFonts w:ascii="Times New Roman" w:hAnsi="Times New Roman" w:cs="Times New Roman"/>
                <w:b/>
                <w:sz w:val="28"/>
                <w:szCs w:val="28"/>
              </w:rPr>
              <w:t xml:space="preserve"> </w:t>
            </w:r>
            <w:proofErr w:type="spellStart"/>
            <w:r w:rsidRPr="000A22F9">
              <w:rPr>
                <w:rFonts w:ascii="Times New Roman" w:hAnsi="Times New Roman" w:cs="Times New Roman"/>
                <w:b/>
                <w:sz w:val="28"/>
                <w:szCs w:val="28"/>
              </w:rPr>
              <w:t>талдау</w:t>
            </w:r>
            <w:proofErr w:type="spellEnd"/>
            <w:r w:rsidRPr="000A22F9">
              <w:rPr>
                <w:rFonts w:ascii="Times New Roman" w:hAnsi="Times New Roman" w:cs="Times New Roman"/>
                <w:b/>
                <w:sz w:val="28"/>
                <w:szCs w:val="28"/>
              </w:rPr>
              <w:t xml:space="preserve"> </w:t>
            </w:r>
            <w:proofErr w:type="spellStart"/>
            <w:r w:rsidRPr="000A22F9">
              <w:rPr>
                <w:rFonts w:ascii="Times New Roman" w:hAnsi="Times New Roman" w:cs="Times New Roman"/>
                <w:b/>
                <w:sz w:val="28"/>
                <w:szCs w:val="28"/>
              </w:rPr>
              <w:t>нәтижелері</w:t>
            </w:r>
            <w:proofErr w:type="spellEnd"/>
            <w:r>
              <w:rPr>
                <w:rFonts w:ascii="Times New Roman" w:hAnsi="Times New Roman" w:cs="Times New Roman"/>
                <w:b/>
                <w:sz w:val="28"/>
                <w:szCs w:val="28"/>
                <w:lang w:val="kk-KZ"/>
              </w:rPr>
              <w:t>............................................................</w:t>
            </w:r>
            <w:r w:rsidR="00296756">
              <w:rPr>
                <w:rFonts w:ascii="Times New Roman" w:hAnsi="Times New Roman" w:cs="Times New Roman"/>
                <w:b/>
                <w:sz w:val="28"/>
                <w:szCs w:val="28"/>
                <w:lang w:val="kk-KZ"/>
              </w:rPr>
              <w:t>..</w:t>
            </w:r>
          </w:p>
        </w:tc>
        <w:tc>
          <w:tcPr>
            <w:tcW w:w="758" w:type="dxa"/>
          </w:tcPr>
          <w:p w14:paraId="3413B68B" w14:textId="77777777" w:rsidR="00115E1C" w:rsidRDefault="00115E1C" w:rsidP="00115E1C">
            <w:pPr>
              <w:jc w:val="both"/>
              <w:rPr>
                <w:rFonts w:ascii="Times New Roman" w:hAnsi="Times New Roman" w:cs="Times New Roman"/>
                <w:bCs/>
                <w:sz w:val="28"/>
                <w:szCs w:val="28"/>
              </w:rPr>
            </w:pPr>
          </w:p>
          <w:p w14:paraId="63CA1C4E" w14:textId="2B5ABD77" w:rsidR="00B83A8A" w:rsidRPr="00B83A8A" w:rsidRDefault="00B83A8A"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63</w:t>
            </w:r>
          </w:p>
        </w:tc>
      </w:tr>
      <w:tr w:rsidR="00115E1C" w:rsidRPr="00115E1C" w14:paraId="11B20DF9" w14:textId="77777777" w:rsidTr="00A455C2">
        <w:tc>
          <w:tcPr>
            <w:tcW w:w="9361" w:type="dxa"/>
          </w:tcPr>
          <w:p w14:paraId="010758D9" w14:textId="6E74E00C" w:rsidR="00115E1C" w:rsidRPr="00115E1C" w:rsidRDefault="00115E1C" w:rsidP="00115E1C">
            <w:pPr>
              <w:jc w:val="both"/>
              <w:rPr>
                <w:rFonts w:ascii="Times New Roman" w:hAnsi="Times New Roman" w:cs="Times New Roman"/>
                <w:sz w:val="28"/>
                <w:szCs w:val="28"/>
                <w:lang w:val="ru-RU"/>
              </w:rPr>
            </w:pPr>
            <w:r w:rsidRPr="00115E1C">
              <w:rPr>
                <w:rFonts w:ascii="Times New Roman" w:hAnsi="Times New Roman" w:cs="Times New Roman"/>
                <w:sz w:val="28"/>
                <w:szCs w:val="28"/>
                <w:lang w:val="ru-RU"/>
              </w:rPr>
              <w:t xml:space="preserve">1.3.1 </w:t>
            </w:r>
            <w:r>
              <w:rPr>
                <w:rFonts w:ascii="Times New Roman" w:hAnsi="Times New Roman" w:cs="Times New Roman"/>
                <w:sz w:val="28"/>
                <w:szCs w:val="28"/>
                <w:lang w:val="kk-KZ"/>
              </w:rPr>
              <w:t>Б</w:t>
            </w:r>
            <w:proofErr w:type="spellStart"/>
            <w:r w:rsidRPr="00115E1C">
              <w:rPr>
                <w:rFonts w:ascii="Times New Roman" w:hAnsi="Times New Roman" w:cs="Times New Roman"/>
                <w:sz w:val="28"/>
                <w:szCs w:val="28"/>
                <w:lang w:val="ru-RU"/>
              </w:rPr>
              <w:t>иблиометриялық</w:t>
            </w:r>
            <w:proofErr w:type="spellEnd"/>
            <w:r w:rsidRPr="00115E1C">
              <w:rPr>
                <w:rFonts w:ascii="Times New Roman" w:hAnsi="Times New Roman" w:cs="Times New Roman"/>
                <w:sz w:val="28"/>
                <w:szCs w:val="28"/>
                <w:lang w:val="ru-RU"/>
              </w:rPr>
              <w:t xml:space="preserve"> </w:t>
            </w:r>
            <w:proofErr w:type="spellStart"/>
            <w:r w:rsidRPr="00115E1C">
              <w:rPr>
                <w:rFonts w:ascii="Times New Roman" w:hAnsi="Times New Roman" w:cs="Times New Roman"/>
                <w:sz w:val="28"/>
                <w:szCs w:val="28"/>
                <w:lang w:val="ru-RU"/>
              </w:rPr>
              <w:t>және</w:t>
            </w:r>
            <w:proofErr w:type="spellEnd"/>
            <w:r w:rsidRPr="00115E1C">
              <w:rPr>
                <w:rFonts w:ascii="Times New Roman" w:hAnsi="Times New Roman" w:cs="Times New Roman"/>
                <w:sz w:val="28"/>
                <w:szCs w:val="28"/>
                <w:lang w:val="ru-RU"/>
              </w:rPr>
              <w:t xml:space="preserve"> контент-</w:t>
            </w:r>
            <w:proofErr w:type="spellStart"/>
            <w:r w:rsidRPr="00115E1C">
              <w:rPr>
                <w:rFonts w:ascii="Times New Roman" w:hAnsi="Times New Roman" w:cs="Times New Roman"/>
                <w:sz w:val="28"/>
                <w:szCs w:val="28"/>
                <w:lang w:val="ru-RU"/>
              </w:rPr>
              <w:t>талдау</w:t>
            </w:r>
            <w:proofErr w:type="spellEnd"/>
            <w:r w:rsidRPr="00115E1C">
              <w:rPr>
                <w:rFonts w:ascii="Times New Roman" w:hAnsi="Times New Roman" w:cs="Times New Roman"/>
                <w:sz w:val="28"/>
                <w:szCs w:val="28"/>
                <w:lang w:val="ru-RU"/>
              </w:rPr>
              <w:t xml:space="preserve"> </w:t>
            </w:r>
            <w:proofErr w:type="spellStart"/>
            <w:r w:rsidRPr="00115E1C">
              <w:rPr>
                <w:rFonts w:ascii="Times New Roman" w:hAnsi="Times New Roman" w:cs="Times New Roman"/>
                <w:sz w:val="28"/>
                <w:szCs w:val="28"/>
                <w:lang w:val="ru-RU"/>
              </w:rPr>
              <w:t>әдістемесі</w:t>
            </w:r>
            <w:proofErr w:type="spellEnd"/>
            <w:r>
              <w:rPr>
                <w:rFonts w:ascii="Times New Roman" w:hAnsi="Times New Roman" w:cs="Times New Roman"/>
                <w:sz w:val="28"/>
                <w:szCs w:val="28"/>
                <w:lang w:val="kk-KZ"/>
              </w:rPr>
              <w:t>................................</w:t>
            </w:r>
            <w:r w:rsidR="00296756">
              <w:rPr>
                <w:rFonts w:ascii="Times New Roman" w:hAnsi="Times New Roman" w:cs="Times New Roman"/>
                <w:sz w:val="28"/>
                <w:szCs w:val="28"/>
                <w:lang w:val="kk-KZ"/>
              </w:rPr>
              <w:t>...</w:t>
            </w:r>
          </w:p>
        </w:tc>
        <w:tc>
          <w:tcPr>
            <w:tcW w:w="758" w:type="dxa"/>
          </w:tcPr>
          <w:p w14:paraId="11E823CC" w14:textId="49985BC4" w:rsidR="00115E1C" w:rsidRPr="00115E1C" w:rsidRDefault="00B83A8A"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63</w:t>
            </w:r>
          </w:p>
        </w:tc>
      </w:tr>
      <w:tr w:rsidR="00115E1C" w:rsidRPr="00115E1C" w14:paraId="5A538EE5" w14:textId="77777777" w:rsidTr="00A455C2">
        <w:tc>
          <w:tcPr>
            <w:tcW w:w="9361" w:type="dxa"/>
          </w:tcPr>
          <w:p w14:paraId="5B027A09" w14:textId="38171D27" w:rsidR="00115E1C" w:rsidRPr="0054649A" w:rsidRDefault="00115E1C" w:rsidP="00115E1C">
            <w:pPr>
              <w:jc w:val="both"/>
              <w:rPr>
                <w:rFonts w:ascii="Times New Roman" w:hAnsi="Times New Roman" w:cs="Times New Roman"/>
                <w:sz w:val="28"/>
                <w:szCs w:val="28"/>
              </w:rPr>
            </w:pPr>
            <w:r w:rsidRPr="0054649A">
              <w:rPr>
                <w:rFonts w:ascii="Times New Roman" w:hAnsi="Times New Roman" w:cs="Times New Roman"/>
                <w:sz w:val="28"/>
                <w:szCs w:val="28"/>
              </w:rPr>
              <w:t xml:space="preserve">1.3.2 </w:t>
            </w:r>
            <w:r>
              <w:rPr>
                <w:rFonts w:ascii="Times New Roman" w:hAnsi="Times New Roman" w:cs="Times New Roman"/>
                <w:sz w:val="28"/>
                <w:szCs w:val="28"/>
                <w:lang w:val="kk-KZ"/>
              </w:rPr>
              <w:t>О</w:t>
            </w:r>
            <w:proofErr w:type="spellStart"/>
            <w:r w:rsidRPr="00115E1C">
              <w:rPr>
                <w:rFonts w:ascii="Times New Roman" w:hAnsi="Times New Roman" w:cs="Times New Roman"/>
                <w:sz w:val="28"/>
                <w:szCs w:val="28"/>
                <w:lang w:val="ru-RU"/>
              </w:rPr>
              <w:t>тбасылық</w:t>
            </w:r>
            <w:proofErr w:type="spellEnd"/>
            <w:r w:rsidRPr="0054649A">
              <w:rPr>
                <w:rFonts w:ascii="Times New Roman" w:hAnsi="Times New Roman" w:cs="Times New Roman"/>
                <w:sz w:val="28"/>
                <w:szCs w:val="28"/>
              </w:rPr>
              <w:t xml:space="preserve"> </w:t>
            </w:r>
            <w:r w:rsidRPr="00115E1C">
              <w:rPr>
                <w:rFonts w:ascii="Times New Roman" w:hAnsi="Times New Roman" w:cs="Times New Roman"/>
                <w:sz w:val="28"/>
                <w:szCs w:val="28"/>
                <w:lang w:val="ru-RU"/>
              </w:rPr>
              <w:t>медиация</w:t>
            </w:r>
            <w:r w:rsidRPr="0054649A">
              <w:rPr>
                <w:rFonts w:ascii="Times New Roman" w:hAnsi="Times New Roman" w:cs="Times New Roman"/>
                <w:sz w:val="28"/>
                <w:szCs w:val="28"/>
              </w:rPr>
              <w:t xml:space="preserve"> </w:t>
            </w:r>
            <w:proofErr w:type="spellStart"/>
            <w:r w:rsidRPr="00115E1C">
              <w:rPr>
                <w:rFonts w:ascii="Times New Roman" w:hAnsi="Times New Roman" w:cs="Times New Roman"/>
                <w:sz w:val="28"/>
                <w:szCs w:val="28"/>
                <w:lang w:val="ru-RU"/>
              </w:rPr>
              <w:t>саласындағы</w:t>
            </w:r>
            <w:proofErr w:type="spellEnd"/>
            <w:r w:rsidRPr="0054649A">
              <w:rPr>
                <w:rFonts w:ascii="Times New Roman" w:hAnsi="Times New Roman" w:cs="Times New Roman"/>
                <w:sz w:val="28"/>
                <w:szCs w:val="28"/>
              </w:rPr>
              <w:t xml:space="preserve"> </w:t>
            </w:r>
            <w:proofErr w:type="spellStart"/>
            <w:r w:rsidRPr="00115E1C">
              <w:rPr>
                <w:rFonts w:ascii="Times New Roman" w:hAnsi="Times New Roman" w:cs="Times New Roman"/>
                <w:sz w:val="28"/>
                <w:szCs w:val="28"/>
                <w:lang w:val="ru-RU"/>
              </w:rPr>
              <w:t>жарияланым</w:t>
            </w:r>
            <w:proofErr w:type="spellEnd"/>
            <w:r w:rsidRPr="0054649A">
              <w:rPr>
                <w:rFonts w:ascii="Times New Roman" w:hAnsi="Times New Roman" w:cs="Times New Roman"/>
                <w:sz w:val="28"/>
                <w:szCs w:val="28"/>
              </w:rPr>
              <w:t xml:space="preserve"> </w:t>
            </w:r>
            <w:proofErr w:type="spellStart"/>
            <w:r w:rsidRPr="00115E1C">
              <w:rPr>
                <w:rFonts w:ascii="Times New Roman" w:hAnsi="Times New Roman" w:cs="Times New Roman"/>
                <w:sz w:val="28"/>
                <w:szCs w:val="28"/>
                <w:lang w:val="ru-RU"/>
              </w:rPr>
              <w:t>белсенділігінің</w:t>
            </w:r>
            <w:proofErr w:type="spellEnd"/>
            <w:r w:rsidRPr="0054649A">
              <w:rPr>
                <w:rFonts w:ascii="Times New Roman" w:hAnsi="Times New Roman" w:cs="Times New Roman"/>
                <w:sz w:val="28"/>
                <w:szCs w:val="28"/>
              </w:rPr>
              <w:t xml:space="preserve"> </w:t>
            </w:r>
            <w:proofErr w:type="spellStart"/>
            <w:r w:rsidRPr="00115E1C">
              <w:rPr>
                <w:rFonts w:ascii="Times New Roman" w:hAnsi="Times New Roman" w:cs="Times New Roman"/>
                <w:sz w:val="28"/>
                <w:szCs w:val="28"/>
                <w:lang w:val="ru-RU"/>
              </w:rPr>
              <w:t>сандық</w:t>
            </w:r>
            <w:proofErr w:type="spellEnd"/>
            <w:r w:rsidRPr="0054649A">
              <w:rPr>
                <w:rFonts w:ascii="Times New Roman" w:hAnsi="Times New Roman" w:cs="Times New Roman"/>
                <w:sz w:val="28"/>
                <w:szCs w:val="28"/>
              </w:rPr>
              <w:t xml:space="preserve"> </w:t>
            </w:r>
            <w:proofErr w:type="spellStart"/>
            <w:r w:rsidRPr="00115E1C">
              <w:rPr>
                <w:rFonts w:ascii="Times New Roman" w:hAnsi="Times New Roman" w:cs="Times New Roman"/>
                <w:sz w:val="28"/>
                <w:szCs w:val="28"/>
                <w:lang w:val="ru-RU"/>
              </w:rPr>
              <w:t>тенденциялары</w:t>
            </w:r>
            <w:proofErr w:type="spellEnd"/>
            <w:r>
              <w:rPr>
                <w:rFonts w:ascii="Times New Roman" w:hAnsi="Times New Roman" w:cs="Times New Roman"/>
                <w:sz w:val="28"/>
                <w:szCs w:val="28"/>
                <w:lang w:val="kk-KZ"/>
              </w:rPr>
              <w:t>........................................................................................</w:t>
            </w:r>
            <w:r w:rsidR="00945C5A">
              <w:rPr>
                <w:rFonts w:ascii="Times New Roman" w:hAnsi="Times New Roman" w:cs="Times New Roman"/>
                <w:sz w:val="28"/>
                <w:szCs w:val="28"/>
                <w:lang w:val="kk-KZ"/>
              </w:rPr>
              <w:t>................</w:t>
            </w:r>
          </w:p>
        </w:tc>
        <w:tc>
          <w:tcPr>
            <w:tcW w:w="758" w:type="dxa"/>
          </w:tcPr>
          <w:p w14:paraId="417CFE0D" w14:textId="77777777" w:rsidR="00115E1C" w:rsidRPr="0054649A" w:rsidRDefault="00115E1C" w:rsidP="00115E1C">
            <w:pPr>
              <w:jc w:val="both"/>
              <w:rPr>
                <w:rFonts w:ascii="Times New Roman" w:hAnsi="Times New Roman" w:cs="Times New Roman"/>
                <w:bCs/>
                <w:sz w:val="28"/>
                <w:szCs w:val="28"/>
              </w:rPr>
            </w:pPr>
          </w:p>
          <w:p w14:paraId="0910888F" w14:textId="0CF692A0" w:rsidR="00F65346" w:rsidRPr="00115E1C" w:rsidRDefault="00F65346"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67</w:t>
            </w:r>
          </w:p>
        </w:tc>
      </w:tr>
      <w:tr w:rsidR="00115E1C" w:rsidRPr="00115E1C" w14:paraId="10D843D5" w14:textId="77777777" w:rsidTr="00A455C2">
        <w:tc>
          <w:tcPr>
            <w:tcW w:w="9361" w:type="dxa"/>
          </w:tcPr>
          <w:p w14:paraId="06408AA6" w14:textId="654D4A79" w:rsidR="00115E1C" w:rsidRPr="0054649A" w:rsidRDefault="00115E1C" w:rsidP="00115E1C">
            <w:pPr>
              <w:jc w:val="both"/>
              <w:rPr>
                <w:rFonts w:ascii="Times New Roman" w:hAnsi="Times New Roman" w:cs="Times New Roman"/>
                <w:sz w:val="28"/>
                <w:szCs w:val="28"/>
              </w:rPr>
            </w:pPr>
            <w:r w:rsidRPr="0054649A">
              <w:rPr>
                <w:rFonts w:ascii="Times New Roman" w:hAnsi="Times New Roman" w:cs="Times New Roman"/>
                <w:sz w:val="28"/>
                <w:szCs w:val="28"/>
              </w:rPr>
              <w:t xml:space="preserve">1.3.3 </w:t>
            </w:r>
            <w:proofErr w:type="spellStart"/>
            <w:r w:rsidRPr="00115E1C">
              <w:rPr>
                <w:rFonts w:ascii="Times New Roman" w:hAnsi="Times New Roman" w:cs="Times New Roman"/>
                <w:sz w:val="28"/>
                <w:szCs w:val="28"/>
                <w:lang w:val="ru-RU"/>
              </w:rPr>
              <w:t>Отбасылық</w:t>
            </w:r>
            <w:proofErr w:type="spellEnd"/>
            <w:r w:rsidRPr="0054649A">
              <w:rPr>
                <w:rFonts w:ascii="Times New Roman" w:hAnsi="Times New Roman" w:cs="Times New Roman"/>
                <w:sz w:val="28"/>
                <w:szCs w:val="28"/>
              </w:rPr>
              <w:t xml:space="preserve"> </w:t>
            </w:r>
            <w:proofErr w:type="spellStart"/>
            <w:r w:rsidRPr="00115E1C">
              <w:rPr>
                <w:rFonts w:ascii="Times New Roman" w:hAnsi="Times New Roman" w:cs="Times New Roman"/>
                <w:sz w:val="28"/>
                <w:szCs w:val="28"/>
                <w:lang w:val="ru-RU"/>
              </w:rPr>
              <w:t>медиацияны</w:t>
            </w:r>
            <w:proofErr w:type="spellEnd"/>
            <w:r w:rsidRPr="0054649A">
              <w:rPr>
                <w:rFonts w:ascii="Times New Roman" w:hAnsi="Times New Roman" w:cs="Times New Roman"/>
                <w:sz w:val="28"/>
                <w:szCs w:val="28"/>
              </w:rPr>
              <w:t xml:space="preserve"> </w:t>
            </w:r>
            <w:proofErr w:type="spellStart"/>
            <w:r w:rsidRPr="00115E1C">
              <w:rPr>
                <w:rFonts w:ascii="Times New Roman" w:hAnsi="Times New Roman" w:cs="Times New Roman"/>
                <w:sz w:val="28"/>
                <w:szCs w:val="28"/>
                <w:lang w:val="ru-RU"/>
              </w:rPr>
              <w:t>зерттеудің</w:t>
            </w:r>
            <w:proofErr w:type="spellEnd"/>
            <w:r w:rsidRPr="0054649A">
              <w:rPr>
                <w:rFonts w:ascii="Times New Roman" w:hAnsi="Times New Roman" w:cs="Times New Roman"/>
                <w:sz w:val="28"/>
                <w:szCs w:val="28"/>
              </w:rPr>
              <w:t xml:space="preserve"> </w:t>
            </w:r>
            <w:proofErr w:type="spellStart"/>
            <w:r w:rsidRPr="00115E1C">
              <w:rPr>
                <w:rFonts w:ascii="Times New Roman" w:hAnsi="Times New Roman" w:cs="Times New Roman"/>
                <w:sz w:val="28"/>
                <w:szCs w:val="28"/>
                <w:lang w:val="ru-RU"/>
              </w:rPr>
              <w:t>тұжырымдамалық</w:t>
            </w:r>
            <w:proofErr w:type="spellEnd"/>
            <w:r w:rsidRPr="0054649A">
              <w:rPr>
                <w:rFonts w:ascii="Times New Roman" w:hAnsi="Times New Roman" w:cs="Times New Roman"/>
                <w:sz w:val="28"/>
                <w:szCs w:val="28"/>
              </w:rPr>
              <w:t xml:space="preserve"> </w:t>
            </w:r>
            <w:proofErr w:type="spellStart"/>
            <w:r w:rsidRPr="00115E1C">
              <w:rPr>
                <w:rFonts w:ascii="Times New Roman" w:hAnsi="Times New Roman" w:cs="Times New Roman"/>
                <w:sz w:val="28"/>
                <w:szCs w:val="28"/>
                <w:lang w:val="ru-RU"/>
              </w:rPr>
              <w:t>бағыттары</w:t>
            </w:r>
            <w:proofErr w:type="spellEnd"/>
            <w:r w:rsidRPr="0054649A">
              <w:rPr>
                <w:rFonts w:ascii="Times New Roman" w:hAnsi="Times New Roman" w:cs="Times New Roman"/>
                <w:sz w:val="28"/>
                <w:szCs w:val="28"/>
              </w:rPr>
              <w:t xml:space="preserve">: </w:t>
            </w:r>
            <w:proofErr w:type="spellStart"/>
            <w:r w:rsidRPr="00115E1C">
              <w:rPr>
                <w:rFonts w:ascii="Times New Roman" w:hAnsi="Times New Roman" w:cs="Times New Roman"/>
                <w:sz w:val="28"/>
                <w:szCs w:val="28"/>
                <w:lang w:val="ru-RU"/>
              </w:rPr>
              <w:t>тақырыптық</w:t>
            </w:r>
            <w:proofErr w:type="spellEnd"/>
            <w:r w:rsidRPr="0054649A">
              <w:rPr>
                <w:rFonts w:ascii="Times New Roman" w:hAnsi="Times New Roman" w:cs="Times New Roman"/>
                <w:sz w:val="28"/>
                <w:szCs w:val="28"/>
              </w:rPr>
              <w:t xml:space="preserve"> </w:t>
            </w:r>
            <w:r w:rsidRPr="00115E1C">
              <w:rPr>
                <w:rFonts w:ascii="Times New Roman" w:hAnsi="Times New Roman" w:cs="Times New Roman"/>
                <w:sz w:val="28"/>
                <w:szCs w:val="28"/>
                <w:lang w:val="ru-RU"/>
              </w:rPr>
              <w:t>карта</w:t>
            </w:r>
            <w:r w:rsidRPr="0054649A">
              <w:rPr>
                <w:rFonts w:ascii="Times New Roman" w:hAnsi="Times New Roman" w:cs="Times New Roman"/>
                <w:sz w:val="28"/>
                <w:szCs w:val="28"/>
              </w:rPr>
              <w:t xml:space="preserve"> </w:t>
            </w:r>
            <w:proofErr w:type="spellStart"/>
            <w:r w:rsidRPr="00115E1C">
              <w:rPr>
                <w:rFonts w:ascii="Times New Roman" w:hAnsi="Times New Roman" w:cs="Times New Roman"/>
                <w:sz w:val="28"/>
                <w:szCs w:val="28"/>
                <w:lang w:val="ru-RU"/>
              </w:rPr>
              <w:t>және</w:t>
            </w:r>
            <w:proofErr w:type="spellEnd"/>
            <w:r w:rsidRPr="0054649A">
              <w:rPr>
                <w:rFonts w:ascii="Times New Roman" w:hAnsi="Times New Roman" w:cs="Times New Roman"/>
                <w:sz w:val="28"/>
                <w:szCs w:val="28"/>
              </w:rPr>
              <w:t xml:space="preserve"> </w:t>
            </w:r>
            <w:proofErr w:type="spellStart"/>
            <w:r w:rsidRPr="00115E1C">
              <w:rPr>
                <w:rFonts w:ascii="Times New Roman" w:hAnsi="Times New Roman" w:cs="Times New Roman"/>
                <w:sz w:val="28"/>
                <w:szCs w:val="28"/>
                <w:lang w:val="ru-RU"/>
              </w:rPr>
              <w:t>сапалы</w:t>
            </w:r>
            <w:proofErr w:type="spellEnd"/>
            <w:r w:rsidRPr="0054649A">
              <w:rPr>
                <w:rFonts w:ascii="Times New Roman" w:hAnsi="Times New Roman" w:cs="Times New Roman"/>
                <w:sz w:val="28"/>
                <w:szCs w:val="28"/>
              </w:rPr>
              <w:t xml:space="preserve"> </w:t>
            </w:r>
            <w:r w:rsidRPr="00115E1C">
              <w:rPr>
                <w:rFonts w:ascii="Times New Roman" w:hAnsi="Times New Roman" w:cs="Times New Roman"/>
                <w:sz w:val="28"/>
                <w:szCs w:val="28"/>
                <w:lang w:val="ru-RU"/>
              </w:rPr>
              <w:t>синтез</w:t>
            </w:r>
            <w:r>
              <w:rPr>
                <w:rFonts w:ascii="Times New Roman" w:hAnsi="Times New Roman" w:cs="Times New Roman"/>
                <w:sz w:val="28"/>
                <w:szCs w:val="28"/>
                <w:lang w:val="kk-KZ"/>
              </w:rPr>
              <w:t>.............................................................</w:t>
            </w:r>
            <w:r w:rsidR="00945C5A">
              <w:rPr>
                <w:rFonts w:ascii="Times New Roman" w:hAnsi="Times New Roman" w:cs="Times New Roman"/>
                <w:sz w:val="28"/>
                <w:szCs w:val="28"/>
                <w:lang w:val="kk-KZ"/>
              </w:rPr>
              <w:t>....</w:t>
            </w:r>
          </w:p>
        </w:tc>
        <w:tc>
          <w:tcPr>
            <w:tcW w:w="758" w:type="dxa"/>
          </w:tcPr>
          <w:p w14:paraId="17062AD8" w14:textId="77777777" w:rsidR="00115E1C" w:rsidRPr="0054649A" w:rsidRDefault="00115E1C" w:rsidP="00115E1C">
            <w:pPr>
              <w:jc w:val="both"/>
              <w:rPr>
                <w:rFonts w:ascii="Times New Roman" w:hAnsi="Times New Roman" w:cs="Times New Roman"/>
                <w:bCs/>
                <w:sz w:val="28"/>
                <w:szCs w:val="28"/>
              </w:rPr>
            </w:pPr>
          </w:p>
          <w:p w14:paraId="7513BA20" w14:textId="284F4E7D" w:rsidR="00F65346" w:rsidRPr="00115E1C" w:rsidRDefault="00F65346"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75</w:t>
            </w:r>
          </w:p>
        </w:tc>
      </w:tr>
      <w:tr w:rsidR="00115E1C" w:rsidRPr="000A22F9" w14:paraId="52333960" w14:textId="77777777" w:rsidTr="00A455C2">
        <w:tc>
          <w:tcPr>
            <w:tcW w:w="9361" w:type="dxa"/>
          </w:tcPr>
          <w:p w14:paraId="427D4751" w14:textId="7A488279" w:rsidR="00115E1C" w:rsidRPr="00945C5A" w:rsidRDefault="00115E1C" w:rsidP="00115E1C">
            <w:pPr>
              <w:jc w:val="both"/>
              <w:rPr>
                <w:rFonts w:ascii="Times New Roman" w:hAnsi="Times New Roman" w:cs="Times New Roman"/>
                <w:b/>
                <w:bCs/>
                <w:sz w:val="28"/>
                <w:szCs w:val="28"/>
                <w:lang w:val="kk-KZ"/>
              </w:rPr>
            </w:pPr>
            <w:r w:rsidRPr="0054649A">
              <w:rPr>
                <w:rFonts w:ascii="Times New Roman" w:hAnsi="Times New Roman" w:cs="Times New Roman"/>
                <w:b/>
                <w:bCs/>
                <w:sz w:val="28"/>
                <w:szCs w:val="28"/>
              </w:rPr>
              <w:t xml:space="preserve">2. </w:t>
            </w:r>
            <w:r w:rsidRPr="00D14FB2">
              <w:rPr>
                <w:rFonts w:ascii="Times New Roman" w:hAnsi="Times New Roman" w:cs="Times New Roman"/>
                <w:b/>
                <w:bCs/>
                <w:sz w:val="28"/>
                <w:szCs w:val="28"/>
                <w:lang w:val="ru-RU"/>
              </w:rPr>
              <w:t>ҚАЗАҚСТАНДАҒЫ</w:t>
            </w:r>
            <w:r w:rsidRPr="0054649A">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ОТБАСЫЛЫҚ</w:t>
            </w:r>
            <w:r w:rsidRPr="0054649A">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ДАУЛАР</w:t>
            </w:r>
            <w:r w:rsidRPr="0054649A">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ЖӘНЕ</w:t>
            </w:r>
            <w:r w:rsidRPr="0054649A">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МЕДИАЦИЯ</w:t>
            </w:r>
            <w:r w:rsidRPr="0054649A">
              <w:rPr>
                <w:rFonts w:ascii="Times New Roman" w:hAnsi="Times New Roman" w:cs="Times New Roman"/>
                <w:b/>
                <w:bCs/>
                <w:sz w:val="28"/>
                <w:szCs w:val="28"/>
              </w:rPr>
              <w:t xml:space="preserve"> </w:t>
            </w:r>
            <w:r>
              <w:rPr>
                <w:rFonts w:ascii="Times New Roman" w:hAnsi="Times New Roman" w:cs="Times New Roman"/>
                <w:b/>
                <w:bCs/>
                <w:sz w:val="28"/>
                <w:szCs w:val="28"/>
                <w:lang w:val="kk-KZ"/>
              </w:rPr>
              <w:t>ТӘЖІРИБЕСІ</w:t>
            </w:r>
            <w:r w:rsidRPr="0054649A">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ЭМПИРИКАЛЫҚ</w:t>
            </w:r>
            <w:r w:rsidRPr="0054649A">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ӘЛЕУМЕТТАНУЛЫҚ</w:t>
            </w:r>
            <w:r w:rsidRPr="0054649A">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ЗЕРТТЕУ</w:t>
            </w:r>
            <w:r w:rsidRPr="0054649A">
              <w:rPr>
                <w:rFonts w:ascii="Times New Roman" w:hAnsi="Times New Roman" w:cs="Times New Roman"/>
                <w:b/>
                <w:bCs/>
                <w:sz w:val="28"/>
                <w:szCs w:val="28"/>
              </w:rPr>
              <w:t>...</w:t>
            </w:r>
            <w:r w:rsidR="00945C5A">
              <w:rPr>
                <w:rFonts w:ascii="Times New Roman" w:hAnsi="Times New Roman" w:cs="Times New Roman"/>
                <w:b/>
                <w:bCs/>
                <w:sz w:val="28"/>
                <w:szCs w:val="28"/>
                <w:lang w:val="kk-KZ"/>
              </w:rPr>
              <w:t>...</w:t>
            </w:r>
          </w:p>
        </w:tc>
        <w:tc>
          <w:tcPr>
            <w:tcW w:w="758" w:type="dxa"/>
          </w:tcPr>
          <w:p w14:paraId="006EC613" w14:textId="77777777" w:rsidR="00115E1C" w:rsidRPr="0054649A" w:rsidRDefault="00115E1C" w:rsidP="00115E1C">
            <w:pPr>
              <w:jc w:val="both"/>
              <w:rPr>
                <w:rFonts w:ascii="Times New Roman" w:hAnsi="Times New Roman" w:cs="Times New Roman"/>
                <w:bCs/>
                <w:sz w:val="28"/>
                <w:szCs w:val="28"/>
              </w:rPr>
            </w:pPr>
          </w:p>
          <w:p w14:paraId="5B25BF92" w14:textId="1E176D93" w:rsidR="00115E1C" w:rsidRPr="00D3616D" w:rsidRDefault="00F65346"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86</w:t>
            </w:r>
          </w:p>
        </w:tc>
      </w:tr>
      <w:tr w:rsidR="00115E1C" w:rsidRPr="000A22F9" w14:paraId="6CF4946C" w14:textId="77777777" w:rsidTr="00A455C2">
        <w:tc>
          <w:tcPr>
            <w:tcW w:w="9361" w:type="dxa"/>
          </w:tcPr>
          <w:p w14:paraId="11F98CC0" w14:textId="0BB9340D" w:rsidR="00115E1C" w:rsidRPr="00296756" w:rsidRDefault="00115E1C" w:rsidP="00115E1C">
            <w:pPr>
              <w:jc w:val="both"/>
              <w:rPr>
                <w:rFonts w:ascii="Times New Roman" w:hAnsi="Times New Roman" w:cs="Times New Roman"/>
                <w:b/>
                <w:bCs/>
                <w:sz w:val="28"/>
                <w:szCs w:val="28"/>
                <w:lang w:val="kk-KZ"/>
              </w:rPr>
            </w:pPr>
            <w:r w:rsidRPr="003772FC">
              <w:rPr>
                <w:rFonts w:ascii="Times New Roman" w:hAnsi="Times New Roman" w:cs="Times New Roman"/>
                <w:b/>
                <w:bCs/>
                <w:sz w:val="28"/>
                <w:szCs w:val="28"/>
              </w:rPr>
              <w:t xml:space="preserve">2.1. </w:t>
            </w:r>
            <w:proofErr w:type="spellStart"/>
            <w:r w:rsidRPr="00D14FB2">
              <w:rPr>
                <w:rFonts w:ascii="Times New Roman" w:hAnsi="Times New Roman" w:cs="Times New Roman"/>
                <w:b/>
                <w:bCs/>
                <w:sz w:val="28"/>
                <w:szCs w:val="28"/>
                <w:lang w:val="ru-RU"/>
              </w:rPr>
              <w:t>Эмпирикалық</w:t>
            </w:r>
            <w:proofErr w:type="spellEnd"/>
            <w:r w:rsidRPr="003772FC">
              <w:rPr>
                <w:rFonts w:ascii="Times New Roman" w:hAnsi="Times New Roman" w:cs="Times New Roman"/>
                <w:b/>
                <w:bCs/>
                <w:sz w:val="28"/>
                <w:szCs w:val="28"/>
              </w:rPr>
              <w:t xml:space="preserve"> </w:t>
            </w:r>
            <w:proofErr w:type="spellStart"/>
            <w:r w:rsidRPr="00D14FB2">
              <w:rPr>
                <w:rFonts w:ascii="Times New Roman" w:hAnsi="Times New Roman" w:cs="Times New Roman"/>
                <w:b/>
                <w:bCs/>
                <w:sz w:val="28"/>
                <w:szCs w:val="28"/>
                <w:lang w:val="ru-RU"/>
              </w:rPr>
              <w:t>зерттеудің</w:t>
            </w:r>
            <w:proofErr w:type="spellEnd"/>
            <w:r w:rsidRPr="003772FC">
              <w:rPr>
                <w:rFonts w:ascii="Times New Roman" w:hAnsi="Times New Roman" w:cs="Times New Roman"/>
                <w:b/>
                <w:bCs/>
                <w:sz w:val="28"/>
                <w:szCs w:val="28"/>
              </w:rPr>
              <w:t xml:space="preserve"> </w:t>
            </w:r>
            <w:proofErr w:type="spellStart"/>
            <w:r w:rsidRPr="00D14FB2">
              <w:rPr>
                <w:rFonts w:ascii="Times New Roman" w:hAnsi="Times New Roman" w:cs="Times New Roman"/>
                <w:b/>
                <w:bCs/>
                <w:sz w:val="28"/>
                <w:szCs w:val="28"/>
                <w:lang w:val="ru-RU"/>
              </w:rPr>
              <w:t>әдіснамасы</w:t>
            </w:r>
            <w:proofErr w:type="spellEnd"/>
            <w:r w:rsidRPr="003772FC">
              <w:rPr>
                <w:rFonts w:ascii="Times New Roman" w:hAnsi="Times New Roman" w:cs="Times New Roman"/>
                <w:b/>
                <w:bCs/>
                <w:sz w:val="28"/>
                <w:szCs w:val="28"/>
              </w:rPr>
              <w:t xml:space="preserve"> </w:t>
            </w:r>
            <w:proofErr w:type="spellStart"/>
            <w:r w:rsidRPr="00D14FB2">
              <w:rPr>
                <w:rFonts w:ascii="Times New Roman" w:hAnsi="Times New Roman" w:cs="Times New Roman"/>
                <w:b/>
                <w:bCs/>
                <w:sz w:val="28"/>
                <w:szCs w:val="28"/>
                <w:lang w:val="ru-RU"/>
              </w:rPr>
              <w:t>және</w:t>
            </w:r>
            <w:proofErr w:type="spellEnd"/>
            <w:r w:rsidRPr="003772FC">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дизайны</w:t>
            </w:r>
            <w:r>
              <w:rPr>
                <w:rFonts w:ascii="Times New Roman" w:hAnsi="Times New Roman" w:cs="Times New Roman"/>
                <w:b/>
                <w:bCs/>
                <w:sz w:val="28"/>
                <w:szCs w:val="28"/>
              </w:rPr>
              <w:t>……………</w:t>
            </w:r>
            <w:r w:rsidRPr="00D3616D">
              <w:rPr>
                <w:rFonts w:ascii="Times New Roman" w:hAnsi="Times New Roman" w:cs="Times New Roman"/>
                <w:b/>
                <w:bCs/>
                <w:sz w:val="28"/>
                <w:szCs w:val="28"/>
              </w:rPr>
              <w:t>…...</w:t>
            </w:r>
            <w:r w:rsidR="00296756">
              <w:rPr>
                <w:rFonts w:ascii="Times New Roman" w:hAnsi="Times New Roman" w:cs="Times New Roman"/>
                <w:b/>
                <w:bCs/>
                <w:sz w:val="28"/>
                <w:szCs w:val="28"/>
                <w:lang w:val="kk-KZ"/>
              </w:rPr>
              <w:t>...</w:t>
            </w:r>
          </w:p>
        </w:tc>
        <w:tc>
          <w:tcPr>
            <w:tcW w:w="758" w:type="dxa"/>
          </w:tcPr>
          <w:p w14:paraId="2D994B90" w14:textId="65452EA1" w:rsidR="00115E1C" w:rsidRPr="00D3616D" w:rsidRDefault="00F65346"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86</w:t>
            </w:r>
          </w:p>
        </w:tc>
      </w:tr>
      <w:tr w:rsidR="00115E1C" w:rsidRPr="000A22F9" w14:paraId="475E9369" w14:textId="77777777" w:rsidTr="00A455C2">
        <w:tc>
          <w:tcPr>
            <w:tcW w:w="9361" w:type="dxa"/>
          </w:tcPr>
          <w:p w14:paraId="122D02F3" w14:textId="0B6E3010" w:rsidR="00115E1C" w:rsidRPr="00945C5A" w:rsidRDefault="00115E1C" w:rsidP="006B07E5">
            <w:pPr>
              <w:jc w:val="both"/>
              <w:rPr>
                <w:rFonts w:ascii="Times New Roman" w:hAnsi="Times New Roman" w:cs="Times New Roman"/>
                <w:b/>
                <w:bCs/>
                <w:sz w:val="28"/>
                <w:szCs w:val="28"/>
                <w:lang w:val="kk-KZ"/>
              </w:rPr>
            </w:pPr>
            <w:r w:rsidRPr="003772FC">
              <w:rPr>
                <w:rFonts w:ascii="Times New Roman" w:hAnsi="Times New Roman" w:cs="Times New Roman"/>
                <w:sz w:val="28"/>
                <w:szCs w:val="28"/>
              </w:rPr>
              <w:t xml:space="preserve">2.1.1. </w:t>
            </w:r>
            <w:proofErr w:type="spellStart"/>
            <w:r w:rsidRPr="00D14FB2">
              <w:rPr>
                <w:rFonts w:ascii="Times New Roman" w:hAnsi="Times New Roman" w:cs="Times New Roman"/>
                <w:sz w:val="28"/>
                <w:szCs w:val="28"/>
                <w:lang w:val="ru-RU"/>
              </w:rPr>
              <w:t>Эмпирикалық</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зерттеу</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стратегиясы</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ұғымдарды</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операционалдандыру</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зерттеу</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сұрақтары</w:t>
            </w:r>
            <w:proofErr w:type="spellEnd"/>
            <w:r w:rsidRPr="003772FC">
              <w:rPr>
                <w:rFonts w:ascii="Times New Roman" w:hAnsi="Times New Roman" w:cs="Times New Roman"/>
                <w:sz w:val="28"/>
                <w:szCs w:val="28"/>
              </w:rPr>
              <w:t xml:space="preserve">, </w:t>
            </w:r>
            <w:proofErr w:type="spellStart"/>
            <w:r w:rsidR="006B07E5">
              <w:rPr>
                <w:rFonts w:ascii="Times New Roman" w:hAnsi="Times New Roman" w:cs="Times New Roman"/>
                <w:sz w:val="28"/>
                <w:szCs w:val="28"/>
                <w:lang w:val="ru-RU"/>
              </w:rPr>
              <w:t>болжамдар</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және</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концептуалдық</w:t>
            </w:r>
            <w:proofErr w:type="spellEnd"/>
            <w:r w:rsidRPr="003772FC">
              <w:rPr>
                <w:rFonts w:ascii="Times New Roman" w:hAnsi="Times New Roman" w:cs="Times New Roman"/>
                <w:sz w:val="28"/>
                <w:szCs w:val="28"/>
              </w:rPr>
              <w:t xml:space="preserve"> </w:t>
            </w:r>
            <w:r w:rsidRPr="00D14FB2">
              <w:rPr>
                <w:rFonts w:ascii="Times New Roman" w:hAnsi="Times New Roman" w:cs="Times New Roman"/>
                <w:sz w:val="28"/>
                <w:szCs w:val="28"/>
                <w:lang w:val="ru-RU"/>
              </w:rPr>
              <w:t>модель</w:t>
            </w:r>
            <w:r>
              <w:rPr>
                <w:rFonts w:ascii="Times New Roman" w:hAnsi="Times New Roman" w:cs="Times New Roman"/>
                <w:sz w:val="28"/>
                <w:szCs w:val="28"/>
              </w:rPr>
              <w:t>……</w:t>
            </w:r>
            <w:r w:rsidRPr="0007657A">
              <w:rPr>
                <w:rFonts w:ascii="Times New Roman" w:hAnsi="Times New Roman" w:cs="Times New Roman"/>
                <w:sz w:val="28"/>
                <w:szCs w:val="28"/>
              </w:rPr>
              <w:t>……</w:t>
            </w:r>
            <w:r>
              <w:rPr>
                <w:rFonts w:ascii="Times New Roman" w:hAnsi="Times New Roman" w:cs="Times New Roman"/>
                <w:sz w:val="28"/>
                <w:szCs w:val="28"/>
              </w:rPr>
              <w:t>…</w:t>
            </w:r>
            <w:r w:rsidR="00F65346">
              <w:rPr>
                <w:rFonts w:ascii="Times New Roman" w:hAnsi="Times New Roman" w:cs="Times New Roman"/>
                <w:sz w:val="28"/>
                <w:szCs w:val="28"/>
              </w:rPr>
              <w:t>…</w:t>
            </w:r>
            <w:r w:rsidR="00F65346" w:rsidRPr="00F65346">
              <w:rPr>
                <w:rFonts w:ascii="Times New Roman" w:hAnsi="Times New Roman" w:cs="Times New Roman"/>
                <w:sz w:val="28"/>
                <w:szCs w:val="28"/>
              </w:rPr>
              <w:t>.</w:t>
            </w:r>
            <w:r w:rsidR="00945C5A">
              <w:rPr>
                <w:rFonts w:ascii="Times New Roman" w:hAnsi="Times New Roman" w:cs="Times New Roman"/>
                <w:sz w:val="28"/>
                <w:szCs w:val="28"/>
                <w:lang w:val="kk-KZ"/>
              </w:rPr>
              <w:t>...</w:t>
            </w:r>
          </w:p>
        </w:tc>
        <w:tc>
          <w:tcPr>
            <w:tcW w:w="758" w:type="dxa"/>
          </w:tcPr>
          <w:p w14:paraId="1E7B583E" w14:textId="77777777" w:rsidR="00115E1C" w:rsidRDefault="00115E1C" w:rsidP="00115E1C">
            <w:pPr>
              <w:jc w:val="both"/>
              <w:rPr>
                <w:rFonts w:ascii="Times New Roman" w:hAnsi="Times New Roman" w:cs="Times New Roman"/>
                <w:bCs/>
                <w:sz w:val="28"/>
                <w:szCs w:val="28"/>
              </w:rPr>
            </w:pPr>
          </w:p>
          <w:p w14:paraId="63D6ED68" w14:textId="67F369BB" w:rsidR="00115E1C" w:rsidRPr="0007657A" w:rsidRDefault="00F65346"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86</w:t>
            </w:r>
          </w:p>
        </w:tc>
      </w:tr>
      <w:tr w:rsidR="00115E1C" w:rsidRPr="000A22F9" w14:paraId="7FBC3BE7" w14:textId="77777777" w:rsidTr="00A455C2">
        <w:tc>
          <w:tcPr>
            <w:tcW w:w="9361" w:type="dxa"/>
          </w:tcPr>
          <w:p w14:paraId="1249FAD0" w14:textId="78882F21" w:rsidR="00115E1C" w:rsidRPr="00B16EE0" w:rsidRDefault="00115E1C" w:rsidP="00115E1C">
            <w:pPr>
              <w:jc w:val="both"/>
              <w:rPr>
                <w:rFonts w:ascii="Times New Roman" w:hAnsi="Times New Roman" w:cs="Times New Roman"/>
                <w:b/>
                <w:bCs/>
                <w:sz w:val="28"/>
                <w:szCs w:val="28"/>
                <w:lang w:val="kk-KZ"/>
              </w:rPr>
            </w:pPr>
            <w:r w:rsidRPr="003772FC">
              <w:rPr>
                <w:rFonts w:ascii="Times New Roman" w:hAnsi="Times New Roman" w:cs="Times New Roman"/>
                <w:sz w:val="28"/>
                <w:szCs w:val="28"/>
              </w:rPr>
              <w:lastRenderedPageBreak/>
              <w:t xml:space="preserve">2.1.2 </w:t>
            </w:r>
            <w:proofErr w:type="spellStart"/>
            <w:r w:rsidRPr="00D14FB2">
              <w:rPr>
                <w:rFonts w:ascii="Times New Roman" w:hAnsi="Times New Roman" w:cs="Times New Roman"/>
                <w:sz w:val="28"/>
                <w:szCs w:val="28"/>
                <w:lang w:val="ru-RU"/>
              </w:rPr>
              <w:t>Деректерді</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жинау</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әдістері</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құрылымданған</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сұхбат</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тереңдетілген</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сұхбат</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эксперттік</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сауалнама</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институционалдық</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кейстерді</w:t>
            </w:r>
            <w:proofErr w:type="spellEnd"/>
            <w:r w:rsidRPr="003772FC">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талдау</w:t>
            </w:r>
            <w:proofErr w:type="spellEnd"/>
            <w:r>
              <w:rPr>
                <w:rFonts w:ascii="Times New Roman" w:hAnsi="Times New Roman" w:cs="Times New Roman"/>
                <w:sz w:val="28"/>
                <w:szCs w:val="28"/>
              </w:rPr>
              <w:t>………</w:t>
            </w:r>
            <w:r w:rsidRPr="006145AB">
              <w:rPr>
                <w:rFonts w:ascii="Times New Roman" w:hAnsi="Times New Roman" w:cs="Times New Roman"/>
                <w:sz w:val="28"/>
                <w:szCs w:val="28"/>
              </w:rPr>
              <w:t>..</w:t>
            </w:r>
            <w:r w:rsidR="00B16EE0">
              <w:rPr>
                <w:rFonts w:ascii="Times New Roman" w:hAnsi="Times New Roman" w:cs="Times New Roman"/>
                <w:sz w:val="28"/>
                <w:szCs w:val="28"/>
                <w:lang w:val="kk-KZ"/>
              </w:rPr>
              <w:t>...</w:t>
            </w:r>
          </w:p>
        </w:tc>
        <w:tc>
          <w:tcPr>
            <w:tcW w:w="758" w:type="dxa"/>
          </w:tcPr>
          <w:p w14:paraId="2F1B0EF3" w14:textId="77777777" w:rsidR="00115E1C" w:rsidRDefault="00115E1C" w:rsidP="00115E1C">
            <w:pPr>
              <w:jc w:val="both"/>
              <w:rPr>
                <w:rFonts w:ascii="Times New Roman" w:hAnsi="Times New Roman" w:cs="Times New Roman"/>
                <w:bCs/>
                <w:sz w:val="28"/>
                <w:szCs w:val="28"/>
              </w:rPr>
            </w:pPr>
          </w:p>
          <w:p w14:paraId="3B27C4F8" w14:textId="17A2B589" w:rsidR="00115E1C" w:rsidRPr="006145AB" w:rsidRDefault="00F65346"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91</w:t>
            </w:r>
          </w:p>
        </w:tc>
      </w:tr>
      <w:tr w:rsidR="00115E1C" w:rsidRPr="003772FC" w14:paraId="1B0A9E59" w14:textId="77777777" w:rsidTr="00A455C2">
        <w:tc>
          <w:tcPr>
            <w:tcW w:w="9361" w:type="dxa"/>
          </w:tcPr>
          <w:p w14:paraId="4E750223" w14:textId="5984D5F4" w:rsidR="00115E1C" w:rsidRPr="003772FC" w:rsidRDefault="00115E1C" w:rsidP="00115E1C">
            <w:pPr>
              <w:jc w:val="both"/>
              <w:rPr>
                <w:rFonts w:ascii="Times New Roman" w:hAnsi="Times New Roman" w:cs="Times New Roman"/>
                <w:b/>
                <w:bCs/>
                <w:sz w:val="28"/>
                <w:szCs w:val="28"/>
                <w:lang w:val="ru-RU"/>
              </w:rPr>
            </w:pPr>
            <w:r w:rsidRPr="003772FC">
              <w:rPr>
                <w:rFonts w:ascii="Times New Roman" w:hAnsi="Times New Roman" w:cs="Times New Roman"/>
                <w:b/>
                <w:bCs/>
                <w:sz w:val="28"/>
                <w:szCs w:val="28"/>
              </w:rPr>
              <w:t xml:space="preserve">2.2. </w:t>
            </w:r>
            <w:proofErr w:type="spellStart"/>
            <w:r w:rsidRPr="00D14FB2">
              <w:rPr>
                <w:rFonts w:ascii="Times New Roman" w:hAnsi="Times New Roman" w:cs="Times New Roman"/>
                <w:b/>
                <w:bCs/>
                <w:sz w:val="28"/>
                <w:szCs w:val="28"/>
                <w:lang w:val="ru-RU"/>
              </w:rPr>
              <w:t>Отбасылық</w:t>
            </w:r>
            <w:proofErr w:type="spellEnd"/>
            <w:r w:rsidRPr="003772FC">
              <w:rPr>
                <w:rFonts w:ascii="Times New Roman" w:hAnsi="Times New Roman" w:cs="Times New Roman"/>
                <w:b/>
                <w:bCs/>
                <w:sz w:val="28"/>
                <w:szCs w:val="28"/>
              </w:rPr>
              <w:t xml:space="preserve"> </w:t>
            </w:r>
            <w:proofErr w:type="spellStart"/>
            <w:r w:rsidRPr="004E1255">
              <w:rPr>
                <w:rFonts w:ascii="Times New Roman" w:hAnsi="Times New Roman" w:cs="Times New Roman"/>
                <w:b/>
                <w:bCs/>
                <w:sz w:val="28"/>
                <w:szCs w:val="28"/>
                <w:lang w:val="ru-RU"/>
              </w:rPr>
              <w:t>даулардың</w:t>
            </w:r>
            <w:proofErr w:type="spellEnd"/>
            <w:r>
              <w:rPr>
                <w:rFonts w:ascii="Times New Roman" w:hAnsi="Times New Roman" w:cs="Times New Roman"/>
                <w:b/>
                <w:bCs/>
                <w:color w:val="EE0000"/>
                <w:sz w:val="28"/>
                <w:szCs w:val="28"/>
                <w:lang w:val="ru-RU"/>
              </w:rPr>
              <w:t xml:space="preserve"> </w:t>
            </w:r>
            <w:proofErr w:type="spellStart"/>
            <w:r w:rsidRPr="00D14FB2">
              <w:rPr>
                <w:rFonts w:ascii="Times New Roman" w:hAnsi="Times New Roman" w:cs="Times New Roman"/>
                <w:b/>
                <w:bCs/>
                <w:sz w:val="28"/>
                <w:szCs w:val="28"/>
                <w:lang w:val="ru-RU"/>
              </w:rPr>
              <w:t>әлеуметтанулық</w:t>
            </w:r>
            <w:proofErr w:type="spellEnd"/>
            <w:r w:rsidRPr="003772FC">
              <w:rPr>
                <w:rFonts w:ascii="Times New Roman" w:hAnsi="Times New Roman" w:cs="Times New Roman"/>
                <w:b/>
                <w:bCs/>
                <w:sz w:val="28"/>
                <w:szCs w:val="28"/>
              </w:rPr>
              <w:t xml:space="preserve"> </w:t>
            </w:r>
            <w:proofErr w:type="spellStart"/>
            <w:r w:rsidRPr="00D14FB2">
              <w:rPr>
                <w:rFonts w:ascii="Times New Roman" w:hAnsi="Times New Roman" w:cs="Times New Roman"/>
                <w:b/>
                <w:bCs/>
                <w:sz w:val="28"/>
                <w:szCs w:val="28"/>
                <w:lang w:val="ru-RU"/>
              </w:rPr>
              <w:t>талдауы</w:t>
            </w:r>
            <w:proofErr w:type="spellEnd"/>
            <w:r>
              <w:rPr>
                <w:rFonts w:ascii="Times New Roman" w:hAnsi="Times New Roman" w:cs="Times New Roman"/>
                <w:b/>
                <w:bCs/>
                <w:sz w:val="28"/>
                <w:szCs w:val="28"/>
                <w:lang w:val="ru-RU"/>
              </w:rPr>
              <w:t>…………………</w:t>
            </w:r>
            <w:r w:rsidR="00B16EE0">
              <w:rPr>
                <w:rFonts w:ascii="Times New Roman" w:hAnsi="Times New Roman" w:cs="Times New Roman"/>
                <w:b/>
                <w:bCs/>
                <w:sz w:val="28"/>
                <w:szCs w:val="28"/>
                <w:lang w:val="ru-RU"/>
              </w:rPr>
              <w:t>…..</w:t>
            </w:r>
          </w:p>
        </w:tc>
        <w:tc>
          <w:tcPr>
            <w:tcW w:w="758" w:type="dxa"/>
          </w:tcPr>
          <w:p w14:paraId="79DFD566" w14:textId="0657551D" w:rsidR="00115E1C" w:rsidRPr="003772FC" w:rsidRDefault="00F65346"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98</w:t>
            </w:r>
          </w:p>
        </w:tc>
      </w:tr>
      <w:tr w:rsidR="00115E1C" w:rsidRPr="003772FC" w14:paraId="12664EA7" w14:textId="77777777" w:rsidTr="00A455C2">
        <w:tc>
          <w:tcPr>
            <w:tcW w:w="9361" w:type="dxa"/>
          </w:tcPr>
          <w:p w14:paraId="01696C37" w14:textId="40B08D65" w:rsidR="00115E1C" w:rsidRPr="00B16EE0" w:rsidRDefault="00115E1C" w:rsidP="00115E1C">
            <w:pPr>
              <w:jc w:val="both"/>
              <w:rPr>
                <w:rFonts w:ascii="Times New Roman" w:hAnsi="Times New Roman" w:cs="Times New Roman"/>
                <w:sz w:val="28"/>
                <w:szCs w:val="28"/>
                <w:lang w:val="kk-KZ"/>
              </w:rPr>
            </w:pPr>
            <w:r w:rsidRPr="00E83ECB">
              <w:rPr>
                <w:rFonts w:ascii="Times New Roman" w:hAnsi="Times New Roman" w:cs="Times New Roman"/>
                <w:sz w:val="28"/>
                <w:szCs w:val="28"/>
              </w:rPr>
              <w:t xml:space="preserve">2.2.1 </w:t>
            </w:r>
            <w:proofErr w:type="spellStart"/>
            <w:r w:rsidRPr="00E83ECB">
              <w:rPr>
                <w:rFonts w:ascii="Times New Roman" w:hAnsi="Times New Roman" w:cs="Times New Roman"/>
                <w:sz w:val="28"/>
                <w:szCs w:val="28"/>
                <w:lang w:val="ru-RU"/>
              </w:rPr>
              <w:t>Отбасылық</w:t>
            </w:r>
            <w:proofErr w:type="spellEnd"/>
            <w:r w:rsidRPr="00E83ECB">
              <w:rPr>
                <w:rFonts w:ascii="Times New Roman" w:hAnsi="Times New Roman" w:cs="Times New Roman"/>
                <w:sz w:val="28"/>
                <w:szCs w:val="28"/>
              </w:rPr>
              <w:t xml:space="preserve"> </w:t>
            </w:r>
            <w:proofErr w:type="spellStart"/>
            <w:r w:rsidRPr="00E83ECB">
              <w:rPr>
                <w:rFonts w:ascii="Times New Roman" w:hAnsi="Times New Roman" w:cs="Times New Roman"/>
                <w:sz w:val="28"/>
                <w:szCs w:val="28"/>
                <w:lang w:val="ru-RU"/>
              </w:rPr>
              <w:t>даулардың</w:t>
            </w:r>
            <w:proofErr w:type="spellEnd"/>
            <w:r w:rsidRPr="00E83ECB">
              <w:rPr>
                <w:rFonts w:ascii="Times New Roman" w:hAnsi="Times New Roman" w:cs="Times New Roman"/>
                <w:sz w:val="28"/>
                <w:szCs w:val="28"/>
              </w:rPr>
              <w:t xml:space="preserve"> </w:t>
            </w:r>
            <w:proofErr w:type="spellStart"/>
            <w:r w:rsidRPr="00E83ECB">
              <w:rPr>
                <w:rFonts w:ascii="Times New Roman" w:hAnsi="Times New Roman" w:cs="Times New Roman"/>
                <w:sz w:val="28"/>
                <w:szCs w:val="28"/>
                <w:lang w:val="ru-RU"/>
              </w:rPr>
              <w:t>типологиясы</w:t>
            </w:r>
            <w:proofErr w:type="spellEnd"/>
            <w:r w:rsidRPr="00E83ECB">
              <w:rPr>
                <w:rFonts w:ascii="Times New Roman" w:hAnsi="Times New Roman" w:cs="Times New Roman"/>
                <w:sz w:val="28"/>
                <w:szCs w:val="28"/>
              </w:rPr>
              <w:t xml:space="preserve">: </w:t>
            </w:r>
            <w:proofErr w:type="spellStart"/>
            <w:r w:rsidRPr="00E83ECB">
              <w:rPr>
                <w:rFonts w:ascii="Times New Roman" w:hAnsi="Times New Roman" w:cs="Times New Roman"/>
                <w:sz w:val="28"/>
                <w:szCs w:val="28"/>
                <w:lang w:val="ru-RU"/>
              </w:rPr>
              <w:t>институционалдық</w:t>
            </w:r>
            <w:proofErr w:type="spellEnd"/>
            <w:r w:rsidRPr="00E83ECB">
              <w:rPr>
                <w:rFonts w:ascii="Times New Roman" w:hAnsi="Times New Roman" w:cs="Times New Roman"/>
                <w:sz w:val="28"/>
                <w:szCs w:val="28"/>
              </w:rPr>
              <w:t xml:space="preserve"> </w:t>
            </w:r>
            <w:proofErr w:type="spellStart"/>
            <w:r w:rsidRPr="00E83ECB">
              <w:rPr>
                <w:rFonts w:ascii="Times New Roman" w:hAnsi="Times New Roman" w:cs="Times New Roman"/>
                <w:sz w:val="28"/>
                <w:szCs w:val="28"/>
                <w:lang w:val="ru-RU"/>
              </w:rPr>
              <w:t>сипаттама</w:t>
            </w:r>
            <w:proofErr w:type="spellEnd"/>
            <w:r w:rsidRPr="00E83ECB">
              <w:rPr>
                <w:rFonts w:ascii="Times New Roman" w:hAnsi="Times New Roman" w:cs="Times New Roman"/>
                <w:sz w:val="28"/>
                <w:szCs w:val="28"/>
              </w:rPr>
              <w:t xml:space="preserve">, </w:t>
            </w:r>
            <w:proofErr w:type="spellStart"/>
            <w:r w:rsidRPr="00E83ECB">
              <w:rPr>
                <w:rFonts w:ascii="Times New Roman" w:hAnsi="Times New Roman" w:cs="Times New Roman"/>
                <w:sz w:val="28"/>
                <w:szCs w:val="28"/>
                <w:lang w:val="ru-RU"/>
              </w:rPr>
              <w:t>әлеуметтік</w:t>
            </w:r>
            <w:proofErr w:type="spellEnd"/>
            <w:r w:rsidRPr="00E83ECB">
              <w:rPr>
                <w:rFonts w:ascii="Times New Roman" w:hAnsi="Times New Roman" w:cs="Times New Roman"/>
                <w:sz w:val="28"/>
                <w:szCs w:val="28"/>
              </w:rPr>
              <w:t xml:space="preserve"> </w:t>
            </w:r>
            <w:proofErr w:type="spellStart"/>
            <w:r w:rsidRPr="00E83ECB">
              <w:rPr>
                <w:rFonts w:ascii="Times New Roman" w:hAnsi="Times New Roman" w:cs="Times New Roman"/>
                <w:sz w:val="28"/>
                <w:szCs w:val="28"/>
                <w:lang w:val="ru-RU"/>
              </w:rPr>
              <w:t>детерминанттар</w:t>
            </w:r>
            <w:proofErr w:type="spellEnd"/>
            <w:r w:rsidRPr="00E83ECB">
              <w:rPr>
                <w:rFonts w:ascii="Times New Roman" w:hAnsi="Times New Roman" w:cs="Times New Roman"/>
                <w:sz w:val="28"/>
                <w:szCs w:val="28"/>
              </w:rPr>
              <w:t xml:space="preserve"> </w:t>
            </w:r>
            <w:proofErr w:type="spellStart"/>
            <w:r w:rsidRPr="00E83ECB">
              <w:rPr>
                <w:rFonts w:ascii="Times New Roman" w:hAnsi="Times New Roman" w:cs="Times New Roman"/>
                <w:sz w:val="28"/>
                <w:szCs w:val="28"/>
                <w:lang w:val="ru-RU"/>
              </w:rPr>
              <w:t>және</w:t>
            </w:r>
            <w:proofErr w:type="spellEnd"/>
            <w:r w:rsidRPr="00E83ECB">
              <w:rPr>
                <w:rFonts w:ascii="Times New Roman" w:hAnsi="Times New Roman" w:cs="Times New Roman"/>
                <w:sz w:val="28"/>
                <w:szCs w:val="28"/>
              </w:rPr>
              <w:t xml:space="preserve"> </w:t>
            </w:r>
            <w:proofErr w:type="spellStart"/>
            <w:r w:rsidRPr="00E83ECB">
              <w:rPr>
                <w:rFonts w:ascii="Times New Roman" w:hAnsi="Times New Roman" w:cs="Times New Roman"/>
                <w:sz w:val="28"/>
                <w:szCs w:val="28"/>
                <w:lang w:val="ru-RU"/>
              </w:rPr>
              <w:t>қақтығыстық</w:t>
            </w:r>
            <w:proofErr w:type="spellEnd"/>
            <w:r w:rsidRPr="00E83ECB">
              <w:rPr>
                <w:rFonts w:ascii="Times New Roman" w:hAnsi="Times New Roman" w:cs="Times New Roman"/>
                <w:sz w:val="28"/>
                <w:szCs w:val="28"/>
              </w:rPr>
              <w:t xml:space="preserve"> </w:t>
            </w:r>
            <w:proofErr w:type="spellStart"/>
            <w:r w:rsidRPr="00E83ECB">
              <w:rPr>
                <w:rFonts w:ascii="Times New Roman" w:hAnsi="Times New Roman" w:cs="Times New Roman"/>
                <w:sz w:val="28"/>
                <w:szCs w:val="28"/>
                <w:lang w:val="ru-RU"/>
              </w:rPr>
              <w:t>мінез</w:t>
            </w:r>
            <w:proofErr w:type="spellEnd"/>
            <w:r w:rsidRPr="00E83ECB">
              <w:rPr>
                <w:rFonts w:ascii="Times New Roman" w:hAnsi="Times New Roman" w:cs="Times New Roman"/>
                <w:sz w:val="28"/>
                <w:szCs w:val="28"/>
              </w:rPr>
              <w:t>-</w:t>
            </w:r>
            <w:proofErr w:type="spellStart"/>
            <w:r w:rsidRPr="00E83ECB">
              <w:rPr>
                <w:rFonts w:ascii="Times New Roman" w:hAnsi="Times New Roman" w:cs="Times New Roman"/>
                <w:sz w:val="28"/>
                <w:szCs w:val="28"/>
                <w:lang w:val="ru-RU"/>
              </w:rPr>
              <w:t>құлық</w:t>
            </w:r>
            <w:proofErr w:type="spellEnd"/>
            <w:r w:rsidRPr="00E83ECB">
              <w:rPr>
                <w:rFonts w:ascii="Times New Roman" w:hAnsi="Times New Roman" w:cs="Times New Roman"/>
                <w:sz w:val="28"/>
                <w:szCs w:val="28"/>
              </w:rPr>
              <w:t xml:space="preserve"> </w:t>
            </w:r>
            <w:proofErr w:type="spellStart"/>
            <w:r w:rsidRPr="00E83ECB">
              <w:rPr>
                <w:rFonts w:ascii="Times New Roman" w:hAnsi="Times New Roman" w:cs="Times New Roman"/>
                <w:sz w:val="28"/>
                <w:szCs w:val="28"/>
                <w:lang w:val="ru-RU"/>
              </w:rPr>
              <w:t>модельдері</w:t>
            </w:r>
            <w:proofErr w:type="spellEnd"/>
            <w:r>
              <w:rPr>
                <w:rFonts w:ascii="Times New Roman" w:hAnsi="Times New Roman" w:cs="Times New Roman"/>
                <w:sz w:val="28"/>
                <w:szCs w:val="28"/>
              </w:rPr>
              <w:t>…</w:t>
            </w:r>
            <w:r w:rsidRPr="00073A65">
              <w:rPr>
                <w:rFonts w:ascii="Times New Roman" w:hAnsi="Times New Roman" w:cs="Times New Roman"/>
                <w:sz w:val="28"/>
                <w:szCs w:val="28"/>
              </w:rPr>
              <w:t>..</w:t>
            </w:r>
            <w:r w:rsidR="00B16EE0">
              <w:rPr>
                <w:rFonts w:ascii="Times New Roman" w:hAnsi="Times New Roman" w:cs="Times New Roman"/>
                <w:sz w:val="28"/>
                <w:szCs w:val="28"/>
                <w:lang w:val="kk-KZ"/>
              </w:rPr>
              <w:t>...</w:t>
            </w:r>
          </w:p>
        </w:tc>
        <w:tc>
          <w:tcPr>
            <w:tcW w:w="758" w:type="dxa"/>
          </w:tcPr>
          <w:p w14:paraId="12E8FA71" w14:textId="77777777" w:rsidR="00115E1C" w:rsidRDefault="00115E1C" w:rsidP="00115E1C">
            <w:pPr>
              <w:jc w:val="both"/>
              <w:rPr>
                <w:rFonts w:ascii="Times New Roman" w:hAnsi="Times New Roman" w:cs="Times New Roman"/>
                <w:bCs/>
                <w:sz w:val="28"/>
                <w:szCs w:val="28"/>
              </w:rPr>
            </w:pPr>
          </w:p>
          <w:p w14:paraId="44693014" w14:textId="6C84802F" w:rsidR="00115E1C" w:rsidRPr="00073A65" w:rsidRDefault="00A455C2"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98</w:t>
            </w:r>
          </w:p>
        </w:tc>
      </w:tr>
      <w:tr w:rsidR="00115E1C" w:rsidRPr="003772FC" w14:paraId="7CAF3966" w14:textId="77777777" w:rsidTr="00A455C2">
        <w:tc>
          <w:tcPr>
            <w:tcW w:w="9361" w:type="dxa"/>
          </w:tcPr>
          <w:p w14:paraId="79E4245F" w14:textId="2023EBD6" w:rsidR="00115E1C" w:rsidRPr="00B16EE0" w:rsidRDefault="00115E1C" w:rsidP="00115E1C">
            <w:pPr>
              <w:jc w:val="both"/>
              <w:rPr>
                <w:rFonts w:ascii="Times New Roman" w:hAnsi="Times New Roman" w:cs="Times New Roman"/>
                <w:sz w:val="28"/>
                <w:szCs w:val="28"/>
                <w:lang w:val="kk-KZ"/>
              </w:rPr>
            </w:pPr>
            <w:r w:rsidRPr="00A2047B">
              <w:rPr>
                <w:rFonts w:ascii="Times New Roman" w:hAnsi="Times New Roman" w:cs="Times New Roman"/>
                <w:sz w:val="28"/>
                <w:szCs w:val="28"/>
              </w:rPr>
              <w:t xml:space="preserve">2.2.2 </w:t>
            </w:r>
            <w:proofErr w:type="spellStart"/>
            <w:r w:rsidRPr="00D14FB2">
              <w:rPr>
                <w:rFonts w:ascii="Times New Roman" w:hAnsi="Times New Roman" w:cs="Times New Roman"/>
                <w:sz w:val="28"/>
                <w:szCs w:val="28"/>
                <w:lang w:val="ru-RU"/>
              </w:rPr>
              <w:t>Отбасылық</w:t>
            </w:r>
            <w:proofErr w:type="spellEnd"/>
            <w:r w:rsidRPr="00A2047B">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даулардағы</w:t>
            </w:r>
            <w:proofErr w:type="spellEnd"/>
            <w:r w:rsidRPr="00A2047B">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әлеуметтік</w:t>
            </w:r>
            <w:proofErr w:type="spellEnd"/>
            <w:r w:rsidRPr="00A2047B">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акторлар</w:t>
            </w:r>
            <w:proofErr w:type="spellEnd"/>
            <w:r w:rsidRPr="00A2047B">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рөлдер</w:t>
            </w:r>
            <w:proofErr w:type="spellEnd"/>
            <w:r w:rsidRPr="00A2047B">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ресурстар</w:t>
            </w:r>
            <w:proofErr w:type="spellEnd"/>
            <w:r w:rsidRPr="00A2047B">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билік</w:t>
            </w:r>
            <w:proofErr w:type="spellEnd"/>
            <w:r w:rsidRPr="00A2047B">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асимметриялары</w:t>
            </w:r>
            <w:proofErr w:type="spellEnd"/>
            <w:r w:rsidRPr="00A2047B">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және</w:t>
            </w:r>
            <w:proofErr w:type="spellEnd"/>
            <w:r w:rsidRPr="00A2047B">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дискурсивтік</w:t>
            </w:r>
            <w:proofErr w:type="spellEnd"/>
            <w:r w:rsidRPr="00A2047B">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стратегиялар</w:t>
            </w:r>
            <w:proofErr w:type="spellEnd"/>
            <w:r>
              <w:rPr>
                <w:rFonts w:ascii="Times New Roman" w:hAnsi="Times New Roman" w:cs="Times New Roman"/>
                <w:sz w:val="28"/>
                <w:szCs w:val="28"/>
              </w:rPr>
              <w:t>…</w:t>
            </w:r>
            <w:r w:rsidRPr="00850441">
              <w:rPr>
                <w:rFonts w:ascii="Times New Roman" w:hAnsi="Times New Roman" w:cs="Times New Roman"/>
                <w:sz w:val="28"/>
                <w:szCs w:val="28"/>
              </w:rPr>
              <w:t>………………</w:t>
            </w:r>
            <w:r>
              <w:rPr>
                <w:rFonts w:ascii="Times New Roman" w:hAnsi="Times New Roman" w:cs="Times New Roman"/>
                <w:sz w:val="28"/>
                <w:szCs w:val="28"/>
              </w:rPr>
              <w:t>…</w:t>
            </w:r>
            <w:r w:rsidRPr="00850441">
              <w:rPr>
                <w:rFonts w:ascii="Times New Roman" w:hAnsi="Times New Roman" w:cs="Times New Roman"/>
                <w:sz w:val="28"/>
                <w:szCs w:val="28"/>
              </w:rPr>
              <w:t>.</w:t>
            </w:r>
            <w:r w:rsidR="00B16EE0">
              <w:rPr>
                <w:rFonts w:ascii="Times New Roman" w:hAnsi="Times New Roman" w:cs="Times New Roman"/>
                <w:sz w:val="28"/>
                <w:szCs w:val="28"/>
                <w:lang w:val="kk-KZ"/>
              </w:rPr>
              <w:t>.............</w:t>
            </w:r>
          </w:p>
        </w:tc>
        <w:tc>
          <w:tcPr>
            <w:tcW w:w="758" w:type="dxa"/>
          </w:tcPr>
          <w:p w14:paraId="7BAA7B2B" w14:textId="77777777" w:rsidR="00115E1C" w:rsidRDefault="00115E1C" w:rsidP="00115E1C">
            <w:pPr>
              <w:jc w:val="both"/>
              <w:rPr>
                <w:rFonts w:ascii="Times New Roman" w:hAnsi="Times New Roman" w:cs="Times New Roman"/>
                <w:bCs/>
                <w:sz w:val="28"/>
                <w:szCs w:val="28"/>
              </w:rPr>
            </w:pPr>
          </w:p>
          <w:p w14:paraId="40544A32" w14:textId="09C78CC4" w:rsidR="00115E1C" w:rsidRPr="00850441" w:rsidRDefault="00A455C2"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111</w:t>
            </w:r>
          </w:p>
        </w:tc>
      </w:tr>
      <w:tr w:rsidR="00115E1C" w:rsidRPr="003772FC" w14:paraId="6BDF297E" w14:textId="77777777" w:rsidTr="00A455C2">
        <w:tc>
          <w:tcPr>
            <w:tcW w:w="9361" w:type="dxa"/>
          </w:tcPr>
          <w:p w14:paraId="72C785AE" w14:textId="2DB3E15C" w:rsidR="00115E1C" w:rsidRPr="00B16EE0" w:rsidRDefault="00115E1C" w:rsidP="00115E1C">
            <w:pPr>
              <w:jc w:val="both"/>
              <w:rPr>
                <w:rFonts w:ascii="Times New Roman" w:hAnsi="Times New Roman" w:cs="Times New Roman"/>
                <w:b/>
                <w:bCs/>
                <w:sz w:val="28"/>
                <w:szCs w:val="28"/>
                <w:lang w:val="kk-KZ"/>
              </w:rPr>
            </w:pPr>
            <w:r w:rsidRPr="00A2047B">
              <w:rPr>
                <w:rFonts w:ascii="Times New Roman" w:hAnsi="Times New Roman" w:cs="Times New Roman"/>
                <w:b/>
                <w:bCs/>
                <w:sz w:val="28"/>
                <w:szCs w:val="28"/>
              </w:rPr>
              <w:t xml:space="preserve">2.3. </w:t>
            </w:r>
            <w:proofErr w:type="spellStart"/>
            <w:r w:rsidRPr="00D14FB2">
              <w:rPr>
                <w:rFonts w:ascii="Times New Roman" w:hAnsi="Times New Roman" w:cs="Times New Roman"/>
                <w:b/>
                <w:bCs/>
                <w:sz w:val="28"/>
                <w:szCs w:val="28"/>
                <w:lang w:val="ru-RU"/>
              </w:rPr>
              <w:t>Қазақстандағы</w:t>
            </w:r>
            <w:proofErr w:type="spellEnd"/>
            <w:r w:rsidRPr="00A2047B">
              <w:rPr>
                <w:rFonts w:ascii="Times New Roman" w:hAnsi="Times New Roman" w:cs="Times New Roman"/>
                <w:b/>
                <w:bCs/>
                <w:sz w:val="28"/>
                <w:szCs w:val="28"/>
              </w:rPr>
              <w:t xml:space="preserve"> </w:t>
            </w:r>
            <w:proofErr w:type="spellStart"/>
            <w:r w:rsidRPr="00D14FB2">
              <w:rPr>
                <w:rFonts w:ascii="Times New Roman" w:hAnsi="Times New Roman" w:cs="Times New Roman"/>
                <w:b/>
                <w:bCs/>
                <w:sz w:val="28"/>
                <w:szCs w:val="28"/>
                <w:lang w:val="ru-RU"/>
              </w:rPr>
              <w:t>медиацияны</w:t>
            </w:r>
            <w:proofErr w:type="spellEnd"/>
            <w:r w:rsidRPr="00A2047B">
              <w:rPr>
                <w:rFonts w:ascii="Times New Roman" w:hAnsi="Times New Roman" w:cs="Times New Roman"/>
                <w:b/>
                <w:bCs/>
                <w:sz w:val="28"/>
                <w:szCs w:val="28"/>
              </w:rPr>
              <w:t xml:space="preserve"> </w:t>
            </w:r>
            <w:proofErr w:type="spellStart"/>
            <w:r w:rsidRPr="00D14FB2">
              <w:rPr>
                <w:rFonts w:ascii="Times New Roman" w:hAnsi="Times New Roman" w:cs="Times New Roman"/>
                <w:b/>
                <w:bCs/>
                <w:sz w:val="28"/>
                <w:szCs w:val="28"/>
                <w:lang w:val="ru-RU"/>
              </w:rPr>
              <w:t>қолданудың</w:t>
            </w:r>
            <w:proofErr w:type="spellEnd"/>
            <w:r w:rsidRPr="00A2047B">
              <w:rPr>
                <w:rFonts w:ascii="Times New Roman" w:hAnsi="Times New Roman" w:cs="Times New Roman"/>
                <w:b/>
                <w:bCs/>
                <w:sz w:val="28"/>
                <w:szCs w:val="28"/>
              </w:rPr>
              <w:t xml:space="preserve"> </w:t>
            </w:r>
            <w:proofErr w:type="spellStart"/>
            <w:r w:rsidRPr="00D14FB2">
              <w:rPr>
                <w:rFonts w:ascii="Times New Roman" w:hAnsi="Times New Roman" w:cs="Times New Roman"/>
                <w:b/>
                <w:bCs/>
                <w:sz w:val="28"/>
                <w:szCs w:val="28"/>
                <w:lang w:val="ru-RU"/>
              </w:rPr>
              <w:t>эмпирикалық</w:t>
            </w:r>
            <w:proofErr w:type="spellEnd"/>
            <w:r w:rsidRPr="00A2047B">
              <w:rPr>
                <w:rFonts w:ascii="Times New Roman" w:hAnsi="Times New Roman" w:cs="Times New Roman"/>
                <w:b/>
                <w:bCs/>
                <w:sz w:val="28"/>
                <w:szCs w:val="28"/>
              </w:rPr>
              <w:t xml:space="preserve"> </w:t>
            </w:r>
            <w:proofErr w:type="spellStart"/>
            <w:r w:rsidRPr="00D14FB2">
              <w:rPr>
                <w:rFonts w:ascii="Times New Roman" w:hAnsi="Times New Roman" w:cs="Times New Roman"/>
                <w:b/>
                <w:bCs/>
                <w:sz w:val="28"/>
                <w:szCs w:val="28"/>
                <w:lang w:val="ru-RU"/>
              </w:rPr>
              <w:t>тәжірибесі</w:t>
            </w:r>
            <w:proofErr w:type="spellEnd"/>
            <w:r>
              <w:rPr>
                <w:rFonts w:ascii="Times New Roman" w:hAnsi="Times New Roman" w:cs="Times New Roman"/>
                <w:b/>
                <w:bCs/>
                <w:sz w:val="28"/>
                <w:szCs w:val="28"/>
              </w:rPr>
              <w:t>…</w:t>
            </w:r>
            <w:r w:rsidRPr="00ED0F60">
              <w:rPr>
                <w:rFonts w:ascii="Times New Roman" w:hAnsi="Times New Roman" w:cs="Times New Roman"/>
                <w:b/>
                <w:bCs/>
                <w:sz w:val="28"/>
                <w:szCs w:val="28"/>
              </w:rPr>
              <w:t>…………………………………………………………………….</w:t>
            </w:r>
            <w:r w:rsidR="00B16EE0">
              <w:rPr>
                <w:rFonts w:ascii="Times New Roman" w:hAnsi="Times New Roman" w:cs="Times New Roman"/>
                <w:b/>
                <w:bCs/>
                <w:sz w:val="28"/>
                <w:szCs w:val="28"/>
                <w:lang w:val="kk-KZ"/>
              </w:rPr>
              <w:t>..</w:t>
            </w:r>
          </w:p>
        </w:tc>
        <w:tc>
          <w:tcPr>
            <w:tcW w:w="758" w:type="dxa"/>
          </w:tcPr>
          <w:p w14:paraId="384EE035" w14:textId="77777777" w:rsidR="00115E1C" w:rsidRDefault="00115E1C" w:rsidP="00115E1C">
            <w:pPr>
              <w:jc w:val="both"/>
              <w:rPr>
                <w:rFonts w:ascii="Times New Roman" w:hAnsi="Times New Roman" w:cs="Times New Roman"/>
                <w:bCs/>
                <w:sz w:val="28"/>
                <w:szCs w:val="28"/>
              </w:rPr>
            </w:pPr>
          </w:p>
          <w:p w14:paraId="6B6063BD" w14:textId="4335F910" w:rsidR="00115E1C" w:rsidRPr="00ED0F60" w:rsidRDefault="00A455C2"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120</w:t>
            </w:r>
          </w:p>
        </w:tc>
      </w:tr>
      <w:tr w:rsidR="00115E1C" w:rsidRPr="003772FC" w14:paraId="3212B92A" w14:textId="77777777" w:rsidTr="00A455C2">
        <w:tc>
          <w:tcPr>
            <w:tcW w:w="9361" w:type="dxa"/>
          </w:tcPr>
          <w:p w14:paraId="6B2C5A93" w14:textId="593E1AFE" w:rsidR="00115E1C" w:rsidRPr="00B16EE0" w:rsidRDefault="00115E1C" w:rsidP="00115E1C">
            <w:pPr>
              <w:jc w:val="both"/>
              <w:rPr>
                <w:rFonts w:ascii="Times New Roman" w:hAnsi="Times New Roman" w:cs="Times New Roman"/>
                <w:b/>
                <w:bCs/>
                <w:sz w:val="28"/>
                <w:szCs w:val="28"/>
                <w:lang w:val="kk-KZ"/>
              </w:rPr>
            </w:pPr>
            <w:r w:rsidRPr="00A2047B">
              <w:rPr>
                <w:rFonts w:ascii="Times New Roman" w:hAnsi="Times New Roman" w:cs="Times New Roman"/>
                <w:sz w:val="28"/>
                <w:szCs w:val="28"/>
              </w:rPr>
              <w:t xml:space="preserve">2.3.1 </w:t>
            </w:r>
            <w:proofErr w:type="spellStart"/>
            <w:r w:rsidRPr="00D14FB2">
              <w:rPr>
                <w:rFonts w:ascii="Times New Roman" w:hAnsi="Times New Roman" w:cs="Times New Roman"/>
                <w:sz w:val="28"/>
                <w:szCs w:val="28"/>
                <w:lang w:val="ru-RU"/>
              </w:rPr>
              <w:t>Медиацияға</w:t>
            </w:r>
            <w:proofErr w:type="spellEnd"/>
            <w:r w:rsidRPr="00A2047B">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қатысушылардың</w:t>
            </w:r>
            <w:proofErr w:type="spellEnd"/>
            <w:r w:rsidRPr="00A2047B">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әлеуметтік</w:t>
            </w:r>
            <w:proofErr w:type="spellEnd"/>
            <w:r w:rsidRPr="00A2047B">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профилдері</w:t>
            </w:r>
            <w:proofErr w:type="spellEnd"/>
            <w:r w:rsidRPr="00A2047B">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және</w:t>
            </w:r>
            <w:proofErr w:type="spellEnd"/>
            <w:r w:rsidRPr="00A2047B">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медиативтік</w:t>
            </w:r>
            <w:proofErr w:type="spellEnd"/>
            <w:r w:rsidRPr="00A2047B">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кейстердің</w:t>
            </w:r>
            <w:proofErr w:type="spellEnd"/>
            <w:r w:rsidRPr="00A2047B">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құрылымы</w:t>
            </w:r>
            <w:proofErr w:type="spellEnd"/>
            <w:r>
              <w:rPr>
                <w:rFonts w:ascii="Times New Roman" w:hAnsi="Times New Roman" w:cs="Times New Roman"/>
                <w:sz w:val="28"/>
                <w:szCs w:val="28"/>
              </w:rPr>
              <w:t>…</w:t>
            </w:r>
            <w:r w:rsidRPr="000206A7">
              <w:rPr>
                <w:rFonts w:ascii="Times New Roman" w:hAnsi="Times New Roman" w:cs="Times New Roman"/>
                <w:sz w:val="28"/>
                <w:szCs w:val="28"/>
              </w:rPr>
              <w:t>………………………………………</w:t>
            </w:r>
            <w:r>
              <w:rPr>
                <w:rFonts w:ascii="Times New Roman" w:hAnsi="Times New Roman" w:cs="Times New Roman"/>
                <w:sz w:val="28"/>
                <w:szCs w:val="28"/>
              </w:rPr>
              <w:t>…</w:t>
            </w:r>
            <w:r w:rsidR="00B16EE0">
              <w:rPr>
                <w:rFonts w:ascii="Times New Roman" w:hAnsi="Times New Roman" w:cs="Times New Roman"/>
                <w:sz w:val="28"/>
                <w:szCs w:val="28"/>
                <w:lang w:val="kk-KZ"/>
              </w:rPr>
              <w:t>...</w:t>
            </w:r>
          </w:p>
        </w:tc>
        <w:tc>
          <w:tcPr>
            <w:tcW w:w="758" w:type="dxa"/>
          </w:tcPr>
          <w:p w14:paraId="12BCEF1B" w14:textId="77777777" w:rsidR="00115E1C" w:rsidRDefault="00115E1C" w:rsidP="00115E1C">
            <w:pPr>
              <w:jc w:val="both"/>
              <w:rPr>
                <w:rFonts w:ascii="Times New Roman" w:hAnsi="Times New Roman" w:cs="Times New Roman"/>
                <w:bCs/>
                <w:sz w:val="28"/>
                <w:szCs w:val="28"/>
              </w:rPr>
            </w:pPr>
          </w:p>
          <w:p w14:paraId="1F9BAB98" w14:textId="75C1C440" w:rsidR="00115E1C" w:rsidRPr="000206A7" w:rsidRDefault="00A455C2"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121</w:t>
            </w:r>
          </w:p>
        </w:tc>
      </w:tr>
      <w:tr w:rsidR="00115E1C" w:rsidRPr="00370918" w14:paraId="7DE74727" w14:textId="77777777" w:rsidTr="00A455C2">
        <w:tc>
          <w:tcPr>
            <w:tcW w:w="9361" w:type="dxa"/>
          </w:tcPr>
          <w:p w14:paraId="6B47ACE6" w14:textId="4F181EFD" w:rsidR="00115E1C" w:rsidRPr="00B16EE0" w:rsidRDefault="00115E1C" w:rsidP="00115E1C">
            <w:pPr>
              <w:jc w:val="both"/>
              <w:rPr>
                <w:rFonts w:ascii="Times New Roman" w:hAnsi="Times New Roman" w:cs="Times New Roman"/>
                <w:sz w:val="28"/>
                <w:szCs w:val="28"/>
                <w:lang w:val="kk-KZ"/>
              </w:rPr>
            </w:pPr>
            <w:r w:rsidRPr="00370918">
              <w:rPr>
                <w:rFonts w:ascii="Times New Roman" w:hAnsi="Times New Roman" w:cs="Times New Roman"/>
                <w:sz w:val="28"/>
                <w:szCs w:val="28"/>
              </w:rPr>
              <w:t xml:space="preserve">2.3.2 </w:t>
            </w:r>
            <w:proofErr w:type="spellStart"/>
            <w:r w:rsidRPr="00D14FB2">
              <w:rPr>
                <w:rFonts w:ascii="Times New Roman" w:hAnsi="Times New Roman" w:cs="Times New Roman"/>
                <w:sz w:val="28"/>
                <w:szCs w:val="28"/>
                <w:lang w:val="ru-RU"/>
              </w:rPr>
              <w:t>Медиаторлар</w:t>
            </w:r>
            <w:proofErr w:type="spellEnd"/>
            <w:r w:rsidRPr="00370918">
              <w:rPr>
                <w:rFonts w:ascii="Times New Roman" w:hAnsi="Times New Roman" w:cs="Times New Roman"/>
                <w:sz w:val="28"/>
                <w:szCs w:val="28"/>
              </w:rPr>
              <w:t xml:space="preserve"> </w:t>
            </w:r>
            <w:proofErr w:type="spellStart"/>
            <w:r>
              <w:rPr>
                <w:rFonts w:ascii="Times New Roman" w:hAnsi="Times New Roman" w:cs="Times New Roman"/>
                <w:sz w:val="28"/>
                <w:szCs w:val="28"/>
                <w:lang w:val="ru-RU"/>
              </w:rPr>
              <w:t>тәжірибесі</w:t>
            </w:r>
            <w:proofErr w:type="spellEnd"/>
            <w:r w:rsidRPr="00370918">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кәсіби</w:t>
            </w:r>
            <w:proofErr w:type="spellEnd"/>
            <w:r w:rsidRPr="00370918">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стандарттар</w:t>
            </w:r>
            <w:proofErr w:type="spellEnd"/>
            <w:r w:rsidRPr="00370918">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коммуникативтік</w:t>
            </w:r>
            <w:proofErr w:type="spellEnd"/>
            <w:r w:rsidRPr="00370918">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техникалар</w:t>
            </w:r>
            <w:proofErr w:type="spellEnd"/>
            <w:r w:rsidRPr="00370918">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және</w:t>
            </w:r>
            <w:proofErr w:type="spellEnd"/>
            <w:r w:rsidRPr="00370918">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медиативтік</w:t>
            </w:r>
            <w:proofErr w:type="spellEnd"/>
            <w:r w:rsidRPr="00370918">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ықпал</w:t>
            </w:r>
            <w:proofErr w:type="spellEnd"/>
            <w:r w:rsidRPr="00370918">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ету</w:t>
            </w:r>
            <w:proofErr w:type="spellEnd"/>
            <w:r w:rsidRPr="00370918">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модельдері</w:t>
            </w:r>
            <w:proofErr w:type="spellEnd"/>
            <w:r>
              <w:rPr>
                <w:rFonts w:ascii="Times New Roman" w:hAnsi="Times New Roman" w:cs="Times New Roman"/>
                <w:sz w:val="28"/>
                <w:szCs w:val="28"/>
              </w:rPr>
              <w:t>…</w:t>
            </w:r>
            <w:r w:rsidRPr="000742A2">
              <w:rPr>
                <w:rFonts w:ascii="Times New Roman" w:hAnsi="Times New Roman" w:cs="Times New Roman"/>
                <w:sz w:val="28"/>
                <w:szCs w:val="28"/>
              </w:rPr>
              <w:t>……………………...</w:t>
            </w:r>
            <w:r w:rsidR="00B16EE0">
              <w:rPr>
                <w:rFonts w:ascii="Times New Roman" w:hAnsi="Times New Roman" w:cs="Times New Roman"/>
                <w:sz w:val="28"/>
                <w:szCs w:val="28"/>
                <w:lang w:val="kk-KZ"/>
              </w:rPr>
              <w:t>....</w:t>
            </w:r>
          </w:p>
        </w:tc>
        <w:tc>
          <w:tcPr>
            <w:tcW w:w="758" w:type="dxa"/>
          </w:tcPr>
          <w:p w14:paraId="09F276BD" w14:textId="77777777" w:rsidR="00115E1C" w:rsidRDefault="00115E1C" w:rsidP="00115E1C">
            <w:pPr>
              <w:jc w:val="both"/>
              <w:rPr>
                <w:rFonts w:ascii="Times New Roman" w:hAnsi="Times New Roman" w:cs="Times New Roman"/>
                <w:bCs/>
                <w:sz w:val="28"/>
                <w:szCs w:val="28"/>
              </w:rPr>
            </w:pPr>
          </w:p>
          <w:p w14:paraId="37C0E393" w14:textId="40CC21D5" w:rsidR="00115E1C" w:rsidRPr="000742A2" w:rsidRDefault="00A455C2"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124</w:t>
            </w:r>
          </w:p>
        </w:tc>
      </w:tr>
      <w:tr w:rsidR="00115E1C" w:rsidRPr="00CB74E3" w14:paraId="3BCAB652" w14:textId="77777777" w:rsidTr="00A455C2">
        <w:tc>
          <w:tcPr>
            <w:tcW w:w="9361" w:type="dxa"/>
          </w:tcPr>
          <w:p w14:paraId="2CA1B1AF" w14:textId="1EE711CC" w:rsidR="00115E1C" w:rsidRPr="00B16EE0" w:rsidRDefault="00115E1C" w:rsidP="00115E1C">
            <w:pPr>
              <w:jc w:val="both"/>
              <w:rPr>
                <w:rFonts w:ascii="Times New Roman" w:hAnsi="Times New Roman" w:cs="Times New Roman"/>
                <w:sz w:val="28"/>
                <w:szCs w:val="28"/>
                <w:lang w:val="kk-KZ"/>
              </w:rPr>
            </w:pPr>
            <w:r w:rsidRPr="00CC34BA">
              <w:rPr>
                <w:rFonts w:ascii="Times New Roman" w:hAnsi="Times New Roman" w:cs="Times New Roman"/>
                <w:sz w:val="28"/>
                <w:szCs w:val="28"/>
              </w:rPr>
              <w:t xml:space="preserve">2.3.3 </w:t>
            </w:r>
            <w:r w:rsidRPr="00D14FB2">
              <w:rPr>
                <w:rFonts w:ascii="Times New Roman" w:hAnsi="Times New Roman" w:cs="Times New Roman"/>
                <w:sz w:val="28"/>
                <w:szCs w:val="28"/>
                <w:lang w:val="ru-RU"/>
              </w:rPr>
              <w:t>Медиация</w:t>
            </w:r>
            <w:r w:rsidRPr="00CC34BA">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тиімділігін</w:t>
            </w:r>
            <w:proofErr w:type="spellEnd"/>
            <w:r w:rsidRPr="00CC34BA">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бағалау</w:t>
            </w:r>
            <w:proofErr w:type="spellEnd"/>
            <w:r w:rsidRPr="00CC34BA">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әлеуметтік</w:t>
            </w:r>
            <w:proofErr w:type="spellEnd"/>
            <w:r w:rsidRPr="00CC34BA">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әсерлер</w:t>
            </w:r>
            <w:proofErr w:type="spellEnd"/>
            <w:r w:rsidRPr="00CC34BA">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медиативтік</w:t>
            </w:r>
            <w:proofErr w:type="spellEnd"/>
            <w:r w:rsidRPr="00CC34BA">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келісімдердің</w:t>
            </w:r>
            <w:proofErr w:type="spellEnd"/>
            <w:r w:rsidRPr="00CC34BA">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тұрақтылығы</w:t>
            </w:r>
            <w:proofErr w:type="spellEnd"/>
            <w:r w:rsidRPr="00CC34BA">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табыстылық</w:t>
            </w:r>
            <w:proofErr w:type="spellEnd"/>
            <w:r w:rsidRPr="00CC34BA">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индикаторлары</w:t>
            </w:r>
            <w:proofErr w:type="spellEnd"/>
            <w:r>
              <w:rPr>
                <w:rFonts w:ascii="Times New Roman" w:hAnsi="Times New Roman" w:cs="Times New Roman"/>
                <w:sz w:val="28"/>
                <w:szCs w:val="28"/>
              </w:rPr>
              <w:t>…</w:t>
            </w:r>
            <w:r w:rsidRPr="00544C7B">
              <w:rPr>
                <w:rFonts w:ascii="Times New Roman" w:hAnsi="Times New Roman" w:cs="Times New Roman"/>
                <w:sz w:val="28"/>
                <w:szCs w:val="28"/>
              </w:rPr>
              <w:t>………………..</w:t>
            </w:r>
            <w:r w:rsidR="00B16EE0">
              <w:rPr>
                <w:rFonts w:ascii="Times New Roman" w:hAnsi="Times New Roman" w:cs="Times New Roman"/>
                <w:sz w:val="28"/>
                <w:szCs w:val="28"/>
                <w:lang w:val="kk-KZ"/>
              </w:rPr>
              <w:t>..</w:t>
            </w:r>
            <w:r w:rsidR="005D1BAB">
              <w:rPr>
                <w:rFonts w:ascii="Times New Roman" w:hAnsi="Times New Roman" w:cs="Times New Roman"/>
                <w:sz w:val="28"/>
                <w:szCs w:val="28"/>
                <w:lang w:val="kk-KZ"/>
              </w:rPr>
              <w:t>.</w:t>
            </w:r>
          </w:p>
        </w:tc>
        <w:tc>
          <w:tcPr>
            <w:tcW w:w="758" w:type="dxa"/>
          </w:tcPr>
          <w:p w14:paraId="64DAC37B" w14:textId="77777777" w:rsidR="00115E1C" w:rsidRDefault="00115E1C" w:rsidP="00115E1C">
            <w:pPr>
              <w:jc w:val="both"/>
              <w:rPr>
                <w:rFonts w:ascii="Times New Roman" w:hAnsi="Times New Roman" w:cs="Times New Roman"/>
                <w:bCs/>
                <w:sz w:val="28"/>
                <w:szCs w:val="28"/>
              </w:rPr>
            </w:pPr>
          </w:p>
          <w:p w14:paraId="522A4CA2" w14:textId="22A98474" w:rsidR="00115E1C" w:rsidRPr="00544C7B" w:rsidRDefault="00A455C2"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126</w:t>
            </w:r>
          </w:p>
        </w:tc>
      </w:tr>
      <w:tr w:rsidR="00115E1C" w:rsidRPr="00CB74E3" w14:paraId="1E1991D3" w14:textId="77777777" w:rsidTr="00A455C2">
        <w:tc>
          <w:tcPr>
            <w:tcW w:w="9361" w:type="dxa"/>
          </w:tcPr>
          <w:p w14:paraId="6AC14EF7" w14:textId="38813DB1" w:rsidR="00115E1C" w:rsidRPr="005D1BAB" w:rsidRDefault="00115E1C" w:rsidP="00A455C2">
            <w:pPr>
              <w:jc w:val="both"/>
              <w:rPr>
                <w:rFonts w:ascii="Times New Roman" w:hAnsi="Times New Roman" w:cs="Times New Roman"/>
                <w:b/>
                <w:bCs/>
                <w:sz w:val="28"/>
                <w:szCs w:val="28"/>
                <w:lang w:val="kk-KZ"/>
              </w:rPr>
            </w:pPr>
            <w:r w:rsidRPr="00CC34BA">
              <w:rPr>
                <w:rFonts w:ascii="Times New Roman" w:hAnsi="Times New Roman" w:cs="Times New Roman"/>
                <w:b/>
                <w:bCs/>
                <w:sz w:val="28"/>
                <w:szCs w:val="28"/>
              </w:rPr>
              <w:t xml:space="preserve">3. </w:t>
            </w:r>
            <w:r w:rsidRPr="00D14FB2">
              <w:rPr>
                <w:rFonts w:ascii="Times New Roman" w:hAnsi="Times New Roman" w:cs="Times New Roman"/>
                <w:b/>
                <w:bCs/>
                <w:sz w:val="28"/>
                <w:szCs w:val="28"/>
                <w:lang w:val="ru-RU"/>
              </w:rPr>
              <w:t>ҚАЗАҚСТАНДАҒЫ</w:t>
            </w:r>
            <w:r w:rsidRPr="00CC34BA">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ОТБАСЫЛЫҚ</w:t>
            </w:r>
            <w:r w:rsidRPr="00CC34BA">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ДАУЛАРДЫ</w:t>
            </w:r>
            <w:r w:rsidRPr="00CC34BA">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РЕТТЕУДЕГІ</w:t>
            </w:r>
            <w:r w:rsidRPr="00CC34BA">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МЕДИАЦИЯНЫҢ</w:t>
            </w:r>
            <w:r w:rsidRPr="00CC34BA">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ЭКСПЕРТТІК</w:t>
            </w:r>
            <w:r w:rsidRPr="00CC34BA">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ТАЛДАНУЫ</w:t>
            </w:r>
            <w:r w:rsidRPr="00CC34BA">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ИНСТИТУЦИОНАЛДЫҚ</w:t>
            </w:r>
            <w:r w:rsidRPr="00CC34BA">
              <w:rPr>
                <w:rFonts w:ascii="Times New Roman" w:hAnsi="Times New Roman" w:cs="Times New Roman"/>
                <w:b/>
                <w:bCs/>
                <w:sz w:val="28"/>
                <w:szCs w:val="28"/>
              </w:rPr>
              <w:t xml:space="preserve"> </w:t>
            </w:r>
            <w:r>
              <w:rPr>
                <w:rFonts w:ascii="Times New Roman" w:hAnsi="Times New Roman" w:cs="Times New Roman"/>
                <w:b/>
                <w:bCs/>
                <w:sz w:val="28"/>
                <w:szCs w:val="28"/>
                <w:lang w:val="ru-RU"/>
              </w:rPr>
              <w:t>КЕДЕРГІЛЕР</w:t>
            </w:r>
            <w:r w:rsidRPr="00CC34BA">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ЖӘНЕ</w:t>
            </w:r>
            <w:r w:rsidRPr="00CC34BA">
              <w:rPr>
                <w:rFonts w:ascii="Times New Roman" w:hAnsi="Times New Roman" w:cs="Times New Roman"/>
                <w:b/>
                <w:bCs/>
                <w:sz w:val="28"/>
                <w:szCs w:val="28"/>
              </w:rPr>
              <w:t xml:space="preserve"> </w:t>
            </w:r>
            <w:r w:rsidRPr="00D14FB2">
              <w:rPr>
                <w:rFonts w:ascii="Times New Roman" w:hAnsi="Times New Roman" w:cs="Times New Roman"/>
                <w:b/>
                <w:bCs/>
                <w:sz w:val="28"/>
                <w:szCs w:val="28"/>
                <w:lang w:val="ru-RU"/>
              </w:rPr>
              <w:t>ПЕРСПЕКТИВАЛАР</w:t>
            </w:r>
            <w:r w:rsidR="005D1BAB" w:rsidRPr="005D1BAB">
              <w:rPr>
                <w:rFonts w:ascii="Times New Roman" w:hAnsi="Times New Roman" w:cs="Times New Roman"/>
                <w:b/>
                <w:bCs/>
                <w:sz w:val="28"/>
                <w:szCs w:val="28"/>
              </w:rPr>
              <w:t>.</w:t>
            </w:r>
            <w:r w:rsidR="005D1BAB">
              <w:rPr>
                <w:rFonts w:ascii="Times New Roman" w:hAnsi="Times New Roman" w:cs="Times New Roman"/>
                <w:b/>
                <w:bCs/>
                <w:sz w:val="28"/>
                <w:szCs w:val="28"/>
                <w:lang w:val="kk-KZ"/>
              </w:rPr>
              <w:t>.</w:t>
            </w:r>
          </w:p>
        </w:tc>
        <w:tc>
          <w:tcPr>
            <w:tcW w:w="758" w:type="dxa"/>
          </w:tcPr>
          <w:p w14:paraId="526EF7CA" w14:textId="77777777" w:rsidR="00115E1C" w:rsidRDefault="00115E1C" w:rsidP="00115E1C">
            <w:pPr>
              <w:jc w:val="both"/>
              <w:rPr>
                <w:rFonts w:ascii="Times New Roman" w:hAnsi="Times New Roman" w:cs="Times New Roman"/>
                <w:bCs/>
                <w:sz w:val="28"/>
                <w:szCs w:val="28"/>
              </w:rPr>
            </w:pPr>
          </w:p>
          <w:p w14:paraId="5EBADF71" w14:textId="77777777" w:rsidR="00115E1C" w:rsidRDefault="00115E1C" w:rsidP="00115E1C">
            <w:pPr>
              <w:jc w:val="both"/>
              <w:rPr>
                <w:rFonts w:ascii="Times New Roman" w:hAnsi="Times New Roman" w:cs="Times New Roman"/>
                <w:bCs/>
                <w:sz w:val="28"/>
                <w:szCs w:val="28"/>
              </w:rPr>
            </w:pPr>
          </w:p>
          <w:p w14:paraId="14FF3825" w14:textId="099E9C63" w:rsidR="00115E1C" w:rsidRPr="0057547F" w:rsidRDefault="00A455C2"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134</w:t>
            </w:r>
          </w:p>
        </w:tc>
      </w:tr>
      <w:tr w:rsidR="00115E1C" w:rsidRPr="00CB74E3" w14:paraId="72007866" w14:textId="77777777" w:rsidTr="00A455C2">
        <w:tc>
          <w:tcPr>
            <w:tcW w:w="9361" w:type="dxa"/>
          </w:tcPr>
          <w:p w14:paraId="55FC0FD6" w14:textId="542D02A4" w:rsidR="00115E1C" w:rsidRPr="005D1BAB" w:rsidRDefault="00115E1C" w:rsidP="00115E1C">
            <w:pPr>
              <w:jc w:val="both"/>
              <w:rPr>
                <w:rFonts w:ascii="Times New Roman" w:hAnsi="Times New Roman" w:cs="Times New Roman"/>
                <w:b/>
                <w:bCs/>
                <w:sz w:val="28"/>
                <w:szCs w:val="28"/>
                <w:lang w:val="kk-KZ"/>
              </w:rPr>
            </w:pPr>
            <w:r w:rsidRPr="00CC34BA">
              <w:rPr>
                <w:rFonts w:ascii="Times New Roman" w:hAnsi="Times New Roman" w:cs="Times New Roman"/>
                <w:b/>
                <w:bCs/>
                <w:sz w:val="28"/>
                <w:szCs w:val="28"/>
              </w:rPr>
              <w:t xml:space="preserve">3.1. </w:t>
            </w:r>
            <w:proofErr w:type="spellStart"/>
            <w:r w:rsidRPr="00D14FB2">
              <w:rPr>
                <w:rFonts w:ascii="Times New Roman" w:hAnsi="Times New Roman" w:cs="Times New Roman"/>
                <w:b/>
                <w:bCs/>
                <w:sz w:val="28"/>
                <w:szCs w:val="28"/>
                <w:lang w:val="ru-RU"/>
              </w:rPr>
              <w:t>Отбасылық</w:t>
            </w:r>
            <w:proofErr w:type="spellEnd"/>
            <w:r w:rsidRPr="00CC34BA">
              <w:rPr>
                <w:rFonts w:ascii="Times New Roman" w:hAnsi="Times New Roman" w:cs="Times New Roman"/>
                <w:b/>
                <w:bCs/>
                <w:sz w:val="28"/>
                <w:szCs w:val="28"/>
              </w:rPr>
              <w:t xml:space="preserve"> </w:t>
            </w:r>
            <w:proofErr w:type="spellStart"/>
            <w:r w:rsidRPr="00D14FB2">
              <w:rPr>
                <w:rFonts w:ascii="Times New Roman" w:hAnsi="Times New Roman" w:cs="Times New Roman"/>
                <w:b/>
                <w:bCs/>
                <w:sz w:val="28"/>
                <w:szCs w:val="28"/>
                <w:lang w:val="ru-RU"/>
              </w:rPr>
              <w:t>даулардың</w:t>
            </w:r>
            <w:proofErr w:type="spellEnd"/>
            <w:r w:rsidRPr="00CC34BA">
              <w:rPr>
                <w:rFonts w:ascii="Times New Roman" w:hAnsi="Times New Roman" w:cs="Times New Roman"/>
                <w:b/>
                <w:bCs/>
                <w:sz w:val="28"/>
                <w:szCs w:val="28"/>
              </w:rPr>
              <w:t xml:space="preserve"> </w:t>
            </w:r>
            <w:proofErr w:type="spellStart"/>
            <w:r w:rsidRPr="00D14FB2">
              <w:rPr>
                <w:rFonts w:ascii="Times New Roman" w:hAnsi="Times New Roman" w:cs="Times New Roman"/>
                <w:b/>
                <w:bCs/>
                <w:sz w:val="28"/>
                <w:szCs w:val="28"/>
                <w:lang w:val="ru-RU"/>
              </w:rPr>
              <w:t>кең</w:t>
            </w:r>
            <w:proofErr w:type="spellEnd"/>
            <w:r w:rsidRPr="00CC34BA">
              <w:rPr>
                <w:rFonts w:ascii="Times New Roman" w:hAnsi="Times New Roman" w:cs="Times New Roman"/>
                <w:b/>
                <w:bCs/>
                <w:sz w:val="28"/>
                <w:szCs w:val="28"/>
              </w:rPr>
              <w:t xml:space="preserve"> </w:t>
            </w:r>
            <w:proofErr w:type="spellStart"/>
            <w:r w:rsidRPr="00D14FB2">
              <w:rPr>
                <w:rFonts w:ascii="Times New Roman" w:hAnsi="Times New Roman" w:cs="Times New Roman"/>
                <w:b/>
                <w:bCs/>
                <w:sz w:val="28"/>
                <w:szCs w:val="28"/>
                <w:lang w:val="ru-RU"/>
              </w:rPr>
              <w:t>таралған</w:t>
            </w:r>
            <w:proofErr w:type="spellEnd"/>
            <w:r w:rsidRPr="00CC34BA">
              <w:rPr>
                <w:rFonts w:ascii="Times New Roman" w:hAnsi="Times New Roman" w:cs="Times New Roman"/>
                <w:b/>
                <w:bCs/>
                <w:sz w:val="28"/>
                <w:szCs w:val="28"/>
              </w:rPr>
              <w:t xml:space="preserve"> </w:t>
            </w:r>
            <w:proofErr w:type="spellStart"/>
            <w:r w:rsidRPr="00D14FB2">
              <w:rPr>
                <w:rFonts w:ascii="Times New Roman" w:hAnsi="Times New Roman" w:cs="Times New Roman"/>
                <w:b/>
                <w:bCs/>
                <w:sz w:val="28"/>
                <w:szCs w:val="28"/>
                <w:lang w:val="ru-RU"/>
              </w:rPr>
              <w:t>түрлеріне</w:t>
            </w:r>
            <w:proofErr w:type="spellEnd"/>
            <w:r w:rsidRPr="00CC34BA">
              <w:rPr>
                <w:rFonts w:ascii="Times New Roman" w:hAnsi="Times New Roman" w:cs="Times New Roman"/>
                <w:b/>
                <w:bCs/>
                <w:sz w:val="28"/>
                <w:szCs w:val="28"/>
              </w:rPr>
              <w:t xml:space="preserve"> </w:t>
            </w:r>
            <w:proofErr w:type="spellStart"/>
            <w:r w:rsidRPr="00D14FB2">
              <w:rPr>
                <w:rFonts w:ascii="Times New Roman" w:hAnsi="Times New Roman" w:cs="Times New Roman"/>
                <w:b/>
                <w:bCs/>
                <w:sz w:val="28"/>
                <w:szCs w:val="28"/>
                <w:lang w:val="ru-RU"/>
              </w:rPr>
              <w:t>эксперттік</w:t>
            </w:r>
            <w:proofErr w:type="spellEnd"/>
            <w:r w:rsidRPr="00CC34BA">
              <w:rPr>
                <w:rFonts w:ascii="Times New Roman" w:hAnsi="Times New Roman" w:cs="Times New Roman"/>
                <w:b/>
                <w:bCs/>
                <w:sz w:val="28"/>
                <w:szCs w:val="28"/>
              </w:rPr>
              <w:t xml:space="preserve"> </w:t>
            </w:r>
            <w:proofErr w:type="spellStart"/>
            <w:r w:rsidRPr="00D14FB2">
              <w:rPr>
                <w:rFonts w:ascii="Times New Roman" w:hAnsi="Times New Roman" w:cs="Times New Roman"/>
                <w:b/>
                <w:bCs/>
                <w:sz w:val="28"/>
                <w:szCs w:val="28"/>
                <w:lang w:val="ru-RU"/>
              </w:rPr>
              <w:t>баға</w:t>
            </w:r>
            <w:proofErr w:type="spellEnd"/>
            <w:r>
              <w:rPr>
                <w:rFonts w:ascii="Times New Roman" w:hAnsi="Times New Roman" w:cs="Times New Roman"/>
                <w:b/>
                <w:bCs/>
                <w:sz w:val="28"/>
                <w:szCs w:val="28"/>
              </w:rPr>
              <w:t>…</w:t>
            </w:r>
            <w:r w:rsidRPr="0057547F">
              <w:rPr>
                <w:rFonts w:ascii="Times New Roman" w:hAnsi="Times New Roman" w:cs="Times New Roman"/>
                <w:b/>
                <w:bCs/>
                <w:sz w:val="28"/>
                <w:szCs w:val="28"/>
              </w:rPr>
              <w:t>..</w:t>
            </w:r>
            <w:r w:rsidR="005D1BAB">
              <w:rPr>
                <w:rFonts w:ascii="Times New Roman" w:hAnsi="Times New Roman" w:cs="Times New Roman"/>
                <w:b/>
                <w:bCs/>
                <w:sz w:val="28"/>
                <w:szCs w:val="28"/>
                <w:lang w:val="kk-KZ"/>
              </w:rPr>
              <w:t>...</w:t>
            </w:r>
          </w:p>
        </w:tc>
        <w:tc>
          <w:tcPr>
            <w:tcW w:w="758" w:type="dxa"/>
          </w:tcPr>
          <w:p w14:paraId="41F869D2" w14:textId="6B2FC2B8" w:rsidR="00115E1C" w:rsidRPr="0057547F" w:rsidRDefault="00A455C2"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134</w:t>
            </w:r>
          </w:p>
        </w:tc>
      </w:tr>
      <w:tr w:rsidR="00115E1C" w:rsidRPr="00CB74E3" w14:paraId="61888A90" w14:textId="77777777" w:rsidTr="00A455C2">
        <w:tc>
          <w:tcPr>
            <w:tcW w:w="9361" w:type="dxa"/>
          </w:tcPr>
          <w:p w14:paraId="1717DC77" w14:textId="3F7A5E5E" w:rsidR="00115E1C" w:rsidRPr="005D1BAB" w:rsidRDefault="00115E1C" w:rsidP="00115E1C">
            <w:pPr>
              <w:jc w:val="both"/>
              <w:rPr>
                <w:rFonts w:ascii="Times New Roman" w:hAnsi="Times New Roman" w:cs="Times New Roman"/>
                <w:sz w:val="28"/>
                <w:szCs w:val="28"/>
                <w:lang w:val="kk-KZ"/>
              </w:rPr>
            </w:pPr>
            <w:r w:rsidRPr="00CC34BA">
              <w:rPr>
                <w:rFonts w:ascii="Times New Roman" w:hAnsi="Times New Roman" w:cs="Times New Roman"/>
                <w:sz w:val="28"/>
                <w:szCs w:val="28"/>
              </w:rPr>
              <w:t xml:space="preserve">3.1.1 </w:t>
            </w:r>
            <w:proofErr w:type="spellStart"/>
            <w:r w:rsidRPr="00C659A5">
              <w:rPr>
                <w:rFonts w:ascii="Times New Roman" w:hAnsi="Times New Roman" w:cs="Times New Roman"/>
                <w:sz w:val="28"/>
                <w:szCs w:val="28"/>
                <w:lang w:val="ru-RU"/>
              </w:rPr>
              <w:t>Қақтығыстар</w:t>
            </w:r>
            <w:proofErr w:type="spellEnd"/>
            <w:r w:rsidRPr="00CC34BA">
              <w:rPr>
                <w:rFonts w:ascii="Times New Roman" w:hAnsi="Times New Roman" w:cs="Times New Roman"/>
                <w:b/>
                <w:bCs/>
                <w:sz w:val="28"/>
                <w:szCs w:val="28"/>
              </w:rPr>
              <w:t xml:space="preserve"> </w:t>
            </w:r>
            <w:proofErr w:type="spellStart"/>
            <w:r w:rsidRPr="00D14FB2">
              <w:rPr>
                <w:rFonts w:ascii="Times New Roman" w:hAnsi="Times New Roman" w:cs="Times New Roman"/>
                <w:sz w:val="28"/>
                <w:szCs w:val="28"/>
                <w:lang w:val="ru-RU"/>
              </w:rPr>
              <w:t>құрылымы</w:t>
            </w:r>
            <w:proofErr w:type="spellEnd"/>
            <w:r w:rsidRPr="00CC34BA">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және</w:t>
            </w:r>
            <w:proofErr w:type="spellEnd"/>
            <w:r w:rsidRPr="00CC34BA">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олардың</w:t>
            </w:r>
            <w:proofErr w:type="spellEnd"/>
            <w:r w:rsidRPr="00CC34BA">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институционалдық</w:t>
            </w:r>
            <w:proofErr w:type="spellEnd"/>
            <w:r w:rsidRPr="00CC34BA">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маңыздылығы</w:t>
            </w:r>
            <w:proofErr w:type="spellEnd"/>
            <w:r>
              <w:rPr>
                <w:rFonts w:ascii="Times New Roman" w:hAnsi="Times New Roman" w:cs="Times New Roman"/>
                <w:sz w:val="28"/>
                <w:szCs w:val="28"/>
              </w:rPr>
              <w:t>…</w:t>
            </w:r>
            <w:r w:rsidRPr="0057547F">
              <w:rPr>
                <w:rFonts w:ascii="Times New Roman" w:hAnsi="Times New Roman" w:cs="Times New Roman"/>
                <w:sz w:val="28"/>
                <w:szCs w:val="28"/>
              </w:rPr>
              <w:t>………………………………………………………………</w:t>
            </w:r>
            <w:r>
              <w:rPr>
                <w:rFonts w:ascii="Times New Roman" w:hAnsi="Times New Roman" w:cs="Times New Roman"/>
                <w:sz w:val="28"/>
                <w:szCs w:val="28"/>
              </w:rPr>
              <w:t>…</w:t>
            </w:r>
            <w:r w:rsidR="005D1BAB">
              <w:rPr>
                <w:rFonts w:ascii="Times New Roman" w:hAnsi="Times New Roman" w:cs="Times New Roman"/>
                <w:sz w:val="28"/>
                <w:szCs w:val="28"/>
                <w:lang w:val="kk-KZ"/>
              </w:rPr>
              <w:t>..</w:t>
            </w:r>
          </w:p>
        </w:tc>
        <w:tc>
          <w:tcPr>
            <w:tcW w:w="758" w:type="dxa"/>
          </w:tcPr>
          <w:p w14:paraId="10D2F3DF" w14:textId="77777777" w:rsidR="00115E1C" w:rsidRDefault="00115E1C" w:rsidP="00115E1C">
            <w:pPr>
              <w:jc w:val="both"/>
              <w:rPr>
                <w:rFonts w:ascii="Times New Roman" w:hAnsi="Times New Roman" w:cs="Times New Roman"/>
                <w:bCs/>
                <w:sz w:val="28"/>
                <w:szCs w:val="28"/>
              </w:rPr>
            </w:pPr>
          </w:p>
          <w:p w14:paraId="09717B01" w14:textId="064A4FA0" w:rsidR="00115E1C" w:rsidRPr="0057547F" w:rsidRDefault="00A455C2"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134</w:t>
            </w:r>
          </w:p>
        </w:tc>
      </w:tr>
      <w:tr w:rsidR="00115E1C" w:rsidRPr="00CB74E3" w14:paraId="11D01477" w14:textId="77777777" w:rsidTr="00A455C2">
        <w:trPr>
          <w:trHeight w:val="677"/>
        </w:trPr>
        <w:tc>
          <w:tcPr>
            <w:tcW w:w="9361" w:type="dxa"/>
          </w:tcPr>
          <w:p w14:paraId="4E388ECD" w14:textId="4AFB5808" w:rsidR="00115E1C" w:rsidRPr="005D1BAB" w:rsidRDefault="00115E1C" w:rsidP="00115E1C">
            <w:pPr>
              <w:jc w:val="both"/>
              <w:rPr>
                <w:rFonts w:ascii="Times New Roman" w:hAnsi="Times New Roman" w:cs="Times New Roman"/>
                <w:sz w:val="28"/>
                <w:szCs w:val="28"/>
                <w:lang w:val="kk-KZ"/>
              </w:rPr>
            </w:pPr>
            <w:r w:rsidRPr="00CC34BA">
              <w:rPr>
                <w:rFonts w:ascii="Times New Roman" w:hAnsi="Times New Roman" w:cs="Times New Roman"/>
                <w:sz w:val="28"/>
                <w:szCs w:val="28"/>
              </w:rPr>
              <w:t xml:space="preserve">3.1.2 </w:t>
            </w:r>
            <w:proofErr w:type="spellStart"/>
            <w:r w:rsidRPr="00D14FB2">
              <w:rPr>
                <w:rFonts w:ascii="Times New Roman" w:hAnsi="Times New Roman" w:cs="Times New Roman"/>
                <w:sz w:val="28"/>
                <w:szCs w:val="28"/>
                <w:lang w:val="ru-RU"/>
              </w:rPr>
              <w:t>Отбасылық</w:t>
            </w:r>
            <w:proofErr w:type="spellEnd"/>
            <w:r w:rsidRPr="00CC34BA">
              <w:rPr>
                <w:rFonts w:ascii="Times New Roman" w:hAnsi="Times New Roman" w:cs="Times New Roman"/>
                <w:sz w:val="28"/>
                <w:szCs w:val="28"/>
              </w:rPr>
              <w:t xml:space="preserve"> </w:t>
            </w:r>
            <w:proofErr w:type="spellStart"/>
            <w:r>
              <w:rPr>
                <w:rFonts w:ascii="Times New Roman" w:hAnsi="Times New Roman" w:cs="Times New Roman"/>
                <w:sz w:val="28"/>
                <w:szCs w:val="28"/>
                <w:lang w:val="ru-RU"/>
              </w:rPr>
              <w:t>даулар</w:t>
            </w:r>
            <w:proofErr w:type="spellEnd"/>
            <w:r w:rsidRPr="00CC34BA">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динамикасындағы</w:t>
            </w:r>
            <w:proofErr w:type="spellEnd"/>
            <w:r w:rsidRPr="00CC34BA">
              <w:rPr>
                <w:rFonts w:ascii="Times New Roman" w:hAnsi="Times New Roman" w:cs="Times New Roman"/>
                <w:sz w:val="28"/>
                <w:szCs w:val="28"/>
              </w:rPr>
              <w:t xml:space="preserve"> </w:t>
            </w:r>
            <w:r w:rsidRPr="005F0AE3">
              <w:rPr>
                <w:rFonts w:ascii="Times New Roman" w:hAnsi="Times New Roman" w:cs="Times New Roman"/>
                <w:sz w:val="28"/>
                <w:szCs w:val="28"/>
                <w:lang w:val="kk-KZ"/>
              </w:rPr>
              <w:t xml:space="preserve">шиеленісті </w:t>
            </w:r>
            <w:proofErr w:type="spellStart"/>
            <w:r w:rsidRPr="005F0AE3">
              <w:rPr>
                <w:rFonts w:ascii="Times New Roman" w:hAnsi="Times New Roman" w:cs="Times New Roman"/>
                <w:sz w:val="28"/>
                <w:szCs w:val="28"/>
                <w:lang w:val="ru-RU"/>
              </w:rPr>
              <w:t>аймақтар</w:t>
            </w:r>
            <w:proofErr w:type="spellEnd"/>
            <w:r w:rsidRPr="005F0AE3">
              <w:rPr>
                <w:rFonts w:ascii="Times New Roman" w:hAnsi="Times New Roman" w:cs="Times New Roman"/>
                <w:sz w:val="28"/>
                <w:szCs w:val="28"/>
              </w:rPr>
              <w:t xml:space="preserve"> </w:t>
            </w:r>
            <w:r w:rsidRPr="00D14FB2">
              <w:rPr>
                <w:rFonts w:ascii="Times New Roman" w:hAnsi="Times New Roman" w:cs="Times New Roman"/>
                <w:sz w:val="28"/>
                <w:szCs w:val="28"/>
                <w:lang w:val="ru-RU"/>
              </w:rPr>
              <w:t>мен</w:t>
            </w:r>
            <w:r w:rsidRPr="00CC34BA">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әлеуметтік</w:t>
            </w:r>
            <w:proofErr w:type="spellEnd"/>
            <w:r w:rsidRPr="00CC34BA">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тәуекелдер</w:t>
            </w:r>
            <w:proofErr w:type="spellEnd"/>
            <w:r>
              <w:rPr>
                <w:rFonts w:ascii="Times New Roman" w:hAnsi="Times New Roman" w:cs="Times New Roman"/>
                <w:sz w:val="28"/>
                <w:szCs w:val="28"/>
              </w:rPr>
              <w:t>…</w:t>
            </w:r>
            <w:r w:rsidRPr="00DF5376">
              <w:rPr>
                <w:rFonts w:ascii="Times New Roman" w:hAnsi="Times New Roman" w:cs="Times New Roman"/>
                <w:sz w:val="28"/>
                <w:szCs w:val="28"/>
              </w:rPr>
              <w:t>………………………………………………………..</w:t>
            </w:r>
            <w:r w:rsidR="005D1BAB">
              <w:rPr>
                <w:rFonts w:ascii="Times New Roman" w:hAnsi="Times New Roman" w:cs="Times New Roman"/>
                <w:sz w:val="28"/>
                <w:szCs w:val="28"/>
                <w:lang w:val="kk-KZ"/>
              </w:rPr>
              <w:t>..</w:t>
            </w:r>
          </w:p>
        </w:tc>
        <w:tc>
          <w:tcPr>
            <w:tcW w:w="758" w:type="dxa"/>
          </w:tcPr>
          <w:p w14:paraId="740A3FD8" w14:textId="77777777" w:rsidR="00115E1C" w:rsidRDefault="00115E1C" w:rsidP="00115E1C">
            <w:pPr>
              <w:jc w:val="both"/>
              <w:rPr>
                <w:rFonts w:ascii="Times New Roman" w:hAnsi="Times New Roman" w:cs="Times New Roman"/>
                <w:bCs/>
                <w:sz w:val="28"/>
                <w:szCs w:val="28"/>
              </w:rPr>
            </w:pPr>
          </w:p>
          <w:p w14:paraId="6ACB3C2A" w14:textId="3081D732" w:rsidR="00115E1C" w:rsidRPr="00DF5376" w:rsidRDefault="00A455C2"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146</w:t>
            </w:r>
          </w:p>
        </w:tc>
      </w:tr>
      <w:tr w:rsidR="00A455C2" w:rsidRPr="00CB74E3" w14:paraId="35368350" w14:textId="77777777" w:rsidTr="00A455C2">
        <w:trPr>
          <w:trHeight w:val="677"/>
        </w:trPr>
        <w:tc>
          <w:tcPr>
            <w:tcW w:w="9361" w:type="dxa"/>
          </w:tcPr>
          <w:p w14:paraId="2131C747" w14:textId="21EFABB4" w:rsidR="00A455C2" w:rsidRPr="005D1BAB" w:rsidRDefault="00A455C2" w:rsidP="00115E1C">
            <w:pPr>
              <w:jc w:val="both"/>
              <w:rPr>
                <w:rFonts w:ascii="Times New Roman" w:hAnsi="Times New Roman" w:cs="Times New Roman"/>
                <w:sz w:val="28"/>
                <w:szCs w:val="28"/>
                <w:lang w:val="kk-KZ"/>
              </w:rPr>
            </w:pPr>
            <w:r w:rsidRPr="00A455C2">
              <w:rPr>
                <w:rFonts w:ascii="Times New Roman" w:hAnsi="Times New Roman" w:cs="Times New Roman"/>
                <w:sz w:val="28"/>
                <w:szCs w:val="28"/>
              </w:rPr>
              <w:t xml:space="preserve">3.1.3. </w:t>
            </w:r>
            <w:proofErr w:type="spellStart"/>
            <w:r w:rsidRPr="00A455C2">
              <w:rPr>
                <w:rFonts w:ascii="Times New Roman" w:hAnsi="Times New Roman" w:cs="Times New Roman"/>
                <w:sz w:val="28"/>
                <w:szCs w:val="28"/>
              </w:rPr>
              <w:t>Сараптамалық</w:t>
            </w:r>
            <w:proofErr w:type="spellEnd"/>
            <w:r w:rsidRPr="00A455C2">
              <w:rPr>
                <w:rFonts w:ascii="Times New Roman" w:hAnsi="Times New Roman" w:cs="Times New Roman"/>
                <w:sz w:val="28"/>
                <w:szCs w:val="28"/>
              </w:rPr>
              <w:t xml:space="preserve"> </w:t>
            </w:r>
            <w:proofErr w:type="spellStart"/>
            <w:r w:rsidRPr="00A455C2">
              <w:rPr>
                <w:rFonts w:ascii="Times New Roman" w:hAnsi="Times New Roman" w:cs="Times New Roman"/>
                <w:sz w:val="28"/>
                <w:szCs w:val="28"/>
              </w:rPr>
              <w:t>бағалаулардағы</w:t>
            </w:r>
            <w:proofErr w:type="spellEnd"/>
            <w:r w:rsidRPr="00A455C2">
              <w:rPr>
                <w:rFonts w:ascii="Times New Roman" w:hAnsi="Times New Roman" w:cs="Times New Roman"/>
                <w:sz w:val="28"/>
                <w:szCs w:val="28"/>
              </w:rPr>
              <w:t xml:space="preserve"> </w:t>
            </w:r>
            <w:proofErr w:type="spellStart"/>
            <w:r w:rsidRPr="00A455C2">
              <w:rPr>
                <w:rFonts w:ascii="Times New Roman" w:hAnsi="Times New Roman" w:cs="Times New Roman"/>
                <w:sz w:val="28"/>
                <w:szCs w:val="28"/>
              </w:rPr>
              <w:t>медиация</w:t>
            </w:r>
            <w:proofErr w:type="spellEnd"/>
            <w:r w:rsidRPr="00A455C2">
              <w:rPr>
                <w:rFonts w:ascii="Times New Roman" w:hAnsi="Times New Roman" w:cs="Times New Roman"/>
                <w:sz w:val="28"/>
                <w:szCs w:val="28"/>
              </w:rPr>
              <w:t xml:space="preserve"> </w:t>
            </w:r>
            <w:proofErr w:type="spellStart"/>
            <w:r w:rsidRPr="00A455C2">
              <w:rPr>
                <w:rFonts w:ascii="Times New Roman" w:hAnsi="Times New Roman" w:cs="Times New Roman"/>
                <w:sz w:val="28"/>
                <w:szCs w:val="28"/>
              </w:rPr>
              <w:t>мен</w:t>
            </w:r>
            <w:proofErr w:type="spellEnd"/>
            <w:r w:rsidRPr="00A455C2">
              <w:rPr>
                <w:rFonts w:ascii="Times New Roman" w:hAnsi="Times New Roman" w:cs="Times New Roman"/>
                <w:sz w:val="28"/>
                <w:szCs w:val="28"/>
              </w:rPr>
              <w:t xml:space="preserve"> </w:t>
            </w:r>
            <w:proofErr w:type="spellStart"/>
            <w:r w:rsidRPr="00A455C2">
              <w:rPr>
                <w:rFonts w:ascii="Times New Roman" w:hAnsi="Times New Roman" w:cs="Times New Roman"/>
                <w:sz w:val="28"/>
                <w:szCs w:val="28"/>
              </w:rPr>
              <w:t>сот</w:t>
            </w:r>
            <w:proofErr w:type="spellEnd"/>
            <w:r w:rsidRPr="00A455C2">
              <w:rPr>
                <w:rFonts w:ascii="Times New Roman" w:hAnsi="Times New Roman" w:cs="Times New Roman"/>
                <w:sz w:val="28"/>
                <w:szCs w:val="28"/>
              </w:rPr>
              <w:t xml:space="preserve"> </w:t>
            </w:r>
            <w:proofErr w:type="spellStart"/>
            <w:r w:rsidRPr="00A455C2">
              <w:rPr>
                <w:rFonts w:ascii="Times New Roman" w:hAnsi="Times New Roman" w:cs="Times New Roman"/>
                <w:sz w:val="28"/>
                <w:szCs w:val="28"/>
              </w:rPr>
              <w:t>талқылауының</w:t>
            </w:r>
            <w:proofErr w:type="spellEnd"/>
            <w:r w:rsidRPr="00A455C2">
              <w:rPr>
                <w:rFonts w:ascii="Times New Roman" w:hAnsi="Times New Roman" w:cs="Times New Roman"/>
                <w:sz w:val="28"/>
                <w:szCs w:val="28"/>
              </w:rPr>
              <w:t xml:space="preserve"> </w:t>
            </w:r>
            <w:proofErr w:type="spellStart"/>
            <w:r w:rsidRPr="00A455C2">
              <w:rPr>
                <w:rFonts w:ascii="Times New Roman" w:hAnsi="Times New Roman" w:cs="Times New Roman"/>
                <w:sz w:val="28"/>
                <w:szCs w:val="28"/>
              </w:rPr>
              <w:t>арақатынасы</w:t>
            </w:r>
            <w:proofErr w:type="spellEnd"/>
            <w:r>
              <w:rPr>
                <w:rFonts w:ascii="Times New Roman" w:hAnsi="Times New Roman" w:cs="Times New Roman"/>
                <w:sz w:val="28"/>
                <w:szCs w:val="28"/>
              </w:rPr>
              <w:t>…</w:t>
            </w:r>
            <w:r w:rsidRPr="00A455C2">
              <w:rPr>
                <w:rFonts w:ascii="Times New Roman" w:hAnsi="Times New Roman" w:cs="Times New Roman"/>
                <w:sz w:val="28"/>
                <w:szCs w:val="28"/>
              </w:rPr>
              <w:t>………………………………………………………………</w:t>
            </w:r>
            <w:r>
              <w:rPr>
                <w:rFonts w:ascii="Times New Roman" w:hAnsi="Times New Roman" w:cs="Times New Roman"/>
                <w:sz w:val="28"/>
                <w:szCs w:val="28"/>
              </w:rPr>
              <w:t>…</w:t>
            </w:r>
            <w:r w:rsidRPr="00A455C2">
              <w:rPr>
                <w:rFonts w:ascii="Times New Roman" w:hAnsi="Times New Roman" w:cs="Times New Roman"/>
                <w:sz w:val="28"/>
                <w:szCs w:val="28"/>
              </w:rPr>
              <w:t>..</w:t>
            </w:r>
            <w:r w:rsidR="005D1BAB">
              <w:rPr>
                <w:rFonts w:ascii="Times New Roman" w:hAnsi="Times New Roman" w:cs="Times New Roman"/>
                <w:sz w:val="28"/>
                <w:szCs w:val="28"/>
                <w:lang w:val="kk-KZ"/>
              </w:rPr>
              <w:t>..</w:t>
            </w:r>
          </w:p>
        </w:tc>
        <w:tc>
          <w:tcPr>
            <w:tcW w:w="758" w:type="dxa"/>
          </w:tcPr>
          <w:p w14:paraId="75545754" w14:textId="77777777" w:rsidR="00A455C2" w:rsidRDefault="00A455C2" w:rsidP="00115E1C">
            <w:pPr>
              <w:jc w:val="both"/>
              <w:rPr>
                <w:rFonts w:ascii="Times New Roman" w:hAnsi="Times New Roman" w:cs="Times New Roman"/>
                <w:bCs/>
                <w:sz w:val="28"/>
                <w:szCs w:val="28"/>
              </w:rPr>
            </w:pPr>
          </w:p>
          <w:p w14:paraId="0DB6B47B" w14:textId="79E3BE1C" w:rsidR="00A455C2" w:rsidRPr="00A455C2" w:rsidRDefault="00A455C2"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154</w:t>
            </w:r>
          </w:p>
        </w:tc>
      </w:tr>
      <w:tr w:rsidR="00115E1C" w:rsidRPr="00CB74E3" w14:paraId="0A2DC2D7" w14:textId="77777777" w:rsidTr="00A455C2">
        <w:tc>
          <w:tcPr>
            <w:tcW w:w="9361" w:type="dxa"/>
          </w:tcPr>
          <w:p w14:paraId="76ADE0C9" w14:textId="6F8B68A9" w:rsidR="00115E1C" w:rsidRPr="00296756" w:rsidRDefault="00115E1C" w:rsidP="00115E1C">
            <w:pPr>
              <w:jc w:val="both"/>
              <w:rPr>
                <w:rFonts w:ascii="Times New Roman" w:hAnsi="Times New Roman" w:cs="Times New Roman"/>
                <w:b/>
                <w:bCs/>
                <w:sz w:val="28"/>
                <w:szCs w:val="28"/>
                <w:lang w:val="kk-KZ"/>
              </w:rPr>
            </w:pPr>
            <w:r>
              <w:rPr>
                <w:rFonts w:ascii="Times New Roman" w:hAnsi="Times New Roman" w:cs="Times New Roman"/>
                <w:b/>
                <w:bCs/>
                <w:sz w:val="28"/>
                <w:szCs w:val="28"/>
              </w:rPr>
              <w:t>3.2</w:t>
            </w:r>
            <w:r w:rsidRPr="00CC34BA">
              <w:rPr>
                <w:rFonts w:ascii="Times New Roman" w:hAnsi="Times New Roman" w:cs="Times New Roman"/>
                <w:b/>
                <w:bCs/>
                <w:sz w:val="28"/>
                <w:szCs w:val="28"/>
              </w:rPr>
              <w:t xml:space="preserve">. </w:t>
            </w:r>
            <w:proofErr w:type="spellStart"/>
            <w:r w:rsidRPr="003772FC">
              <w:rPr>
                <w:rFonts w:ascii="Times New Roman" w:hAnsi="Times New Roman" w:cs="Times New Roman"/>
                <w:b/>
                <w:bCs/>
                <w:sz w:val="28"/>
                <w:szCs w:val="28"/>
                <w:lang w:val="ru-RU"/>
              </w:rPr>
              <w:t>Қазақстандағы</w:t>
            </w:r>
            <w:proofErr w:type="spellEnd"/>
            <w:r w:rsidRPr="00CC34BA">
              <w:rPr>
                <w:rFonts w:ascii="Times New Roman" w:hAnsi="Times New Roman" w:cs="Times New Roman"/>
                <w:b/>
                <w:bCs/>
                <w:sz w:val="28"/>
                <w:szCs w:val="28"/>
              </w:rPr>
              <w:t xml:space="preserve"> </w:t>
            </w:r>
            <w:proofErr w:type="spellStart"/>
            <w:r w:rsidRPr="003772FC">
              <w:rPr>
                <w:rFonts w:ascii="Times New Roman" w:hAnsi="Times New Roman" w:cs="Times New Roman"/>
                <w:b/>
                <w:bCs/>
                <w:sz w:val="28"/>
                <w:szCs w:val="28"/>
                <w:lang w:val="ru-RU"/>
              </w:rPr>
              <w:t>отбасылық</w:t>
            </w:r>
            <w:proofErr w:type="spellEnd"/>
            <w:r w:rsidRPr="00CC34BA">
              <w:rPr>
                <w:rFonts w:ascii="Times New Roman" w:hAnsi="Times New Roman" w:cs="Times New Roman"/>
                <w:b/>
                <w:bCs/>
                <w:sz w:val="28"/>
                <w:szCs w:val="28"/>
              </w:rPr>
              <w:t xml:space="preserve"> </w:t>
            </w:r>
            <w:proofErr w:type="spellStart"/>
            <w:r w:rsidRPr="003772FC">
              <w:rPr>
                <w:rFonts w:ascii="Times New Roman" w:hAnsi="Times New Roman" w:cs="Times New Roman"/>
                <w:b/>
                <w:bCs/>
                <w:sz w:val="28"/>
                <w:szCs w:val="28"/>
                <w:lang w:val="ru-RU"/>
              </w:rPr>
              <w:t>медиацияның</w:t>
            </w:r>
            <w:proofErr w:type="spellEnd"/>
            <w:r w:rsidRPr="00CC34BA">
              <w:rPr>
                <w:rFonts w:ascii="Times New Roman" w:hAnsi="Times New Roman" w:cs="Times New Roman"/>
                <w:b/>
                <w:bCs/>
                <w:sz w:val="28"/>
                <w:szCs w:val="28"/>
              </w:rPr>
              <w:t xml:space="preserve"> </w:t>
            </w:r>
            <w:proofErr w:type="spellStart"/>
            <w:r w:rsidRPr="003772FC">
              <w:rPr>
                <w:rFonts w:ascii="Times New Roman" w:hAnsi="Times New Roman" w:cs="Times New Roman"/>
                <w:b/>
                <w:bCs/>
                <w:sz w:val="28"/>
                <w:szCs w:val="28"/>
                <w:lang w:val="ru-RU"/>
              </w:rPr>
              <w:t>шектеулері</w:t>
            </w:r>
            <w:proofErr w:type="spellEnd"/>
            <w:r w:rsidRPr="00CC34BA">
              <w:rPr>
                <w:rFonts w:ascii="Times New Roman" w:hAnsi="Times New Roman" w:cs="Times New Roman"/>
                <w:b/>
                <w:bCs/>
                <w:sz w:val="28"/>
                <w:szCs w:val="28"/>
              </w:rPr>
              <w:t xml:space="preserve">, </w:t>
            </w:r>
            <w:proofErr w:type="spellStart"/>
            <w:r w:rsidRPr="003772FC">
              <w:rPr>
                <w:rFonts w:ascii="Times New Roman" w:hAnsi="Times New Roman" w:cs="Times New Roman"/>
                <w:b/>
                <w:bCs/>
                <w:sz w:val="28"/>
                <w:szCs w:val="28"/>
                <w:lang w:val="ru-RU"/>
              </w:rPr>
              <w:t>қиындықтары</w:t>
            </w:r>
            <w:proofErr w:type="spellEnd"/>
            <w:r w:rsidRPr="00CC34BA">
              <w:rPr>
                <w:rFonts w:ascii="Times New Roman" w:hAnsi="Times New Roman" w:cs="Times New Roman"/>
                <w:b/>
                <w:bCs/>
                <w:sz w:val="28"/>
                <w:szCs w:val="28"/>
              </w:rPr>
              <w:t xml:space="preserve"> </w:t>
            </w:r>
            <w:proofErr w:type="spellStart"/>
            <w:r w:rsidRPr="003772FC">
              <w:rPr>
                <w:rFonts w:ascii="Times New Roman" w:hAnsi="Times New Roman" w:cs="Times New Roman"/>
                <w:b/>
                <w:bCs/>
                <w:sz w:val="28"/>
                <w:szCs w:val="28"/>
                <w:lang w:val="ru-RU"/>
              </w:rPr>
              <w:t>және</w:t>
            </w:r>
            <w:proofErr w:type="spellEnd"/>
            <w:r w:rsidRPr="00CC34BA">
              <w:rPr>
                <w:rFonts w:ascii="Times New Roman" w:hAnsi="Times New Roman" w:cs="Times New Roman"/>
                <w:b/>
                <w:bCs/>
                <w:sz w:val="28"/>
                <w:szCs w:val="28"/>
              </w:rPr>
              <w:t xml:space="preserve"> </w:t>
            </w:r>
            <w:r w:rsidRPr="003772FC">
              <w:rPr>
                <w:rFonts w:ascii="Times New Roman" w:hAnsi="Times New Roman" w:cs="Times New Roman"/>
                <w:b/>
                <w:bCs/>
                <w:sz w:val="28"/>
                <w:szCs w:val="28"/>
                <w:lang w:val="ru-RU"/>
              </w:rPr>
              <w:t>даму</w:t>
            </w:r>
            <w:r w:rsidRPr="00CC34BA">
              <w:rPr>
                <w:rFonts w:ascii="Times New Roman" w:hAnsi="Times New Roman" w:cs="Times New Roman"/>
                <w:b/>
                <w:bCs/>
                <w:sz w:val="28"/>
                <w:szCs w:val="28"/>
              </w:rPr>
              <w:t xml:space="preserve"> </w:t>
            </w:r>
            <w:proofErr w:type="spellStart"/>
            <w:r w:rsidRPr="003772FC">
              <w:rPr>
                <w:rFonts w:ascii="Times New Roman" w:hAnsi="Times New Roman" w:cs="Times New Roman"/>
                <w:b/>
                <w:bCs/>
                <w:sz w:val="28"/>
                <w:szCs w:val="28"/>
                <w:lang w:val="ru-RU"/>
              </w:rPr>
              <w:t>бағыттары</w:t>
            </w:r>
            <w:proofErr w:type="spellEnd"/>
            <w:r>
              <w:rPr>
                <w:rFonts w:ascii="Times New Roman" w:hAnsi="Times New Roman" w:cs="Times New Roman"/>
                <w:b/>
                <w:bCs/>
                <w:sz w:val="28"/>
                <w:szCs w:val="28"/>
              </w:rPr>
              <w:t>…</w:t>
            </w:r>
            <w:r w:rsidRPr="00E656CA">
              <w:rPr>
                <w:rFonts w:ascii="Times New Roman" w:hAnsi="Times New Roman" w:cs="Times New Roman"/>
                <w:b/>
                <w:bCs/>
                <w:sz w:val="28"/>
                <w:szCs w:val="28"/>
              </w:rPr>
              <w:t>……………………………</w:t>
            </w:r>
            <w:r>
              <w:rPr>
                <w:rFonts w:ascii="Times New Roman" w:hAnsi="Times New Roman" w:cs="Times New Roman"/>
                <w:b/>
                <w:bCs/>
                <w:sz w:val="28"/>
                <w:szCs w:val="28"/>
              </w:rPr>
              <w:t>…</w:t>
            </w:r>
            <w:r w:rsidRPr="00E656CA">
              <w:rPr>
                <w:rFonts w:ascii="Times New Roman" w:hAnsi="Times New Roman" w:cs="Times New Roman"/>
                <w:b/>
                <w:bCs/>
                <w:sz w:val="28"/>
                <w:szCs w:val="28"/>
              </w:rPr>
              <w:t>…</w:t>
            </w:r>
            <w:r>
              <w:rPr>
                <w:rFonts w:ascii="Times New Roman" w:hAnsi="Times New Roman" w:cs="Times New Roman"/>
                <w:b/>
                <w:bCs/>
                <w:sz w:val="28"/>
                <w:szCs w:val="28"/>
              </w:rPr>
              <w:t>…</w:t>
            </w:r>
            <w:r w:rsidRPr="00E656CA">
              <w:rPr>
                <w:rFonts w:ascii="Times New Roman" w:hAnsi="Times New Roman" w:cs="Times New Roman"/>
                <w:b/>
                <w:bCs/>
                <w:sz w:val="28"/>
                <w:szCs w:val="28"/>
              </w:rPr>
              <w:t>.</w:t>
            </w:r>
            <w:r w:rsidR="00296756">
              <w:rPr>
                <w:rFonts w:ascii="Times New Roman" w:hAnsi="Times New Roman" w:cs="Times New Roman"/>
                <w:b/>
                <w:bCs/>
                <w:sz w:val="28"/>
                <w:szCs w:val="28"/>
                <w:lang w:val="kk-KZ"/>
              </w:rPr>
              <w:t>..</w:t>
            </w:r>
          </w:p>
        </w:tc>
        <w:tc>
          <w:tcPr>
            <w:tcW w:w="758" w:type="dxa"/>
          </w:tcPr>
          <w:p w14:paraId="6161C33F" w14:textId="77777777" w:rsidR="00115E1C" w:rsidRDefault="00115E1C" w:rsidP="00115E1C">
            <w:pPr>
              <w:jc w:val="both"/>
              <w:rPr>
                <w:rFonts w:ascii="Times New Roman" w:hAnsi="Times New Roman" w:cs="Times New Roman"/>
                <w:bCs/>
                <w:sz w:val="28"/>
                <w:szCs w:val="28"/>
              </w:rPr>
            </w:pPr>
          </w:p>
          <w:p w14:paraId="07956AC5" w14:textId="3DDDBFFC" w:rsidR="00115E1C" w:rsidRPr="00E656CA" w:rsidRDefault="00A455C2"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157</w:t>
            </w:r>
          </w:p>
        </w:tc>
      </w:tr>
      <w:tr w:rsidR="00115E1C" w:rsidRPr="00CB74E3" w14:paraId="48440FE7" w14:textId="77777777" w:rsidTr="00A455C2">
        <w:tc>
          <w:tcPr>
            <w:tcW w:w="9361" w:type="dxa"/>
          </w:tcPr>
          <w:p w14:paraId="18985939" w14:textId="734B390F" w:rsidR="00115E1C" w:rsidRPr="005D1BAB" w:rsidRDefault="00115E1C" w:rsidP="00115E1C">
            <w:pPr>
              <w:jc w:val="both"/>
              <w:rPr>
                <w:rFonts w:ascii="Times New Roman" w:hAnsi="Times New Roman" w:cs="Times New Roman"/>
                <w:b/>
                <w:bCs/>
                <w:sz w:val="28"/>
                <w:szCs w:val="28"/>
                <w:lang w:val="kk-KZ"/>
              </w:rPr>
            </w:pPr>
            <w:r>
              <w:rPr>
                <w:rFonts w:ascii="Times New Roman" w:hAnsi="Times New Roman" w:cs="Times New Roman"/>
                <w:sz w:val="28"/>
                <w:szCs w:val="28"/>
              </w:rPr>
              <w:t>3.2</w:t>
            </w:r>
            <w:r w:rsidRPr="00D36CD8">
              <w:rPr>
                <w:rFonts w:ascii="Times New Roman" w:hAnsi="Times New Roman" w:cs="Times New Roman"/>
                <w:sz w:val="28"/>
                <w:szCs w:val="28"/>
              </w:rPr>
              <w:t xml:space="preserve">.1 </w:t>
            </w:r>
            <w:proofErr w:type="spellStart"/>
            <w:r w:rsidRPr="00D36CD8">
              <w:rPr>
                <w:rFonts w:ascii="Times New Roman" w:hAnsi="Times New Roman" w:cs="Times New Roman"/>
                <w:sz w:val="28"/>
                <w:szCs w:val="28"/>
                <w:lang w:val="ru-RU"/>
              </w:rPr>
              <w:t>Институционалдық</w:t>
            </w:r>
            <w:proofErr w:type="spellEnd"/>
            <w:r w:rsidRPr="00D36CD8">
              <w:rPr>
                <w:rFonts w:ascii="Times New Roman" w:hAnsi="Times New Roman" w:cs="Times New Roman"/>
                <w:sz w:val="28"/>
                <w:szCs w:val="28"/>
              </w:rPr>
              <w:t xml:space="preserve"> </w:t>
            </w:r>
            <w:proofErr w:type="spellStart"/>
            <w:r w:rsidRPr="00D36CD8">
              <w:rPr>
                <w:rFonts w:ascii="Times New Roman" w:hAnsi="Times New Roman" w:cs="Times New Roman"/>
                <w:sz w:val="28"/>
                <w:szCs w:val="28"/>
                <w:lang w:val="ru-RU"/>
              </w:rPr>
              <w:t>кедергілер</w:t>
            </w:r>
            <w:proofErr w:type="spellEnd"/>
            <w:r w:rsidRPr="00D36CD8">
              <w:rPr>
                <w:rFonts w:ascii="Times New Roman" w:hAnsi="Times New Roman" w:cs="Times New Roman"/>
                <w:sz w:val="28"/>
                <w:szCs w:val="28"/>
              </w:rPr>
              <w:t xml:space="preserve">: </w:t>
            </w:r>
            <w:proofErr w:type="spellStart"/>
            <w:r w:rsidRPr="00D36CD8">
              <w:rPr>
                <w:rFonts w:ascii="Times New Roman" w:hAnsi="Times New Roman" w:cs="Times New Roman"/>
                <w:sz w:val="28"/>
                <w:szCs w:val="28"/>
                <w:lang w:val="ru-RU"/>
              </w:rPr>
              <w:t>құқықтық</w:t>
            </w:r>
            <w:proofErr w:type="spellEnd"/>
            <w:r w:rsidRPr="00D36CD8">
              <w:rPr>
                <w:rFonts w:ascii="Times New Roman" w:hAnsi="Times New Roman" w:cs="Times New Roman"/>
                <w:sz w:val="28"/>
                <w:szCs w:val="28"/>
              </w:rPr>
              <w:t xml:space="preserve">, </w:t>
            </w:r>
            <w:proofErr w:type="spellStart"/>
            <w:r w:rsidRPr="00D36CD8">
              <w:rPr>
                <w:rFonts w:ascii="Times New Roman" w:hAnsi="Times New Roman" w:cs="Times New Roman"/>
                <w:sz w:val="28"/>
                <w:szCs w:val="28"/>
                <w:lang w:val="ru-RU"/>
              </w:rPr>
              <w:t>ұйымдастырушылық</w:t>
            </w:r>
            <w:proofErr w:type="spellEnd"/>
            <w:r w:rsidRPr="00D36CD8">
              <w:rPr>
                <w:rFonts w:ascii="Times New Roman" w:hAnsi="Times New Roman" w:cs="Times New Roman"/>
                <w:sz w:val="28"/>
                <w:szCs w:val="28"/>
              </w:rPr>
              <w:t xml:space="preserve"> </w:t>
            </w:r>
            <w:proofErr w:type="spellStart"/>
            <w:r w:rsidRPr="00D36CD8">
              <w:rPr>
                <w:rFonts w:ascii="Times New Roman" w:hAnsi="Times New Roman" w:cs="Times New Roman"/>
                <w:sz w:val="28"/>
                <w:szCs w:val="28"/>
                <w:lang w:val="ru-RU"/>
              </w:rPr>
              <w:t>және</w:t>
            </w:r>
            <w:proofErr w:type="spellEnd"/>
            <w:r w:rsidRPr="00D36CD8">
              <w:rPr>
                <w:rFonts w:ascii="Times New Roman" w:hAnsi="Times New Roman" w:cs="Times New Roman"/>
                <w:sz w:val="28"/>
                <w:szCs w:val="28"/>
              </w:rPr>
              <w:t xml:space="preserve"> </w:t>
            </w:r>
            <w:proofErr w:type="spellStart"/>
            <w:r w:rsidRPr="00D36CD8">
              <w:rPr>
                <w:rFonts w:ascii="Times New Roman" w:hAnsi="Times New Roman" w:cs="Times New Roman"/>
                <w:sz w:val="28"/>
                <w:szCs w:val="28"/>
                <w:lang w:val="ru-RU"/>
              </w:rPr>
              <w:t>мәдени</w:t>
            </w:r>
            <w:proofErr w:type="spellEnd"/>
            <w:r w:rsidRPr="00D36CD8">
              <w:rPr>
                <w:rFonts w:ascii="Times New Roman" w:hAnsi="Times New Roman" w:cs="Times New Roman"/>
                <w:sz w:val="28"/>
                <w:szCs w:val="28"/>
              </w:rPr>
              <w:t xml:space="preserve"> </w:t>
            </w:r>
            <w:proofErr w:type="spellStart"/>
            <w:r w:rsidRPr="00D36CD8">
              <w:rPr>
                <w:rFonts w:ascii="Times New Roman" w:hAnsi="Times New Roman" w:cs="Times New Roman"/>
                <w:sz w:val="28"/>
                <w:szCs w:val="28"/>
                <w:lang w:val="ru-RU"/>
              </w:rPr>
              <w:t>шектеулер</w:t>
            </w:r>
            <w:proofErr w:type="spellEnd"/>
            <w:r>
              <w:rPr>
                <w:rFonts w:ascii="Times New Roman" w:hAnsi="Times New Roman" w:cs="Times New Roman"/>
                <w:sz w:val="28"/>
                <w:szCs w:val="28"/>
              </w:rPr>
              <w:t>…</w:t>
            </w:r>
            <w:r w:rsidRPr="00E656CA">
              <w:rPr>
                <w:rFonts w:ascii="Times New Roman" w:hAnsi="Times New Roman" w:cs="Times New Roman"/>
                <w:sz w:val="28"/>
                <w:szCs w:val="28"/>
              </w:rPr>
              <w:t>……………………………………………</w:t>
            </w:r>
            <w:r>
              <w:rPr>
                <w:rFonts w:ascii="Times New Roman" w:hAnsi="Times New Roman" w:cs="Times New Roman"/>
                <w:sz w:val="28"/>
                <w:szCs w:val="28"/>
              </w:rPr>
              <w:t>…</w:t>
            </w:r>
            <w:r w:rsidRPr="00E656CA">
              <w:rPr>
                <w:rFonts w:ascii="Times New Roman" w:hAnsi="Times New Roman" w:cs="Times New Roman"/>
                <w:sz w:val="28"/>
                <w:szCs w:val="28"/>
              </w:rPr>
              <w:t>…………</w:t>
            </w:r>
            <w:r>
              <w:rPr>
                <w:rFonts w:ascii="Times New Roman" w:hAnsi="Times New Roman" w:cs="Times New Roman"/>
                <w:sz w:val="28"/>
                <w:szCs w:val="28"/>
              </w:rPr>
              <w:t>…</w:t>
            </w:r>
            <w:r w:rsidRPr="00E656CA">
              <w:rPr>
                <w:rFonts w:ascii="Times New Roman" w:hAnsi="Times New Roman" w:cs="Times New Roman"/>
                <w:sz w:val="28"/>
                <w:szCs w:val="28"/>
              </w:rPr>
              <w:t>.</w:t>
            </w:r>
            <w:r w:rsidR="005D1BAB">
              <w:rPr>
                <w:rFonts w:ascii="Times New Roman" w:hAnsi="Times New Roman" w:cs="Times New Roman"/>
                <w:sz w:val="28"/>
                <w:szCs w:val="28"/>
                <w:lang w:val="kk-KZ"/>
              </w:rPr>
              <w:t>..</w:t>
            </w:r>
          </w:p>
        </w:tc>
        <w:tc>
          <w:tcPr>
            <w:tcW w:w="758" w:type="dxa"/>
          </w:tcPr>
          <w:p w14:paraId="13621FE7" w14:textId="77777777" w:rsidR="00115E1C" w:rsidRDefault="00115E1C" w:rsidP="00115E1C">
            <w:pPr>
              <w:jc w:val="both"/>
              <w:rPr>
                <w:rFonts w:ascii="Times New Roman" w:hAnsi="Times New Roman" w:cs="Times New Roman"/>
                <w:bCs/>
                <w:sz w:val="28"/>
                <w:szCs w:val="28"/>
              </w:rPr>
            </w:pPr>
          </w:p>
          <w:p w14:paraId="27A38C24" w14:textId="677491B5" w:rsidR="00115E1C" w:rsidRPr="00E656CA" w:rsidRDefault="00A455C2"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158</w:t>
            </w:r>
          </w:p>
        </w:tc>
      </w:tr>
      <w:tr w:rsidR="00115E1C" w:rsidRPr="00EB5806" w14:paraId="43684C89" w14:textId="77777777" w:rsidTr="00A455C2">
        <w:tc>
          <w:tcPr>
            <w:tcW w:w="9361" w:type="dxa"/>
          </w:tcPr>
          <w:p w14:paraId="7622EE0D" w14:textId="747000F4" w:rsidR="00115E1C" w:rsidRPr="00D36CD8" w:rsidRDefault="00115E1C" w:rsidP="00115E1C">
            <w:pPr>
              <w:jc w:val="both"/>
              <w:rPr>
                <w:rFonts w:ascii="Times New Roman" w:hAnsi="Times New Roman" w:cs="Times New Roman"/>
                <w:b/>
                <w:bCs/>
                <w:sz w:val="28"/>
                <w:szCs w:val="28"/>
                <w:lang w:val="ru-RU"/>
              </w:rPr>
            </w:pPr>
            <w:r>
              <w:rPr>
                <w:rFonts w:ascii="Times New Roman" w:hAnsi="Times New Roman" w:cs="Times New Roman"/>
                <w:sz w:val="28"/>
                <w:szCs w:val="28"/>
                <w:lang w:val="ru-RU"/>
              </w:rPr>
              <w:t>3.</w:t>
            </w:r>
            <w:r w:rsidRPr="00496C84">
              <w:rPr>
                <w:rFonts w:ascii="Times New Roman" w:hAnsi="Times New Roman" w:cs="Times New Roman"/>
                <w:sz w:val="28"/>
                <w:szCs w:val="28"/>
                <w:lang w:val="ru-RU"/>
              </w:rPr>
              <w:t>2</w:t>
            </w:r>
            <w:r w:rsidRPr="00D36CD8">
              <w:rPr>
                <w:rFonts w:ascii="Times New Roman" w:hAnsi="Times New Roman" w:cs="Times New Roman"/>
                <w:sz w:val="28"/>
                <w:szCs w:val="28"/>
                <w:lang w:val="ru-RU"/>
              </w:rPr>
              <w:t xml:space="preserve">.2 </w:t>
            </w:r>
            <w:r>
              <w:rPr>
                <w:rFonts w:ascii="Times New Roman" w:hAnsi="Times New Roman" w:cs="Times New Roman"/>
                <w:sz w:val="28"/>
                <w:szCs w:val="28"/>
                <w:lang w:val="kk-KZ"/>
              </w:rPr>
              <w:t>Дауды</w:t>
            </w:r>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төмендетудің</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коммуникациялық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стратегиялары</w:t>
            </w:r>
            <w:proofErr w:type="spellEnd"/>
            <w:r w:rsidRPr="00D36CD8">
              <w:rPr>
                <w:rFonts w:ascii="Times New Roman" w:hAnsi="Times New Roman" w:cs="Times New Roman"/>
                <w:sz w:val="28"/>
                <w:szCs w:val="28"/>
                <w:lang w:val="ru-RU"/>
              </w:rPr>
              <w:t xml:space="preserve"> мен </w:t>
            </w:r>
            <w:proofErr w:type="spellStart"/>
            <w:r w:rsidRPr="00D36CD8">
              <w:rPr>
                <w:rFonts w:ascii="Times New Roman" w:hAnsi="Times New Roman" w:cs="Times New Roman"/>
                <w:sz w:val="28"/>
                <w:szCs w:val="28"/>
                <w:lang w:val="ru-RU"/>
              </w:rPr>
              <w:t>тетіктері</w:t>
            </w:r>
            <w:proofErr w:type="spellEnd"/>
            <w:r>
              <w:rPr>
                <w:rFonts w:ascii="Times New Roman" w:hAnsi="Times New Roman" w:cs="Times New Roman"/>
                <w:sz w:val="28"/>
                <w:szCs w:val="28"/>
                <w:lang w:val="ru-RU"/>
              </w:rPr>
              <w:t>……………………………………………………………………</w:t>
            </w:r>
            <w:r w:rsidR="005D1BAB">
              <w:rPr>
                <w:rFonts w:ascii="Times New Roman" w:hAnsi="Times New Roman" w:cs="Times New Roman"/>
                <w:sz w:val="28"/>
                <w:szCs w:val="28"/>
                <w:lang w:val="ru-RU"/>
              </w:rPr>
              <w:t>…...</w:t>
            </w:r>
            <w:r>
              <w:rPr>
                <w:rFonts w:ascii="Times New Roman" w:hAnsi="Times New Roman" w:cs="Times New Roman"/>
                <w:sz w:val="28"/>
                <w:szCs w:val="28"/>
                <w:lang w:val="ru-RU"/>
              </w:rPr>
              <w:t>…</w:t>
            </w:r>
          </w:p>
        </w:tc>
        <w:tc>
          <w:tcPr>
            <w:tcW w:w="758" w:type="dxa"/>
          </w:tcPr>
          <w:p w14:paraId="4455B254" w14:textId="77777777" w:rsidR="00115E1C" w:rsidRDefault="00115E1C" w:rsidP="00115E1C">
            <w:pPr>
              <w:jc w:val="both"/>
              <w:rPr>
                <w:rFonts w:ascii="Times New Roman" w:hAnsi="Times New Roman" w:cs="Times New Roman"/>
                <w:bCs/>
                <w:sz w:val="28"/>
                <w:szCs w:val="28"/>
                <w:lang w:val="ru-RU"/>
              </w:rPr>
            </w:pPr>
          </w:p>
          <w:p w14:paraId="35136076" w14:textId="73CC1E9C" w:rsidR="00115E1C" w:rsidRPr="003772FC" w:rsidRDefault="00A455C2"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162</w:t>
            </w:r>
          </w:p>
        </w:tc>
      </w:tr>
      <w:tr w:rsidR="00115E1C" w:rsidRPr="00EB5806" w14:paraId="2A1DE2E6" w14:textId="77777777" w:rsidTr="00A455C2">
        <w:tc>
          <w:tcPr>
            <w:tcW w:w="9361" w:type="dxa"/>
          </w:tcPr>
          <w:p w14:paraId="134CEA0E" w14:textId="7195482F" w:rsidR="00115E1C" w:rsidRPr="00AD1824" w:rsidRDefault="00115E1C" w:rsidP="00115E1C">
            <w:pPr>
              <w:jc w:val="both"/>
              <w:rPr>
                <w:rFonts w:ascii="Times New Roman" w:hAnsi="Times New Roman" w:cs="Times New Roman"/>
                <w:sz w:val="28"/>
                <w:szCs w:val="28"/>
              </w:rPr>
            </w:pPr>
            <w:r w:rsidRPr="00AD1824">
              <w:rPr>
                <w:rFonts w:ascii="Times New Roman" w:hAnsi="Times New Roman" w:cs="Times New Roman"/>
                <w:sz w:val="28"/>
                <w:szCs w:val="28"/>
              </w:rPr>
              <w:t xml:space="preserve">3.2.3 </w:t>
            </w:r>
            <w:proofErr w:type="spellStart"/>
            <w:r w:rsidRPr="00D14FB2">
              <w:rPr>
                <w:rFonts w:ascii="Times New Roman" w:hAnsi="Times New Roman" w:cs="Times New Roman"/>
                <w:sz w:val="28"/>
                <w:szCs w:val="28"/>
                <w:lang w:val="ru-RU"/>
              </w:rPr>
              <w:t>Әлеуметтік</w:t>
            </w:r>
            <w:proofErr w:type="spellEnd"/>
            <w:r w:rsidRPr="00AD1824">
              <w:rPr>
                <w:rFonts w:ascii="Times New Roman" w:hAnsi="Times New Roman" w:cs="Times New Roman"/>
                <w:sz w:val="28"/>
                <w:szCs w:val="28"/>
              </w:rPr>
              <w:t>-</w:t>
            </w:r>
            <w:proofErr w:type="spellStart"/>
            <w:r w:rsidRPr="00D14FB2">
              <w:rPr>
                <w:rFonts w:ascii="Times New Roman" w:hAnsi="Times New Roman" w:cs="Times New Roman"/>
                <w:sz w:val="28"/>
                <w:szCs w:val="28"/>
                <w:lang w:val="ru-RU"/>
              </w:rPr>
              <w:t>мәдени</w:t>
            </w:r>
            <w:proofErr w:type="spellEnd"/>
            <w:r w:rsidRPr="00AD1824">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тосқауылдар</w:t>
            </w:r>
            <w:proofErr w:type="spellEnd"/>
            <w:r w:rsidRPr="00AD1824">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құқықтық</w:t>
            </w:r>
            <w:proofErr w:type="spellEnd"/>
            <w:r w:rsidRPr="00AD1824">
              <w:rPr>
                <w:rFonts w:ascii="Times New Roman" w:hAnsi="Times New Roman" w:cs="Times New Roman"/>
                <w:sz w:val="28"/>
                <w:szCs w:val="28"/>
              </w:rPr>
              <w:t xml:space="preserve"> </w:t>
            </w:r>
            <w:r w:rsidRPr="00D14FB2">
              <w:rPr>
                <w:rFonts w:ascii="Times New Roman" w:hAnsi="Times New Roman" w:cs="Times New Roman"/>
                <w:sz w:val="28"/>
                <w:szCs w:val="28"/>
                <w:lang w:val="ru-RU"/>
              </w:rPr>
              <w:t>нигилизм</w:t>
            </w:r>
            <w:r w:rsidRPr="00AD1824">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баламалы</w:t>
            </w:r>
            <w:proofErr w:type="spellEnd"/>
            <w:r w:rsidRPr="00AD1824">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рәсімдерге</w:t>
            </w:r>
            <w:proofErr w:type="spellEnd"/>
            <w:r w:rsidRPr="00AD1824">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сенімсіздік</w:t>
            </w:r>
            <w:proofErr w:type="spellEnd"/>
            <w:r w:rsidRPr="00AD1824">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патриархалдық</w:t>
            </w:r>
            <w:proofErr w:type="spellEnd"/>
            <w:r w:rsidRPr="00AD1824">
              <w:rPr>
                <w:rFonts w:ascii="Times New Roman" w:hAnsi="Times New Roman" w:cs="Times New Roman"/>
                <w:sz w:val="28"/>
                <w:szCs w:val="28"/>
              </w:rPr>
              <w:t xml:space="preserve"> </w:t>
            </w:r>
            <w:proofErr w:type="spellStart"/>
            <w:r>
              <w:rPr>
                <w:rFonts w:ascii="Times New Roman" w:hAnsi="Times New Roman" w:cs="Times New Roman"/>
                <w:sz w:val="28"/>
                <w:szCs w:val="28"/>
                <w:lang w:val="ru-RU"/>
              </w:rPr>
              <w:t>тәжірибелер</w:t>
            </w:r>
            <w:proofErr w:type="spellEnd"/>
            <w:r w:rsidRPr="00AD1824">
              <w:rPr>
                <w:rFonts w:ascii="Times New Roman" w:hAnsi="Times New Roman" w:cs="Times New Roman"/>
                <w:sz w:val="28"/>
                <w:szCs w:val="28"/>
              </w:rPr>
              <w:t>………………………</w:t>
            </w:r>
            <w:r w:rsidR="005D1BAB">
              <w:rPr>
                <w:rFonts w:ascii="Times New Roman" w:hAnsi="Times New Roman" w:cs="Times New Roman"/>
                <w:sz w:val="28"/>
                <w:szCs w:val="28"/>
                <w:lang w:val="kk-KZ"/>
              </w:rPr>
              <w:t>..</w:t>
            </w:r>
            <w:r w:rsidRPr="00AD1824">
              <w:rPr>
                <w:rFonts w:ascii="Times New Roman" w:hAnsi="Times New Roman" w:cs="Times New Roman"/>
                <w:sz w:val="28"/>
                <w:szCs w:val="28"/>
              </w:rPr>
              <w:t>…</w:t>
            </w:r>
          </w:p>
        </w:tc>
        <w:tc>
          <w:tcPr>
            <w:tcW w:w="758" w:type="dxa"/>
          </w:tcPr>
          <w:p w14:paraId="4DBE96EB" w14:textId="77777777" w:rsidR="00115E1C" w:rsidRPr="00AD1824" w:rsidRDefault="00115E1C" w:rsidP="00115E1C">
            <w:pPr>
              <w:jc w:val="both"/>
              <w:rPr>
                <w:rFonts w:ascii="Times New Roman" w:hAnsi="Times New Roman" w:cs="Times New Roman"/>
                <w:bCs/>
                <w:sz w:val="28"/>
                <w:szCs w:val="28"/>
              </w:rPr>
            </w:pPr>
          </w:p>
          <w:p w14:paraId="08BBDD1A" w14:textId="3477B057" w:rsidR="00115E1C" w:rsidRPr="008B0D2D" w:rsidRDefault="00A455C2"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167</w:t>
            </w:r>
          </w:p>
        </w:tc>
      </w:tr>
      <w:tr w:rsidR="00115E1C" w:rsidRPr="00EB5806" w14:paraId="71A717D8" w14:textId="77777777" w:rsidTr="00A455C2">
        <w:tc>
          <w:tcPr>
            <w:tcW w:w="9361" w:type="dxa"/>
          </w:tcPr>
          <w:p w14:paraId="57964AB9" w14:textId="07651D65" w:rsidR="00115E1C" w:rsidRPr="00AD1824" w:rsidRDefault="00115E1C" w:rsidP="00115E1C">
            <w:pPr>
              <w:jc w:val="both"/>
              <w:rPr>
                <w:rFonts w:ascii="Times New Roman" w:hAnsi="Times New Roman" w:cs="Times New Roman"/>
                <w:sz w:val="28"/>
                <w:szCs w:val="28"/>
              </w:rPr>
            </w:pPr>
            <w:r w:rsidRPr="00AD1824">
              <w:rPr>
                <w:rFonts w:ascii="Times New Roman" w:hAnsi="Times New Roman" w:cs="Times New Roman"/>
                <w:sz w:val="28"/>
                <w:szCs w:val="28"/>
              </w:rPr>
              <w:t xml:space="preserve">3.2.4 </w:t>
            </w:r>
            <w:r w:rsidRPr="00D14FB2">
              <w:rPr>
                <w:rFonts w:ascii="Times New Roman" w:hAnsi="Times New Roman" w:cs="Times New Roman"/>
                <w:sz w:val="28"/>
                <w:szCs w:val="28"/>
                <w:lang w:val="ru-RU"/>
              </w:rPr>
              <w:t>Даму</w:t>
            </w:r>
            <w:r w:rsidRPr="00AD1824">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перспективалары</w:t>
            </w:r>
            <w:proofErr w:type="spellEnd"/>
            <w:r w:rsidRPr="00AD1824">
              <w:rPr>
                <w:rFonts w:ascii="Times New Roman" w:hAnsi="Times New Roman" w:cs="Times New Roman"/>
                <w:sz w:val="28"/>
                <w:szCs w:val="28"/>
              </w:rPr>
              <w:t xml:space="preserve">: </w:t>
            </w:r>
            <w:r w:rsidRPr="00D14FB2">
              <w:rPr>
                <w:rFonts w:ascii="Times New Roman" w:hAnsi="Times New Roman" w:cs="Times New Roman"/>
                <w:sz w:val="28"/>
                <w:szCs w:val="28"/>
                <w:lang w:val="ru-RU"/>
              </w:rPr>
              <w:t>медиация</w:t>
            </w:r>
            <w:r w:rsidRPr="00AD1824">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институтын</w:t>
            </w:r>
            <w:proofErr w:type="spellEnd"/>
            <w:r w:rsidRPr="00AD1824">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жаңғырту</w:t>
            </w:r>
            <w:proofErr w:type="spellEnd"/>
            <w:r w:rsidRPr="00AD1824">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кәсіби</w:t>
            </w:r>
            <w:proofErr w:type="spellEnd"/>
            <w:r w:rsidRPr="00AD1824">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қауымдастықтарды</w:t>
            </w:r>
            <w:proofErr w:type="spellEnd"/>
            <w:r w:rsidRPr="00AD1824">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күшейту</w:t>
            </w:r>
            <w:proofErr w:type="spellEnd"/>
            <w:r w:rsidRPr="00AD1824">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әлеуметтік</w:t>
            </w:r>
            <w:proofErr w:type="spellEnd"/>
            <w:r w:rsidRPr="00AD1824">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легитимділікті</w:t>
            </w:r>
            <w:proofErr w:type="spellEnd"/>
            <w:r w:rsidRPr="00AD1824">
              <w:rPr>
                <w:rFonts w:ascii="Times New Roman" w:hAnsi="Times New Roman" w:cs="Times New Roman"/>
                <w:sz w:val="28"/>
                <w:szCs w:val="28"/>
              </w:rPr>
              <w:t xml:space="preserve"> </w:t>
            </w:r>
            <w:proofErr w:type="spellStart"/>
            <w:r w:rsidRPr="00D14FB2">
              <w:rPr>
                <w:rFonts w:ascii="Times New Roman" w:hAnsi="Times New Roman" w:cs="Times New Roman"/>
                <w:sz w:val="28"/>
                <w:szCs w:val="28"/>
                <w:lang w:val="ru-RU"/>
              </w:rPr>
              <w:t>арттыру</w:t>
            </w:r>
            <w:proofErr w:type="spellEnd"/>
            <w:r w:rsidRPr="00AD1824">
              <w:rPr>
                <w:rFonts w:ascii="Times New Roman" w:hAnsi="Times New Roman" w:cs="Times New Roman"/>
                <w:sz w:val="28"/>
                <w:szCs w:val="28"/>
              </w:rPr>
              <w:t>…………</w:t>
            </w:r>
            <w:r w:rsidR="005D1BAB">
              <w:rPr>
                <w:rFonts w:ascii="Times New Roman" w:hAnsi="Times New Roman" w:cs="Times New Roman"/>
                <w:sz w:val="28"/>
                <w:szCs w:val="28"/>
                <w:lang w:val="kk-KZ"/>
              </w:rPr>
              <w:t>...</w:t>
            </w:r>
            <w:r w:rsidRPr="00AD1824">
              <w:rPr>
                <w:rFonts w:ascii="Times New Roman" w:hAnsi="Times New Roman" w:cs="Times New Roman"/>
                <w:sz w:val="28"/>
                <w:szCs w:val="28"/>
              </w:rPr>
              <w:t>..</w:t>
            </w:r>
          </w:p>
        </w:tc>
        <w:tc>
          <w:tcPr>
            <w:tcW w:w="758" w:type="dxa"/>
          </w:tcPr>
          <w:p w14:paraId="3C27CCBB" w14:textId="77777777" w:rsidR="00115E1C" w:rsidRPr="00AD1824" w:rsidRDefault="00115E1C" w:rsidP="00115E1C">
            <w:pPr>
              <w:jc w:val="both"/>
              <w:rPr>
                <w:rFonts w:ascii="Times New Roman" w:hAnsi="Times New Roman" w:cs="Times New Roman"/>
                <w:bCs/>
                <w:sz w:val="28"/>
                <w:szCs w:val="28"/>
              </w:rPr>
            </w:pPr>
          </w:p>
          <w:p w14:paraId="3BBD8BC0" w14:textId="437A456D" w:rsidR="00115E1C" w:rsidRPr="008B0D2D" w:rsidRDefault="00A455C2"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171</w:t>
            </w:r>
          </w:p>
        </w:tc>
      </w:tr>
      <w:tr w:rsidR="00115E1C" w:rsidRPr="00EB5806" w14:paraId="51560098" w14:textId="77777777" w:rsidTr="00A455C2">
        <w:tc>
          <w:tcPr>
            <w:tcW w:w="9361" w:type="dxa"/>
          </w:tcPr>
          <w:p w14:paraId="631AC834" w14:textId="28525243" w:rsidR="00115E1C" w:rsidRDefault="00115E1C" w:rsidP="00115E1C">
            <w:pPr>
              <w:jc w:val="both"/>
              <w:rPr>
                <w:rFonts w:ascii="Times New Roman" w:hAnsi="Times New Roman" w:cs="Times New Roman"/>
                <w:sz w:val="28"/>
                <w:szCs w:val="28"/>
                <w:lang w:val="ru-RU"/>
              </w:rPr>
            </w:pPr>
            <w:r w:rsidRPr="00A5287D">
              <w:rPr>
                <w:rFonts w:ascii="Times New Roman" w:hAnsi="Times New Roman" w:cs="Times New Roman"/>
                <w:b/>
                <w:sz w:val="28"/>
                <w:szCs w:val="28"/>
                <w:lang w:val="ru-RU"/>
              </w:rPr>
              <w:t>ҚОРЫТЫНДЫ</w:t>
            </w:r>
            <w:r w:rsidRPr="00496C84">
              <w:rPr>
                <w:rFonts w:ascii="Times New Roman" w:hAnsi="Times New Roman" w:cs="Times New Roman"/>
                <w:sz w:val="28"/>
                <w:szCs w:val="28"/>
                <w:lang w:val="ru-RU"/>
              </w:rPr>
              <w:t>.......................................................................</w:t>
            </w:r>
            <w:r>
              <w:rPr>
                <w:rFonts w:ascii="Times New Roman" w:hAnsi="Times New Roman" w:cs="Times New Roman"/>
                <w:sz w:val="28"/>
                <w:szCs w:val="28"/>
                <w:lang w:val="ru-RU"/>
              </w:rPr>
              <w:t>............................</w:t>
            </w:r>
            <w:r w:rsidR="005D1BAB">
              <w:rPr>
                <w:rFonts w:ascii="Times New Roman" w:hAnsi="Times New Roman" w:cs="Times New Roman"/>
                <w:sz w:val="28"/>
                <w:szCs w:val="28"/>
                <w:lang w:val="ru-RU"/>
              </w:rPr>
              <w:t>..</w:t>
            </w:r>
          </w:p>
        </w:tc>
        <w:tc>
          <w:tcPr>
            <w:tcW w:w="758" w:type="dxa"/>
          </w:tcPr>
          <w:p w14:paraId="157F57BF" w14:textId="277F0B79" w:rsidR="00115E1C" w:rsidRPr="008B0D2D" w:rsidRDefault="00A455C2"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177</w:t>
            </w:r>
          </w:p>
        </w:tc>
      </w:tr>
      <w:tr w:rsidR="00115E1C" w:rsidRPr="00EB5806" w14:paraId="7E2A5EEE" w14:textId="77777777" w:rsidTr="00A455C2">
        <w:tc>
          <w:tcPr>
            <w:tcW w:w="9361" w:type="dxa"/>
          </w:tcPr>
          <w:p w14:paraId="0EF4BDBC" w14:textId="1FE738E1" w:rsidR="00115E1C" w:rsidRDefault="00115E1C" w:rsidP="00115E1C">
            <w:pPr>
              <w:jc w:val="both"/>
              <w:rPr>
                <w:rFonts w:ascii="Times New Roman" w:hAnsi="Times New Roman" w:cs="Times New Roman"/>
                <w:sz w:val="28"/>
                <w:szCs w:val="28"/>
                <w:lang w:val="ru-RU"/>
              </w:rPr>
            </w:pPr>
            <w:r w:rsidRPr="00CD2073">
              <w:rPr>
                <w:rFonts w:ascii="Times New Roman" w:hAnsi="Times New Roman" w:cs="Times New Roman"/>
                <w:b/>
                <w:sz w:val="28"/>
                <w:szCs w:val="28"/>
                <w:lang w:val="ru-RU"/>
              </w:rPr>
              <w:t>ӘДЕБИЕТТЕР ТІЗІМІ</w:t>
            </w:r>
            <w:r w:rsidRPr="00496C84">
              <w:rPr>
                <w:rFonts w:ascii="Times New Roman" w:hAnsi="Times New Roman" w:cs="Times New Roman"/>
                <w:sz w:val="28"/>
                <w:szCs w:val="28"/>
                <w:lang w:val="ru-RU"/>
              </w:rPr>
              <w:t>..................................................................................</w:t>
            </w:r>
            <w:r>
              <w:rPr>
                <w:rFonts w:ascii="Times New Roman" w:hAnsi="Times New Roman" w:cs="Times New Roman"/>
                <w:sz w:val="28"/>
                <w:szCs w:val="28"/>
                <w:lang w:val="ru-RU"/>
              </w:rPr>
              <w:t>.....</w:t>
            </w:r>
            <w:r w:rsidR="005D1BAB">
              <w:rPr>
                <w:rFonts w:ascii="Times New Roman" w:hAnsi="Times New Roman" w:cs="Times New Roman"/>
                <w:sz w:val="28"/>
                <w:szCs w:val="28"/>
                <w:lang w:val="ru-RU"/>
              </w:rPr>
              <w:t>..</w:t>
            </w:r>
          </w:p>
        </w:tc>
        <w:tc>
          <w:tcPr>
            <w:tcW w:w="758" w:type="dxa"/>
          </w:tcPr>
          <w:p w14:paraId="5E1F9F2D" w14:textId="0126B8B5" w:rsidR="00115E1C" w:rsidRPr="008B0D2D" w:rsidRDefault="00A455C2" w:rsidP="00115E1C">
            <w:pPr>
              <w:jc w:val="both"/>
              <w:rPr>
                <w:rFonts w:ascii="Times New Roman" w:hAnsi="Times New Roman" w:cs="Times New Roman"/>
                <w:bCs/>
                <w:sz w:val="28"/>
                <w:szCs w:val="28"/>
                <w:lang w:val="ru-RU"/>
              </w:rPr>
            </w:pPr>
            <w:r>
              <w:rPr>
                <w:rFonts w:ascii="Times New Roman" w:hAnsi="Times New Roman" w:cs="Times New Roman"/>
                <w:bCs/>
                <w:sz w:val="28"/>
                <w:szCs w:val="28"/>
                <w:lang w:val="ru-RU"/>
              </w:rPr>
              <w:t>181</w:t>
            </w:r>
          </w:p>
        </w:tc>
      </w:tr>
      <w:tr w:rsidR="00115E1C" w:rsidRPr="00EB5806" w14:paraId="0FA9A050" w14:textId="77777777" w:rsidTr="00A455C2">
        <w:tc>
          <w:tcPr>
            <w:tcW w:w="9361" w:type="dxa"/>
          </w:tcPr>
          <w:p w14:paraId="7258FCE8" w14:textId="1AFC60C2" w:rsidR="00115E1C" w:rsidRDefault="00115E1C" w:rsidP="00115E1C">
            <w:pPr>
              <w:jc w:val="both"/>
              <w:rPr>
                <w:rFonts w:ascii="Times New Roman" w:hAnsi="Times New Roman" w:cs="Times New Roman"/>
                <w:sz w:val="28"/>
                <w:szCs w:val="28"/>
                <w:lang w:val="ru-RU"/>
              </w:rPr>
            </w:pPr>
            <w:r w:rsidRPr="00CD2073">
              <w:rPr>
                <w:rFonts w:ascii="Times New Roman" w:hAnsi="Times New Roman" w:cs="Times New Roman"/>
                <w:b/>
                <w:sz w:val="28"/>
                <w:szCs w:val="28"/>
                <w:lang w:val="ru-RU"/>
              </w:rPr>
              <w:t>ҚОСЫМША</w:t>
            </w:r>
            <w:r>
              <w:rPr>
                <w:rFonts w:ascii="Times New Roman" w:hAnsi="Times New Roman" w:cs="Times New Roman"/>
                <w:sz w:val="28"/>
                <w:szCs w:val="28"/>
                <w:lang w:val="ru-RU"/>
              </w:rPr>
              <w:t>..</w:t>
            </w:r>
            <w:r w:rsidRPr="00496C84">
              <w:rPr>
                <w:rFonts w:ascii="Times New Roman" w:hAnsi="Times New Roman" w:cs="Times New Roman"/>
                <w:sz w:val="28"/>
                <w:szCs w:val="28"/>
                <w:lang w:val="ru-RU"/>
              </w:rPr>
              <w:t>.......................................................................</w:t>
            </w:r>
            <w:r>
              <w:rPr>
                <w:rFonts w:ascii="Times New Roman" w:hAnsi="Times New Roman" w:cs="Times New Roman"/>
                <w:sz w:val="28"/>
                <w:szCs w:val="28"/>
                <w:lang w:val="ru-RU"/>
              </w:rPr>
              <w:t>...............................</w:t>
            </w:r>
            <w:r w:rsidR="005D1BAB">
              <w:rPr>
                <w:rFonts w:ascii="Times New Roman" w:hAnsi="Times New Roman" w:cs="Times New Roman"/>
                <w:sz w:val="28"/>
                <w:szCs w:val="28"/>
                <w:lang w:val="ru-RU"/>
              </w:rPr>
              <w:t>..</w:t>
            </w:r>
          </w:p>
        </w:tc>
        <w:tc>
          <w:tcPr>
            <w:tcW w:w="758" w:type="dxa"/>
          </w:tcPr>
          <w:p w14:paraId="5AEB4B03" w14:textId="0F7F2F69" w:rsidR="00115E1C" w:rsidRPr="000A72E9" w:rsidRDefault="00A455C2" w:rsidP="00115E1C">
            <w:pPr>
              <w:jc w:val="both"/>
              <w:rPr>
                <w:rFonts w:ascii="Times New Roman" w:hAnsi="Times New Roman" w:cs="Times New Roman"/>
                <w:bCs/>
                <w:sz w:val="28"/>
                <w:szCs w:val="28"/>
              </w:rPr>
            </w:pPr>
            <w:r>
              <w:rPr>
                <w:rFonts w:ascii="Times New Roman" w:hAnsi="Times New Roman" w:cs="Times New Roman"/>
                <w:bCs/>
                <w:sz w:val="28"/>
                <w:szCs w:val="28"/>
                <w:lang w:val="ru-RU"/>
              </w:rPr>
              <w:t>19</w:t>
            </w:r>
            <w:r w:rsidR="000A72E9">
              <w:rPr>
                <w:rFonts w:ascii="Times New Roman" w:hAnsi="Times New Roman" w:cs="Times New Roman"/>
                <w:bCs/>
                <w:sz w:val="28"/>
                <w:szCs w:val="28"/>
              </w:rPr>
              <w:t>1</w:t>
            </w:r>
          </w:p>
        </w:tc>
      </w:tr>
    </w:tbl>
    <w:p w14:paraId="6C5979B5" w14:textId="77777777" w:rsidR="00337F6D" w:rsidRDefault="00337F6D" w:rsidP="008B0D2D">
      <w:pPr>
        <w:jc w:val="both"/>
        <w:rPr>
          <w:rFonts w:ascii="Times New Roman" w:hAnsi="Times New Roman" w:cs="Times New Roman"/>
          <w:sz w:val="28"/>
          <w:szCs w:val="28"/>
          <w:lang w:val="ru-RU"/>
        </w:rPr>
      </w:pPr>
    </w:p>
    <w:p w14:paraId="21AFFCA5" w14:textId="77777777" w:rsidR="00337F6D" w:rsidRDefault="00337F6D" w:rsidP="008B0D2D">
      <w:pPr>
        <w:jc w:val="both"/>
        <w:rPr>
          <w:rFonts w:ascii="Times New Roman" w:hAnsi="Times New Roman" w:cs="Times New Roman"/>
          <w:sz w:val="28"/>
          <w:szCs w:val="28"/>
          <w:lang w:val="ru-RU"/>
        </w:rPr>
      </w:pPr>
    </w:p>
    <w:p w14:paraId="7488D245" w14:textId="256152BE" w:rsidR="008B0D2D" w:rsidRPr="008B0D2D" w:rsidRDefault="008B0D2D" w:rsidP="008B0D2D">
      <w:pPr>
        <w:jc w:val="both"/>
        <w:rPr>
          <w:rFonts w:ascii="Times New Roman" w:hAnsi="Times New Roman" w:cs="Times New Roman"/>
          <w:vanish/>
          <w:sz w:val="28"/>
          <w:szCs w:val="28"/>
          <w:lang w:val="ru-RU"/>
        </w:rPr>
      </w:pPr>
      <w:r w:rsidRPr="00D14FB2">
        <w:rPr>
          <w:rFonts w:ascii="Times New Roman" w:hAnsi="Times New Roman" w:cs="Times New Roman"/>
          <w:vanish/>
          <w:sz w:val="28"/>
          <w:szCs w:val="28"/>
          <w:lang w:val="ru-RU"/>
        </w:rPr>
        <w:lastRenderedPageBreak/>
        <w:t>Конец</w:t>
      </w:r>
      <w:r w:rsidRPr="008B0D2D">
        <w:rPr>
          <w:rFonts w:ascii="Times New Roman" w:hAnsi="Times New Roman" w:cs="Times New Roman"/>
          <w:vanish/>
          <w:sz w:val="28"/>
          <w:szCs w:val="28"/>
          <w:lang w:val="ru-RU"/>
        </w:rPr>
        <w:t xml:space="preserve"> </w:t>
      </w:r>
      <w:r w:rsidRPr="00D14FB2">
        <w:rPr>
          <w:rFonts w:ascii="Times New Roman" w:hAnsi="Times New Roman" w:cs="Times New Roman"/>
          <w:vanish/>
          <w:sz w:val="28"/>
          <w:szCs w:val="28"/>
          <w:lang w:val="ru-RU"/>
        </w:rPr>
        <w:t>формы</w:t>
      </w:r>
    </w:p>
    <w:p w14:paraId="6848B1BA" w14:textId="77777777" w:rsidR="008B0D2D" w:rsidRPr="008B0D2D" w:rsidRDefault="008B0D2D" w:rsidP="008B0D2D">
      <w:pPr>
        <w:pStyle w:val="1"/>
        <w:spacing w:before="0"/>
        <w:jc w:val="center"/>
        <w:rPr>
          <w:rFonts w:ascii="Times New Roman" w:hAnsi="Times New Roman" w:cs="Times New Roman"/>
          <w:b/>
          <w:color w:val="000000" w:themeColor="text1"/>
          <w:sz w:val="28"/>
          <w:szCs w:val="28"/>
          <w:lang w:val="ru-RU"/>
        </w:rPr>
      </w:pPr>
      <w:bookmarkStart w:id="0" w:name="_Toc200789007"/>
      <w:r w:rsidRPr="003772FC">
        <w:rPr>
          <w:rFonts w:ascii="Times New Roman" w:hAnsi="Times New Roman" w:cs="Times New Roman"/>
          <w:b/>
          <w:color w:val="000000" w:themeColor="text1"/>
          <w:sz w:val="28"/>
          <w:szCs w:val="28"/>
          <w:lang w:val="ru-RU"/>
        </w:rPr>
        <w:t>НОРМАТИВТІК</w:t>
      </w:r>
      <w:r w:rsidRPr="008B0D2D">
        <w:rPr>
          <w:rFonts w:ascii="Times New Roman" w:hAnsi="Times New Roman" w:cs="Times New Roman"/>
          <w:b/>
          <w:color w:val="000000" w:themeColor="text1"/>
          <w:sz w:val="28"/>
          <w:szCs w:val="28"/>
          <w:lang w:val="ru-RU"/>
        </w:rPr>
        <w:t xml:space="preserve"> </w:t>
      </w:r>
      <w:r w:rsidRPr="003772FC">
        <w:rPr>
          <w:rFonts w:ascii="Times New Roman" w:hAnsi="Times New Roman" w:cs="Times New Roman"/>
          <w:b/>
          <w:color w:val="000000" w:themeColor="text1"/>
          <w:sz w:val="28"/>
          <w:szCs w:val="28"/>
          <w:lang w:val="ru-RU"/>
        </w:rPr>
        <w:t>СІЛТЕМЕЛЕР</w:t>
      </w:r>
      <w:bookmarkEnd w:id="0"/>
    </w:p>
    <w:p w14:paraId="47D71ED6" w14:textId="77777777" w:rsidR="008B0D2D" w:rsidRPr="008B0D2D" w:rsidRDefault="008B0D2D" w:rsidP="008B0D2D">
      <w:pPr>
        <w:ind w:firstLine="567"/>
        <w:jc w:val="both"/>
        <w:rPr>
          <w:rFonts w:ascii="Times New Roman" w:hAnsi="Times New Roman" w:cs="Times New Roman"/>
          <w:sz w:val="28"/>
          <w:szCs w:val="28"/>
          <w:lang w:val="ru-RU"/>
        </w:rPr>
      </w:pPr>
    </w:p>
    <w:p w14:paraId="22C6D1A9" w14:textId="77777777" w:rsidR="008B0D2D" w:rsidRPr="008B0D2D" w:rsidRDefault="008B0D2D" w:rsidP="008B0D2D">
      <w:pPr>
        <w:ind w:firstLine="567"/>
        <w:jc w:val="both"/>
        <w:rPr>
          <w:rFonts w:ascii="Times New Roman" w:hAnsi="Times New Roman" w:cs="Times New Roman"/>
          <w:sz w:val="28"/>
          <w:szCs w:val="28"/>
          <w:lang w:val="ru-RU"/>
        </w:rPr>
      </w:pPr>
      <w:proofErr w:type="spellStart"/>
      <w:r w:rsidRPr="003772FC">
        <w:rPr>
          <w:rFonts w:ascii="Times New Roman" w:hAnsi="Times New Roman" w:cs="Times New Roman"/>
          <w:sz w:val="28"/>
          <w:szCs w:val="28"/>
          <w:lang w:val="ru-RU"/>
        </w:rPr>
        <w:t>Бұл</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диссертацияда</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келесі</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құжаттарға</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сілтеме</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жасалған</w:t>
      </w:r>
      <w:proofErr w:type="spellEnd"/>
      <w:r w:rsidRPr="008B0D2D">
        <w:rPr>
          <w:rFonts w:ascii="Times New Roman" w:hAnsi="Times New Roman" w:cs="Times New Roman"/>
          <w:sz w:val="28"/>
          <w:szCs w:val="28"/>
          <w:lang w:val="ru-RU"/>
        </w:rPr>
        <w:t>:</w:t>
      </w:r>
    </w:p>
    <w:p w14:paraId="4065F2AC" w14:textId="77777777" w:rsidR="008B0D2D" w:rsidRPr="008B0D2D" w:rsidRDefault="008B0D2D" w:rsidP="008B0D2D">
      <w:pPr>
        <w:tabs>
          <w:tab w:val="left" w:pos="567"/>
        </w:tabs>
        <w:ind w:firstLine="567"/>
        <w:jc w:val="both"/>
        <w:rPr>
          <w:rFonts w:ascii="Times New Roman" w:hAnsi="Times New Roman" w:cs="Times New Roman"/>
          <w:sz w:val="28"/>
          <w:szCs w:val="28"/>
          <w:lang w:val="ru-RU"/>
        </w:rPr>
      </w:pPr>
      <w:r w:rsidRPr="008B0D2D">
        <w:rPr>
          <w:rFonts w:ascii="Times New Roman" w:hAnsi="Times New Roman" w:cs="Times New Roman"/>
          <w:sz w:val="28"/>
          <w:szCs w:val="28"/>
          <w:lang w:val="ru-RU"/>
        </w:rPr>
        <w:t>1. «</w:t>
      </w:r>
      <w:r w:rsidRPr="003772FC">
        <w:rPr>
          <w:rFonts w:ascii="Times New Roman" w:hAnsi="Times New Roman" w:cs="Times New Roman"/>
          <w:sz w:val="28"/>
          <w:szCs w:val="28"/>
          <w:lang w:val="ru-RU"/>
        </w:rPr>
        <w:t>Медиация</w:t>
      </w:r>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туралы</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Қазақстан</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Республикасының</w:t>
      </w:r>
      <w:proofErr w:type="spellEnd"/>
      <w:r w:rsidRPr="008B0D2D">
        <w:rPr>
          <w:rFonts w:ascii="Times New Roman" w:hAnsi="Times New Roman" w:cs="Times New Roman"/>
          <w:sz w:val="28"/>
          <w:szCs w:val="28"/>
          <w:lang w:val="ru-RU"/>
        </w:rPr>
        <w:t xml:space="preserve"> 2011 </w:t>
      </w:r>
      <w:proofErr w:type="spellStart"/>
      <w:r w:rsidRPr="003772FC">
        <w:rPr>
          <w:rFonts w:ascii="Times New Roman" w:hAnsi="Times New Roman" w:cs="Times New Roman"/>
          <w:sz w:val="28"/>
          <w:szCs w:val="28"/>
          <w:lang w:val="ru-RU"/>
        </w:rPr>
        <w:t>жылғы</w:t>
      </w:r>
      <w:proofErr w:type="spellEnd"/>
      <w:r w:rsidRPr="008B0D2D">
        <w:rPr>
          <w:rFonts w:ascii="Times New Roman" w:hAnsi="Times New Roman" w:cs="Times New Roman"/>
          <w:sz w:val="28"/>
          <w:szCs w:val="28"/>
          <w:lang w:val="ru-RU"/>
        </w:rPr>
        <w:t xml:space="preserve"> 28 </w:t>
      </w:r>
      <w:proofErr w:type="spellStart"/>
      <w:r w:rsidRPr="003772FC">
        <w:rPr>
          <w:rFonts w:ascii="Times New Roman" w:hAnsi="Times New Roman" w:cs="Times New Roman"/>
          <w:sz w:val="28"/>
          <w:szCs w:val="28"/>
          <w:lang w:val="ru-RU"/>
        </w:rPr>
        <w:t>қаңтардағы</w:t>
      </w:r>
      <w:proofErr w:type="spellEnd"/>
      <w:r w:rsidRPr="008B0D2D">
        <w:rPr>
          <w:rFonts w:ascii="Times New Roman" w:hAnsi="Times New Roman" w:cs="Times New Roman"/>
          <w:sz w:val="28"/>
          <w:szCs w:val="28"/>
          <w:lang w:val="ru-RU"/>
        </w:rPr>
        <w:t xml:space="preserve"> № 401-</w:t>
      </w:r>
      <w:r w:rsidRPr="004C077F">
        <w:rPr>
          <w:rFonts w:ascii="Times New Roman" w:hAnsi="Times New Roman" w:cs="Times New Roman"/>
          <w:sz w:val="28"/>
          <w:szCs w:val="28"/>
        </w:rPr>
        <w:t>IV</w:t>
      </w:r>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Заңы</w:t>
      </w:r>
      <w:proofErr w:type="spellEnd"/>
      <w:r w:rsidRPr="008B0D2D">
        <w:rPr>
          <w:rFonts w:ascii="Times New Roman" w:hAnsi="Times New Roman" w:cs="Times New Roman"/>
          <w:sz w:val="28"/>
          <w:szCs w:val="28"/>
          <w:lang w:val="ru-RU"/>
        </w:rPr>
        <w:t xml:space="preserve"> (2025.22.01. </w:t>
      </w:r>
      <w:proofErr w:type="spellStart"/>
      <w:r w:rsidRPr="003772FC">
        <w:rPr>
          <w:rFonts w:ascii="Times New Roman" w:hAnsi="Times New Roman" w:cs="Times New Roman"/>
          <w:sz w:val="28"/>
          <w:szCs w:val="28"/>
          <w:lang w:val="ru-RU"/>
        </w:rPr>
        <w:t>берілген</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өзгерістер</w:t>
      </w:r>
      <w:proofErr w:type="spellEnd"/>
      <w:r w:rsidRPr="008B0D2D">
        <w:rPr>
          <w:rFonts w:ascii="Times New Roman" w:hAnsi="Times New Roman" w:cs="Times New Roman"/>
          <w:sz w:val="28"/>
          <w:szCs w:val="28"/>
          <w:lang w:val="ru-RU"/>
        </w:rPr>
        <w:t xml:space="preserve"> </w:t>
      </w:r>
      <w:r w:rsidRPr="003772FC">
        <w:rPr>
          <w:rFonts w:ascii="Times New Roman" w:hAnsi="Times New Roman" w:cs="Times New Roman"/>
          <w:sz w:val="28"/>
          <w:szCs w:val="28"/>
          <w:lang w:val="ru-RU"/>
        </w:rPr>
        <w:t>мен</w:t>
      </w:r>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толықтырулармен</w:t>
      </w:r>
      <w:proofErr w:type="spellEnd"/>
      <w:r w:rsidRPr="008B0D2D">
        <w:rPr>
          <w:rFonts w:ascii="Times New Roman" w:hAnsi="Times New Roman" w:cs="Times New Roman"/>
          <w:sz w:val="28"/>
          <w:szCs w:val="28"/>
          <w:lang w:val="ru-RU"/>
        </w:rPr>
        <w:t>).</w:t>
      </w:r>
    </w:p>
    <w:p w14:paraId="221B85C1" w14:textId="77777777" w:rsidR="008B0D2D" w:rsidRPr="008B0D2D" w:rsidRDefault="008B0D2D" w:rsidP="008B0D2D">
      <w:pPr>
        <w:tabs>
          <w:tab w:val="left" w:pos="567"/>
        </w:tabs>
        <w:ind w:firstLine="567"/>
        <w:jc w:val="both"/>
        <w:rPr>
          <w:rFonts w:ascii="Times New Roman" w:hAnsi="Times New Roman" w:cs="Times New Roman"/>
          <w:sz w:val="28"/>
          <w:szCs w:val="28"/>
          <w:lang w:val="ru-RU"/>
        </w:rPr>
      </w:pPr>
      <w:r w:rsidRPr="008B0D2D">
        <w:rPr>
          <w:rFonts w:ascii="Times New Roman" w:hAnsi="Times New Roman" w:cs="Times New Roman"/>
          <w:sz w:val="28"/>
          <w:szCs w:val="28"/>
          <w:lang w:val="ru-RU"/>
        </w:rPr>
        <w:t xml:space="preserve">2. </w:t>
      </w:r>
      <w:proofErr w:type="spellStart"/>
      <w:r w:rsidRPr="003772FC">
        <w:rPr>
          <w:rFonts w:ascii="Times New Roman" w:hAnsi="Times New Roman" w:cs="Times New Roman"/>
          <w:sz w:val="28"/>
          <w:szCs w:val="28"/>
          <w:lang w:val="ru-RU"/>
        </w:rPr>
        <w:t>Медиаторларды</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даярлау</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бағдарламасы</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бойынша</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оқытудан</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өткізу</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қағидаларын</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бекіту</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туралы</w:t>
      </w:r>
      <w:proofErr w:type="spellEnd"/>
      <w:r>
        <w:rPr>
          <w:rFonts w:ascii="Times New Roman" w:hAnsi="Times New Roman" w:cs="Times New Roman"/>
          <w:sz w:val="28"/>
          <w:szCs w:val="28"/>
          <w:lang w:val="kk-KZ"/>
        </w:rPr>
        <w:t xml:space="preserve"> </w:t>
      </w:r>
      <w:proofErr w:type="spellStart"/>
      <w:r w:rsidRPr="003772FC">
        <w:rPr>
          <w:rFonts w:ascii="Times New Roman" w:hAnsi="Times New Roman" w:cs="Times New Roman"/>
          <w:sz w:val="28"/>
          <w:szCs w:val="28"/>
          <w:lang w:val="ru-RU"/>
        </w:rPr>
        <w:t>Қазақстан</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Республикасы</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Ақпарат</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және</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қоғамдық</w:t>
      </w:r>
      <w:proofErr w:type="spellEnd"/>
      <w:r w:rsidRPr="008B0D2D">
        <w:rPr>
          <w:rFonts w:ascii="Times New Roman" w:hAnsi="Times New Roman" w:cs="Times New Roman"/>
          <w:sz w:val="28"/>
          <w:szCs w:val="28"/>
          <w:lang w:val="ru-RU"/>
        </w:rPr>
        <w:t xml:space="preserve"> </w:t>
      </w:r>
      <w:r w:rsidRPr="003772FC">
        <w:rPr>
          <w:rFonts w:ascii="Times New Roman" w:hAnsi="Times New Roman" w:cs="Times New Roman"/>
          <w:sz w:val="28"/>
          <w:szCs w:val="28"/>
          <w:lang w:val="ru-RU"/>
        </w:rPr>
        <w:t>даму</w:t>
      </w:r>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министрінің</w:t>
      </w:r>
      <w:proofErr w:type="spellEnd"/>
      <w:r w:rsidRPr="008B0D2D">
        <w:rPr>
          <w:rFonts w:ascii="Times New Roman" w:hAnsi="Times New Roman" w:cs="Times New Roman"/>
          <w:sz w:val="28"/>
          <w:szCs w:val="28"/>
          <w:lang w:val="ru-RU"/>
        </w:rPr>
        <w:t xml:space="preserve"> 2023 </w:t>
      </w:r>
      <w:proofErr w:type="spellStart"/>
      <w:r w:rsidRPr="003772FC">
        <w:rPr>
          <w:rFonts w:ascii="Times New Roman" w:hAnsi="Times New Roman" w:cs="Times New Roman"/>
          <w:sz w:val="28"/>
          <w:szCs w:val="28"/>
          <w:lang w:val="ru-RU"/>
        </w:rPr>
        <w:t>жылғы</w:t>
      </w:r>
      <w:proofErr w:type="spellEnd"/>
      <w:r w:rsidRPr="008B0D2D">
        <w:rPr>
          <w:rFonts w:ascii="Times New Roman" w:hAnsi="Times New Roman" w:cs="Times New Roman"/>
          <w:sz w:val="28"/>
          <w:szCs w:val="28"/>
          <w:lang w:val="ru-RU"/>
        </w:rPr>
        <w:t xml:space="preserve"> 14 </w:t>
      </w:r>
      <w:proofErr w:type="spellStart"/>
      <w:r w:rsidRPr="003772FC">
        <w:rPr>
          <w:rFonts w:ascii="Times New Roman" w:hAnsi="Times New Roman" w:cs="Times New Roman"/>
          <w:sz w:val="28"/>
          <w:szCs w:val="28"/>
          <w:lang w:val="ru-RU"/>
        </w:rPr>
        <w:t>маусымдағы</w:t>
      </w:r>
      <w:proofErr w:type="spellEnd"/>
      <w:r w:rsidRPr="008B0D2D">
        <w:rPr>
          <w:rFonts w:ascii="Times New Roman" w:hAnsi="Times New Roman" w:cs="Times New Roman"/>
          <w:sz w:val="28"/>
          <w:szCs w:val="28"/>
          <w:lang w:val="ru-RU"/>
        </w:rPr>
        <w:t xml:space="preserve"> № 244-</w:t>
      </w:r>
      <w:r w:rsidRPr="003772FC">
        <w:rPr>
          <w:rFonts w:ascii="Times New Roman" w:hAnsi="Times New Roman" w:cs="Times New Roman"/>
          <w:sz w:val="28"/>
          <w:szCs w:val="28"/>
          <w:lang w:val="ru-RU"/>
        </w:rPr>
        <w:t>НҚ</w:t>
      </w:r>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бұйрығы</w:t>
      </w:r>
      <w:proofErr w:type="spellEnd"/>
    </w:p>
    <w:p w14:paraId="14E70BB7" w14:textId="77777777" w:rsidR="008B0D2D" w:rsidRPr="00E56D4F" w:rsidRDefault="008B0D2D" w:rsidP="008B0D2D">
      <w:pPr>
        <w:tabs>
          <w:tab w:val="left" w:pos="567"/>
          <w:tab w:val="left" w:pos="709"/>
        </w:tabs>
        <w:ind w:firstLine="567"/>
        <w:jc w:val="both"/>
        <w:rPr>
          <w:rFonts w:ascii="Times New Roman" w:hAnsi="Times New Roman" w:cs="Times New Roman"/>
          <w:sz w:val="28"/>
          <w:szCs w:val="28"/>
          <w:lang w:val="kk-KZ"/>
        </w:rPr>
      </w:pPr>
      <w:r w:rsidRPr="008B0D2D">
        <w:rPr>
          <w:rFonts w:ascii="Times New Roman" w:hAnsi="Times New Roman" w:cs="Times New Roman"/>
          <w:sz w:val="28"/>
          <w:szCs w:val="28"/>
          <w:lang w:val="ru-RU"/>
        </w:rPr>
        <w:t xml:space="preserve">3. </w:t>
      </w:r>
      <w:proofErr w:type="spellStart"/>
      <w:r w:rsidRPr="003772FC">
        <w:rPr>
          <w:rFonts w:ascii="Times New Roman" w:hAnsi="Times New Roman" w:cs="Times New Roman"/>
          <w:sz w:val="28"/>
          <w:szCs w:val="28"/>
          <w:lang w:val="ru-RU"/>
        </w:rPr>
        <w:t>Қазақстан</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Республикасының</w:t>
      </w:r>
      <w:proofErr w:type="spellEnd"/>
      <w:r w:rsidRPr="008B0D2D">
        <w:rPr>
          <w:rFonts w:ascii="Times New Roman" w:hAnsi="Times New Roman" w:cs="Times New Roman"/>
          <w:sz w:val="28"/>
          <w:szCs w:val="28"/>
          <w:lang w:val="ru-RU"/>
        </w:rPr>
        <w:t xml:space="preserve"> </w:t>
      </w:r>
      <w:proofErr w:type="spellStart"/>
      <w:r w:rsidRPr="003772FC">
        <w:rPr>
          <w:rFonts w:ascii="Times New Roman" w:hAnsi="Times New Roman" w:cs="Times New Roman"/>
          <w:sz w:val="28"/>
          <w:szCs w:val="28"/>
          <w:lang w:val="ru-RU"/>
        </w:rPr>
        <w:t>Заңы</w:t>
      </w:r>
      <w:proofErr w:type="spellEnd"/>
      <w:r w:rsidRPr="008B0D2D">
        <w:rPr>
          <w:rFonts w:ascii="Times New Roman" w:hAnsi="Times New Roman" w:cs="Times New Roman"/>
          <w:sz w:val="28"/>
          <w:szCs w:val="28"/>
          <w:lang w:val="ru-RU"/>
        </w:rPr>
        <w:t xml:space="preserve"> 2021 </w:t>
      </w:r>
      <w:proofErr w:type="spellStart"/>
      <w:r w:rsidRPr="003772FC">
        <w:rPr>
          <w:rFonts w:ascii="Times New Roman" w:hAnsi="Times New Roman" w:cs="Times New Roman"/>
          <w:sz w:val="28"/>
          <w:szCs w:val="28"/>
          <w:lang w:val="ru-RU"/>
        </w:rPr>
        <w:t>жылғы</w:t>
      </w:r>
      <w:proofErr w:type="spellEnd"/>
      <w:r w:rsidRPr="008B0D2D">
        <w:rPr>
          <w:rFonts w:ascii="Times New Roman" w:hAnsi="Times New Roman" w:cs="Times New Roman"/>
          <w:sz w:val="28"/>
          <w:szCs w:val="28"/>
          <w:lang w:val="ru-RU"/>
        </w:rPr>
        <w:t xml:space="preserve"> 20 </w:t>
      </w:r>
      <w:proofErr w:type="spellStart"/>
      <w:r w:rsidRPr="003772FC">
        <w:rPr>
          <w:rFonts w:ascii="Times New Roman" w:hAnsi="Times New Roman" w:cs="Times New Roman"/>
          <w:sz w:val="28"/>
          <w:szCs w:val="28"/>
          <w:lang w:val="ru-RU"/>
        </w:rPr>
        <w:t>желтоқсандағы</w:t>
      </w:r>
      <w:proofErr w:type="spellEnd"/>
      <w:r w:rsidRPr="008B0D2D">
        <w:rPr>
          <w:rFonts w:ascii="Times New Roman" w:hAnsi="Times New Roman" w:cs="Times New Roman"/>
          <w:sz w:val="28"/>
          <w:szCs w:val="28"/>
          <w:lang w:val="ru-RU"/>
        </w:rPr>
        <w:t xml:space="preserve"> № 84-</w:t>
      </w:r>
      <w:r w:rsidRPr="004C077F">
        <w:rPr>
          <w:rFonts w:ascii="Times New Roman" w:hAnsi="Times New Roman" w:cs="Times New Roman"/>
          <w:sz w:val="28"/>
          <w:szCs w:val="28"/>
        </w:rPr>
        <w:t>VII</w:t>
      </w:r>
      <w:r w:rsidRPr="008B0D2D">
        <w:rPr>
          <w:rFonts w:ascii="Times New Roman" w:hAnsi="Times New Roman" w:cs="Times New Roman"/>
          <w:sz w:val="28"/>
          <w:szCs w:val="28"/>
          <w:lang w:val="ru-RU"/>
        </w:rPr>
        <w:t xml:space="preserve"> </w:t>
      </w:r>
      <w:r w:rsidRPr="003772FC">
        <w:rPr>
          <w:rFonts w:ascii="Times New Roman" w:hAnsi="Times New Roman" w:cs="Times New Roman"/>
          <w:sz w:val="28"/>
          <w:szCs w:val="28"/>
          <w:lang w:val="ru-RU"/>
        </w:rPr>
        <w:t>ҚРЗ</w:t>
      </w:r>
      <w:r w:rsidRPr="008B0D2D">
        <w:rPr>
          <w:rFonts w:ascii="Times New Roman" w:hAnsi="Times New Roman" w:cs="Times New Roman"/>
          <w:sz w:val="28"/>
          <w:szCs w:val="28"/>
          <w:lang w:val="ru-RU"/>
        </w:rPr>
        <w:t>.</w:t>
      </w:r>
      <w:r>
        <w:rPr>
          <w:rFonts w:ascii="Times New Roman" w:hAnsi="Times New Roman" w:cs="Times New Roman"/>
          <w:sz w:val="28"/>
          <w:szCs w:val="28"/>
          <w:lang w:val="kk-KZ"/>
        </w:rPr>
        <w:t xml:space="preserve"> </w:t>
      </w:r>
      <w:r w:rsidRPr="00E56D4F">
        <w:rPr>
          <w:rFonts w:ascii="Times New Roman" w:hAnsi="Times New Roman" w:cs="Times New Roman"/>
          <w:sz w:val="28"/>
          <w:szCs w:val="28"/>
          <w:lang w:val="kk-KZ"/>
        </w:rPr>
        <w:t>Қазақстан Республикасының кейбір заңнамалық актілеріне азаматтық процестік заңнаманы жетілдіру және дауларды соттан тыс және сотқа дейінгі реттеу институттарын дамыту мәселелері бойынша өзгерістер мен толықтырулар енгізу туралы</w:t>
      </w:r>
    </w:p>
    <w:p w14:paraId="7EB933B5" w14:textId="5B4917EA" w:rsidR="008B0D2D" w:rsidRPr="00D268C9" w:rsidRDefault="008B0D2D" w:rsidP="008B0D2D">
      <w:pPr>
        <w:tabs>
          <w:tab w:val="left" w:pos="567"/>
        </w:tabs>
        <w:ind w:firstLine="567"/>
        <w:jc w:val="both"/>
        <w:rPr>
          <w:rFonts w:ascii="Times New Roman" w:hAnsi="Times New Roman" w:cs="Times New Roman"/>
          <w:sz w:val="28"/>
          <w:szCs w:val="28"/>
          <w:lang w:val="ru-RU"/>
        </w:rPr>
      </w:pPr>
      <w:r w:rsidRPr="00D351ED">
        <w:rPr>
          <w:rFonts w:ascii="Times New Roman" w:hAnsi="Times New Roman" w:cs="Times New Roman"/>
          <w:sz w:val="28"/>
          <w:szCs w:val="28"/>
          <w:lang w:val="kk-KZ"/>
        </w:rPr>
        <w:t xml:space="preserve">4. </w:t>
      </w:r>
      <w:r w:rsidR="00D351ED" w:rsidRPr="00D351ED">
        <w:rPr>
          <w:rFonts w:ascii="Times New Roman" w:hAnsi="Times New Roman" w:cs="Times New Roman"/>
          <w:sz w:val="28"/>
          <w:szCs w:val="28"/>
          <w:lang w:val="kk-KZ"/>
        </w:rPr>
        <w:t xml:space="preserve">Еуропа Кеңесі Министрлер комитетінің мүше мемлекеттерге арналған отбасылық медиация туралы № R (98) 1 ұсынымы (Министрлер комитетінің 1998 жылғы 21 қаңтардағы 621-отырысында қабылданған). </w:t>
      </w:r>
      <w:r w:rsidR="00D351ED" w:rsidRPr="00D351ED">
        <w:rPr>
          <w:rFonts w:ascii="Times New Roman" w:hAnsi="Times New Roman" w:cs="Times New Roman"/>
          <w:sz w:val="28"/>
          <w:szCs w:val="28"/>
          <w:lang w:val="ru-RU"/>
        </w:rPr>
        <w:t xml:space="preserve">Страсбург: </w:t>
      </w:r>
      <w:proofErr w:type="spellStart"/>
      <w:r w:rsidR="00D351ED" w:rsidRPr="00D351ED">
        <w:rPr>
          <w:rFonts w:ascii="Times New Roman" w:hAnsi="Times New Roman" w:cs="Times New Roman"/>
          <w:sz w:val="28"/>
          <w:szCs w:val="28"/>
          <w:lang w:val="ru-RU"/>
        </w:rPr>
        <w:t>Еуропа</w:t>
      </w:r>
      <w:proofErr w:type="spellEnd"/>
      <w:r w:rsidR="00D351ED" w:rsidRPr="00D351ED">
        <w:rPr>
          <w:rFonts w:ascii="Times New Roman" w:hAnsi="Times New Roman" w:cs="Times New Roman"/>
          <w:sz w:val="28"/>
          <w:szCs w:val="28"/>
          <w:lang w:val="ru-RU"/>
        </w:rPr>
        <w:t xml:space="preserve"> </w:t>
      </w:r>
      <w:proofErr w:type="spellStart"/>
      <w:r w:rsidR="00D351ED" w:rsidRPr="00D351ED">
        <w:rPr>
          <w:rFonts w:ascii="Times New Roman" w:hAnsi="Times New Roman" w:cs="Times New Roman"/>
          <w:sz w:val="28"/>
          <w:szCs w:val="28"/>
          <w:lang w:val="ru-RU"/>
        </w:rPr>
        <w:t>Кеңесі</w:t>
      </w:r>
      <w:proofErr w:type="spellEnd"/>
      <w:r w:rsidR="00D351ED" w:rsidRPr="00D351ED">
        <w:rPr>
          <w:rFonts w:ascii="Times New Roman" w:hAnsi="Times New Roman" w:cs="Times New Roman"/>
          <w:sz w:val="28"/>
          <w:szCs w:val="28"/>
          <w:lang w:val="ru-RU"/>
        </w:rPr>
        <w:t xml:space="preserve">, 1998. </w:t>
      </w:r>
      <w:r w:rsidR="00D351ED" w:rsidRPr="00D351ED">
        <w:rPr>
          <w:rFonts w:ascii="Times New Roman" w:hAnsi="Times New Roman" w:cs="Times New Roman"/>
          <w:sz w:val="28"/>
          <w:szCs w:val="28"/>
        </w:rPr>
        <w:t>URL</w:t>
      </w:r>
      <w:r w:rsidR="00D351ED" w:rsidRPr="00D351ED">
        <w:rPr>
          <w:rFonts w:ascii="Times New Roman" w:hAnsi="Times New Roman" w:cs="Times New Roman"/>
          <w:sz w:val="28"/>
          <w:szCs w:val="28"/>
          <w:lang w:val="ru-RU"/>
        </w:rPr>
        <w:t xml:space="preserve">: </w:t>
      </w:r>
      <w:hyperlink r:id="rId8" w:tgtFrame="_new" w:history="1">
        <w:r w:rsidR="00D351ED" w:rsidRPr="00D351ED">
          <w:rPr>
            <w:rStyle w:val="a7"/>
            <w:rFonts w:ascii="Times New Roman" w:hAnsi="Times New Roman" w:cs="Times New Roman"/>
            <w:sz w:val="28"/>
            <w:szCs w:val="28"/>
          </w:rPr>
          <w:t>https</w:t>
        </w:r>
        <w:r w:rsidR="00D351ED" w:rsidRPr="00D351ED">
          <w:rPr>
            <w:rStyle w:val="a7"/>
            <w:rFonts w:ascii="Times New Roman" w:hAnsi="Times New Roman" w:cs="Times New Roman"/>
            <w:sz w:val="28"/>
            <w:szCs w:val="28"/>
            <w:lang w:val="ru-RU"/>
          </w:rPr>
          <w:t>://</w:t>
        </w:r>
        <w:r w:rsidR="00D351ED" w:rsidRPr="00D351ED">
          <w:rPr>
            <w:rStyle w:val="a7"/>
            <w:rFonts w:ascii="Times New Roman" w:hAnsi="Times New Roman" w:cs="Times New Roman"/>
            <w:sz w:val="28"/>
            <w:szCs w:val="28"/>
          </w:rPr>
          <w:t>rm</w:t>
        </w:r>
        <w:r w:rsidR="00D351ED" w:rsidRPr="00D351ED">
          <w:rPr>
            <w:rStyle w:val="a7"/>
            <w:rFonts w:ascii="Times New Roman" w:hAnsi="Times New Roman" w:cs="Times New Roman"/>
            <w:sz w:val="28"/>
            <w:szCs w:val="28"/>
            <w:lang w:val="ru-RU"/>
          </w:rPr>
          <w:t>.</w:t>
        </w:r>
        <w:proofErr w:type="spellStart"/>
        <w:r w:rsidR="00D351ED" w:rsidRPr="00D351ED">
          <w:rPr>
            <w:rStyle w:val="a7"/>
            <w:rFonts w:ascii="Times New Roman" w:hAnsi="Times New Roman" w:cs="Times New Roman"/>
            <w:sz w:val="28"/>
            <w:szCs w:val="28"/>
          </w:rPr>
          <w:t>coe</w:t>
        </w:r>
        <w:proofErr w:type="spellEnd"/>
        <w:r w:rsidR="00D351ED" w:rsidRPr="00D351ED">
          <w:rPr>
            <w:rStyle w:val="a7"/>
            <w:rFonts w:ascii="Times New Roman" w:hAnsi="Times New Roman" w:cs="Times New Roman"/>
            <w:sz w:val="28"/>
            <w:szCs w:val="28"/>
            <w:lang w:val="ru-RU"/>
          </w:rPr>
          <w:t>.</w:t>
        </w:r>
        <w:r w:rsidR="00D351ED" w:rsidRPr="00D351ED">
          <w:rPr>
            <w:rStyle w:val="a7"/>
            <w:rFonts w:ascii="Times New Roman" w:hAnsi="Times New Roman" w:cs="Times New Roman"/>
            <w:sz w:val="28"/>
            <w:szCs w:val="28"/>
          </w:rPr>
          <w:t>int</w:t>
        </w:r>
        <w:r w:rsidR="00D351ED" w:rsidRPr="00D351ED">
          <w:rPr>
            <w:rStyle w:val="a7"/>
            <w:rFonts w:ascii="Times New Roman" w:hAnsi="Times New Roman" w:cs="Times New Roman"/>
            <w:sz w:val="28"/>
            <w:szCs w:val="28"/>
            <w:lang w:val="ru-RU"/>
          </w:rPr>
          <w:t>/</w:t>
        </w:r>
        <w:r w:rsidR="00D351ED" w:rsidRPr="00D351ED">
          <w:rPr>
            <w:rStyle w:val="a7"/>
            <w:rFonts w:ascii="Times New Roman" w:hAnsi="Times New Roman" w:cs="Times New Roman"/>
            <w:sz w:val="28"/>
            <w:szCs w:val="28"/>
          </w:rPr>
          <w:t>rec</w:t>
        </w:r>
        <w:r w:rsidR="00D351ED" w:rsidRPr="00D351ED">
          <w:rPr>
            <w:rStyle w:val="a7"/>
            <w:rFonts w:ascii="Times New Roman" w:hAnsi="Times New Roman" w:cs="Times New Roman"/>
            <w:sz w:val="28"/>
            <w:szCs w:val="28"/>
            <w:lang w:val="ru-RU"/>
          </w:rPr>
          <w:t>-98-1</w:t>
        </w:r>
        <w:r w:rsidR="00D351ED" w:rsidRPr="00D351ED">
          <w:rPr>
            <w:rStyle w:val="a7"/>
            <w:rFonts w:ascii="Times New Roman" w:hAnsi="Times New Roman" w:cs="Times New Roman"/>
            <w:sz w:val="28"/>
            <w:szCs w:val="28"/>
          </w:rPr>
          <w:t>e</w:t>
        </w:r>
        <w:r w:rsidR="00D351ED" w:rsidRPr="00D351ED">
          <w:rPr>
            <w:rStyle w:val="a7"/>
            <w:rFonts w:ascii="Times New Roman" w:hAnsi="Times New Roman" w:cs="Times New Roman"/>
            <w:sz w:val="28"/>
            <w:szCs w:val="28"/>
            <w:lang w:val="ru-RU"/>
          </w:rPr>
          <w:t>-</w:t>
        </w:r>
        <w:r w:rsidR="00D351ED" w:rsidRPr="00D351ED">
          <w:rPr>
            <w:rStyle w:val="a7"/>
            <w:rFonts w:ascii="Times New Roman" w:hAnsi="Times New Roman" w:cs="Times New Roman"/>
            <w:sz w:val="28"/>
            <w:szCs w:val="28"/>
          </w:rPr>
          <w:t>on</w:t>
        </w:r>
        <w:r w:rsidR="00D351ED" w:rsidRPr="00D351ED">
          <w:rPr>
            <w:rStyle w:val="a7"/>
            <w:rFonts w:ascii="Times New Roman" w:hAnsi="Times New Roman" w:cs="Times New Roman"/>
            <w:sz w:val="28"/>
            <w:szCs w:val="28"/>
            <w:lang w:val="ru-RU"/>
          </w:rPr>
          <w:t>-</w:t>
        </w:r>
        <w:r w:rsidR="00D351ED" w:rsidRPr="00D351ED">
          <w:rPr>
            <w:rStyle w:val="a7"/>
            <w:rFonts w:ascii="Times New Roman" w:hAnsi="Times New Roman" w:cs="Times New Roman"/>
            <w:sz w:val="28"/>
            <w:szCs w:val="28"/>
          </w:rPr>
          <w:t>family</w:t>
        </w:r>
        <w:r w:rsidR="00D351ED" w:rsidRPr="00D351ED">
          <w:rPr>
            <w:rStyle w:val="a7"/>
            <w:rFonts w:ascii="Times New Roman" w:hAnsi="Times New Roman" w:cs="Times New Roman"/>
            <w:sz w:val="28"/>
            <w:szCs w:val="28"/>
            <w:lang w:val="ru-RU"/>
          </w:rPr>
          <w:t>-</w:t>
        </w:r>
        <w:r w:rsidR="00D351ED" w:rsidRPr="00D351ED">
          <w:rPr>
            <w:rStyle w:val="a7"/>
            <w:rFonts w:ascii="Times New Roman" w:hAnsi="Times New Roman" w:cs="Times New Roman"/>
            <w:sz w:val="28"/>
            <w:szCs w:val="28"/>
          </w:rPr>
          <w:t>mediation</w:t>
        </w:r>
        <w:r w:rsidR="00D351ED" w:rsidRPr="00D351ED">
          <w:rPr>
            <w:rStyle w:val="a7"/>
            <w:rFonts w:ascii="Times New Roman" w:hAnsi="Times New Roman" w:cs="Times New Roman"/>
            <w:sz w:val="28"/>
            <w:szCs w:val="28"/>
            <w:lang w:val="ru-RU"/>
          </w:rPr>
          <w:t>/1680</w:t>
        </w:r>
        <w:r w:rsidR="00D351ED" w:rsidRPr="00D351ED">
          <w:rPr>
            <w:rStyle w:val="a7"/>
            <w:rFonts w:ascii="Times New Roman" w:hAnsi="Times New Roman" w:cs="Times New Roman"/>
            <w:sz w:val="28"/>
            <w:szCs w:val="28"/>
          </w:rPr>
          <w:t>a</w:t>
        </w:r>
        <w:r w:rsidR="00D351ED" w:rsidRPr="00D351ED">
          <w:rPr>
            <w:rStyle w:val="a7"/>
            <w:rFonts w:ascii="Times New Roman" w:hAnsi="Times New Roman" w:cs="Times New Roman"/>
            <w:sz w:val="28"/>
            <w:szCs w:val="28"/>
            <w:lang w:val="ru-RU"/>
          </w:rPr>
          <w:t>3</w:t>
        </w:r>
        <w:r w:rsidR="00D351ED" w:rsidRPr="00D351ED">
          <w:rPr>
            <w:rStyle w:val="a7"/>
            <w:rFonts w:ascii="Times New Roman" w:hAnsi="Times New Roman" w:cs="Times New Roman"/>
            <w:sz w:val="28"/>
            <w:szCs w:val="28"/>
          </w:rPr>
          <w:t>b</w:t>
        </w:r>
        <w:r w:rsidR="00D351ED" w:rsidRPr="00D351ED">
          <w:rPr>
            <w:rStyle w:val="a7"/>
            <w:rFonts w:ascii="Times New Roman" w:hAnsi="Times New Roman" w:cs="Times New Roman"/>
            <w:sz w:val="28"/>
            <w:szCs w:val="28"/>
            <w:lang w:val="ru-RU"/>
          </w:rPr>
          <w:t>3</w:t>
        </w:r>
        <w:proofErr w:type="spellStart"/>
        <w:r w:rsidR="00D351ED" w:rsidRPr="00D351ED">
          <w:rPr>
            <w:rStyle w:val="a7"/>
            <w:rFonts w:ascii="Times New Roman" w:hAnsi="Times New Roman" w:cs="Times New Roman"/>
            <w:sz w:val="28"/>
            <w:szCs w:val="28"/>
          </w:rPr>
          <w:t>ef</w:t>
        </w:r>
        <w:proofErr w:type="spellEnd"/>
      </w:hyperlink>
    </w:p>
    <w:p w14:paraId="2201AADB" w14:textId="77777777" w:rsidR="008B0D2D" w:rsidRPr="00E56D4F" w:rsidRDefault="008B0D2D" w:rsidP="008B0D2D">
      <w:pPr>
        <w:jc w:val="both"/>
        <w:rPr>
          <w:rFonts w:ascii="Times New Roman" w:hAnsi="Times New Roman" w:cs="Times New Roman"/>
          <w:sz w:val="28"/>
          <w:szCs w:val="28"/>
          <w:lang w:val="ru-RU"/>
        </w:rPr>
      </w:pPr>
    </w:p>
    <w:p w14:paraId="35045007" w14:textId="77777777" w:rsidR="008B0D2D" w:rsidRPr="00E56D4F" w:rsidRDefault="008B0D2D" w:rsidP="008B0D2D">
      <w:pPr>
        <w:jc w:val="both"/>
        <w:rPr>
          <w:rFonts w:ascii="Times New Roman" w:hAnsi="Times New Roman" w:cs="Times New Roman"/>
          <w:sz w:val="28"/>
          <w:szCs w:val="28"/>
          <w:lang w:val="ru-RU"/>
        </w:rPr>
      </w:pPr>
    </w:p>
    <w:p w14:paraId="017EE66D" w14:textId="77777777" w:rsidR="008B0D2D" w:rsidRPr="00E56D4F" w:rsidRDefault="008B0D2D" w:rsidP="008B0D2D">
      <w:pPr>
        <w:jc w:val="both"/>
        <w:rPr>
          <w:rFonts w:ascii="Times New Roman" w:hAnsi="Times New Roman" w:cs="Times New Roman"/>
          <w:sz w:val="28"/>
          <w:szCs w:val="28"/>
          <w:lang w:val="ru-RU"/>
        </w:rPr>
      </w:pPr>
    </w:p>
    <w:p w14:paraId="7C5A9AD1" w14:textId="77777777" w:rsidR="008B0D2D" w:rsidRPr="00E56D4F" w:rsidRDefault="008B0D2D" w:rsidP="008B0D2D">
      <w:pPr>
        <w:jc w:val="both"/>
        <w:rPr>
          <w:rFonts w:ascii="Times New Roman" w:hAnsi="Times New Roman" w:cs="Times New Roman"/>
          <w:sz w:val="28"/>
          <w:szCs w:val="28"/>
          <w:lang w:val="ru-RU"/>
        </w:rPr>
      </w:pPr>
    </w:p>
    <w:p w14:paraId="3AF23F1C" w14:textId="77777777" w:rsidR="008B0D2D" w:rsidRPr="00E56D4F" w:rsidRDefault="008B0D2D" w:rsidP="008B0D2D">
      <w:pPr>
        <w:jc w:val="both"/>
        <w:rPr>
          <w:rFonts w:ascii="Times New Roman" w:hAnsi="Times New Roman" w:cs="Times New Roman"/>
          <w:sz w:val="28"/>
          <w:szCs w:val="28"/>
          <w:lang w:val="ru-RU"/>
        </w:rPr>
      </w:pPr>
    </w:p>
    <w:p w14:paraId="7A6BEBDC" w14:textId="77777777" w:rsidR="008B0D2D" w:rsidRPr="00E56D4F" w:rsidRDefault="008B0D2D" w:rsidP="008B0D2D">
      <w:pPr>
        <w:jc w:val="both"/>
        <w:rPr>
          <w:rFonts w:ascii="Times New Roman" w:hAnsi="Times New Roman" w:cs="Times New Roman"/>
          <w:sz w:val="28"/>
          <w:szCs w:val="28"/>
          <w:lang w:val="ru-RU"/>
        </w:rPr>
      </w:pPr>
    </w:p>
    <w:p w14:paraId="19445D32" w14:textId="77777777" w:rsidR="008B0D2D" w:rsidRPr="00E56D4F" w:rsidRDefault="008B0D2D" w:rsidP="008B0D2D">
      <w:pPr>
        <w:jc w:val="both"/>
        <w:rPr>
          <w:rFonts w:ascii="Times New Roman" w:hAnsi="Times New Roman" w:cs="Times New Roman"/>
          <w:sz w:val="28"/>
          <w:szCs w:val="28"/>
          <w:lang w:val="ru-RU"/>
        </w:rPr>
      </w:pPr>
    </w:p>
    <w:p w14:paraId="6EB80DD2" w14:textId="77777777" w:rsidR="008B0D2D" w:rsidRPr="00E56D4F" w:rsidRDefault="008B0D2D" w:rsidP="008B0D2D">
      <w:pPr>
        <w:jc w:val="both"/>
        <w:rPr>
          <w:rFonts w:ascii="Times New Roman" w:hAnsi="Times New Roman" w:cs="Times New Roman"/>
          <w:sz w:val="28"/>
          <w:szCs w:val="28"/>
          <w:lang w:val="ru-RU"/>
        </w:rPr>
      </w:pPr>
    </w:p>
    <w:p w14:paraId="25F71625" w14:textId="77777777" w:rsidR="008B0D2D" w:rsidRPr="00E56D4F" w:rsidRDefault="008B0D2D" w:rsidP="008B0D2D">
      <w:pPr>
        <w:jc w:val="both"/>
        <w:rPr>
          <w:rFonts w:ascii="Times New Roman" w:hAnsi="Times New Roman" w:cs="Times New Roman"/>
          <w:sz w:val="28"/>
          <w:szCs w:val="28"/>
          <w:lang w:val="ru-RU"/>
        </w:rPr>
      </w:pPr>
    </w:p>
    <w:p w14:paraId="13194FCD" w14:textId="77777777" w:rsidR="008B0D2D" w:rsidRPr="00E56D4F" w:rsidRDefault="008B0D2D" w:rsidP="008B0D2D">
      <w:pPr>
        <w:jc w:val="both"/>
        <w:rPr>
          <w:rFonts w:ascii="Times New Roman" w:hAnsi="Times New Roman" w:cs="Times New Roman"/>
          <w:sz w:val="28"/>
          <w:szCs w:val="28"/>
          <w:lang w:val="ru-RU"/>
        </w:rPr>
      </w:pPr>
    </w:p>
    <w:p w14:paraId="4D173474" w14:textId="77777777" w:rsidR="008B0D2D" w:rsidRPr="00E56D4F" w:rsidRDefault="008B0D2D" w:rsidP="008B0D2D">
      <w:pPr>
        <w:jc w:val="both"/>
        <w:rPr>
          <w:rFonts w:ascii="Times New Roman" w:hAnsi="Times New Roman" w:cs="Times New Roman"/>
          <w:sz w:val="28"/>
          <w:szCs w:val="28"/>
          <w:lang w:val="ru-RU"/>
        </w:rPr>
      </w:pPr>
    </w:p>
    <w:p w14:paraId="0E441CD6" w14:textId="77777777" w:rsidR="008B0D2D" w:rsidRPr="00092AAC" w:rsidRDefault="008B0D2D" w:rsidP="008B0D2D">
      <w:pPr>
        <w:jc w:val="both"/>
        <w:rPr>
          <w:rFonts w:ascii="Times New Roman" w:hAnsi="Times New Roman" w:cs="Times New Roman"/>
          <w:sz w:val="28"/>
          <w:szCs w:val="28"/>
          <w:lang w:val="ru-RU"/>
        </w:rPr>
      </w:pPr>
    </w:p>
    <w:p w14:paraId="6612F749" w14:textId="77777777" w:rsidR="008B0D2D" w:rsidRPr="00092AAC" w:rsidRDefault="008B0D2D" w:rsidP="008B0D2D">
      <w:pPr>
        <w:jc w:val="both"/>
        <w:rPr>
          <w:rFonts w:ascii="Times New Roman" w:hAnsi="Times New Roman" w:cs="Times New Roman"/>
          <w:sz w:val="28"/>
          <w:szCs w:val="28"/>
          <w:lang w:val="ru-RU"/>
        </w:rPr>
      </w:pPr>
    </w:p>
    <w:p w14:paraId="00A5988B" w14:textId="77777777" w:rsidR="008B0D2D" w:rsidRPr="00E56D4F" w:rsidRDefault="008B0D2D" w:rsidP="008B0D2D">
      <w:pPr>
        <w:jc w:val="both"/>
        <w:rPr>
          <w:rFonts w:ascii="Times New Roman" w:hAnsi="Times New Roman" w:cs="Times New Roman"/>
          <w:sz w:val="28"/>
          <w:szCs w:val="28"/>
          <w:lang w:val="ru-RU"/>
        </w:rPr>
      </w:pPr>
    </w:p>
    <w:p w14:paraId="6BD9CAFC" w14:textId="77777777" w:rsidR="008B0D2D" w:rsidRPr="00E56D4F" w:rsidRDefault="008B0D2D" w:rsidP="008B0D2D">
      <w:pPr>
        <w:jc w:val="both"/>
        <w:rPr>
          <w:rFonts w:ascii="Times New Roman" w:hAnsi="Times New Roman" w:cs="Times New Roman"/>
          <w:sz w:val="28"/>
          <w:szCs w:val="28"/>
          <w:lang w:val="ru-RU"/>
        </w:rPr>
      </w:pPr>
    </w:p>
    <w:p w14:paraId="1D4D121F" w14:textId="77777777" w:rsidR="008B0D2D" w:rsidRDefault="008B0D2D" w:rsidP="008B0D2D">
      <w:pPr>
        <w:jc w:val="both"/>
        <w:rPr>
          <w:rFonts w:ascii="Times New Roman" w:hAnsi="Times New Roman" w:cs="Times New Roman"/>
          <w:sz w:val="28"/>
          <w:szCs w:val="28"/>
          <w:lang w:val="kk-KZ"/>
        </w:rPr>
      </w:pPr>
    </w:p>
    <w:p w14:paraId="30BCF5EC" w14:textId="77777777" w:rsidR="008B0D2D" w:rsidRDefault="008B0D2D" w:rsidP="008B0D2D">
      <w:pPr>
        <w:jc w:val="both"/>
        <w:rPr>
          <w:rFonts w:ascii="Times New Roman" w:hAnsi="Times New Roman" w:cs="Times New Roman"/>
          <w:sz w:val="28"/>
          <w:szCs w:val="28"/>
          <w:lang w:val="kk-KZ"/>
        </w:rPr>
      </w:pPr>
    </w:p>
    <w:p w14:paraId="5C331D39" w14:textId="77777777" w:rsidR="008B0D2D" w:rsidRDefault="008B0D2D" w:rsidP="008B0D2D">
      <w:pPr>
        <w:jc w:val="both"/>
        <w:rPr>
          <w:rFonts w:ascii="Times New Roman" w:hAnsi="Times New Roman" w:cs="Times New Roman"/>
          <w:sz w:val="28"/>
          <w:szCs w:val="28"/>
          <w:lang w:val="kk-KZ"/>
        </w:rPr>
      </w:pPr>
    </w:p>
    <w:p w14:paraId="2FF50048" w14:textId="77777777" w:rsidR="008B0D2D" w:rsidRPr="00CE6259" w:rsidRDefault="008B0D2D" w:rsidP="008B0D2D">
      <w:pPr>
        <w:jc w:val="both"/>
        <w:rPr>
          <w:rFonts w:ascii="Times New Roman" w:hAnsi="Times New Roman" w:cs="Times New Roman"/>
          <w:sz w:val="28"/>
          <w:szCs w:val="28"/>
          <w:lang w:val="ru-RU"/>
        </w:rPr>
      </w:pPr>
    </w:p>
    <w:p w14:paraId="65188533" w14:textId="77777777" w:rsidR="008B0D2D" w:rsidRPr="00CE6259" w:rsidRDefault="008B0D2D" w:rsidP="008B0D2D">
      <w:pPr>
        <w:jc w:val="both"/>
        <w:rPr>
          <w:rFonts w:ascii="Times New Roman" w:hAnsi="Times New Roman" w:cs="Times New Roman"/>
          <w:sz w:val="28"/>
          <w:szCs w:val="28"/>
          <w:lang w:val="ru-RU"/>
        </w:rPr>
      </w:pPr>
    </w:p>
    <w:p w14:paraId="78BAD475" w14:textId="77777777" w:rsidR="008B0D2D" w:rsidRPr="00CE6259" w:rsidRDefault="008B0D2D" w:rsidP="008B0D2D">
      <w:pPr>
        <w:jc w:val="both"/>
        <w:rPr>
          <w:rFonts w:ascii="Times New Roman" w:hAnsi="Times New Roman" w:cs="Times New Roman"/>
          <w:sz w:val="28"/>
          <w:szCs w:val="28"/>
          <w:lang w:val="ru-RU"/>
        </w:rPr>
      </w:pPr>
    </w:p>
    <w:p w14:paraId="32759207" w14:textId="77777777" w:rsidR="008B0D2D" w:rsidRPr="00E56D4F" w:rsidRDefault="008B0D2D" w:rsidP="008B0D2D">
      <w:pPr>
        <w:jc w:val="both"/>
        <w:rPr>
          <w:rFonts w:ascii="Times New Roman" w:hAnsi="Times New Roman" w:cs="Times New Roman"/>
          <w:sz w:val="28"/>
          <w:szCs w:val="28"/>
          <w:lang w:val="ru-RU"/>
        </w:rPr>
      </w:pPr>
    </w:p>
    <w:p w14:paraId="636FE464" w14:textId="77777777" w:rsidR="008B0D2D" w:rsidRDefault="008B0D2D" w:rsidP="008B0D2D">
      <w:pPr>
        <w:spacing w:after="160" w:line="259" w:lineRule="auto"/>
        <w:rPr>
          <w:rFonts w:ascii="Times New Roman" w:hAnsi="Times New Roman" w:cs="Times New Roman"/>
          <w:b/>
          <w:bCs/>
          <w:color w:val="000000" w:themeColor="text1"/>
          <w:sz w:val="28"/>
          <w:szCs w:val="28"/>
          <w:lang w:val="ru-RU"/>
        </w:rPr>
      </w:pPr>
      <w:bookmarkStart w:id="1" w:name="_Toc200789008"/>
    </w:p>
    <w:p w14:paraId="5699C5F7" w14:textId="77777777" w:rsidR="008B0D2D" w:rsidRPr="00E56D4F" w:rsidRDefault="008B0D2D" w:rsidP="008B0D2D">
      <w:pPr>
        <w:spacing w:after="160" w:line="259" w:lineRule="auto"/>
        <w:jc w:val="center"/>
        <w:rPr>
          <w:rFonts w:ascii="Times New Roman" w:hAnsi="Times New Roman" w:cs="Times New Roman"/>
          <w:b/>
          <w:bCs/>
          <w:color w:val="000000" w:themeColor="text1"/>
          <w:sz w:val="28"/>
          <w:szCs w:val="28"/>
          <w:lang w:val="ru-RU"/>
        </w:rPr>
      </w:pPr>
      <w:r w:rsidRPr="00E56D4F">
        <w:rPr>
          <w:rFonts w:ascii="Times New Roman" w:hAnsi="Times New Roman" w:cs="Times New Roman"/>
          <w:b/>
          <w:bCs/>
          <w:color w:val="000000" w:themeColor="text1"/>
          <w:sz w:val="28"/>
          <w:szCs w:val="28"/>
          <w:lang w:val="ru-RU"/>
        </w:rPr>
        <w:lastRenderedPageBreak/>
        <w:t>АНЫҚТА</w:t>
      </w:r>
      <w:r>
        <w:rPr>
          <w:rFonts w:ascii="Times New Roman" w:hAnsi="Times New Roman" w:cs="Times New Roman"/>
          <w:b/>
          <w:bCs/>
          <w:color w:val="000000" w:themeColor="text1"/>
          <w:sz w:val="28"/>
          <w:szCs w:val="28"/>
          <w:lang w:val="kk-KZ"/>
        </w:rPr>
        <w:t>МА</w:t>
      </w:r>
      <w:r w:rsidRPr="00E56D4F">
        <w:rPr>
          <w:rFonts w:ascii="Times New Roman" w:hAnsi="Times New Roman" w:cs="Times New Roman"/>
          <w:b/>
          <w:bCs/>
          <w:color w:val="000000" w:themeColor="text1"/>
          <w:sz w:val="28"/>
          <w:szCs w:val="28"/>
          <w:lang w:val="ru-RU"/>
        </w:rPr>
        <w:t>ЛАР</w:t>
      </w:r>
      <w:bookmarkEnd w:id="1"/>
    </w:p>
    <w:p w14:paraId="643D5D12" w14:textId="1D7AC4BC" w:rsidR="008B0D2D" w:rsidRPr="00E56D4F" w:rsidRDefault="008B0D2D" w:rsidP="00EB5806">
      <w:pPr>
        <w:tabs>
          <w:tab w:val="left" w:pos="567"/>
        </w:tabs>
        <w:ind w:firstLine="567"/>
        <w:jc w:val="both"/>
        <w:rPr>
          <w:rFonts w:ascii="Times New Roman" w:hAnsi="Times New Roman" w:cs="Times New Roman"/>
          <w:sz w:val="28"/>
          <w:szCs w:val="28"/>
          <w:lang w:val="ru-RU"/>
        </w:rPr>
      </w:pPr>
      <w:proofErr w:type="spellStart"/>
      <w:r w:rsidRPr="00E56D4F">
        <w:rPr>
          <w:rFonts w:ascii="Times New Roman" w:hAnsi="Times New Roman" w:cs="Times New Roman"/>
          <w:sz w:val="28"/>
          <w:szCs w:val="28"/>
          <w:lang w:val="ru-RU"/>
        </w:rPr>
        <w:t>Бұл</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диссертацияда</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келесі</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терминдер</w:t>
      </w:r>
      <w:proofErr w:type="spellEnd"/>
      <w:r w:rsidRPr="00E56D4F">
        <w:rPr>
          <w:rFonts w:ascii="Times New Roman" w:hAnsi="Times New Roman" w:cs="Times New Roman"/>
          <w:sz w:val="28"/>
          <w:szCs w:val="28"/>
          <w:lang w:val="ru-RU"/>
        </w:rPr>
        <w:t xml:space="preserve"> мен </w:t>
      </w:r>
      <w:proofErr w:type="spellStart"/>
      <w:r w:rsidRPr="00E56D4F">
        <w:rPr>
          <w:rFonts w:ascii="Times New Roman" w:hAnsi="Times New Roman" w:cs="Times New Roman"/>
          <w:sz w:val="28"/>
          <w:szCs w:val="28"/>
          <w:lang w:val="ru-RU"/>
        </w:rPr>
        <w:t>анықтамалар</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пайдаланылады</w:t>
      </w:r>
      <w:proofErr w:type="spellEnd"/>
      <w:r w:rsidRPr="00E56D4F">
        <w:rPr>
          <w:rFonts w:ascii="Times New Roman" w:hAnsi="Times New Roman" w:cs="Times New Roman"/>
          <w:sz w:val="28"/>
          <w:szCs w:val="28"/>
          <w:lang w:val="ru-RU"/>
        </w:rPr>
        <w:t>:</w:t>
      </w:r>
    </w:p>
    <w:p w14:paraId="212861AB" w14:textId="6F0BAB6D" w:rsidR="008B0D2D" w:rsidRPr="00E56D4F" w:rsidRDefault="008B0D2D" w:rsidP="00EB5806">
      <w:pPr>
        <w:tabs>
          <w:tab w:val="left" w:pos="567"/>
        </w:tabs>
        <w:ind w:firstLine="567"/>
        <w:jc w:val="both"/>
        <w:rPr>
          <w:rFonts w:ascii="Times New Roman" w:hAnsi="Times New Roman" w:cs="Times New Roman"/>
          <w:sz w:val="28"/>
          <w:szCs w:val="28"/>
          <w:lang w:val="ru-RU"/>
        </w:rPr>
      </w:pPr>
      <w:r w:rsidRPr="00E56D4F">
        <w:rPr>
          <w:rFonts w:ascii="Times New Roman" w:hAnsi="Times New Roman" w:cs="Times New Roman"/>
          <w:b/>
          <w:bCs/>
          <w:sz w:val="28"/>
          <w:szCs w:val="28"/>
          <w:lang w:val="ru-RU"/>
        </w:rPr>
        <w:t>Медиация</w:t>
      </w:r>
      <w:r w:rsidRPr="00E56D4F">
        <w:rPr>
          <w:rFonts w:ascii="Times New Roman" w:hAnsi="Times New Roman" w:cs="Times New Roman"/>
          <w:sz w:val="28"/>
          <w:szCs w:val="28"/>
          <w:lang w:val="ru-RU"/>
        </w:rPr>
        <w:t xml:space="preserve"> – </w:t>
      </w:r>
      <w:proofErr w:type="spellStart"/>
      <w:r w:rsidRPr="00E56D4F">
        <w:rPr>
          <w:rFonts w:ascii="Times New Roman" w:hAnsi="Times New Roman" w:cs="Times New Roman"/>
          <w:sz w:val="28"/>
          <w:szCs w:val="28"/>
          <w:lang w:val="ru-RU"/>
        </w:rPr>
        <w:t>бұл</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үшінші</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тараптың</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яғни</w:t>
      </w:r>
      <w:proofErr w:type="spellEnd"/>
      <w:r w:rsidRPr="00E56D4F">
        <w:rPr>
          <w:rFonts w:ascii="Times New Roman" w:hAnsi="Times New Roman" w:cs="Times New Roman"/>
          <w:sz w:val="28"/>
          <w:szCs w:val="28"/>
          <w:lang w:val="ru-RU"/>
        </w:rPr>
        <w:t xml:space="preserve"> </w:t>
      </w:r>
      <w:r>
        <w:rPr>
          <w:rFonts w:ascii="Times New Roman" w:hAnsi="Times New Roman" w:cs="Times New Roman"/>
          <w:sz w:val="28"/>
          <w:szCs w:val="28"/>
          <w:lang w:val="kk-KZ"/>
        </w:rPr>
        <w:t>дауға</w:t>
      </w:r>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тікелей</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мүдделі</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емес</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бейтарап</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тәуелсіз</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және</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әділ</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тұлғаның</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қатысуымен</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жүзеге</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асырылатын</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дауларды</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баламалы</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түрде</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реттеудің</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жаңа</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нысаны</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Мұндай</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тарап</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ретінде</w:t>
      </w:r>
      <w:proofErr w:type="spellEnd"/>
      <w:r w:rsidRPr="00E56D4F">
        <w:rPr>
          <w:rFonts w:ascii="Times New Roman" w:hAnsi="Times New Roman" w:cs="Times New Roman"/>
          <w:sz w:val="28"/>
          <w:szCs w:val="28"/>
          <w:lang w:val="ru-RU"/>
        </w:rPr>
        <w:t xml:space="preserve"> медиатор </w:t>
      </w:r>
      <w:proofErr w:type="spellStart"/>
      <w:r w:rsidRPr="00E56D4F">
        <w:rPr>
          <w:rFonts w:ascii="Times New Roman" w:hAnsi="Times New Roman" w:cs="Times New Roman"/>
          <w:sz w:val="28"/>
          <w:szCs w:val="28"/>
          <w:lang w:val="ru-RU"/>
        </w:rPr>
        <w:t>әрекет</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етеді</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ол</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дауласушы</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тараптарға</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немесе</w:t>
      </w:r>
      <w:proofErr w:type="spellEnd"/>
      <w:r w:rsidRPr="00E56D4F">
        <w:rPr>
          <w:rFonts w:ascii="Times New Roman" w:hAnsi="Times New Roman" w:cs="Times New Roman"/>
          <w:sz w:val="28"/>
          <w:szCs w:val="28"/>
          <w:lang w:val="ru-RU"/>
        </w:rPr>
        <w:t xml:space="preserve"> сот </w:t>
      </w:r>
      <w:proofErr w:type="spellStart"/>
      <w:r w:rsidRPr="00E56D4F">
        <w:rPr>
          <w:rFonts w:ascii="Times New Roman" w:hAnsi="Times New Roman" w:cs="Times New Roman"/>
          <w:sz w:val="28"/>
          <w:szCs w:val="28"/>
          <w:lang w:val="ru-RU"/>
        </w:rPr>
        <w:t>талқылауына</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қатысушыларға</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өзара</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келісімге</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келуге</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жәрдемдеседі</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Бұл</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ретте</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дауды</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реттеу</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жөніндегі</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шешімді</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қабылдау</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үдерісі</w:t>
      </w:r>
      <w:proofErr w:type="spellEnd"/>
      <w:r w:rsidRPr="00E56D4F">
        <w:rPr>
          <w:rFonts w:ascii="Times New Roman" w:hAnsi="Times New Roman" w:cs="Times New Roman"/>
          <w:sz w:val="28"/>
          <w:szCs w:val="28"/>
          <w:lang w:val="ru-RU"/>
        </w:rPr>
        <w:t xml:space="preserve"> мен оны </w:t>
      </w:r>
      <w:proofErr w:type="spellStart"/>
      <w:r w:rsidRPr="00E56D4F">
        <w:rPr>
          <w:rFonts w:ascii="Times New Roman" w:hAnsi="Times New Roman" w:cs="Times New Roman"/>
          <w:sz w:val="28"/>
          <w:szCs w:val="28"/>
          <w:lang w:val="ru-RU"/>
        </w:rPr>
        <w:t>шешу</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шарттары</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толықтай</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тараптардың</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өз</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бақылауында</w:t>
      </w:r>
      <w:proofErr w:type="spellEnd"/>
      <w:r w:rsidRPr="00E56D4F">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болады</w:t>
      </w:r>
      <w:proofErr w:type="spellEnd"/>
      <w:r w:rsidRPr="00E56D4F">
        <w:rPr>
          <w:rFonts w:ascii="Times New Roman" w:hAnsi="Times New Roman" w:cs="Times New Roman"/>
          <w:sz w:val="28"/>
          <w:szCs w:val="28"/>
          <w:lang w:val="ru-RU"/>
        </w:rPr>
        <w:t>.</w:t>
      </w:r>
    </w:p>
    <w:p w14:paraId="2537A6B4" w14:textId="495E66A7" w:rsidR="008B0D2D" w:rsidRPr="00907533" w:rsidRDefault="008B0D2D" w:rsidP="00EB5806">
      <w:pPr>
        <w:tabs>
          <w:tab w:val="left" w:pos="567"/>
        </w:tabs>
        <w:ind w:firstLine="567"/>
        <w:jc w:val="both"/>
        <w:rPr>
          <w:rFonts w:ascii="Times New Roman" w:hAnsi="Times New Roman" w:cs="Times New Roman"/>
          <w:sz w:val="28"/>
          <w:szCs w:val="28"/>
          <w:lang w:val="ru-RU"/>
        </w:rPr>
      </w:pPr>
      <w:r w:rsidRPr="00907533">
        <w:rPr>
          <w:rFonts w:ascii="Times New Roman" w:hAnsi="Times New Roman" w:cs="Times New Roman"/>
          <w:b/>
          <w:bCs/>
          <w:sz w:val="28"/>
          <w:szCs w:val="28"/>
          <w:lang w:val="ru-RU"/>
        </w:rPr>
        <w:t>Медиатор</w:t>
      </w:r>
      <w:r w:rsidRPr="00907533">
        <w:rPr>
          <w:rFonts w:ascii="Times New Roman" w:hAnsi="Times New Roman" w:cs="Times New Roman"/>
          <w:sz w:val="28"/>
          <w:szCs w:val="28"/>
          <w:lang w:val="ru-RU"/>
        </w:rPr>
        <w:t xml:space="preserve"> –</w:t>
      </w:r>
      <w:r>
        <w:rPr>
          <w:rFonts w:ascii="Times New Roman" w:hAnsi="Times New Roman" w:cs="Times New Roman"/>
          <w:sz w:val="28"/>
          <w:szCs w:val="28"/>
          <w:lang w:val="kk-KZ"/>
        </w:rPr>
        <w:t xml:space="preserve"> екі </w:t>
      </w:r>
      <w:proofErr w:type="spellStart"/>
      <w:r w:rsidRPr="00907533">
        <w:rPr>
          <w:rFonts w:ascii="Times New Roman" w:hAnsi="Times New Roman" w:cs="Times New Roman"/>
          <w:sz w:val="28"/>
          <w:szCs w:val="28"/>
          <w:lang w:val="ru-RU"/>
        </w:rPr>
        <w:t>тарапт</w:t>
      </w:r>
      <w:proofErr w:type="spellEnd"/>
      <w:r>
        <w:rPr>
          <w:rFonts w:ascii="Times New Roman" w:hAnsi="Times New Roman" w:cs="Times New Roman"/>
          <w:sz w:val="28"/>
          <w:szCs w:val="28"/>
          <w:lang w:val="kk-KZ"/>
        </w:rPr>
        <w:t>ың</w:t>
      </w:r>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ешқайсысының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өкілі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болып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табылмайтын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тәуелсіз</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әрі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бейтарап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тұлға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ол</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дауға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қатысушы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тараптар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арасында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келісімге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қол</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жеткізу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мақсатында</w:t>
      </w:r>
      <w:proofErr w:type="spellEnd"/>
      <w:r w:rsidRPr="00907533">
        <w:rPr>
          <w:rFonts w:ascii="Times New Roman" w:hAnsi="Times New Roman" w:cs="Times New Roman"/>
          <w:sz w:val="28"/>
          <w:szCs w:val="28"/>
          <w:lang w:val="ru-RU"/>
        </w:rPr>
        <w:t xml:space="preserve"> медиация </w:t>
      </w:r>
      <w:proofErr w:type="spellStart"/>
      <w:r w:rsidRPr="00907533">
        <w:rPr>
          <w:rFonts w:ascii="Times New Roman" w:hAnsi="Times New Roman" w:cs="Times New Roman"/>
          <w:sz w:val="28"/>
          <w:szCs w:val="28"/>
          <w:lang w:val="ru-RU"/>
        </w:rPr>
        <w:t>рәсімін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ұйымдастыру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өткізу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жөніндегі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қызметті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жүзеге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асырады</w:t>
      </w:r>
      <w:proofErr w:type="spellEnd"/>
      <w:r w:rsidRPr="00907533">
        <w:rPr>
          <w:rFonts w:ascii="Times New Roman" w:hAnsi="Times New Roman" w:cs="Times New Roman"/>
          <w:sz w:val="28"/>
          <w:szCs w:val="28"/>
          <w:lang w:val="ru-RU"/>
        </w:rPr>
        <w:t>.</w:t>
      </w:r>
    </w:p>
    <w:p w14:paraId="6303091A" w14:textId="39A16BF2" w:rsidR="008B0D2D" w:rsidRPr="00907533" w:rsidRDefault="008B0D2D" w:rsidP="00EB5806">
      <w:pPr>
        <w:tabs>
          <w:tab w:val="left" w:pos="567"/>
        </w:tabs>
        <w:ind w:firstLine="567"/>
        <w:jc w:val="both"/>
        <w:rPr>
          <w:rFonts w:ascii="Times New Roman" w:hAnsi="Times New Roman" w:cs="Times New Roman"/>
          <w:sz w:val="28"/>
          <w:szCs w:val="28"/>
          <w:lang w:val="ru-RU"/>
        </w:rPr>
      </w:pPr>
      <w:proofErr w:type="spellStart"/>
      <w:r w:rsidRPr="00907533">
        <w:rPr>
          <w:rFonts w:ascii="Times New Roman" w:hAnsi="Times New Roman" w:cs="Times New Roman"/>
          <w:b/>
          <w:bCs/>
          <w:sz w:val="28"/>
          <w:szCs w:val="28"/>
          <w:lang w:val="ru-RU"/>
        </w:rPr>
        <w:t>Медиациялық</w:t>
      </w:r>
      <w:proofErr w:type="spellEnd"/>
      <w:r w:rsidRPr="00907533">
        <w:rPr>
          <w:rFonts w:ascii="Times New Roman" w:hAnsi="Times New Roman" w:cs="Times New Roman"/>
          <w:b/>
          <w:bCs/>
          <w:sz w:val="28"/>
          <w:szCs w:val="28"/>
          <w:lang w:val="ru-RU"/>
        </w:rPr>
        <w:t xml:space="preserve"> </w:t>
      </w:r>
      <w:proofErr w:type="spellStart"/>
      <w:r w:rsidRPr="00907533">
        <w:rPr>
          <w:rFonts w:ascii="Times New Roman" w:hAnsi="Times New Roman" w:cs="Times New Roman"/>
          <w:b/>
          <w:bCs/>
          <w:sz w:val="28"/>
          <w:szCs w:val="28"/>
          <w:lang w:val="ru-RU"/>
        </w:rPr>
        <w:t>келісім</w:t>
      </w:r>
      <w:proofErr w:type="spellEnd"/>
      <w:r w:rsidRPr="00907533">
        <w:rPr>
          <w:rFonts w:ascii="Times New Roman" w:hAnsi="Times New Roman" w:cs="Times New Roman"/>
          <w:sz w:val="28"/>
          <w:szCs w:val="28"/>
          <w:lang w:val="ru-RU"/>
        </w:rPr>
        <w:t xml:space="preserve"> – медиация </w:t>
      </w:r>
      <w:proofErr w:type="spellStart"/>
      <w:r w:rsidRPr="00907533">
        <w:rPr>
          <w:rFonts w:ascii="Times New Roman" w:hAnsi="Times New Roman" w:cs="Times New Roman"/>
          <w:sz w:val="28"/>
          <w:szCs w:val="28"/>
          <w:lang w:val="ru-RU"/>
        </w:rPr>
        <w:t>рәсімінің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нәтижесінде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дауласушы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тараптар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арасында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қол</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жеткізілген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олардың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өзара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уағдаластықтарын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білдіретін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дауды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сотқа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жүгінбей</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реттеуге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бағытталған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жазбаша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келісім</w:t>
      </w:r>
      <w:proofErr w:type="spellEnd"/>
      <w:r w:rsidRPr="00907533">
        <w:rPr>
          <w:rFonts w:ascii="Times New Roman" w:hAnsi="Times New Roman" w:cs="Times New Roman"/>
          <w:sz w:val="28"/>
          <w:szCs w:val="28"/>
          <w:lang w:val="ru-RU"/>
        </w:rPr>
        <w:t>.</w:t>
      </w:r>
    </w:p>
    <w:p w14:paraId="06810FC1" w14:textId="5A4A18E4" w:rsidR="008B0D2D" w:rsidRPr="00907533" w:rsidRDefault="008B0D2D" w:rsidP="00EB5806">
      <w:pPr>
        <w:tabs>
          <w:tab w:val="left" w:pos="567"/>
        </w:tabs>
        <w:ind w:firstLine="567"/>
        <w:jc w:val="both"/>
        <w:rPr>
          <w:rFonts w:ascii="Times New Roman" w:hAnsi="Times New Roman" w:cs="Times New Roman"/>
          <w:sz w:val="28"/>
          <w:szCs w:val="28"/>
          <w:lang w:val="ru-RU"/>
        </w:rPr>
      </w:pPr>
      <w:proofErr w:type="spellStart"/>
      <w:r w:rsidRPr="00907533">
        <w:rPr>
          <w:rFonts w:ascii="Times New Roman" w:hAnsi="Times New Roman" w:cs="Times New Roman"/>
          <w:b/>
          <w:bCs/>
          <w:sz w:val="28"/>
          <w:szCs w:val="28"/>
          <w:lang w:val="ru-RU"/>
        </w:rPr>
        <w:t>Отбасы</w:t>
      </w:r>
      <w:proofErr w:type="spellEnd"/>
      <w:r w:rsidRPr="00907533">
        <w:rPr>
          <w:rFonts w:ascii="Times New Roman" w:hAnsi="Times New Roman" w:cs="Times New Roman"/>
          <w:sz w:val="28"/>
          <w:szCs w:val="28"/>
          <w:lang w:val="ru-RU"/>
        </w:rPr>
        <w:t xml:space="preserve"> – </w:t>
      </w:r>
      <w:proofErr w:type="spellStart"/>
      <w:r w:rsidRPr="00907533">
        <w:rPr>
          <w:rFonts w:ascii="Times New Roman" w:hAnsi="Times New Roman" w:cs="Times New Roman"/>
          <w:sz w:val="28"/>
          <w:szCs w:val="28"/>
          <w:lang w:val="ru-RU"/>
        </w:rPr>
        <w:t>туыстық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некелік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немесе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асырап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алу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қатынастары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арқылы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байланысқан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адамдардан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тұратын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эмоциялық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байланыстарды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өзара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жауапкершілікті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белгілі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бір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нормалар</w:t>
      </w:r>
      <w:proofErr w:type="spellEnd"/>
      <w:r w:rsidRPr="00907533">
        <w:rPr>
          <w:rFonts w:ascii="Times New Roman" w:hAnsi="Times New Roman" w:cs="Times New Roman"/>
          <w:sz w:val="28"/>
          <w:szCs w:val="28"/>
          <w:lang w:val="ru-RU"/>
        </w:rPr>
        <w:t xml:space="preserve"> мен </w:t>
      </w:r>
      <w:proofErr w:type="spellStart"/>
      <w:r w:rsidRPr="00907533">
        <w:rPr>
          <w:rFonts w:ascii="Times New Roman" w:hAnsi="Times New Roman" w:cs="Times New Roman"/>
          <w:sz w:val="28"/>
          <w:szCs w:val="28"/>
          <w:lang w:val="ru-RU"/>
        </w:rPr>
        <w:t>құндылықтар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жүйесі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аясындағы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әлеуметтік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рөлдерді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бөлісетін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бастапқы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әлеуметтік</w:t>
      </w:r>
      <w:proofErr w:type="spellEnd"/>
      <w:r w:rsidRPr="00907533">
        <w:rPr>
          <w:rFonts w:ascii="Times New Roman" w:hAnsi="Times New Roman" w:cs="Times New Roman"/>
          <w:sz w:val="28"/>
          <w:szCs w:val="28"/>
          <w:lang w:val="ru-RU"/>
        </w:rPr>
        <w:t xml:space="preserve"> топ </w:t>
      </w:r>
      <w:proofErr w:type="spellStart"/>
      <w:r w:rsidRPr="00907533">
        <w:rPr>
          <w:rFonts w:ascii="Times New Roman" w:hAnsi="Times New Roman" w:cs="Times New Roman"/>
          <w:sz w:val="28"/>
          <w:szCs w:val="28"/>
          <w:lang w:val="ru-RU"/>
        </w:rPr>
        <w:t>ретінде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сипатталатын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іргелі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әлеуметтік</w:t>
      </w:r>
      <w:proofErr w:type="spellEnd"/>
      <w:r w:rsidRPr="00907533">
        <w:rPr>
          <w:rFonts w:ascii="Times New Roman" w:hAnsi="Times New Roman" w:cs="Times New Roman"/>
          <w:sz w:val="28"/>
          <w:szCs w:val="28"/>
          <w:lang w:val="ru-RU"/>
        </w:rPr>
        <w:t xml:space="preserve"> институт. </w:t>
      </w:r>
      <w:proofErr w:type="spellStart"/>
      <w:r>
        <w:rPr>
          <w:rFonts w:ascii="Times New Roman" w:hAnsi="Times New Roman" w:cs="Times New Roman"/>
          <w:sz w:val="28"/>
          <w:szCs w:val="28"/>
          <w:lang w:val="ru-RU"/>
        </w:rPr>
        <w:t>Әлеуметтік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тұрғыдан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алғанда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отбасы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әлеуметтенудің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ұрпақ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жалғастығының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әлеуметтік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бақылаудың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негізгі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агенті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болып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табылады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ол</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мәдени</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дәстүрлердің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әлеуметтік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бірегейліктің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әлеуметтік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сабақтастықтың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ұрпақтан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ұрпаққа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берілуін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қамтамасыз</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етеді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Отбасы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бір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мезгілде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жеке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эмоциялық</w:t>
      </w:r>
      <w:proofErr w:type="spellEnd"/>
      <w:r w:rsidRPr="00907533">
        <w:rPr>
          <w:rFonts w:ascii="Times New Roman" w:hAnsi="Times New Roman" w:cs="Times New Roman"/>
          <w:sz w:val="28"/>
          <w:szCs w:val="28"/>
          <w:lang w:val="ru-RU"/>
        </w:rPr>
        <w:t xml:space="preserve"> орта </w:t>
      </w:r>
      <w:proofErr w:type="spellStart"/>
      <w:r w:rsidRPr="00907533">
        <w:rPr>
          <w:rFonts w:ascii="Times New Roman" w:hAnsi="Times New Roman" w:cs="Times New Roman"/>
          <w:sz w:val="28"/>
          <w:szCs w:val="28"/>
          <w:lang w:val="ru-RU"/>
        </w:rPr>
        <w:t>әрі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қоғамның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құрылымдық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элементі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ретінде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қызмет</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атқарып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адамдар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арасындағы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оларды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әлеуметтік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жүйелермен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байланыстыратын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қатынастарды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реттейді</w:t>
      </w:r>
      <w:proofErr w:type="spellEnd"/>
      <w:r w:rsidRPr="00907533">
        <w:rPr>
          <w:rFonts w:ascii="Times New Roman" w:hAnsi="Times New Roman" w:cs="Times New Roman"/>
          <w:sz w:val="28"/>
          <w:szCs w:val="28"/>
          <w:lang w:val="ru-RU"/>
        </w:rPr>
        <w:t>.</w:t>
      </w:r>
    </w:p>
    <w:p w14:paraId="20460268" w14:textId="187DB440" w:rsidR="008B0D2D" w:rsidRPr="00907533" w:rsidRDefault="008B0D2D" w:rsidP="00EB5806">
      <w:pPr>
        <w:tabs>
          <w:tab w:val="left" w:pos="567"/>
        </w:tabs>
        <w:ind w:firstLine="567"/>
        <w:jc w:val="both"/>
        <w:rPr>
          <w:rFonts w:ascii="Times New Roman" w:hAnsi="Times New Roman" w:cs="Times New Roman"/>
          <w:sz w:val="28"/>
          <w:szCs w:val="28"/>
          <w:lang w:val="ru-RU"/>
        </w:rPr>
      </w:pPr>
      <w:proofErr w:type="spellStart"/>
      <w:r w:rsidRPr="00907533">
        <w:rPr>
          <w:rFonts w:ascii="Times New Roman" w:hAnsi="Times New Roman" w:cs="Times New Roman"/>
          <w:b/>
          <w:bCs/>
          <w:sz w:val="28"/>
          <w:szCs w:val="28"/>
          <w:lang w:val="ru-RU"/>
        </w:rPr>
        <w:t>Отбасылық</w:t>
      </w:r>
      <w:proofErr w:type="spellEnd"/>
      <w:r w:rsidRPr="00907533">
        <w:rPr>
          <w:rFonts w:ascii="Times New Roman" w:hAnsi="Times New Roman" w:cs="Times New Roman"/>
          <w:b/>
          <w:bCs/>
          <w:sz w:val="28"/>
          <w:szCs w:val="28"/>
          <w:lang w:val="ru-RU"/>
        </w:rPr>
        <w:t xml:space="preserve"> </w:t>
      </w:r>
      <w:r>
        <w:rPr>
          <w:rFonts w:ascii="Times New Roman" w:hAnsi="Times New Roman" w:cs="Times New Roman"/>
          <w:b/>
          <w:bCs/>
          <w:sz w:val="28"/>
          <w:szCs w:val="28"/>
          <w:lang w:val="kk-KZ"/>
        </w:rPr>
        <w:t>дау</w:t>
      </w:r>
      <w:r w:rsidRPr="00907533">
        <w:rPr>
          <w:rFonts w:ascii="Times New Roman" w:hAnsi="Times New Roman" w:cs="Times New Roman"/>
          <w:sz w:val="28"/>
          <w:szCs w:val="28"/>
          <w:lang w:val="ru-RU"/>
        </w:rPr>
        <w:t xml:space="preserve"> – </w:t>
      </w:r>
      <w:proofErr w:type="spellStart"/>
      <w:r w:rsidRPr="00907533">
        <w:rPr>
          <w:rFonts w:ascii="Times New Roman" w:hAnsi="Times New Roman" w:cs="Times New Roman"/>
          <w:sz w:val="28"/>
          <w:szCs w:val="28"/>
          <w:lang w:val="ru-RU"/>
        </w:rPr>
        <w:t>отбасы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мүшелері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арасындағы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қарама-қайшы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мүдделердің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құндылықтардың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ұстанымдар</w:t>
      </w:r>
      <w:proofErr w:type="spellEnd"/>
      <w:r w:rsidRPr="00907533">
        <w:rPr>
          <w:rFonts w:ascii="Times New Roman" w:hAnsi="Times New Roman" w:cs="Times New Roman"/>
          <w:sz w:val="28"/>
          <w:szCs w:val="28"/>
          <w:lang w:val="ru-RU"/>
        </w:rPr>
        <w:t xml:space="preserve"> мен </w:t>
      </w:r>
      <w:proofErr w:type="spellStart"/>
      <w:r w:rsidRPr="00907533">
        <w:rPr>
          <w:rFonts w:ascii="Times New Roman" w:hAnsi="Times New Roman" w:cs="Times New Roman"/>
          <w:sz w:val="28"/>
          <w:szCs w:val="28"/>
          <w:lang w:val="ru-RU"/>
        </w:rPr>
        <w:t>күтілімдердің</w:t>
      </w:r>
      <w:proofErr w:type="spellEnd"/>
      <w:r w:rsidRPr="00907533">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даулас</w:t>
      </w:r>
      <w:r w:rsidRPr="00907533">
        <w:rPr>
          <w:rFonts w:ascii="Times New Roman" w:hAnsi="Times New Roman" w:cs="Times New Roman"/>
          <w:sz w:val="28"/>
          <w:szCs w:val="28"/>
          <w:lang w:val="ru-RU"/>
        </w:rPr>
        <w:t>уымен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сипатталатын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әлеуметтік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өзара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әрекет</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формасы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ол</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ішкі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отбасылық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қатынастардың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үйлесімінің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бұзылуына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даудың</w:t>
      </w:r>
      <w:proofErr w:type="spellEnd"/>
      <w:r>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туындауына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алып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келеді</w:t>
      </w:r>
      <w:proofErr w:type="spellEnd"/>
      <w:r w:rsidRPr="00907533">
        <w:rPr>
          <w:rFonts w:ascii="Times New Roman" w:hAnsi="Times New Roman" w:cs="Times New Roman"/>
          <w:sz w:val="28"/>
          <w:szCs w:val="28"/>
          <w:lang w:val="ru-RU"/>
        </w:rPr>
        <w:t>.</w:t>
      </w:r>
    </w:p>
    <w:p w14:paraId="38D71876" w14:textId="12612B18" w:rsidR="008B0D2D" w:rsidRPr="00907533" w:rsidRDefault="008B0D2D" w:rsidP="00EB5806">
      <w:pPr>
        <w:tabs>
          <w:tab w:val="left" w:pos="567"/>
        </w:tabs>
        <w:ind w:firstLine="567"/>
        <w:jc w:val="both"/>
        <w:rPr>
          <w:rFonts w:ascii="Times New Roman" w:hAnsi="Times New Roman" w:cs="Times New Roman"/>
          <w:sz w:val="28"/>
          <w:szCs w:val="28"/>
          <w:lang w:val="ru-RU"/>
        </w:rPr>
      </w:pPr>
      <w:proofErr w:type="spellStart"/>
      <w:r w:rsidRPr="00907533">
        <w:rPr>
          <w:rFonts w:ascii="Times New Roman" w:hAnsi="Times New Roman" w:cs="Times New Roman"/>
          <w:b/>
          <w:bCs/>
          <w:sz w:val="28"/>
          <w:szCs w:val="28"/>
          <w:lang w:val="ru-RU"/>
        </w:rPr>
        <w:t>Отбасылық</w:t>
      </w:r>
      <w:proofErr w:type="spellEnd"/>
      <w:r w:rsidRPr="00907533">
        <w:rPr>
          <w:rFonts w:ascii="Times New Roman" w:hAnsi="Times New Roman" w:cs="Times New Roman"/>
          <w:b/>
          <w:bCs/>
          <w:sz w:val="28"/>
          <w:szCs w:val="28"/>
          <w:lang w:val="ru-RU"/>
        </w:rPr>
        <w:t xml:space="preserve"> медиация</w:t>
      </w:r>
      <w:r w:rsidRPr="00907533">
        <w:rPr>
          <w:rFonts w:ascii="Times New Roman" w:hAnsi="Times New Roman" w:cs="Times New Roman"/>
          <w:sz w:val="28"/>
          <w:szCs w:val="28"/>
          <w:lang w:val="ru-RU"/>
        </w:rPr>
        <w:t xml:space="preserve"> – </w:t>
      </w:r>
      <w:proofErr w:type="spellStart"/>
      <w:r w:rsidRPr="00907533">
        <w:rPr>
          <w:rFonts w:ascii="Times New Roman" w:hAnsi="Times New Roman" w:cs="Times New Roman"/>
          <w:sz w:val="28"/>
          <w:szCs w:val="28"/>
          <w:lang w:val="ru-RU"/>
        </w:rPr>
        <w:t>неке-отбасылық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қатынастардан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туындайтын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дауларды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реттеуге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қолданылатын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медиацияның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ерекше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түрі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негізгі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мақсаты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тараптар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арасындағы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ынтымақтастықты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сақтау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балалардың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мүдделерін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қорғау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болып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табылады</w:t>
      </w:r>
      <w:proofErr w:type="spellEnd"/>
      <w:r w:rsidRPr="00907533">
        <w:rPr>
          <w:rFonts w:ascii="Times New Roman" w:hAnsi="Times New Roman" w:cs="Times New Roman"/>
          <w:sz w:val="28"/>
          <w:szCs w:val="28"/>
          <w:lang w:val="ru-RU"/>
        </w:rPr>
        <w:t>.</w:t>
      </w:r>
    </w:p>
    <w:p w14:paraId="2ED2480D" w14:textId="51277315" w:rsidR="008B0D2D" w:rsidRPr="00907533" w:rsidRDefault="008B0D2D" w:rsidP="00EB5806">
      <w:pPr>
        <w:tabs>
          <w:tab w:val="left" w:pos="567"/>
        </w:tabs>
        <w:ind w:firstLine="567"/>
        <w:jc w:val="both"/>
        <w:rPr>
          <w:rFonts w:ascii="Times New Roman" w:hAnsi="Times New Roman" w:cs="Times New Roman"/>
          <w:sz w:val="28"/>
          <w:szCs w:val="28"/>
          <w:lang w:val="ru-RU"/>
        </w:rPr>
      </w:pPr>
      <w:proofErr w:type="spellStart"/>
      <w:r w:rsidRPr="00907533">
        <w:rPr>
          <w:rFonts w:ascii="Times New Roman" w:hAnsi="Times New Roman" w:cs="Times New Roman"/>
          <w:b/>
          <w:bCs/>
          <w:sz w:val="28"/>
          <w:szCs w:val="28"/>
          <w:lang w:val="ru-RU"/>
        </w:rPr>
        <w:t>Медиацияның</w:t>
      </w:r>
      <w:proofErr w:type="spellEnd"/>
      <w:r w:rsidRPr="00907533">
        <w:rPr>
          <w:rFonts w:ascii="Times New Roman" w:hAnsi="Times New Roman" w:cs="Times New Roman"/>
          <w:b/>
          <w:bCs/>
          <w:sz w:val="28"/>
          <w:szCs w:val="28"/>
          <w:lang w:val="ru-RU"/>
        </w:rPr>
        <w:t xml:space="preserve"> </w:t>
      </w:r>
      <w:proofErr w:type="spellStart"/>
      <w:r w:rsidRPr="00907533">
        <w:rPr>
          <w:rFonts w:ascii="Times New Roman" w:hAnsi="Times New Roman" w:cs="Times New Roman"/>
          <w:b/>
          <w:bCs/>
          <w:sz w:val="28"/>
          <w:szCs w:val="28"/>
          <w:lang w:val="ru-RU"/>
        </w:rPr>
        <w:t>әлеуметтік</w:t>
      </w:r>
      <w:proofErr w:type="spellEnd"/>
      <w:r w:rsidRPr="00907533">
        <w:rPr>
          <w:rFonts w:ascii="Times New Roman" w:hAnsi="Times New Roman" w:cs="Times New Roman"/>
          <w:b/>
          <w:bCs/>
          <w:sz w:val="28"/>
          <w:szCs w:val="28"/>
          <w:lang w:val="ru-RU"/>
        </w:rPr>
        <w:t xml:space="preserve"> институты</w:t>
      </w:r>
      <w:r w:rsidRPr="00907533">
        <w:rPr>
          <w:rFonts w:ascii="Times New Roman" w:hAnsi="Times New Roman" w:cs="Times New Roman"/>
          <w:sz w:val="28"/>
          <w:szCs w:val="28"/>
          <w:lang w:val="ru-RU"/>
        </w:rPr>
        <w:t xml:space="preserve"> – </w:t>
      </w:r>
      <w:proofErr w:type="spellStart"/>
      <w:r w:rsidRPr="00907533">
        <w:rPr>
          <w:rFonts w:ascii="Times New Roman" w:hAnsi="Times New Roman" w:cs="Times New Roman"/>
          <w:sz w:val="28"/>
          <w:szCs w:val="28"/>
          <w:lang w:val="ru-RU"/>
        </w:rPr>
        <w:t>қоғам</w:t>
      </w:r>
      <w:proofErr w:type="spellEnd"/>
      <w:r w:rsidRPr="00907533">
        <w:rPr>
          <w:rFonts w:ascii="Times New Roman" w:hAnsi="Times New Roman" w:cs="Times New Roman"/>
          <w:sz w:val="28"/>
          <w:szCs w:val="28"/>
          <w:lang w:val="ru-RU"/>
        </w:rPr>
        <w:t xml:space="preserve"> мен </w:t>
      </w:r>
      <w:proofErr w:type="spellStart"/>
      <w:r w:rsidRPr="00907533">
        <w:rPr>
          <w:rFonts w:ascii="Times New Roman" w:hAnsi="Times New Roman" w:cs="Times New Roman"/>
          <w:sz w:val="28"/>
          <w:szCs w:val="28"/>
          <w:lang w:val="ru-RU"/>
        </w:rPr>
        <w:t>мемлекет</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тарапынан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мойындалған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қолдау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көрсетілетін</w:t>
      </w:r>
      <w:proofErr w:type="spellEnd"/>
      <w:r w:rsidRPr="00907533">
        <w:rPr>
          <w:rFonts w:ascii="Times New Roman" w:hAnsi="Times New Roman" w:cs="Times New Roman"/>
          <w:sz w:val="28"/>
          <w:szCs w:val="28"/>
          <w:lang w:val="ru-RU"/>
        </w:rPr>
        <w:t xml:space="preserve">, </w:t>
      </w:r>
      <w:r>
        <w:rPr>
          <w:rFonts w:ascii="Times New Roman" w:hAnsi="Times New Roman" w:cs="Times New Roman"/>
          <w:sz w:val="28"/>
          <w:szCs w:val="28"/>
          <w:lang w:val="kk-KZ"/>
        </w:rPr>
        <w:t>даулар</w:t>
      </w:r>
      <w:proofErr w:type="spellStart"/>
      <w:r w:rsidRPr="00907533">
        <w:rPr>
          <w:rFonts w:ascii="Times New Roman" w:hAnsi="Times New Roman" w:cs="Times New Roman"/>
          <w:sz w:val="28"/>
          <w:szCs w:val="28"/>
          <w:lang w:val="ru-RU"/>
        </w:rPr>
        <w:t>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бейбіт</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жолмен</w:t>
      </w:r>
      <w:proofErr w:type="spellEnd"/>
      <w:r w:rsidRPr="00907533">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реттеу</w:t>
      </w:r>
      <w:r w:rsidRPr="00907533">
        <w:rPr>
          <w:rFonts w:ascii="Times New Roman" w:hAnsi="Times New Roman" w:cs="Times New Roman"/>
          <w:sz w:val="28"/>
          <w:szCs w:val="28"/>
          <w:lang w:val="ru-RU"/>
        </w:rPr>
        <w:t>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бағытталған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қызметті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реттейтін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нормалардың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ережелердің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ұйымдардың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кәсіби</w:t>
      </w:r>
      <w:proofErr w:type="spellEnd"/>
      <w:r w:rsidRPr="00907533">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тәжірибелердің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жиынтығы</w:t>
      </w:r>
      <w:proofErr w:type="spellEnd"/>
      <w:r w:rsidRPr="00907533">
        <w:rPr>
          <w:rFonts w:ascii="Times New Roman" w:hAnsi="Times New Roman" w:cs="Times New Roman"/>
          <w:sz w:val="28"/>
          <w:szCs w:val="28"/>
          <w:lang w:val="ru-RU"/>
        </w:rPr>
        <w:t>.</w:t>
      </w:r>
    </w:p>
    <w:p w14:paraId="5422E4C0" w14:textId="35055114" w:rsidR="008B0D2D" w:rsidRPr="00907533" w:rsidRDefault="008B0D2D" w:rsidP="00EB5806">
      <w:pPr>
        <w:tabs>
          <w:tab w:val="left" w:pos="567"/>
        </w:tabs>
        <w:ind w:firstLine="567"/>
        <w:jc w:val="both"/>
        <w:rPr>
          <w:rFonts w:ascii="Times New Roman" w:hAnsi="Times New Roman" w:cs="Times New Roman"/>
          <w:sz w:val="28"/>
          <w:szCs w:val="28"/>
          <w:lang w:val="ru-RU"/>
        </w:rPr>
      </w:pPr>
      <w:r>
        <w:rPr>
          <w:rFonts w:ascii="Times New Roman" w:hAnsi="Times New Roman" w:cs="Times New Roman"/>
          <w:b/>
          <w:bCs/>
          <w:sz w:val="28"/>
          <w:szCs w:val="28"/>
          <w:lang w:val="kk-KZ"/>
        </w:rPr>
        <w:lastRenderedPageBreak/>
        <w:t xml:space="preserve">Дау </w:t>
      </w:r>
      <w:r w:rsidRPr="00907533">
        <w:rPr>
          <w:rFonts w:ascii="Times New Roman" w:hAnsi="Times New Roman" w:cs="Times New Roman"/>
          <w:sz w:val="28"/>
          <w:szCs w:val="28"/>
          <w:lang w:val="ru-RU"/>
        </w:rPr>
        <w:t xml:space="preserve"> – </w:t>
      </w:r>
      <w:proofErr w:type="spellStart"/>
      <w:r w:rsidRPr="00907533">
        <w:rPr>
          <w:rFonts w:ascii="Times New Roman" w:hAnsi="Times New Roman" w:cs="Times New Roman"/>
          <w:sz w:val="28"/>
          <w:szCs w:val="28"/>
          <w:lang w:val="ru-RU"/>
        </w:rPr>
        <w:t>өзара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әрекетке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қатысушылардың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үйлеспейтін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мақсаттарды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көздеп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оларға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көбінесе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қарсы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тұру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арқылы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қол</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жеткізуге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ұмтылатын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әлеуметтік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өзара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байланыс</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формасы</w:t>
      </w:r>
      <w:proofErr w:type="spellEnd"/>
      <w:r w:rsidRPr="00907533">
        <w:rPr>
          <w:rFonts w:ascii="Times New Roman" w:hAnsi="Times New Roman" w:cs="Times New Roman"/>
          <w:sz w:val="28"/>
          <w:szCs w:val="28"/>
          <w:lang w:val="ru-RU"/>
        </w:rPr>
        <w:t>.</w:t>
      </w:r>
    </w:p>
    <w:p w14:paraId="59AE8545" w14:textId="5E9B0DA1" w:rsidR="008B0D2D" w:rsidRPr="00907533" w:rsidRDefault="008B0D2D" w:rsidP="00EB5806">
      <w:pPr>
        <w:tabs>
          <w:tab w:val="left" w:pos="567"/>
        </w:tabs>
        <w:ind w:firstLine="567"/>
        <w:jc w:val="both"/>
        <w:rPr>
          <w:rFonts w:ascii="Times New Roman" w:hAnsi="Times New Roman" w:cs="Times New Roman"/>
          <w:sz w:val="28"/>
          <w:szCs w:val="28"/>
          <w:lang w:val="ru-RU"/>
        </w:rPr>
      </w:pPr>
      <w:r w:rsidRPr="00907533">
        <w:rPr>
          <w:rFonts w:ascii="Times New Roman" w:hAnsi="Times New Roman" w:cs="Times New Roman"/>
          <w:b/>
          <w:bCs/>
          <w:sz w:val="28"/>
          <w:szCs w:val="28"/>
          <w:lang w:val="ru-RU"/>
        </w:rPr>
        <w:t xml:space="preserve">Дауды </w:t>
      </w:r>
      <w:proofErr w:type="spellStart"/>
      <w:r w:rsidRPr="00907533">
        <w:rPr>
          <w:rFonts w:ascii="Times New Roman" w:hAnsi="Times New Roman" w:cs="Times New Roman"/>
          <w:b/>
          <w:bCs/>
          <w:sz w:val="28"/>
          <w:szCs w:val="28"/>
          <w:lang w:val="ru-RU"/>
        </w:rPr>
        <w:t>реттеу</w:t>
      </w:r>
      <w:proofErr w:type="spellEnd"/>
      <w:r w:rsidRPr="00907533">
        <w:rPr>
          <w:rFonts w:ascii="Times New Roman" w:hAnsi="Times New Roman" w:cs="Times New Roman"/>
          <w:sz w:val="28"/>
          <w:szCs w:val="28"/>
          <w:lang w:val="ru-RU"/>
        </w:rPr>
        <w:t xml:space="preserve"> – </w:t>
      </w:r>
      <w:proofErr w:type="spellStart"/>
      <w:r w:rsidRPr="00907533">
        <w:rPr>
          <w:rFonts w:ascii="Times New Roman" w:hAnsi="Times New Roman" w:cs="Times New Roman"/>
          <w:sz w:val="28"/>
          <w:szCs w:val="28"/>
          <w:lang w:val="ru-RU"/>
        </w:rPr>
        <w:t>тараптар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арасындағы</w:t>
      </w:r>
      <w:proofErr w:type="spellEnd"/>
      <w:r w:rsidRPr="00907533">
        <w:rPr>
          <w:rFonts w:ascii="Times New Roman" w:hAnsi="Times New Roman" w:cs="Times New Roman"/>
          <w:sz w:val="28"/>
          <w:szCs w:val="28"/>
          <w:lang w:val="ru-RU"/>
        </w:rPr>
        <w:t xml:space="preserve"> </w:t>
      </w:r>
      <w:r>
        <w:rPr>
          <w:rFonts w:ascii="Times New Roman" w:hAnsi="Times New Roman" w:cs="Times New Roman"/>
          <w:sz w:val="28"/>
          <w:szCs w:val="28"/>
          <w:lang w:val="kk-KZ"/>
        </w:rPr>
        <w:t>дауды</w:t>
      </w:r>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сотқа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жүгінбей</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келіссөздер</w:t>
      </w:r>
      <w:proofErr w:type="spellEnd"/>
      <w:r w:rsidRPr="00907533">
        <w:rPr>
          <w:rFonts w:ascii="Times New Roman" w:hAnsi="Times New Roman" w:cs="Times New Roman"/>
          <w:sz w:val="28"/>
          <w:szCs w:val="28"/>
          <w:lang w:val="ru-RU"/>
        </w:rPr>
        <w:t xml:space="preserve">, медиация </w:t>
      </w:r>
      <w:proofErr w:type="spellStart"/>
      <w:r w:rsidRPr="00907533">
        <w:rPr>
          <w:rFonts w:ascii="Times New Roman" w:hAnsi="Times New Roman" w:cs="Times New Roman"/>
          <w:sz w:val="28"/>
          <w:szCs w:val="28"/>
          <w:lang w:val="ru-RU"/>
        </w:rPr>
        <w:t>немесе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дауларды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баламалы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түрде</w:t>
      </w:r>
      <w:proofErr w:type="spellEnd"/>
      <w:r w:rsidRPr="00907533">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реттеудің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өзге</w:t>
      </w:r>
      <w:proofErr w:type="spellEnd"/>
      <w:r w:rsidRPr="00907533">
        <w:rPr>
          <w:rFonts w:ascii="Times New Roman" w:hAnsi="Times New Roman" w:cs="Times New Roman"/>
          <w:sz w:val="28"/>
          <w:szCs w:val="28"/>
          <w:lang w:val="ru-RU"/>
        </w:rPr>
        <w:t xml:space="preserve"> де </w:t>
      </w:r>
      <w:proofErr w:type="spellStart"/>
      <w:r w:rsidRPr="00907533">
        <w:rPr>
          <w:rFonts w:ascii="Times New Roman" w:hAnsi="Times New Roman" w:cs="Times New Roman"/>
          <w:sz w:val="28"/>
          <w:szCs w:val="28"/>
          <w:lang w:val="ru-RU"/>
        </w:rPr>
        <w:t>нысандары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арқылы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шешу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үдерісі</w:t>
      </w:r>
      <w:proofErr w:type="spellEnd"/>
      <w:r w:rsidRPr="00907533">
        <w:rPr>
          <w:rFonts w:ascii="Times New Roman" w:hAnsi="Times New Roman" w:cs="Times New Roman"/>
          <w:sz w:val="28"/>
          <w:szCs w:val="28"/>
          <w:lang w:val="ru-RU"/>
        </w:rPr>
        <w:t>.</w:t>
      </w:r>
    </w:p>
    <w:p w14:paraId="173B9B02" w14:textId="6BB15E44" w:rsidR="008B0D2D" w:rsidRPr="00907533" w:rsidRDefault="008B0D2D" w:rsidP="00EB5806">
      <w:pPr>
        <w:tabs>
          <w:tab w:val="left" w:pos="567"/>
        </w:tabs>
        <w:ind w:firstLine="567"/>
        <w:jc w:val="both"/>
        <w:rPr>
          <w:rFonts w:ascii="Times New Roman" w:hAnsi="Times New Roman" w:cs="Times New Roman"/>
          <w:sz w:val="28"/>
          <w:szCs w:val="28"/>
          <w:lang w:val="ru-RU"/>
        </w:rPr>
      </w:pPr>
      <w:proofErr w:type="spellStart"/>
      <w:r w:rsidRPr="00907533">
        <w:rPr>
          <w:rFonts w:ascii="Times New Roman" w:hAnsi="Times New Roman" w:cs="Times New Roman"/>
          <w:b/>
          <w:bCs/>
          <w:sz w:val="28"/>
          <w:szCs w:val="28"/>
          <w:lang w:val="ru-RU"/>
        </w:rPr>
        <w:t>Дауларды</w:t>
      </w:r>
      <w:proofErr w:type="spellEnd"/>
      <w:r w:rsidRPr="00907533">
        <w:rPr>
          <w:rFonts w:ascii="Times New Roman" w:hAnsi="Times New Roman" w:cs="Times New Roman"/>
          <w:b/>
          <w:bCs/>
          <w:sz w:val="28"/>
          <w:szCs w:val="28"/>
          <w:lang w:val="ru-RU"/>
        </w:rPr>
        <w:t xml:space="preserve"> </w:t>
      </w:r>
      <w:proofErr w:type="spellStart"/>
      <w:r w:rsidRPr="00907533">
        <w:rPr>
          <w:rFonts w:ascii="Times New Roman" w:hAnsi="Times New Roman" w:cs="Times New Roman"/>
          <w:b/>
          <w:bCs/>
          <w:sz w:val="28"/>
          <w:szCs w:val="28"/>
          <w:lang w:val="ru-RU"/>
        </w:rPr>
        <w:t>баламалы</w:t>
      </w:r>
      <w:proofErr w:type="spellEnd"/>
      <w:r w:rsidRPr="00907533">
        <w:rPr>
          <w:rFonts w:ascii="Times New Roman" w:hAnsi="Times New Roman" w:cs="Times New Roman"/>
          <w:b/>
          <w:bCs/>
          <w:sz w:val="28"/>
          <w:szCs w:val="28"/>
          <w:lang w:val="ru-RU"/>
        </w:rPr>
        <w:t xml:space="preserve"> </w:t>
      </w:r>
      <w:proofErr w:type="spellStart"/>
      <w:r w:rsidRPr="00907533">
        <w:rPr>
          <w:rFonts w:ascii="Times New Roman" w:hAnsi="Times New Roman" w:cs="Times New Roman"/>
          <w:b/>
          <w:bCs/>
          <w:sz w:val="28"/>
          <w:szCs w:val="28"/>
          <w:lang w:val="ru-RU"/>
        </w:rPr>
        <w:t>түрде</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реттеу</w:t>
      </w:r>
      <w:proofErr w:type="spellEnd"/>
      <w:r w:rsidRPr="00907533">
        <w:rPr>
          <w:rFonts w:ascii="Times New Roman" w:hAnsi="Times New Roman" w:cs="Times New Roman"/>
          <w:sz w:val="28"/>
          <w:szCs w:val="28"/>
          <w:lang w:val="ru-RU"/>
        </w:rPr>
        <w:t xml:space="preserve"> – сот </w:t>
      </w:r>
      <w:proofErr w:type="spellStart"/>
      <w:r w:rsidRPr="00907533">
        <w:rPr>
          <w:rFonts w:ascii="Times New Roman" w:hAnsi="Times New Roman" w:cs="Times New Roman"/>
          <w:sz w:val="28"/>
          <w:szCs w:val="28"/>
          <w:lang w:val="ru-RU"/>
        </w:rPr>
        <w:t>жүйесінен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тыс</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жүзеге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асырылатын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дауларды</w:t>
      </w:r>
      <w:proofErr w:type="spellEnd"/>
      <w:r w:rsidRPr="00907533">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реттеу</w:t>
      </w:r>
      <w:r w:rsidRPr="00907533">
        <w:rPr>
          <w:rFonts w:ascii="Times New Roman" w:hAnsi="Times New Roman" w:cs="Times New Roman"/>
          <w:sz w:val="28"/>
          <w:szCs w:val="28"/>
          <w:lang w:val="ru-RU"/>
        </w:rPr>
        <w:t>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бағытталған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рәсімдердің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жиынтығы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ішінде</w:t>
      </w:r>
      <w:proofErr w:type="spellEnd"/>
      <w:r w:rsidRPr="00907533">
        <w:rPr>
          <w:rFonts w:ascii="Times New Roman" w:hAnsi="Times New Roman" w:cs="Times New Roman"/>
          <w:sz w:val="28"/>
          <w:szCs w:val="28"/>
          <w:lang w:val="ru-RU"/>
        </w:rPr>
        <w:t xml:space="preserve"> медиация, арбитраж, </w:t>
      </w:r>
      <w:proofErr w:type="spellStart"/>
      <w:r w:rsidRPr="00907533">
        <w:rPr>
          <w:rFonts w:ascii="Times New Roman" w:hAnsi="Times New Roman" w:cs="Times New Roman"/>
          <w:sz w:val="28"/>
          <w:szCs w:val="28"/>
          <w:lang w:val="ru-RU"/>
        </w:rPr>
        <w:t>келіссөздер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татуластыру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комиссиялары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басқа</w:t>
      </w:r>
      <w:proofErr w:type="spellEnd"/>
      <w:r w:rsidRPr="00907533">
        <w:rPr>
          <w:rFonts w:ascii="Times New Roman" w:hAnsi="Times New Roman" w:cs="Times New Roman"/>
          <w:sz w:val="28"/>
          <w:szCs w:val="28"/>
          <w:lang w:val="ru-RU"/>
        </w:rPr>
        <w:t xml:space="preserve"> да </w:t>
      </w:r>
      <w:proofErr w:type="spellStart"/>
      <w:r w:rsidRPr="00907533">
        <w:rPr>
          <w:rFonts w:ascii="Times New Roman" w:hAnsi="Times New Roman" w:cs="Times New Roman"/>
          <w:sz w:val="28"/>
          <w:szCs w:val="28"/>
          <w:lang w:val="ru-RU"/>
        </w:rPr>
        <w:t>нысандар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қамтылады</w:t>
      </w:r>
      <w:proofErr w:type="spellEnd"/>
      <w:r w:rsidRPr="00907533">
        <w:rPr>
          <w:rFonts w:ascii="Times New Roman" w:hAnsi="Times New Roman" w:cs="Times New Roman"/>
          <w:sz w:val="28"/>
          <w:szCs w:val="28"/>
          <w:lang w:val="ru-RU"/>
        </w:rPr>
        <w:t>.</w:t>
      </w:r>
    </w:p>
    <w:p w14:paraId="64B667A1" w14:textId="30783440" w:rsidR="008B0D2D" w:rsidRPr="00907533" w:rsidRDefault="008B0D2D" w:rsidP="00EB5806">
      <w:pPr>
        <w:tabs>
          <w:tab w:val="left" w:pos="567"/>
        </w:tabs>
        <w:ind w:firstLine="567"/>
        <w:jc w:val="both"/>
        <w:rPr>
          <w:rFonts w:ascii="Times New Roman" w:hAnsi="Times New Roman" w:cs="Times New Roman"/>
          <w:sz w:val="28"/>
          <w:szCs w:val="28"/>
          <w:lang w:val="ru-RU"/>
        </w:rPr>
      </w:pPr>
      <w:proofErr w:type="spellStart"/>
      <w:r w:rsidRPr="00907533">
        <w:rPr>
          <w:rFonts w:ascii="Times New Roman" w:hAnsi="Times New Roman" w:cs="Times New Roman"/>
          <w:b/>
          <w:bCs/>
          <w:sz w:val="28"/>
          <w:szCs w:val="28"/>
          <w:lang w:val="ru-RU"/>
        </w:rPr>
        <w:t>Медиацияның</w:t>
      </w:r>
      <w:proofErr w:type="spellEnd"/>
      <w:r w:rsidRPr="00907533">
        <w:rPr>
          <w:rFonts w:ascii="Times New Roman" w:hAnsi="Times New Roman" w:cs="Times New Roman"/>
          <w:b/>
          <w:bCs/>
          <w:sz w:val="28"/>
          <w:szCs w:val="28"/>
          <w:lang w:val="ru-RU"/>
        </w:rPr>
        <w:t xml:space="preserve"> </w:t>
      </w:r>
      <w:proofErr w:type="spellStart"/>
      <w:r w:rsidRPr="00907533">
        <w:rPr>
          <w:rFonts w:ascii="Times New Roman" w:hAnsi="Times New Roman" w:cs="Times New Roman"/>
          <w:b/>
          <w:bCs/>
          <w:sz w:val="28"/>
          <w:szCs w:val="28"/>
          <w:lang w:val="ru-RU"/>
        </w:rPr>
        <w:t>құпиялылығы</w:t>
      </w:r>
      <w:proofErr w:type="spellEnd"/>
      <w:r w:rsidRPr="00907533">
        <w:rPr>
          <w:rFonts w:ascii="Times New Roman" w:hAnsi="Times New Roman" w:cs="Times New Roman"/>
          <w:sz w:val="28"/>
          <w:szCs w:val="28"/>
          <w:lang w:val="ru-RU"/>
        </w:rPr>
        <w:t xml:space="preserve"> – медиация </w:t>
      </w:r>
      <w:proofErr w:type="spellStart"/>
      <w:r w:rsidRPr="00907533">
        <w:rPr>
          <w:rFonts w:ascii="Times New Roman" w:hAnsi="Times New Roman" w:cs="Times New Roman"/>
          <w:sz w:val="28"/>
          <w:szCs w:val="28"/>
          <w:lang w:val="ru-RU"/>
        </w:rPr>
        <w:t>рәсімі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барысында</w:t>
      </w:r>
      <w:proofErr w:type="spellEnd"/>
      <w:r w:rsidRPr="00907533">
        <w:rPr>
          <w:rFonts w:ascii="Times New Roman" w:hAnsi="Times New Roman" w:cs="Times New Roman"/>
          <w:sz w:val="28"/>
          <w:szCs w:val="28"/>
          <w:lang w:val="ru-RU"/>
        </w:rPr>
        <w:t xml:space="preserve"> медиатор мен </w:t>
      </w:r>
      <w:proofErr w:type="spellStart"/>
      <w:r w:rsidRPr="00907533">
        <w:rPr>
          <w:rFonts w:ascii="Times New Roman" w:hAnsi="Times New Roman" w:cs="Times New Roman"/>
          <w:sz w:val="28"/>
          <w:szCs w:val="28"/>
          <w:lang w:val="ru-RU"/>
        </w:rPr>
        <w:t>тараптар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алған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барлық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ақпараттың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қатысушылардың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келісімінсіз</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жария</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етілмеуін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білдіретін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қағидат</w:t>
      </w:r>
      <w:proofErr w:type="spellEnd"/>
      <w:r w:rsidRPr="00907533">
        <w:rPr>
          <w:rFonts w:ascii="Times New Roman" w:hAnsi="Times New Roman" w:cs="Times New Roman"/>
          <w:sz w:val="28"/>
          <w:szCs w:val="28"/>
          <w:lang w:val="ru-RU"/>
        </w:rPr>
        <w:t>.</w:t>
      </w:r>
    </w:p>
    <w:p w14:paraId="44B26567" w14:textId="2F2252CD" w:rsidR="008B0D2D" w:rsidRPr="00907533" w:rsidRDefault="008B0D2D" w:rsidP="00EB5806">
      <w:pPr>
        <w:tabs>
          <w:tab w:val="left" w:pos="567"/>
        </w:tabs>
        <w:ind w:firstLine="567"/>
        <w:jc w:val="both"/>
        <w:rPr>
          <w:rFonts w:ascii="Times New Roman" w:hAnsi="Times New Roman" w:cs="Times New Roman"/>
          <w:sz w:val="28"/>
          <w:szCs w:val="28"/>
          <w:lang w:val="ru-RU"/>
        </w:rPr>
      </w:pPr>
      <w:proofErr w:type="spellStart"/>
      <w:r w:rsidRPr="00907533">
        <w:rPr>
          <w:rFonts w:ascii="Times New Roman" w:hAnsi="Times New Roman" w:cs="Times New Roman"/>
          <w:b/>
          <w:bCs/>
          <w:sz w:val="28"/>
          <w:szCs w:val="28"/>
          <w:lang w:val="ru-RU"/>
        </w:rPr>
        <w:t>Медиацияның</w:t>
      </w:r>
      <w:proofErr w:type="spellEnd"/>
      <w:r w:rsidRPr="00907533">
        <w:rPr>
          <w:rFonts w:ascii="Times New Roman" w:hAnsi="Times New Roman" w:cs="Times New Roman"/>
          <w:b/>
          <w:bCs/>
          <w:sz w:val="28"/>
          <w:szCs w:val="28"/>
          <w:lang w:val="ru-RU"/>
        </w:rPr>
        <w:t xml:space="preserve"> </w:t>
      </w:r>
      <w:proofErr w:type="spellStart"/>
      <w:r w:rsidRPr="00907533">
        <w:rPr>
          <w:rFonts w:ascii="Times New Roman" w:hAnsi="Times New Roman" w:cs="Times New Roman"/>
          <w:b/>
          <w:bCs/>
          <w:sz w:val="28"/>
          <w:szCs w:val="28"/>
          <w:lang w:val="ru-RU"/>
        </w:rPr>
        <w:t>еріктілігі</w:t>
      </w:r>
      <w:proofErr w:type="spellEnd"/>
      <w:r w:rsidRPr="00907533">
        <w:rPr>
          <w:rFonts w:ascii="Times New Roman" w:hAnsi="Times New Roman" w:cs="Times New Roman"/>
          <w:sz w:val="28"/>
          <w:szCs w:val="28"/>
          <w:lang w:val="ru-RU"/>
        </w:rPr>
        <w:t xml:space="preserve"> – </w:t>
      </w:r>
      <w:proofErr w:type="spellStart"/>
      <w:r w:rsidRPr="00907533">
        <w:rPr>
          <w:rFonts w:ascii="Times New Roman" w:hAnsi="Times New Roman" w:cs="Times New Roman"/>
          <w:sz w:val="28"/>
          <w:szCs w:val="28"/>
          <w:lang w:val="ru-RU"/>
        </w:rPr>
        <w:t>тараптар</w:t>
      </w:r>
      <w:proofErr w:type="spellEnd"/>
      <w:r w:rsidRPr="00907533">
        <w:rPr>
          <w:rFonts w:ascii="Times New Roman" w:hAnsi="Times New Roman" w:cs="Times New Roman"/>
          <w:sz w:val="28"/>
          <w:szCs w:val="28"/>
          <w:lang w:val="ru-RU"/>
        </w:rPr>
        <w:t xml:space="preserve"> мен </w:t>
      </w:r>
      <w:proofErr w:type="spellStart"/>
      <w:r w:rsidRPr="00907533">
        <w:rPr>
          <w:rFonts w:ascii="Times New Roman" w:hAnsi="Times New Roman" w:cs="Times New Roman"/>
          <w:sz w:val="28"/>
          <w:szCs w:val="28"/>
          <w:lang w:val="ru-RU"/>
        </w:rPr>
        <w:t>медиатордың</w:t>
      </w:r>
      <w:proofErr w:type="spellEnd"/>
      <w:r w:rsidRPr="00907533">
        <w:rPr>
          <w:rFonts w:ascii="Times New Roman" w:hAnsi="Times New Roman" w:cs="Times New Roman"/>
          <w:sz w:val="28"/>
          <w:szCs w:val="28"/>
          <w:lang w:val="ru-RU"/>
        </w:rPr>
        <w:t xml:space="preserve"> медиация </w:t>
      </w:r>
      <w:proofErr w:type="spellStart"/>
      <w:r w:rsidRPr="00907533">
        <w:rPr>
          <w:rFonts w:ascii="Times New Roman" w:hAnsi="Times New Roman" w:cs="Times New Roman"/>
          <w:sz w:val="28"/>
          <w:szCs w:val="28"/>
          <w:lang w:val="ru-RU"/>
        </w:rPr>
        <w:t>үдерісіне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қатысуы</w:t>
      </w:r>
      <w:proofErr w:type="spellEnd"/>
      <w:r w:rsidRPr="00907533">
        <w:rPr>
          <w:rFonts w:ascii="Times New Roman" w:hAnsi="Times New Roman" w:cs="Times New Roman"/>
          <w:sz w:val="28"/>
          <w:szCs w:val="28"/>
          <w:lang w:val="ru-RU"/>
        </w:rPr>
        <w:t xml:space="preserve"> тек </w:t>
      </w:r>
      <w:proofErr w:type="spellStart"/>
      <w:r w:rsidRPr="00907533">
        <w:rPr>
          <w:rFonts w:ascii="Times New Roman" w:hAnsi="Times New Roman" w:cs="Times New Roman"/>
          <w:sz w:val="28"/>
          <w:szCs w:val="28"/>
          <w:lang w:val="ru-RU"/>
        </w:rPr>
        <w:t>өз</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еріктерімен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жүзеге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асырылатынын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білдіретін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негізгі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қағидат</w:t>
      </w:r>
      <w:proofErr w:type="spellEnd"/>
      <w:r w:rsidRPr="00907533">
        <w:rPr>
          <w:rFonts w:ascii="Times New Roman" w:hAnsi="Times New Roman" w:cs="Times New Roman"/>
          <w:sz w:val="28"/>
          <w:szCs w:val="28"/>
          <w:lang w:val="ru-RU"/>
        </w:rPr>
        <w:t>.</w:t>
      </w:r>
    </w:p>
    <w:p w14:paraId="0AE8F910" w14:textId="3FAD9EC5" w:rsidR="008B0D2D" w:rsidRPr="00907533" w:rsidRDefault="008B0D2D" w:rsidP="00EB5806">
      <w:pPr>
        <w:tabs>
          <w:tab w:val="left" w:pos="567"/>
        </w:tabs>
        <w:ind w:firstLine="567"/>
        <w:jc w:val="both"/>
        <w:rPr>
          <w:rFonts w:ascii="Times New Roman" w:hAnsi="Times New Roman" w:cs="Times New Roman"/>
          <w:sz w:val="28"/>
          <w:szCs w:val="28"/>
          <w:lang w:val="ru-RU"/>
        </w:rPr>
      </w:pPr>
      <w:proofErr w:type="spellStart"/>
      <w:r w:rsidRPr="00907533">
        <w:rPr>
          <w:rFonts w:ascii="Times New Roman" w:hAnsi="Times New Roman" w:cs="Times New Roman"/>
          <w:b/>
          <w:bCs/>
          <w:sz w:val="28"/>
          <w:szCs w:val="28"/>
          <w:lang w:val="ru-RU"/>
        </w:rPr>
        <w:t>Татуластыру</w:t>
      </w:r>
      <w:proofErr w:type="spellEnd"/>
      <w:r w:rsidRPr="00907533">
        <w:rPr>
          <w:rFonts w:ascii="Times New Roman" w:hAnsi="Times New Roman" w:cs="Times New Roman"/>
          <w:b/>
          <w:bCs/>
          <w:sz w:val="28"/>
          <w:szCs w:val="28"/>
          <w:lang w:val="ru-RU"/>
        </w:rPr>
        <w:t xml:space="preserve"> </w:t>
      </w:r>
      <w:proofErr w:type="spellStart"/>
      <w:r w:rsidRPr="00907533">
        <w:rPr>
          <w:rFonts w:ascii="Times New Roman" w:hAnsi="Times New Roman" w:cs="Times New Roman"/>
          <w:b/>
          <w:bCs/>
          <w:sz w:val="28"/>
          <w:szCs w:val="28"/>
          <w:lang w:val="ru-RU"/>
        </w:rPr>
        <w:t>рәсімі</w:t>
      </w:r>
      <w:proofErr w:type="spellEnd"/>
      <w:r w:rsidRPr="00907533">
        <w:rPr>
          <w:rFonts w:ascii="Times New Roman" w:hAnsi="Times New Roman" w:cs="Times New Roman"/>
          <w:sz w:val="28"/>
          <w:szCs w:val="28"/>
          <w:lang w:val="ru-RU"/>
        </w:rPr>
        <w:t xml:space="preserve"> – </w:t>
      </w:r>
      <w:proofErr w:type="spellStart"/>
      <w:r w:rsidRPr="00907533">
        <w:rPr>
          <w:rFonts w:ascii="Times New Roman" w:hAnsi="Times New Roman" w:cs="Times New Roman"/>
          <w:sz w:val="28"/>
          <w:szCs w:val="28"/>
          <w:lang w:val="ru-RU"/>
        </w:rPr>
        <w:t>медиатордың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жәрдемдесуімен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тараптардың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даулы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мәселелер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бойынша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өзара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келісімге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келуіне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бағытталған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әрекеттер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жиынтығы</w:t>
      </w:r>
      <w:proofErr w:type="spellEnd"/>
      <w:r w:rsidRPr="00907533">
        <w:rPr>
          <w:rFonts w:ascii="Times New Roman" w:hAnsi="Times New Roman" w:cs="Times New Roman"/>
          <w:sz w:val="28"/>
          <w:szCs w:val="28"/>
          <w:lang w:val="ru-RU"/>
        </w:rPr>
        <w:t>.</w:t>
      </w:r>
    </w:p>
    <w:p w14:paraId="26A789B8" w14:textId="01CB2EE7" w:rsidR="008B0D2D" w:rsidRPr="00907533" w:rsidRDefault="008B0D2D" w:rsidP="00EB5806">
      <w:pPr>
        <w:tabs>
          <w:tab w:val="left" w:pos="567"/>
        </w:tabs>
        <w:ind w:firstLine="567"/>
        <w:jc w:val="both"/>
        <w:rPr>
          <w:rFonts w:ascii="Times New Roman" w:hAnsi="Times New Roman" w:cs="Times New Roman"/>
          <w:sz w:val="28"/>
          <w:szCs w:val="28"/>
          <w:lang w:val="ru-RU"/>
        </w:rPr>
      </w:pPr>
      <w:proofErr w:type="spellStart"/>
      <w:r w:rsidRPr="00907533">
        <w:rPr>
          <w:rFonts w:ascii="Times New Roman" w:hAnsi="Times New Roman" w:cs="Times New Roman"/>
          <w:b/>
          <w:bCs/>
          <w:sz w:val="28"/>
          <w:szCs w:val="28"/>
          <w:lang w:val="ru-RU"/>
        </w:rPr>
        <w:t>Отбасының</w:t>
      </w:r>
      <w:proofErr w:type="spellEnd"/>
      <w:r w:rsidRPr="00907533">
        <w:rPr>
          <w:rFonts w:ascii="Times New Roman" w:hAnsi="Times New Roman" w:cs="Times New Roman"/>
          <w:b/>
          <w:bCs/>
          <w:sz w:val="28"/>
          <w:szCs w:val="28"/>
          <w:lang w:val="ru-RU"/>
        </w:rPr>
        <w:t xml:space="preserve"> </w:t>
      </w:r>
      <w:proofErr w:type="spellStart"/>
      <w:r w:rsidRPr="00907533">
        <w:rPr>
          <w:rFonts w:ascii="Times New Roman" w:hAnsi="Times New Roman" w:cs="Times New Roman"/>
          <w:b/>
          <w:bCs/>
          <w:sz w:val="28"/>
          <w:szCs w:val="28"/>
          <w:lang w:val="ru-RU"/>
        </w:rPr>
        <w:t>әлеуметтік</w:t>
      </w:r>
      <w:proofErr w:type="spellEnd"/>
      <w:r w:rsidRPr="00907533">
        <w:rPr>
          <w:rFonts w:ascii="Times New Roman" w:hAnsi="Times New Roman" w:cs="Times New Roman"/>
          <w:b/>
          <w:bCs/>
          <w:sz w:val="28"/>
          <w:szCs w:val="28"/>
          <w:lang w:val="ru-RU"/>
        </w:rPr>
        <w:t xml:space="preserve"> </w:t>
      </w:r>
      <w:proofErr w:type="spellStart"/>
      <w:r w:rsidRPr="00907533">
        <w:rPr>
          <w:rFonts w:ascii="Times New Roman" w:hAnsi="Times New Roman" w:cs="Times New Roman"/>
          <w:b/>
          <w:bCs/>
          <w:sz w:val="28"/>
          <w:szCs w:val="28"/>
          <w:lang w:val="ru-RU"/>
        </w:rPr>
        <w:t>құндылықтары</w:t>
      </w:r>
      <w:proofErr w:type="spellEnd"/>
      <w:r w:rsidRPr="00907533">
        <w:rPr>
          <w:rFonts w:ascii="Times New Roman" w:hAnsi="Times New Roman" w:cs="Times New Roman"/>
          <w:sz w:val="28"/>
          <w:szCs w:val="28"/>
          <w:lang w:val="ru-RU"/>
        </w:rPr>
        <w:t xml:space="preserve"> – </w:t>
      </w:r>
      <w:proofErr w:type="spellStart"/>
      <w:r w:rsidRPr="00907533">
        <w:rPr>
          <w:rFonts w:ascii="Times New Roman" w:hAnsi="Times New Roman" w:cs="Times New Roman"/>
          <w:sz w:val="28"/>
          <w:szCs w:val="28"/>
          <w:lang w:val="ru-RU"/>
        </w:rPr>
        <w:t>қоғамда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отбасының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әлеуметтенудің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негізгі</w:t>
      </w:r>
      <w:proofErr w:type="spellEnd"/>
      <w:r w:rsidRPr="00907533">
        <w:rPr>
          <w:rFonts w:ascii="Times New Roman" w:hAnsi="Times New Roman" w:cs="Times New Roman"/>
          <w:sz w:val="28"/>
          <w:szCs w:val="28"/>
          <w:lang w:val="ru-RU"/>
        </w:rPr>
        <w:t xml:space="preserve"> институты, </w:t>
      </w:r>
      <w:proofErr w:type="spellStart"/>
      <w:r w:rsidRPr="00907533">
        <w:rPr>
          <w:rFonts w:ascii="Times New Roman" w:hAnsi="Times New Roman" w:cs="Times New Roman"/>
          <w:sz w:val="28"/>
          <w:szCs w:val="28"/>
          <w:lang w:val="ru-RU"/>
        </w:rPr>
        <w:t>мәдениетті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сақтаудың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ұрпақ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жалғастығының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эмоциялық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қолдаудың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маңызды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көзі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ретіндегі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мәні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туралы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орнықты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түсініктер</w:t>
      </w:r>
      <w:proofErr w:type="spellEnd"/>
      <w:r w:rsidRPr="00907533">
        <w:rPr>
          <w:rFonts w:ascii="Times New Roman" w:hAnsi="Times New Roman" w:cs="Times New Roman"/>
          <w:sz w:val="28"/>
          <w:szCs w:val="28"/>
          <w:lang w:val="ru-RU"/>
        </w:rPr>
        <w:t>.</w:t>
      </w:r>
    </w:p>
    <w:p w14:paraId="045B2673" w14:textId="0A499342" w:rsidR="008B0D2D" w:rsidRPr="00907533" w:rsidRDefault="008B0D2D" w:rsidP="00EB5806">
      <w:pPr>
        <w:tabs>
          <w:tab w:val="left" w:pos="567"/>
        </w:tabs>
        <w:ind w:firstLine="567"/>
        <w:jc w:val="both"/>
        <w:rPr>
          <w:rFonts w:ascii="Times New Roman" w:hAnsi="Times New Roman" w:cs="Times New Roman"/>
          <w:sz w:val="28"/>
          <w:szCs w:val="28"/>
          <w:lang w:val="ru-RU"/>
        </w:rPr>
      </w:pPr>
      <w:proofErr w:type="spellStart"/>
      <w:r w:rsidRPr="00907533">
        <w:rPr>
          <w:rFonts w:ascii="Times New Roman" w:hAnsi="Times New Roman" w:cs="Times New Roman"/>
          <w:b/>
          <w:bCs/>
          <w:sz w:val="28"/>
          <w:szCs w:val="28"/>
          <w:lang w:val="ru-RU"/>
        </w:rPr>
        <w:t>Отбасы</w:t>
      </w:r>
      <w:proofErr w:type="spellEnd"/>
      <w:r w:rsidRPr="00907533">
        <w:rPr>
          <w:rFonts w:ascii="Times New Roman" w:hAnsi="Times New Roman" w:cs="Times New Roman"/>
          <w:b/>
          <w:bCs/>
          <w:sz w:val="28"/>
          <w:szCs w:val="28"/>
          <w:lang w:val="ru-RU"/>
        </w:rPr>
        <w:t xml:space="preserve"> институты</w:t>
      </w:r>
      <w:r w:rsidRPr="00907533">
        <w:rPr>
          <w:rFonts w:ascii="Times New Roman" w:hAnsi="Times New Roman" w:cs="Times New Roman"/>
          <w:sz w:val="28"/>
          <w:szCs w:val="28"/>
          <w:lang w:val="ru-RU"/>
        </w:rPr>
        <w:t xml:space="preserve"> – </w:t>
      </w:r>
      <w:proofErr w:type="spellStart"/>
      <w:r w:rsidRPr="00907533">
        <w:rPr>
          <w:rFonts w:ascii="Times New Roman" w:hAnsi="Times New Roman" w:cs="Times New Roman"/>
          <w:sz w:val="28"/>
          <w:szCs w:val="28"/>
          <w:lang w:val="ru-RU"/>
        </w:rPr>
        <w:t>қоғамның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моральдық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құқықтық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нормаларымен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реттелетін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жеке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туыстық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қатынастарды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ұйымдастырудың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тарихи</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қалыптасқан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формасы</w:t>
      </w:r>
      <w:proofErr w:type="spellEnd"/>
      <w:r w:rsidRPr="00907533">
        <w:rPr>
          <w:rFonts w:ascii="Times New Roman" w:hAnsi="Times New Roman" w:cs="Times New Roman"/>
          <w:sz w:val="28"/>
          <w:szCs w:val="28"/>
          <w:lang w:val="ru-RU"/>
        </w:rPr>
        <w:t>.</w:t>
      </w:r>
    </w:p>
    <w:p w14:paraId="746BB6AC" w14:textId="6FA14449" w:rsidR="008B0D2D" w:rsidRPr="004652C7" w:rsidRDefault="004652C7" w:rsidP="00EB5806">
      <w:pPr>
        <w:tabs>
          <w:tab w:val="left" w:pos="567"/>
        </w:tabs>
        <w:ind w:firstLine="567"/>
        <w:jc w:val="both"/>
        <w:rPr>
          <w:rFonts w:ascii="Times New Roman" w:hAnsi="Times New Roman" w:cs="Times New Roman"/>
          <w:sz w:val="28"/>
          <w:szCs w:val="28"/>
          <w:lang w:val="ru-RU"/>
        </w:rPr>
      </w:pPr>
      <w:proofErr w:type="spellStart"/>
      <w:r w:rsidRPr="004652C7">
        <w:rPr>
          <w:rFonts w:ascii="Times New Roman" w:hAnsi="Times New Roman" w:cs="Times New Roman"/>
          <w:b/>
          <w:sz w:val="28"/>
          <w:szCs w:val="28"/>
          <w:lang w:val="ru-RU"/>
        </w:rPr>
        <w:t>Қақтығыс</w:t>
      </w:r>
      <w:proofErr w:type="spellEnd"/>
      <w:r w:rsidRPr="004652C7">
        <w:rPr>
          <w:rFonts w:ascii="Times New Roman" w:hAnsi="Times New Roman" w:cs="Times New Roman"/>
          <w:sz w:val="28"/>
          <w:szCs w:val="28"/>
          <w:lang w:val="ru-RU"/>
        </w:rPr>
        <w:t xml:space="preserve"> – </w:t>
      </w:r>
      <w:proofErr w:type="spellStart"/>
      <w:r w:rsidRPr="004652C7">
        <w:rPr>
          <w:rFonts w:ascii="Times New Roman" w:hAnsi="Times New Roman" w:cs="Times New Roman"/>
          <w:sz w:val="28"/>
          <w:szCs w:val="28"/>
          <w:lang w:val="ru-RU"/>
        </w:rPr>
        <w:t>бұл</w:t>
      </w:r>
      <w:proofErr w:type="spellEnd"/>
      <w:r w:rsidRPr="004652C7">
        <w:rPr>
          <w:rFonts w:ascii="Times New Roman" w:hAnsi="Times New Roman" w:cs="Times New Roman"/>
          <w:sz w:val="28"/>
          <w:szCs w:val="28"/>
          <w:lang w:val="ru-RU"/>
        </w:rPr>
        <w:t xml:space="preserve"> </w:t>
      </w:r>
      <w:proofErr w:type="spellStart"/>
      <w:r w:rsidRPr="004652C7">
        <w:rPr>
          <w:rFonts w:ascii="Times New Roman" w:hAnsi="Times New Roman" w:cs="Times New Roman"/>
          <w:sz w:val="28"/>
          <w:szCs w:val="28"/>
          <w:lang w:val="ru-RU"/>
        </w:rPr>
        <w:t>жеке</w:t>
      </w:r>
      <w:proofErr w:type="spellEnd"/>
      <w:r w:rsidRPr="004652C7">
        <w:rPr>
          <w:rFonts w:ascii="Times New Roman" w:hAnsi="Times New Roman" w:cs="Times New Roman"/>
          <w:sz w:val="28"/>
          <w:szCs w:val="28"/>
          <w:lang w:val="ru-RU"/>
        </w:rPr>
        <w:t xml:space="preserve"> </w:t>
      </w:r>
      <w:proofErr w:type="spellStart"/>
      <w:r w:rsidRPr="004652C7">
        <w:rPr>
          <w:rFonts w:ascii="Times New Roman" w:hAnsi="Times New Roman" w:cs="Times New Roman"/>
          <w:sz w:val="28"/>
          <w:szCs w:val="28"/>
          <w:lang w:val="ru-RU"/>
        </w:rPr>
        <w:t>тұлғалар</w:t>
      </w:r>
      <w:proofErr w:type="spellEnd"/>
      <w:r w:rsidRPr="004652C7">
        <w:rPr>
          <w:rFonts w:ascii="Times New Roman" w:hAnsi="Times New Roman" w:cs="Times New Roman"/>
          <w:sz w:val="28"/>
          <w:szCs w:val="28"/>
          <w:lang w:val="ru-RU"/>
        </w:rPr>
        <w:t xml:space="preserve">, </w:t>
      </w:r>
      <w:proofErr w:type="spellStart"/>
      <w:r w:rsidRPr="004652C7">
        <w:rPr>
          <w:rFonts w:ascii="Times New Roman" w:hAnsi="Times New Roman" w:cs="Times New Roman"/>
          <w:sz w:val="28"/>
          <w:szCs w:val="28"/>
          <w:lang w:val="ru-RU"/>
        </w:rPr>
        <w:t>әлеуметтік</w:t>
      </w:r>
      <w:proofErr w:type="spellEnd"/>
      <w:r w:rsidRPr="004652C7">
        <w:rPr>
          <w:rFonts w:ascii="Times New Roman" w:hAnsi="Times New Roman" w:cs="Times New Roman"/>
          <w:sz w:val="28"/>
          <w:szCs w:val="28"/>
          <w:lang w:val="ru-RU"/>
        </w:rPr>
        <w:t xml:space="preserve"> </w:t>
      </w:r>
      <w:proofErr w:type="spellStart"/>
      <w:r w:rsidRPr="004652C7">
        <w:rPr>
          <w:rFonts w:ascii="Times New Roman" w:hAnsi="Times New Roman" w:cs="Times New Roman"/>
          <w:sz w:val="28"/>
          <w:szCs w:val="28"/>
          <w:lang w:val="ru-RU"/>
        </w:rPr>
        <w:t>топтар</w:t>
      </w:r>
      <w:proofErr w:type="spellEnd"/>
      <w:r w:rsidRPr="004652C7">
        <w:rPr>
          <w:rFonts w:ascii="Times New Roman" w:hAnsi="Times New Roman" w:cs="Times New Roman"/>
          <w:sz w:val="28"/>
          <w:szCs w:val="28"/>
          <w:lang w:val="ru-RU"/>
        </w:rPr>
        <w:t xml:space="preserve"> </w:t>
      </w:r>
      <w:proofErr w:type="spellStart"/>
      <w:r w:rsidRPr="004652C7">
        <w:rPr>
          <w:rFonts w:ascii="Times New Roman" w:hAnsi="Times New Roman" w:cs="Times New Roman"/>
          <w:sz w:val="28"/>
          <w:szCs w:val="28"/>
          <w:lang w:val="ru-RU"/>
        </w:rPr>
        <w:t>немесе</w:t>
      </w:r>
      <w:proofErr w:type="spellEnd"/>
      <w:r w:rsidRPr="004652C7">
        <w:rPr>
          <w:rFonts w:ascii="Times New Roman" w:hAnsi="Times New Roman" w:cs="Times New Roman"/>
          <w:sz w:val="28"/>
          <w:szCs w:val="28"/>
          <w:lang w:val="ru-RU"/>
        </w:rPr>
        <w:t xml:space="preserve"> </w:t>
      </w:r>
      <w:proofErr w:type="spellStart"/>
      <w:r w:rsidRPr="004652C7">
        <w:rPr>
          <w:rFonts w:ascii="Times New Roman" w:hAnsi="Times New Roman" w:cs="Times New Roman"/>
          <w:sz w:val="28"/>
          <w:szCs w:val="28"/>
          <w:lang w:val="ru-RU"/>
        </w:rPr>
        <w:t>ұйымдар</w:t>
      </w:r>
      <w:proofErr w:type="spellEnd"/>
      <w:r w:rsidRPr="004652C7">
        <w:rPr>
          <w:rFonts w:ascii="Times New Roman" w:hAnsi="Times New Roman" w:cs="Times New Roman"/>
          <w:sz w:val="28"/>
          <w:szCs w:val="28"/>
          <w:lang w:val="ru-RU"/>
        </w:rPr>
        <w:t xml:space="preserve"> </w:t>
      </w:r>
      <w:proofErr w:type="spellStart"/>
      <w:r w:rsidRPr="004652C7">
        <w:rPr>
          <w:rFonts w:ascii="Times New Roman" w:hAnsi="Times New Roman" w:cs="Times New Roman"/>
          <w:sz w:val="28"/>
          <w:szCs w:val="28"/>
          <w:lang w:val="ru-RU"/>
        </w:rPr>
        <w:t>арасындағы</w:t>
      </w:r>
      <w:proofErr w:type="spellEnd"/>
      <w:r w:rsidRPr="004652C7">
        <w:rPr>
          <w:rFonts w:ascii="Times New Roman" w:hAnsi="Times New Roman" w:cs="Times New Roman"/>
          <w:sz w:val="28"/>
          <w:szCs w:val="28"/>
          <w:lang w:val="ru-RU"/>
        </w:rPr>
        <w:t xml:space="preserve"> </w:t>
      </w:r>
      <w:proofErr w:type="spellStart"/>
      <w:r w:rsidRPr="004652C7">
        <w:rPr>
          <w:rFonts w:ascii="Times New Roman" w:hAnsi="Times New Roman" w:cs="Times New Roman"/>
          <w:sz w:val="28"/>
          <w:szCs w:val="28"/>
          <w:lang w:val="ru-RU"/>
        </w:rPr>
        <w:t>мүдделердің</w:t>
      </w:r>
      <w:proofErr w:type="spellEnd"/>
      <w:r w:rsidRPr="004652C7">
        <w:rPr>
          <w:rFonts w:ascii="Times New Roman" w:hAnsi="Times New Roman" w:cs="Times New Roman"/>
          <w:sz w:val="28"/>
          <w:szCs w:val="28"/>
          <w:lang w:val="ru-RU"/>
        </w:rPr>
        <w:t xml:space="preserve">, </w:t>
      </w:r>
      <w:proofErr w:type="spellStart"/>
      <w:r w:rsidRPr="004652C7">
        <w:rPr>
          <w:rFonts w:ascii="Times New Roman" w:hAnsi="Times New Roman" w:cs="Times New Roman"/>
          <w:sz w:val="28"/>
          <w:szCs w:val="28"/>
          <w:lang w:val="ru-RU"/>
        </w:rPr>
        <w:t>құндылықтардың</w:t>
      </w:r>
      <w:proofErr w:type="spellEnd"/>
      <w:r w:rsidRPr="004652C7">
        <w:rPr>
          <w:rFonts w:ascii="Times New Roman" w:hAnsi="Times New Roman" w:cs="Times New Roman"/>
          <w:sz w:val="28"/>
          <w:szCs w:val="28"/>
          <w:lang w:val="ru-RU"/>
        </w:rPr>
        <w:t xml:space="preserve">, </w:t>
      </w:r>
      <w:proofErr w:type="spellStart"/>
      <w:r w:rsidRPr="004652C7">
        <w:rPr>
          <w:rFonts w:ascii="Times New Roman" w:hAnsi="Times New Roman" w:cs="Times New Roman"/>
          <w:sz w:val="28"/>
          <w:szCs w:val="28"/>
          <w:lang w:val="ru-RU"/>
        </w:rPr>
        <w:t>қажеттіліктердің</w:t>
      </w:r>
      <w:proofErr w:type="spellEnd"/>
      <w:r w:rsidRPr="004652C7">
        <w:rPr>
          <w:rFonts w:ascii="Times New Roman" w:hAnsi="Times New Roman" w:cs="Times New Roman"/>
          <w:sz w:val="28"/>
          <w:szCs w:val="28"/>
          <w:lang w:val="ru-RU"/>
        </w:rPr>
        <w:t xml:space="preserve">, </w:t>
      </w:r>
      <w:proofErr w:type="spellStart"/>
      <w:r w:rsidRPr="004652C7">
        <w:rPr>
          <w:rFonts w:ascii="Times New Roman" w:hAnsi="Times New Roman" w:cs="Times New Roman"/>
          <w:sz w:val="28"/>
          <w:szCs w:val="28"/>
          <w:lang w:val="ru-RU"/>
        </w:rPr>
        <w:t>мақсаттардың</w:t>
      </w:r>
      <w:proofErr w:type="spellEnd"/>
      <w:r w:rsidRPr="004652C7">
        <w:rPr>
          <w:rFonts w:ascii="Times New Roman" w:hAnsi="Times New Roman" w:cs="Times New Roman"/>
          <w:sz w:val="28"/>
          <w:szCs w:val="28"/>
          <w:lang w:val="ru-RU"/>
        </w:rPr>
        <w:t xml:space="preserve"> не </w:t>
      </w:r>
      <w:proofErr w:type="spellStart"/>
      <w:r w:rsidRPr="004652C7">
        <w:rPr>
          <w:rFonts w:ascii="Times New Roman" w:hAnsi="Times New Roman" w:cs="Times New Roman"/>
          <w:sz w:val="28"/>
          <w:szCs w:val="28"/>
          <w:lang w:val="ru-RU"/>
        </w:rPr>
        <w:t>көзқарастардың</w:t>
      </w:r>
      <w:proofErr w:type="spellEnd"/>
      <w:r w:rsidRPr="004652C7">
        <w:rPr>
          <w:rFonts w:ascii="Times New Roman" w:hAnsi="Times New Roman" w:cs="Times New Roman"/>
          <w:sz w:val="28"/>
          <w:szCs w:val="28"/>
          <w:lang w:val="ru-RU"/>
        </w:rPr>
        <w:t xml:space="preserve"> </w:t>
      </w:r>
      <w:proofErr w:type="spellStart"/>
      <w:r w:rsidRPr="004652C7">
        <w:rPr>
          <w:rFonts w:ascii="Times New Roman" w:hAnsi="Times New Roman" w:cs="Times New Roman"/>
          <w:sz w:val="28"/>
          <w:szCs w:val="28"/>
          <w:lang w:val="ru-RU"/>
        </w:rPr>
        <w:t>қарама-қайшылығы</w:t>
      </w:r>
      <w:proofErr w:type="spellEnd"/>
      <w:r w:rsidRPr="004652C7">
        <w:rPr>
          <w:rFonts w:ascii="Times New Roman" w:hAnsi="Times New Roman" w:cs="Times New Roman"/>
          <w:sz w:val="28"/>
          <w:szCs w:val="28"/>
          <w:lang w:val="ru-RU"/>
        </w:rPr>
        <w:t xml:space="preserve"> </w:t>
      </w:r>
      <w:proofErr w:type="spellStart"/>
      <w:r w:rsidRPr="004652C7">
        <w:rPr>
          <w:rFonts w:ascii="Times New Roman" w:hAnsi="Times New Roman" w:cs="Times New Roman"/>
          <w:sz w:val="28"/>
          <w:szCs w:val="28"/>
          <w:lang w:val="ru-RU"/>
        </w:rPr>
        <w:t>негізінде</w:t>
      </w:r>
      <w:proofErr w:type="spellEnd"/>
      <w:r w:rsidRPr="004652C7">
        <w:rPr>
          <w:rFonts w:ascii="Times New Roman" w:hAnsi="Times New Roman" w:cs="Times New Roman"/>
          <w:sz w:val="28"/>
          <w:szCs w:val="28"/>
          <w:lang w:val="ru-RU"/>
        </w:rPr>
        <w:t xml:space="preserve"> </w:t>
      </w:r>
      <w:proofErr w:type="spellStart"/>
      <w:r w:rsidRPr="004652C7">
        <w:rPr>
          <w:rFonts w:ascii="Times New Roman" w:hAnsi="Times New Roman" w:cs="Times New Roman"/>
          <w:sz w:val="28"/>
          <w:szCs w:val="28"/>
          <w:lang w:val="ru-RU"/>
        </w:rPr>
        <w:t>туындайтын</w:t>
      </w:r>
      <w:proofErr w:type="spellEnd"/>
      <w:r w:rsidRPr="004652C7">
        <w:rPr>
          <w:rFonts w:ascii="Times New Roman" w:hAnsi="Times New Roman" w:cs="Times New Roman"/>
          <w:sz w:val="28"/>
          <w:szCs w:val="28"/>
          <w:lang w:val="ru-RU"/>
        </w:rPr>
        <w:t xml:space="preserve"> </w:t>
      </w:r>
      <w:proofErr w:type="spellStart"/>
      <w:r w:rsidRPr="004652C7">
        <w:rPr>
          <w:rFonts w:ascii="Times New Roman" w:hAnsi="Times New Roman" w:cs="Times New Roman"/>
          <w:sz w:val="28"/>
          <w:szCs w:val="28"/>
          <w:lang w:val="ru-RU"/>
        </w:rPr>
        <w:t>әлеуметтік</w:t>
      </w:r>
      <w:proofErr w:type="spellEnd"/>
      <w:r w:rsidRPr="004652C7">
        <w:rPr>
          <w:rFonts w:ascii="Times New Roman" w:hAnsi="Times New Roman" w:cs="Times New Roman"/>
          <w:sz w:val="28"/>
          <w:szCs w:val="28"/>
          <w:lang w:val="ru-RU"/>
        </w:rPr>
        <w:t xml:space="preserve"> </w:t>
      </w:r>
      <w:proofErr w:type="spellStart"/>
      <w:r w:rsidRPr="004652C7">
        <w:rPr>
          <w:rFonts w:ascii="Times New Roman" w:hAnsi="Times New Roman" w:cs="Times New Roman"/>
          <w:sz w:val="28"/>
          <w:szCs w:val="28"/>
          <w:lang w:val="ru-RU"/>
        </w:rPr>
        <w:t>өзара</w:t>
      </w:r>
      <w:proofErr w:type="spellEnd"/>
      <w:r w:rsidRPr="004652C7">
        <w:rPr>
          <w:rFonts w:ascii="Times New Roman" w:hAnsi="Times New Roman" w:cs="Times New Roman"/>
          <w:sz w:val="28"/>
          <w:szCs w:val="28"/>
          <w:lang w:val="ru-RU"/>
        </w:rPr>
        <w:t xml:space="preserve"> </w:t>
      </w:r>
      <w:proofErr w:type="spellStart"/>
      <w:r w:rsidRPr="004652C7">
        <w:rPr>
          <w:rFonts w:ascii="Times New Roman" w:hAnsi="Times New Roman" w:cs="Times New Roman"/>
          <w:sz w:val="28"/>
          <w:szCs w:val="28"/>
          <w:lang w:val="ru-RU"/>
        </w:rPr>
        <w:t>әрекеттесудің</w:t>
      </w:r>
      <w:proofErr w:type="spellEnd"/>
      <w:r w:rsidRPr="004652C7">
        <w:rPr>
          <w:rFonts w:ascii="Times New Roman" w:hAnsi="Times New Roman" w:cs="Times New Roman"/>
          <w:sz w:val="28"/>
          <w:szCs w:val="28"/>
          <w:lang w:val="ru-RU"/>
        </w:rPr>
        <w:t xml:space="preserve"> </w:t>
      </w:r>
      <w:proofErr w:type="spellStart"/>
      <w:r w:rsidRPr="004652C7">
        <w:rPr>
          <w:rFonts w:ascii="Times New Roman" w:hAnsi="Times New Roman" w:cs="Times New Roman"/>
          <w:sz w:val="28"/>
          <w:szCs w:val="28"/>
          <w:lang w:val="ru-RU"/>
        </w:rPr>
        <w:t>шиеленіскен</w:t>
      </w:r>
      <w:proofErr w:type="spellEnd"/>
      <w:r w:rsidRPr="004652C7">
        <w:rPr>
          <w:rFonts w:ascii="Times New Roman" w:hAnsi="Times New Roman" w:cs="Times New Roman"/>
          <w:sz w:val="28"/>
          <w:szCs w:val="28"/>
          <w:lang w:val="ru-RU"/>
        </w:rPr>
        <w:t xml:space="preserve"> </w:t>
      </w:r>
      <w:proofErr w:type="spellStart"/>
      <w:r w:rsidRPr="004652C7">
        <w:rPr>
          <w:rFonts w:ascii="Times New Roman" w:hAnsi="Times New Roman" w:cs="Times New Roman"/>
          <w:sz w:val="28"/>
          <w:szCs w:val="28"/>
          <w:lang w:val="ru-RU"/>
        </w:rPr>
        <w:t>формасы</w:t>
      </w:r>
      <w:proofErr w:type="spellEnd"/>
      <w:r w:rsidRPr="004652C7">
        <w:rPr>
          <w:rFonts w:ascii="Times New Roman" w:hAnsi="Times New Roman" w:cs="Times New Roman"/>
          <w:sz w:val="28"/>
          <w:szCs w:val="28"/>
          <w:lang w:val="ru-RU"/>
        </w:rPr>
        <w:t>.</w:t>
      </w:r>
    </w:p>
    <w:p w14:paraId="634BED9A" w14:textId="77777777" w:rsidR="008B0D2D" w:rsidRPr="00907533" w:rsidRDefault="008B0D2D" w:rsidP="008B0D2D">
      <w:pPr>
        <w:jc w:val="both"/>
        <w:rPr>
          <w:rFonts w:ascii="Times New Roman" w:hAnsi="Times New Roman" w:cs="Times New Roman"/>
          <w:lang w:val="ru-RU"/>
        </w:rPr>
      </w:pPr>
    </w:p>
    <w:p w14:paraId="72E7165E" w14:textId="77777777" w:rsidR="008B0D2D" w:rsidRPr="00907533" w:rsidRDefault="008B0D2D" w:rsidP="008B0D2D">
      <w:pPr>
        <w:jc w:val="both"/>
        <w:rPr>
          <w:rFonts w:ascii="Times New Roman" w:hAnsi="Times New Roman" w:cs="Times New Roman"/>
          <w:lang w:val="ru-RU"/>
        </w:rPr>
      </w:pPr>
    </w:p>
    <w:p w14:paraId="265203CB" w14:textId="77777777" w:rsidR="008B0D2D" w:rsidRPr="00907533" w:rsidRDefault="008B0D2D" w:rsidP="008B0D2D">
      <w:pPr>
        <w:jc w:val="both"/>
        <w:rPr>
          <w:rFonts w:ascii="Times New Roman" w:hAnsi="Times New Roman" w:cs="Times New Roman"/>
          <w:lang w:val="ru-RU"/>
        </w:rPr>
      </w:pPr>
    </w:p>
    <w:p w14:paraId="33684F19" w14:textId="77777777" w:rsidR="008B0D2D" w:rsidRPr="00907533" w:rsidRDefault="008B0D2D" w:rsidP="008B0D2D">
      <w:pPr>
        <w:jc w:val="both"/>
        <w:rPr>
          <w:rFonts w:ascii="Times New Roman" w:hAnsi="Times New Roman" w:cs="Times New Roman"/>
          <w:lang w:val="ru-RU"/>
        </w:rPr>
      </w:pPr>
    </w:p>
    <w:p w14:paraId="43AF4F71" w14:textId="77777777" w:rsidR="008B0D2D" w:rsidRPr="00907533" w:rsidRDefault="008B0D2D" w:rsidP="008B0D2D">
      <w:pPr>
        <w:jc w:val="both"/>
        <w:rPr>
          <w:rFonts w:ascii="Times New Roman" w:hAnsi="Times New Roman" w:cs="Times New Roman"/>
          <w:lang w:val="ru-RU"/>
        </w:rPr>
      </w:pPr>
    </w:p>
    <w:p w14:paraId="37878854" w14:textId="77777777" w:rsidR="008B0D2D" w:rsidRPr="00907533" w:rsidRDefault="008B0D2D" w:rsidP="008B0D2D">
      <w:pPr>
        <w:jc w:val="both"/>
        <w:rPr>
          <w:rFonts w:ascii="Times New Roman" w:hAnsi="Times New Roman" w:cs="Times New Roman"/>
          <w:lang w:val="ru-RU"/>
        </w:rPr>
      </w:pPr>
    </w:p>
    <w:p w14:paraId="6585D608" w14:textId="77777777" w:rsidR="008B0D2D" w:rsidRPr="00907533" w:rsidRDefault="008B0D2D" w:rsidP="008B0D2D">
      <w:pPr>
        <w:jc w:val="both"/>
        <w:rPr>
          <w:rFonts w:ascii="Times New Roman" w:hAnsi="Times New Roman" w:cs="Times New Roman"/>
          <w:lang w:val="ru-RU"/>
        </w:rPr>
      </w:pPr>
    </w:p>
    <w:p w14:paraId="5A70D0BD" w14:textId="77777777" w:rsidR="008B0D2D" w:rsidRPr="00907533" w:rsidRDefault="008B0D2D" w:rsidP="008B0D2D">
      <w:pPr>
        <w:jc w:val="both"/>
        <w:rPr>
          <w:rFonts w:ascii="Times New Roman" w:hAnsi="Times New Roman" w:cs="Times New Roman"/>
          <w:lang w:val="ru-RU"/>
        </w:rPr>
      </w:pPr>
    </w:p>
    <w:p w14:paraId="3504C8B7" w14:textId="77777777" w:rsidR="008B0D2D" w:rsidRPr="00907533" w:rsidRDefault="008B0D2D" w:rsidP="008B0D2D">
      <w:pPr>
        <w:jc w:val="both"/>
        <w:rPr>
          <w:rFonts w:ascii="Times New Roman" w:hAnsi="Times New Roman" w:cs="Times New Roman"/>
          <w:lang w:val="ru-RU"/>
        </w:rPr>
      </w:pPr>
    </w:p>
    <w:p w14:paraId="1394D718" w14:textId="77777777" w:rsidR="008B0D2D" w:rsidRPr="00907533" w:rsidRDefault="008B0D2D" w:rsidP="008B0D2D">
      <w:pPr>
        <w:jc w:val="both"/>
        <w:rPr>
          <w:rFonts w:ascii="Times New Roman" w:hAnsi="Times New Roman" w:cs="Times New Roman"/>
          <w:lang w:val="ru-RU"/>
        </w:rPr>
      </w:pPr>
    </w:p>
    <w:p w14:paraId="500C798D" w14:textId="77777777" w:rsidR="008B0D2D" w:rsidRPr="00907533" w:rsidRDefault="008B0D2D" w:rsidP="008B0D2D">
      <w:pPr>
        <w:jc w:val="both"/>
        <w:rPr>
          <w:rFonts w:ascii="Times New Roman" w:hAnsi="Times New Roman" w:cs="Times New Roman"/>
          <w:lang w:val="ru-RU"/>
        </w:rPr>
      </w:pPr>
    </w:p>
    <w:p w14:paraId="099FFB28" w14:textId="77777777" w:rsidR="008B0D2D" w:rsidRPr="00907533" w:rsidRDefault="008B0D2D" w:rsidP="008B0D2D">
      <w:pPr>
        <w:jc w:val="both"/>
        <w:rPr>
          <w:rFonts w:ascii="Times New Roman" w:hAnsi="Times New Roman" w:cs="Times New Roman"/>
          <w:lang w:val="ru-RU"/>
        </w:rPr>
      </w:pPr>
    </w:p>
    <w:p w14:paraId="5972D458" w14:textId="77777777" w:rsidR="008B0D2D" w:rsidRPr="00907533" w:rsidRDefault="008B0D2D" w:rsidP="008B0D2D">
      <w:pPr>
        <w:jc w:val="both"/>
        <w:rPr>
          <w:rFonts w:ascii="Times New Roman" w:hAnsi="Times New Roman" w:cs="Times New Roman"/>
          <w:lang w:val="ru-RU"/>
        </w:rPr>
      </w:pPr>
    </w:p>
    <w:p w14:paraId="25491142" w14:textId="77777777" w:rsidR="008B0D2D" w:rsidRPr="00907533" w:rsidRDefault="008B0D2D" w:rsidP="008B0D2D">
      <w:pPr>
        <w:jc w:val="both"/>
        <w:rPr>
          <w:rFonts w:ascii="Times New Roman" w:hAnsi="Times New Roman" w:cs="Times New Roman"/>
          <w:lang w:val="ru-RU"/>
        </w:rPr>
      </w:pPr>
    </w:p>
    <w:p w14:paraId="7F27C9EB" w14:textId="77777777" w:rsidR="008B0D2D" w:rsidRPr="00907533" w:rsidRDefault="008B0D2D" w:rsidP="008B0D2D">
      <w:pPr>
        <w:jc w:val="both"/>
        <w:rPr>
          <w:rFonts w:ascii="Times New Roman" w:hAnsi="Times New Roman" w:cs="Times New Roman"/>
          <w:lang w:val="ru-RU"/>
        </w:rPr>
      </w:pPr>
    </w:p>
    <w:p w14:paraId="6CBF68C4" w14:textId="77777777" w:rsidR="008B0D2D" w:rsidRDefault="008B0D2D" w:rsidP="008B0D2D">
      <w:pPr>
        <w:pStyle w:val="a3"/>
        <w:spacing w:before="0" w:beforeAutospacing="0" w:after="0" w:afterAutospacing="0"/>
        <w:jc w:val="center"/>
        <w:outlineLvl w:val="0"/>
        <w:rPr>
          <w:rFonts w:ascii="Times New Roman,Bold" w:hAnsi="Times New Roman,Bold"/>
          <w:b/>
          <w:bCs/>
          <w:sz w:val="28"/>
          <w:szCs w:val="28"/>
          <w:lang w:val="kk-KZ"/>
        </w:rPr>
      </w:pPr>
      <w:bookmarkStart w:id="2" w:name="_Toc200789009"/>
      <w:r w:rsidRPr="00907533">
        <w:rPr>
          <w:rFonts w:ascii="Times New Roman,Bold" w:hAnsi="Times New Roman,Bold"/>
          <w:b/>
          <w:bCs/>
          <w:sz w:val="28"/>
          <w:szCs w:val="28"/>
          <w:lang w:val="ru-RU"/>
        </w:rPr>
        <w:lastRenderedPageBreak/>
        <w:t>Б</w:t>
      </w:r>
      <w:r w:rsidRPr="006E59C2">
        <w:rPr>
          <w:rFonts w:ascii="Times New Roman,Bold" w:hAnsi="Times New Roman,Bold"/>
          <w:b/>
          <w:bCs/>
          <w:sz w:val="28"/>
          <w:szCs w:val="28"/>
        </w:rPr>
        <w:t>E</w:t>
      </w:r>
      <w:r w:rsidRPr="00907533">
        <w:rPr>
          <w:rFonts w:ascii="Times New Roman,Bold" w:hAnsi="Times New Roman,Bold"/>
          <w:b/>
          <w:bCs/>
          <w:sz w:val="28"/>
          <w:szCs w:val="28"/>
          <w:lang w:val="ru-RU"/>
        </w:rPr>
        <w:t>ЛГ</w:t>
      </w:r>
      <w:r w:rsidRPr="006E59C2">
        <w:rPr>
          <w:rFonts w:ascii="Times New Roman,Bold" w:hAnsi="Times New Roman,Bold"/>
          <w:b/>
          <w:bCs/>
          <w:sz w:val="28"/>
          <w:szCs w:val="28"/>
        </w:rPr>
        <w:t>I</w:t>
      </w:r>
      <w:r w:rsidRPr="00907533">
        <w:rPr>
          <w:rFonts w:ascii="Times New Roman,Bold" w:hAnsi="Times New Roman,Bold"/>
          <w:b/>
          <w:bCs/>
          <w:sz w:val="28"/>
          <w:szCs w:val="28"/>
          <w:lang w:val="ru-RU"/>
        </w:rPr>
        <w:t>Л</w:t>
      </w:r>
      <w:r w:rsidRPr="006E59C2">
        <w:rPr>
          <w:rFonts w:ascii="Times New Roman,Bold" w:hAnsi="Times New Roman,Bold"/>
          <w:b/>
          <w:bCs/>
          <w:sz w:val="28"/>
          <w:szCs w:val="28"/>
        </w:rPr>
        <w:t>E</w:t>
      </w:r>
      <w:r w:rsidRPr="00907533">
        <w:rPr>
          <w:rFonts w:ascii="Times New Roman,Bold" w:hAnsi="Times New Roman,Bold"/>
          <w:b/>
          <w:bCs/>
          <w:sz w:val="28"/>
          <w:szCs w:val="28"/>
          <w:lang w:val="ru-RU"/>
        </w:rPr>
        <w:t>УЛ</w:t>
      </w:r>
      <w:r w:rsidRPr="006E59C2">
        <w:rPr>
          <w:rFonts w:ascii="Times New Roman,Bold" w:hAnsi="Times New Roman,Bold"/>
          <w:b/>
          <w:bCs/>
          <w:sz w:val="28"/>
          <w:szCs w:val="28"/>
        </w:rPr>
        <w:t>E</w:t>
      </w:r>
      <w:r w:rsidRPr="00907533">
        <w:rPr>
          <w:rFonts w:ascii="Times New Roman,Bold" w:hAnsi="Times New Roman,Bold"/>
          <w:b/>
          <w:bCs/>
          <w:sz w:val="28"/>
          <w:szCs w:val="28"/>
          <w:lang w:val="ru-RU"/>
        </w:rPr>
        <w:t>Р</w:t>
      </w:r>
      <w:r>
        <w:rPr>
          <w:rFonts w:ascii="Times New Roman,Bold" w:hAnsi="Times New Roman,Bold"/>
          <w:b/>
          <w:bCs/>
          <w:sz w:val="28"/>
          <w:szCs w:val="28"/>
          <w:lang w:val="kk-KZ"/>
        </w:rPr>
        <w:t xml:space="preserve"> </w:t>
      </w:r>
      <w:r w:rsidRPr="006E59C2">
        <w:rPr>
          <w:rFonts w:ascii="Times New Roman,Bold" w:hAnsi="Times New Roman,Bold"/>
          <w:b/>
          <w:bCs/>
          <w:sz w:val="28"/>
          <w:szCs w:val="28"/>
          <w:lang w:val="kk-KZ"/>
        </w:rPr>
        <w:t>МЕН ҚЫСҚАРТУЛАР</w:t>
      </w:r>
      <w:bookmarkEnd w:id="2"/>
    </w:p>
    <w:p w14:paraId="06231A39" w14:textId="77777777" w:rsidR="008B0D2D" w:rsidRPr="006E59C2" w:rsidRDefault="008B0D2D" w:rsidP="008B0D2D">
      <w:pPr>
        <w:pStyle w:val="a3"/>
        <w:spacing w:before="0" w:beforeAutospacing="0" w:after="0" w:afterAutospacing="0"/>
        <w:jc w:val="center"/>
        <w:outlineLvl w:val="0"/>
        <w:rPr>
          <w:b/>
          <w:bCs/>
          <w:lang w:val="kk-KZ"/>
        </w:rPr>
      </w:pPr>
    </w:p>
    <w:p w14:paraId="0BB1A94B" w14:textId="77777777" w:rsidR="008B0D2D" w:rsidRDefault="008B0D2D" w:rsidP="008B0D2D">
      <w:pPr>
        <w:rPr>
          <w:rFonts w:ascii="Times New Roman" w:hAnsi="Times New Roman" w:cs="Times New Roman"/>
          <w:b/>
          <w:lang w:val="kk-KZ"/>
        </w:rPr>
      </w:pPr>
      <w:r w:rsidRPr="00907533">
        <w:rPr>
          <w:rFonts w:ascii="Times New Roman" w:hAnsi="Times New Roman" w:cs="Times New Roman"/>
          <w:b/>
          <w:lang w:val="ru-RU"/>
        </w:rPr>
        <w:t xml:space="preserve">ҚР </w:t>
      </w:r>
      <w:r w:rsidRPr="00907533">
        <w:rPr>
          <w:rFonts w:ascii="Times New Roman" w:hAnsi="Times New Roman" w:cs="Times New Roman"/>
          <w:lang w:val="ru-RU"/>
        </w:rPr>
        <w:tab/>
      </w:r>
      <w:r w:rsidRPr="00907533">
        <w:rPr>
          <w:rFonts w:ascii="Times New Roman" w:hAnsi="Times New Roman" w:cs="Times New Roman"/>
          <w:lang w:val="ru-RU"/>
        </w:rPr>
        <w:tab/>
      </w:r>
      <w:r w:rsidRPr="00907533">
        <w:rPr>
          <w:rFonts w:ascii="Times New Roman" w:hAnsi="Times New Roman" w:cs="Times New Roman"/>
          <w:lang w:val="ru-RU"/>
        </w:rPr>
        <w:tab/>
        <w:t xml:space="preserve">– </w:t>
      </w:r>
      <w:proofErr w:type="spellStart"/>
      <w:r w:rsidRPr="00907533">
        <w:rPr>
          <w:rFonts w:ascii="Times New Roman" w:hAnsi="Times New Roman" w:cs="Times New Roman"/>
          <w:bCs/>
          <w:lang w:val="ru-RU"/>
        </w:rPr>
        <w:t>Қазақстан</w:t>
      </w:r>
      <w:proofErr w:type="spellEnd"/>
      <w:r w:rsidRPr="00907533">
        <w:rPr>
          <w:rFonts w:ascii="Times New Roman" w:hAnsi="Times New Roman" w:cs="Times New Roman"/>
          <w:bCs/>
          <w:lang w:val="ru-RU"/>
        </w:rPr>
        <w:t xml:space="preserve"> </w:t>
      </w:r>
      <w:proofErr w:type="spellStart"/>
      <w:r w:rsidRPr="00907533">
        <w:rPr>
          <w:rFonts w:ascii="Times New Roman" w:hAnsi="Times New Roman" w:cs="Times New Roman"/>
          <w:bCs/>
          <w:lang w:val="ru-RU"/>
        </w:rPr>
        <w:t>Республикасы</w:t>
      </w:r>
      <w:proofErr w:type="spellEnd"/>
      <w:r>
        <w:rPr>
          <w:rFonts w:ascii="Times New Roman" w:hAnsi="Times New Roman" w:cs="Times New Roman"/>
          <w:b/>
          <w:lang w:val="kk-KZ"/>
        </w:rPr>
        <w:t xml:space="preserve"> </w:t>
      </w:r>
    </w:p>
    <w:p w14:paraId="39B858A5" w14:textId="77777777" w:rsidR="008B0D2D" w:rsidRPr="0082543B" w:rsidRDefault="008B0D2D" w:rsidP="008B0D2D">
      <w:pPr>
        <w:rPr>
          <w:rFonts w:ascii="Times New Roman" w:hAnsi="Times New Roman" w:cs="Times New Roman"/>
          <w:b/>
          <w:lang w:val="kk-KZ"/>
        </w:rPr>
      </w:pPr>
      <w:r w:rsidRPr="00E56D4F">
        <w:rPr>
          <w:rFonts w:ascii="Times New Roman" w:hAnsi="Times New Roman" w:cs="Times New Roman"/>
          <w:b/>
          <w:lang w:val="kk-KZ"/>
        </w:rPr>
        <w:t>ҚР</w:t>
      </w:r>
      <w:r>
        <w:rPr>
          <w:rFonts w:ascii="Times New Roman" w:hAnsi="Times New Roman" w:cs="Times New Roman"/>
          <w:b/>
          <w:lang w:val="kk-KZ"/>
        </w:rPr>
        <w:t>З</w:t>
      </w:r>
      <w:r w:rsidRPr="00E56D4F">
        <w:rPr>
          <w:rFonts w:ascii="Times New Roman" w:hAnsi="Times New Roman" w:cs="Times New Roman"/>
          <w:b/>
          <w:lang w:val="kk-KZ"/>
        </w:rPr>
        <w:t xml:space="preserve"> </w:t>
      </w:r>
      <w:r w:rsidRPr="00E56D4F">
        <w:rPr>
          <w:rFonts w:ascii="Times New Roman" w:hAnsi="Times New Roman" w:cs="Times New Roman"/>
          <w:lang w:val="kk-KZ"/>
        </w:rPr>
        <w:tab/>
      </w:r>
      <w:r w:rsidRPr="00E56D4F">
        <w:rPr>
          <w:rFonts w:ascii="Times New Roman" w:hAnsi="Times New Roman" w:cs="Times New Roman"/>
          <w:lang w:val="kk-KZ"/>
        </w:rPr>
        <w:tab/>
      </w:r>
      <w:r w:rsidRPr="00E56D4F">
        <w:rPr>
          <w:rFonts w:ascii="Times New Roman" w:hAnsi="Times New Roman" w:cs="Times New Roman"/>
          <w:lang w:val="kk-KZ"/>
        </w:rPr>
        <w:tab/>
        <w:t xml:space="preserve">– </w:t>
      </w:r>
      <w:r w:rsidRPr="00E56D4F">
        <w:rPr>
          <w:rFonts w:ascii="Times New Roman" w:hAnsi="Times New Roman" w:cs="Times New Roman"/>
          <w:bCs/>
          <w:lang w:val="kk-KZ"/>
        </w:rPr>
        <w:t>Қазақстан Республикасы</w:t>
      </w:r>
      <w:r>
        <w:rPr>
          <w:rFonts w:ascii="Times New Roman" w:hAnsi="Times New Roman" w:cs="Times New Roman"/>
          <w:bCs/>
          <w:lang w:val="kk-KZ"/>
        </w:rPr>
        <w:t>ның Заңы</w:t>
      </w:r>
    </w:p>
    <w:p w14:paraId="702D86D5" w14:textId="77777777" w:rsidR="008B0D2D" w:rsidRPr="00E56D4F" w:rsidRDefault="008B0D2D" w:rsidP="008B0D2D">
      <w:pPr>
        <w:rPr>
          <w:rFonts w:ascii="Times New Roman" w:hAnsi="Times New Roman" w:cs="Times New Roman"/>
          <w:lang w:val="kk-KZ"/>
        </w:rPr>
      </w:pPr>
      <w:r>
        <w:rPr>
          <w:rFonts w:ascii="Times New Roman" w:hAnsi="Times New Roman" w:cs="Times New Roman"/>
          <w:b/>
          <w:lang w:val="kk-KZ"/>
        </w:rPr>
        <w:t xml:space="preserve">ДБТР  </w:t>
      </w:r>
      <w:r w:rsidRPr="00E56D4F">
        <w:rPr>
          <w:rFonts w:ascii="Times New Roman" w:hAnsi="Times New Roman" w:cs="Times New Roman"/>
          <w:lang w:val="kk-KZ"/>
        </w:rPr>
        <w:tab/>
      </w:r>
      <w:r w:rsidRPr="00E56D4F">
        <w:rPr>
          <w:rFonts w:ascii="Times New Roman" w:hAnsi="Times New Roman" w:cs="Times New Roman"/>
          <w:lang w:val="kk-KZ"/>
        </w:rPr>
        <w:tab/>
        <w:t xml:space="preserve">– </w:t>
      </w:r>
      <w:r>
        <w:rPr>
          <w:rFonts w:ascii="Times New Roman" w:hAnsi="Times New Roman" w:cs="Times New Roman"/>
          <w:bCs/>
          <w:lang w:val="kk-KZ"/>
        </w:rPr>
        <w:t>Д</w:t>
      </w:r>
      <w:r w:rsidRPr="00E56D4F">
        <w:rPr>
          <w:rFonts w:ascii="Times New Roman" w:hAnsi="Times New Roman" w:cs="Times New Roman"/>
          <w:bCs/>
          <w:lang w:val="kk-KZ"/>
        </w:rPr>
        <w:t xml:space="preserve">ауларды </w:t>
      </w:r>
      <w:r>
        <w:rPr>
          <w:rFonts w:ascii="Times New Roman" w:hAnsi="Times New Roman" w:cs="Times New Roman"/>
          <w:bCs/>
          <w:lang w:val="kk-KZ"/>
        </w:rPr>
        <w:t>баламалы түрде реттеу</w:t>
      </w:r>
      <w:r w:rsidRPr="00E56D4F">
        <w:rPr>
          <w:rFonts w:ascii="Times New Roman" w:hAnsi="Times New Roman" w:cs="Times New Roman"/>
          <w:lang w:val="kk-KZ"/>
        </w:rPr>
        <w:br/>
      </w:r>
      <w:r w:rsidRPr="00E56D4F">
        <w:rPr>
          <w:rFonts w:ascii="Times New Roman" w:hAnsi="Times New Roman" w:cs="Times New Roman"/>
          <w:b/>
          <w:lang w:val="kk-KZ"/>
        </w:rPr>
        <w:t>ҚР ӘРПК</w:t>
      </w:r>
      <w:r w:rsidRPr="00E56D4F">
        <w:rPr>
          <w:rFonts w:ascii="Times New Roman" w:hAnsi="Times New Roman" w:cs="Times New Roman"/>
          <w:lang w:val="kk-KZ"/>
        </w:rPr>
        <w:tab/>
      </w:r>
      <w:r w:rsidRPr="00E56D4F">
        <w:rPr>
          <w:rFonts w:ascii="Times New Roman" w:hAnsi="Times New Roman" w:cs="Times New Roman"/>
          <w:lang w:val="kk-KZ"/>
        </w:rPr>
        <w:tab/>
        <w:t xml:space="preserve">– </w:t>
      </w:r>
      <w:r w:rsidRPr="00E56D4F">
        <w:rPr>
          <w:rFonts w:ascii="Times New Roman" w:hAnsi="Times New Roman" w:cs="Times New Roman"/>
          <w:bCs/>
          <w:lang w:val="kk-KZ"/>
        </w:rPr>
        <w:t>Қазақстан Республикасының Әкімшілік рәсімдік-процестік кодексі</w:t>
      </w:r>
      <w:r w:rsidRPr="00E56D4F">
        <w:rPr>
          <w:rFonts w:ascii="Times New Roman" w:hAnsi="Times New Roman" w:cs="Times New Roman"/>
          <w:lang w:val="kk-KZ"/>
        </w:rPr>
        <w:br/>
      </w:r>
      <w:r w:rsidRPr="00E56D4F">
        <w:rPr>
          <w:rFonts w:ascii="Times New Roman" w:hAnsi="Times New Roman" w:cs="Times New Roman"/>
          <w:b/>
          <w:lang w:val="kk-KZ"/>
        </w:rPr>
        <w:t>ҚР АПК</w:t>
      </w:r>
      <w:r w:rsidRPr="00E56D4F">
        <w:rPr>
          <w:rFonts w:ascii="Times New Roman" w:hAnsi="Times New Roman" w:cs="Times New Roman"/>
          <w:lang w:val="kk-KZ"/>
        </w:rPr>
        <w:tab/>
      </w:r>
      <w:r w:rsidRPr="00E56D4F">
        <w:rPr>
          <w:rFonts w:ascii="Times New Roman" w:hAnsi="Times New Roman" w:cs="Times New Roman"/>
          <w:lang w:val="kk-KZ"/>
        </w:rPr>
        <w:tab/>
        <w:t xml:space="preserve">– </w:t>
      </w:r>
      <w:r w:rsidRPr="00E56D4F">
        <w:rPr>
          <w:rFonts w:ascii="Times New Roman" w:hAnsi="Times New Roman" w:cs="Times New Roman"/>
          <w:bCs/>
          <w:lang w:val="kk-KZ"/>
        </w:rPr>
        <w:t>Қазақстан Республикасының Азаматтық процестік кодексі</w:t>
      </w:r>
      <w:r w:rsidRPr="00E56D4F">
        <w:rPr>
          <w:rFonts w:ascii="Times New Roman" w:hAnsi="Times New Roman" w:cs="Times New Roman"/>
          <w:lang w:val="kk-KZ"/>
        </w:rPr>
        <w:br/>
      </w:r>
      <w:r w:rsidRPr="00E56D4F">
        <w:rPr>
          <w:rFonts w:ascii="Times New Roman" w:hAnsi="Times New Roman" w:cs="Times New Roman"/>
          <w:b/>
          <w:lang w:val="kk-KZ"/>
        </w:rPr>
        <w:t xml:space="preserve">ҮЕҰ </w:t>
      </w:r>
      <w:r w:rsidRPr="00E56D4F">
        <w:rPr>
          <w:rFonts w:ascii="Times New Roman" w:hAnsi="Times New Roman" w:cs="Times New Roman"/>
          <w:lang w:val="kk-KZ"/>
        </w:rPr>
        <w:tab/>
      </w:r>
      <w:r w:rsidRPr="00E56D4F">
        <w:rPr>
          <w:rFonts w:ascii="Times New Roman" w:hAnsi="Times New Roman" w:cs="Times New Roman"/>
          <w:lang w:val="kk-KZ"/>
        </w:rPr>
        <w:tab/>
      </w:r>
      <w:r w:rsidRPr="00E56D4F">
        <w:rPr>
          <w:rFonts w:ascii="Times New Roman" w:hAnsi="Times New Roman" w:cs="Times New Roman"/>
          <w:lang w:val="kk-KZ"/>
        </w:rPr>
        <w:tab/>
        <w:t xml:space="preserve">– </w:t>
      </w:r>
      <w:r>
        <w:rPr>
          <w:rFonts w:ascii="Times New Roman" w:hAnsi="Times New Roman" w:cs="Times New Roman"/>
          <w:lang w:val="kk-KZ"/>
        </w:rPr>
        <w:t>Ү</w:t>
      </w:r>
      <w:r w:rsidRPr="00E56D4F">
        <w:rPr>
          <w:rFonts w:ascii="Times New Roman" w:hAnsi="Times New Roman" w:cs="Times New Roman"/>
          <w:bCs/>
          <w:lang w:val="kk-KZ"/>
        </w:rPr>
        <w:t>кіметтік емес ұйым</w:t>
      </w:r>
      <w:r w:rsidRPr="00E56D4F">
        <w:rPr>
          <w:rFonts w:ascii="Times New Roman" w:hAnsi="Times New Roman" w:cs="Times New Roman"/>
          <w:lang w:val="kk-KZ"/>
        </w:rPr>
        <w:br/>
      </w:r>
      <w:r w:rsidRPr="00E56D4F">
        <w:rPr>
          <w:rFonts w:ascii="Times New Roman" w:hAnsi="Times New Roman" w:cs="Times New Roman"/>
          <w:b/>
          <w:lang w:val="kk-KZ"/>
        </w:rPr>
        <w:t>БҰҰ</w:t>
      </w:r>
      <w:r w:rsidRPr="00E56D4F">
        <w:rPr>
          <w:rFonts w:ascii="Times New Roman" w:hAnsi="Times New Roman" w:cs="Times New Roman"/>
          <w:lang w:val="kk-KZ"/>
        </w:rPr>
        <w:tab/>
      </w:r>
      <w:r w:rsidRPr="00E56D4F">
        <w:rPr>
          <w:rFonts w:ascii="Times New Roman" w:hAnsi="Times New Roman" w:cs="Times New Roman"/>
          <w:lang w:val="kk-KZ"/>
        </w:rPr>
        <w:tab/>
      </w:r>
      <w:r w:rsidRPr="00E56D4F">
        <w:rPr>
          <w:rFonts w:ascii="Times New Roman" w:hAnsi="Times New Roman" w:cs="Times New Roman"/>
          <w:lang w:val="kk-KZ"/>
        </w:rPr>
        <w:tab/>
        <w:t xml:space="preserve">– </w:t>
      </w:r>
      <w:r w:rsidRPr="00E56D4F">
        <w:rPr>
          <w:rFonts w:ascii="Times New Roman" w:hAnsi="Times New Roman" w:cs="Times New Roman"/>
          <w:bCs/>
          <w:lang w:val="kk-KZ"/>
        </w:rPr>
        <w:t>Біріккен Ұлттар Ұйымы</w:t>
      </w:r>
      <w:r w:rsidRPr="00E56D4F">
        <w:rPr>
          <w:rFonts w:ascii="Times New Roman" w:hAnsi="Times New Roman" w:cs="Times New Roman"/>
          <w:lang w:val="kk-KZ"/>
        </w:rPr>
        <w:br/>
      </w:r>
      <w:r w:rsidRPr="00E56D4F">
        <w:rPr>
          <w:rFonts w:ascii="Times New Roman" w:hAnsi="Times New Roman" w:cs="Times New Roman"/>
          <w:b/>
          <w:lang w:val="kk-KZ"/>
        </w:rPr>
        <w:t>ЭЫ</w:t>
      </w:r>
      <w:r>
        <w:rPr>
          <w:rFonts w:ascii="Times New Roman" w:hAnsi="Times New Roman" w:cs="Times New Roman"/>
          <w:b/>
          <w:lang w:val="kk-KZ"/>
        </w:rPr>
        <w:t>ж</w:t>
      </w:r>
      <w:r w:rsidRPr="00E56D4F">
        <w:rPr>
          <w:rFonts w:ascii="Times New Roman" w:hAnsi="Times New Roman" w:cs="Times New Roman"/>
          <w:b/>
          <w:lang w:val="kk-KZ"/>
        </w:rPr>
        <w:t>ДҰ</w:t>
      </w:r>
      <w:r w:rsidRPr="00E56D4F">
        <w:rPr>
          <w:rFonts w:ascii="Times New Roman" w:hAnsi="Times New Roman" w:cs="Times New Roman"/>
          <w:lang w:val="kk-KZ"/>
        </w:rPr>
        <w:tab/>
      </w:r>
      <w:r w:rsidRPr="00E56D4F">
        <w:rPr>
          <w:rFonts w:ascii="Times New Roman" w:hAnsi="Times New Roman" w:cs="Times New Roman"/>
          <w:lang w:val="kk-KZ"/>
        </w:rPr>
        <w:tab/>
        <w:t xml:space="preserve">– </w:t>
      </w:r>
      <w:r w:rsidRPr="00E56D4F">
        <w:rPr>
          <w:rFonts w:ascii="Times New Roman" w:hAnsi="Times New Roman" w:cs="Times New Roman"/>
          <w:bCs/>
          <w:lang w:val="kk-KZ"/>
        </w:rPr>
        <w:t>Экономикалық ынтымақтастық және даму ұйымы</w:t>
      </w:r>
      <w:r w:rsidRPr="00E56D4F">
        <w:rPr>
          <w:rFonts w:ascii="Times New Roman" w:hAnsi="Times New Roman" w:cs="Times New Roman"/>
          <w:lang w:val="kk-KZ"/>
        </w:rPr>
        <w:br/>
      </w:r>
      <w:r w:rsidRPr="00E56D4F">
        <w:rPr>
          <w:rFonts w:ascii="Times New Roman" w:hAnsi="Times New Roman" w:cs="Times New Roman"/>
          <w:b/>
          <w:lang w:val="kk-KZ"/>
        </w:rPr>
        <w:t>ҚР ҮҚ</w:t>
      </w:r>
      <w:r w:rsidRPr="00E56D4F">
        <w:rPr>
          <w:rFonts w:ascii="Times New Roman" w:hAnsi="Times New Roman" w:cs="Times New Roman"/>
          <w:lang w:val="kk-KZ"/>
        </w:rPr>
        <w:tab/>
      </w:r>
      <w:r w:rsidRPr="00E56D4F">
        <w:rPr>
          <w:rFonts w:ascii="Times New Roman" w:hAnsi="Times New Roman" w:cs="Times New Roman"/>
          <w:lang w:val="kk-KZ"/>
        </w:rPr>
        <w:tab/>
        <w:t xml:space="preserve">– </w:t>
      </w:r>
      <w:r w:rsidRPr="00E56D4F">
        <w:rPr>
          <w:rFonts w:ascii="Times New Roman" w:hAnsi="Times New Roman" w:cs="Times New Roman"/>
          <w:bCs/>
          <w:lang w:val="kk-KZ"/>
        </w:rPr>
        <w:t>Қазақстан Республикасы Үкіметінің қаулысы</w:t>
      </w:r>
      <w:r w:rsidRPr="00E56D4F">
        <w:rPr>
          <w:rFonts w:ascii="Times New Roman" w:hAnsi="Times New Roman" w:cs="Times New Roman"/>
          <w:lang w:val="kk-KZ"/>
        </w:rPr>
        <w:br/>
      </w:r>
      <w:r w:rsidRPr="00E56D4F">
        <w:rPr>
          <w:rFonts w:ascii="Times New Roman" w:hAnsi="Times New Roman" w:cs="Times New Roman"/>
          <w:b/>
          <w:lang w:val="kk-KZ"/>
        </w:rPr>
        <w:t>ОМ</w:t>
      </w:r>
      <w:r>
        <w:rPr>
          <w:rFonts w:ascii="Times New Roman" w:hAnsi="Times New Roman" w:cs="Times New Roman"/>
          <w:b/>
          <w:lang w:val="kk-KZ"/>
        </w:rPr>
        <w:t>жТ</w:t>
      </w:r>
      <w:r w:rsidRPr="00E56D4F">
        <w:rPr>
          <w:rFonts w:ascii="Times New Roman" w:hAnsi="Times New Roman" w:cs="Times New Roman"/>
          <w:lang w:val="kk-KZ"/>
        </w:rPr>
        <w:tab/>
      </w:r>
      <w:r w:rsidRPr="00E56D4F">
        <w:rPr>
          <w:rFonts w:ascii="Times New Roman" w:hAnsi="Times New Roman" w:cs="Times New Roman"/>
          <w:lang w:val="kk-KZ"/>
        </w:rPr>
        <w:tab/>
        <w:t xml:space="preserve">– </w:t>
      </w:r>
      <w:r>
        <w:rPr>
          <w:rFonts w:ascii="Times New Roman" w:hAnsi="Times New Roman" w:cs="Times New Roman"/>
          <w:bCs/>
          <w:lang w:val="kk-KZ"/>
        </w:rPr>
        <w:t>О</w:t>
      </w:r>
      <w:r w:rsidRPr="00E56D4F">
        <w:rPr>
          <w:rFonts w:ascii="Times New Roman" w:hAnsi="Times New Roman" w:cs="Times New Roman"/>
          <w:bCs/>
          <w:lang w:val="kk-KZ"/>
        </w:rPr>
        <w:t>тбасылық медиация және татуластыру</w:t>
      </w:r>
      <w:r w:rsidRPr="00E56D4F">
        <w:rPr>
          <w:rFonts w:ascii="Times New Roman" w:hAnsi="Times New Roman" w:cs="Times New Roman"/>
          <w:lang w:val="kk-KZ"/>
        </w:rPr>
        <w:br/>
      </w:r>
      <w:r w:rsidRPr="00E56D4F">
        <w:rPr>
          <w:rFonts w:ascii="Times New Roman" w:hAnsi="Times New Roman" w:cs="Times New Roman"/>
          <w:b/>
          <w:lang w:val="kk-KZ"/>
        </w:rPr>
        <w:t>ӘҚП</w:t>
      </w:r>
      <w:r w:rsidRPr="00E56D4F">
        <w:rPr>
          <w:rFonts w:ascii="Times New Roman" w:hAnsi="Times New Roman" w:cs="Times New Roman"/>
          <w:lang w:val="kk-KZ"/>
        </w:rPr>
        <w:tab/>
      </w:r>
      <w:r w:rsidRPr="00E56D4F">
        <w:rPr>
          <w:rFonts w:ascii="Times New Roman" w:hAnsi="Times New Roman" w:cs="Times New Roman"/>
          <w:lang w:val="kk-KZ"/>
        </w:rPr>
        <w:tab/>
      </w:r>
      <w:r w:rsidRPr="00E56D4F">
        <w:rPr>
          <w:rFonts w:ascii="Times New Roman" w:hAnsi="Times New Roman" w:cs="Times New Roman"/>
          <w:lang w:val="kk-KZ"/>
        </w:rPr>
        <w:tab/>
        <w:t xml:space="preserve">– </w:t>
      </w:r>
      <w:r>
        <w:rPr>
          <w:rFonts w:ascii="Times New Roman" w:hAnsi="Times New Roman" w:cs="Times New Roman"/>
          <w:bCs/>
          <w:lang w:val="kk-KZ"/>
        </w:rPr>
        <w:t>Ә</w:t>
      </w:r>
      <w:r w:rsidRPr="00E56D4F">
        <w:rPr>
          <w:rFonts w:ascii="Times New Roman" w:hAnsi="Times New Roman" w:cs="Times New Roman"/>
          <w:bCs/>
          <w:lang w:val="kk-KZ"/>
        </w:rPr>
        <w:t>леуметтік-құндылықтық параметрлер</w:t>
      </w:r>
      <w:r w:rsidRPr="00E56D4F">
        <w:rPr>
          <w:rFonts w:ascii="Times New Roman" w:hAnsi="Times New Roman" w:cs="Times New Roman"/>
          <w:lang w:val="kk-KZ"/>
        </w:rPr>
        <w:br/>
      </w:r>
      <w:r w:rsidRPr="00E56D4F">
        <w:rPr>
          <w:rFonts w:ascii="Times New Roman" w:hAnsi="Times New Roman" w:cs="Times New Roman"/>
          <w:b/>
          <w:lang w:val="kk-KZ"/>
        </w:rPr>
        <w:t>МҰКҚ</w:t>
      </w:r>
      <w:r w:rsidRPr="00E56D4F">
        <w:rPr>
          <w:rFonts w:ascii="Times New Roman" w:hAnsi="Times New Roman" w:cs="Times New Roman"/>
          <w:lang w:val="kk-KZ"/>
        </w:rPr>
        <w:tab/>
      </w:r>
      <w:r w:rsidRPr="00E56D4F">
        <w:rPr>
          <w:rFonts w:ascii="Times New Roman" w:hAnsi="Times New Roman" w:cs="Times New Roman"/>
          <w:lang w:val="kk-KZ"/>
        </w:rPr>
        <w:tab/>
        <w:t xml:space="preserve">– </w:t>
      </w:r>
      <w:r>
        <w:rPr>
          <w:rFonts w:ascii="Times New Roman" w:hAnsi="Times New Roman" w:cs="Times New Roman"/>
          <w:bCs/>
          <w:lang w:val="kk-KZ"/>
        </w:rPr>
        <w:t>М</w:t>
      </w:r>
      <w:r w:rsidRPr="00E56D4F">
        <w:rPr>
          <w:rFonts w:ascii="Times New Roman" w:hAnsi="Times New Roman" w:cs="Times New Roman"/>
          <w:bCs/>
          <w:lang w:val="kk-KZ"/>
        </w:rPr>
        <w:t>едиаторлардың уәкілетті ұлттық кәсіби қауымдастығы</w:t>
      </w:r>
      <w:r w:rsidRPr="00E56D4F">
        <w:rPr>
          <w:rFonts w:ascii="Times New Roman" w:hAnsi="Times New Roman" w:cs="Times New Roman"/>
          <w:lang w:val="kk-KZ"/>
        </w:rPr>
        <w:br/>
      </w:r>
      <w:r w:rsidRPr="00E56D4F">
        <w:rPr>
          <w:rFonts w:ascii="Times New Roman" w:hAnsi="Times New Roman" w:cs="Times New Roman"/>
          <w:b/>
          <w:lang w:val="kk-KZ"/>
        </w:rPr>
        <w:t>ХҚКО</w:t>
      </w:r>
      <w:r w:rsidRPr="00E56D4F">
        <w:rPr>
          <w:rFonts w:ascii="Times New Roman" w:hAnsi="Times New Roman" w:cs="Times New Roman"/>
          <w:lang w:val="kk-KZ"/>
        </w:rPr>
        <w:tab/>
      </w:r>
      <w:r w:rsidRPr="00E56D4F">
        <w:rPr>
          <w:rFonts w:ascii="Times New Roman" w:hAnsi="Times New Roman" w:cs="Times New Roman"/>
          <w:lang w:val="kk-KZ"/>
        </w:rPr>
        <w:tab/>
      </w:r>
      <w:r>
        <w:rPr>
          <w:rFonts w:ascii="Times New Roman" w:hAnsi="Times New Roman" w:cs="Times New Roman"/>
          <w:lang w:val="kk-KZ"/>
        </w:rPr>
        <w:t xml:space="preserve">            </w:t>
      </w:r>
      <w:r w:rsidRPr="00E56D4F">
        <w:rPr>
          <w:rFonts w:ascii="Times New Roman" w:hAnsi="Times New Roman" w:cs="Times New Roman"/>
          <w:lang w:val="kk-KZ"/>
        </w:rPr>
        <w:t xml:space="preserve">– </w:t>
      </w:r>
      <w:r>
        <w:rPr>
          <w:rFonts w:ascii="Times New Roman" w:hAnsi="Times New Roman" w:cs="Times New Roman"/>
          <w:bCs/>
          <w:lang w:val="kk-KZ"/>
        </w:rPr>
        <w:t>Х</w:t>
      </w:r>
      <w:r w:rsidRPr="00E56D4F">
        <w:rPr>
          <w:rFonts w:ascii="Times New Roman" w:hAnsi="Times New Roman" w:cs="Times New Roman"/>
          <w:bCs/>
          <w:lang w:val="kk-KZ"/>
        </w:rPr>
        <w:t>алыққа қызмет көрсету орталығы</w:t>
      </w:r>
      <w:r w:rsidRPr="00E56D4F">
        <w:rPr>
          <w:rFonts w:ascii="Times New Roman" w:hAnsi="Times New Roman" w:cs="Times New Roman"/>
          <w:lang w:val="kk-KZ"/>
        </w:rPr>
        <w:br/>
      </w:r>
      <w:r w:rsidRPr="00E56D4F">
        <w:rPr>
          <w:rFonts w:ascii="Times New Roman" w:hAnsi="Times New Roman" w:cs="Times New Roman"/>
          <w:b/>
          <w:lang w:val="kk-KZ"/>
        </w:rPr>
        <w:t>ММЖС</w:t>
      </w:r>
      <w:r w:rsidRPr="00E56D4F">
        <w:rPr>
          <w:rFonts w:ascii="Times New Roman" w:hAnsi="Times New Roman" w:cs="Times New Roman"/>
          <w:lang w:val="kk-KZ"/>
        </w:rPr>
        <w:tab/>
      </w:r>
      <w:r w:rsidRPr="00E56D4F">
        <w:rPr>
          <w:rFonts w:ascii="Times New Roman" w:hAnsi="Times New Roman" w:cs="Times New Roman"/>
          <w:lang w:val="kk-KZ"/>
        </w:rPr>
        <w:tab/>
        <w:t xml:space="preserve">– </w:t>
      </w:r>
      <w:r>
        <w:rPr>
          <w:rFonts w:ascii="Times New Roman" w:hAnsi="Times New Roman" w:cs="Times New Roman"/>
          <w:bCs/>
          <w:lang w:val="kk-KZ"/>
        </w:rPr>
        <w:t>М</w:t>
      </w:r>
      <w:r w:rsidRPr="00E56D4F">
        <w:rPr>
          <w:rFonts w:ascii="Times New Roman" w:hAnsi="Times New Roman" w:cs="Times New Roman"/>
          <w:bCs/>
          <w:lang w:val="kk-KZ"/>
        </w:rPr>
        <w:t>едиация мәселелері жөніндегі сарапшы</w:t>
      </w:r>
      <w:r w:rsidRPr="00E56D4F">
        <w:rPr>
          <w:rFonts w:ascii="Times New Roman" w:hAnsi="Times New Roman" w:cs="Times New Roman"/>
          <w:lang w:val="kk-KZ"/>
        </w:rPr>
        <w:br/>
      </w:r>
      <w:r w:rsidRPr="00E56D4F">
        <w:rPr>
          <w:rFonts w:ascii="Times New Roman" w:hAnsi="Times New Roman" w:cs="Times New Roman"/>
          <w:b/>
          <w:lang w:val="kk-KZ"/>
        </w:rPr>
        <w:t>ЗТ</w:t>
      </w:r>
      <w:r w:rsidRPr="00E56D4F">
        <w:rPr>
          <w:rFonts w:ascii="Times New Roman" w:hAnsi="Times New Roman" w:cs="Times New Roman"/>
          <w:lang w:val="kk-KZ"/>
        </w:rPr>
        <w:tab/>
      </w:r>
      <w:r w:rsidRPr="00E56D4F">
        <w:rPr>
          <w:rFonts w:ascii="Times New Roman" w:hAnsi="Times New Roman" w:cs="Times New Roman"/>
          <w:lang w:val="kk-KZ"/>
        </w:rPr>
        <w:tab/>
      </w:r>
      <w:r w:rsidRPr="00E56D4F">
        <w:rPr>
          <w:rFonts w:ascii="Times New Roman" w:hAnsi="Times New Roman" w:cs="Times New Roman"/>
          <w:lang w:val="kk-KZ"/>
        </w:rPr>
        <w:tab/>
        <w:t xml:space="preserve">– </w:t>
      </w:r>
      <w:r>
        <w:rPr>
          <w:rFonts w:ascii="Times New Roman" w:hAnsi="Times New Roman" w:cs="Times New Roman"/>
          <w:bCs/>
          <w:lang w:val="kk-KZ"/>
        </w:rPr>
        <w:t>З</w:t>
      </w:r>
      <w:r w:rsidRPr="00E56D4F">
        <w:rPr>
          <w:rFonts w:ascii="Times New Roman" w:hAnsi="Times New Roman" w:cs="Times New Roman"/>
          <w:bCs/>
          <w:lang w:val="kk-KZ"/>
        </w:rPr>
        <w:t>аңды тұлға</w:t>
      </w:r>
      <w:r w:rsidRPr="00E56D4F">
        <w:rPr>
          <w:rFonts w:ascii="Times New Roman" w:hAnsi="Times New Roman" w:cs="Times New Roman"/>
          <w:lang w:val="kk-KZ"/>
        </w:rPr>
        <w:br/>
      </w:r>
      <w:r w:rsidRPr="00E56D4F">
        <w:rPr>
          <w:rFonts w:ascii="Times New Roman" w:hAnsi="Times New Roman" w:cs="Times New Roman"/>
          <w:b/>
          <w:lang w:val="kk-KZ"/>
        </w:rPr>
        <w:t>ЖТ</w:t>
      </w:r>
      <w:r w:rsidRPr="00E56D4F">
        <w:rPr>
          <w:rFonts w:ascii="Times New Roman" w:hAnsi="Times New Roman" w:cs="Times New Roman"/>
          <w:lang w:val="kk-KZ"/>
        </w:rPr>
        <w:tab/>
      </w:r>
      <w:r w:rsidRPr="00E56D4F">
        <w:rPr>
          <w:rFonts w:ascii="Times New Roman" w:hAnsi="Times New Roman" w:cs="Times New Roman"/>
          <w:lang w:val="kk-KZ"/>
        </w:rPr>
        <w:tab/>
      </w:r>
      <w:r w:rsidRPr="00E56D4F">
        <w:rPr>
          <w:rFonts w:ascii="Times New Roman" w:hAnsi="Times New Roman" w:cs="Times New Roman"/>
          <w:lang w:val="kk-KZ"/>
        </w:rPr>
        <w:tab/>
        <w:t xml:space="preserve">– </w:t>
      </w:r>
      <w:r>
        <w:rPr>
          <w:rFonts w:ascii="Times New Roman" w:hAnsi="Times New Roman" w:cs="Times New Roman"/>
          <w:bCs/>
          <w:lang w:val="kk-KZ"/>
        </w:rPr>
        <w:t>Ж</w:t>
      </w:r>
      <w:r w:rsidRPr="00E56D4F">
        <w:rPr>
          <w:rFonts w:ascii="Times New Roman" w:hAnsi="Times New Roman" w:cs="Times New Roman"/>
          <w:bCs/>
          <w:lang w:val="kk-KZ"/>
        </w:rPr>
        <w:t>еке тұлға</w:t>
      </w:r>
    </w:p>
    <w:p w14:paraId="1D9A91DE" w14:textId="77777777" w:rsidR="008B0D2D" w:rsidRPr="00E56D4F" w:rsidRDefault="008B0D2D" w:rsidP="008B0D2D">
      <w:pPr>
        <w:jc w:val="both"/>
        <w:rPr>
          <w:rFonts w:ascii="Times New Roman" w:hAnsi="Times New Roman" w:cs="Times New Roman"/>
          <w:lang w:val="kk-KZ"/>
        </w:rPr>
      </w:pPr>
      <w:r w:rsidRPr="00E56D4F">
        <w:rPr>
          <w:rFonts w:ascii="Times New Roman" w:hAnsi="Times New Roman" w:cs="Times New Roman"/>
          <w:b/>
          <w:lang w:val="kk-KZ"/>
        </w:rPr>
        <w:t>БД</w:t>
      </w:r>
      <w:r>
        <w:rPr>
          <w:rFonts w:ascii="Times New Roman" w:hAnsi="Times New Roman" w:cs="Times New Roman"/>
          <w:b/>
          <w:lang w:val="kk-KZ"/>
        </w:rPr>
        <w:t>Р</w:t>
      </w:r>
      <w:r w:rsidRPr="00E56D4F">
        <w:rPr>
          <w:rFonts w:ascii="Times New Roman" w:hAnsi="Times New Roman" w:cs="Times New Roman"/>
          <w:lang w:val="kk-KZ"/>
        </w:rPr>
        <w:tab/>
      </w:r>
      <w:r w:rsidRPr="00E56D4F">
        <w:rPr>
          <w:rFonts w:ascii="Times New Roman" w:hAnsi="Times New Roman" w:cs="Times New Roman"/>
          <w:lang w:val="kk-KZ"/>
        </w:rPr>
        <w:tab/>
      </w:r>
      <w:r w:rsidRPr="00E56D4F">
        <w:rPr>
          <w:rFonts w:ascii="Times New Roman" w:hAnsi="Times New Roman" w:cs="Times New Roman"/>
          <w:lang w:val="kk-KZ"/>
        </w:rPr>
        <w:tab/>
        <w:t xml:space="preserve">– Баламалы дауларды </w:t>
      </w:r>
      <w:r>
        <w:rPr>
          <w:rFonts w:ascii="Times New Roman" w:hAnsi="Times New Roman" w:cs="Times New Roman"/>
          <w:lang w:val="kk-KZ"/>
        </w:rPr>
        <w:t>реттеу</w:t>
      </w:r>
      <w:r w:rsidRPr="00E56D4F">
        <w:rPr>
          <w:rFonts w:ascii="Times New Roman" w:hAnsi="Times New Roman" w:cs="Times New Roman"/>
          <w:lang w:val="kk-KZ"/>
        </w:rPr>
        <w:t xml:space="preserve">  </w:t>
      </w:r>
    </w:p>
    <w:p w14:paraId="4DDAA81F" w14:textId="77777777" w:rsidR="008B0D2D" w:rsidRPr="00E56D4F" w:rsidRDefault="008B0D2D" w:rsidP="008B0D2D">
      <w:pPr>
        <w:jc w:val="both"/>
        <w:rPr>
          <w:rFonts w:ascii="Times New Roman" w:hAnsi="Times New Roman" w:cs="Times New Roman"/>
          <w:lang w:val="kk-KZ"/>
        </w:rPr>
      </w:pPr>
    </w:p>
    <w:p w14:paraId="5870891F" w14:textId="77777777" w:rsidR="008B0D2D" w:rsidRPr="00E56D4F" w:rsidRDefault="008B0D2D" w:rsidP="008B0D2D">
      <w:pPr>
        <w:jc w:val="both"/>
        <w:rPr>
          <w:rFonts w:ascii="Times New Roman" w:hAnsi="Times New Roman" w:cs="Times New Roman"/>
          <w:lang w:val="kk-KZ"/>
        </w:rPr>
      </w:pPr>
    </w:p>
    <w:p w14:paraId="70495E9F" w14:textId="77777777" w:rsidR="008B0D2D" w:rsidRPr="00E56D4F" w:rsidRDefault="008B0D2D" w:rsidP="008B0D2D">
      <w:pPr>
        <w:jc w:val="both"/>
        <w:rPr>
          <w:rFonts w:ascii="Times New Roman" w:hAnsi="Times New Roman" w:cs="Times New Roman"/>
          <w:lang w:val="kk-KZ"/>
        </w:rPr>
      </w:pPr>
    </w:p>
    <w:p w14:paraId="49BFFD56" w14:textId="77777777" w:rsidR="008B0D2D" w:rsidRPr="00E56D4F" w:rsidRDefault="008B0D2D" w:rsidP="008B0D2D">
      <w:pPr>
        <w:jc w:val="both"/>
        <w:rPr>
          <w:rFonts w:ascii="Times New Roman" w:hAnsi="Times New Roman" w:cs="Times New Roman"/>
          <w:lang w:val="kk-KZ"/>
        </w:rPr>
      </w:pPr>
    </w:p>
    <w:p w14:paraId="6566A495" w14:textId="77777777" w:rsidR="008B0D2D" w:rsidRPr="00E56D4F" w:rsidRDefault="008B0D2D" w:rsidP="008B0D2D">
      <w:pPr>
        <w:jc w:val="both"/>
        <w:rPr>
          <w:rFonts w:ascii="Times New Roman" w:hAnsi="Times New Roman" w:cs="Times New Roman"/>
          <w:lang w:val="kk-KZ"/>
        </w:rPr>
      </w:pPr>
    </w:p>
    <w:p w14:paraId="2DC4C7E4" w14:textId="77777777" w:rsidR="008B0D2D" w:rsidRPr="00E56D4F" w:rsidRDefault="008B0D2D" w:rsidP="008B0D2D">
      <w:pPr>
        <w:jc w:val="both"/>
        <w:rPr>
          <w:rFonts w:ascii="Times New Roman" w:hAnsi="Times New Roman" w:cs="Times New Roman"/>
          <w:lang w:val="kk-KZ"/>
        </w:rPr>
      </w:pPr>
    </w:p>
    <w:p w14:paraId="71352E8C" w14:textId="77777777" w:rsidR="008B0D2D" w:rsidRPr="00E56D4F" w:rsidRDefault="008B0D2D" w:rsidP="008B0D2D">
      <w:pPr>
        <w:jc w:val="both"/>
        <w:rPr>
          <w:rFonts w:ascii="Times New Roman" w:hAnsi="Times New Roman" w:cs="Times New Roman"/>
          <w:lang w:val="kk-KZ"/>
        </w:rPr>
      </w:pPr>
    </w:p>
    <w:p w14:paraId="20479DF5" w14:textId="77777777" w:rsidR="008B0D2D" w:rsidRPr="00E56D4F" w:rsidRDefault="008B0D2D" w:rsidP="008B0D2D">
      <w:pPr>
        <w:jc w:val="both"/>
        <w:rPr>
          <w:rFonts w:ascii="Times New Roman" w:hAnsi="Times New Roman" w:cs="Times New Roman"/>
          <w:lang w:val="kk-KZ"/>
        </w:rPr>
      </w:pPr>
    </w:p>
    <w:p w14:paraId="76838576" w14:textId="77777777" w:rsidR="008B0D2D" w:rsidRPr="00E56D4F" w:rsidRDefault="008B0D2D" w:rsidP="008B0D2D">
      <w:pPr>
        <w:jc w:val="both"/>
        <w:rPr>
          <w:rFonts w:ascii="Times New Roman" w:hAnsi="Times New Roman" w:cs="Times New Roman"/>
          <w:lang w:val="kk-KZ"/>
        </w:rPr>
      </w:pPr>
    </w:p>
    <w:p w14:paraId="2EA3E852" w14:textId="77777777" w:rsidR="008B0D2D" w:rsidRPr="00E56D4F" w:rsidRDefault="008B0D2D" w:rsidP="008B0D2D">
      <w:pPr>
        <w:jc w:val="both"/>
        <w:rPr>
          <w:rFonts w:ascii="Times New Roman" w:hAnsi="Times New Roman" w:cs="Times New Roman"/>
          <w:lang w:val="kk-KZ"/>
        </w:rPr>
      </w:pPr>
    </w:p>
    <w:p w14:paraId="61144D5B" w14:textId="77777777" w:rsidR="008B0D2D" w:rsidRPr="00E56D4F" w:rsidRDefault="008B0D2D" w:rsidP="008B0D2D">
      <w:pPr>
        <w:jc w:val="both"/>
        <w:rPr>
          <w:rFonts w:ascii="Times New Roman" w:hAnsi="Times New Roman" w:cs="Times New Roman"/>
          <w:lang w:val="kk-KZ"/>
        </w:rPr>
      </w:pPr>
    </w:p>
    <w:p w14:paraId="62E88568" w14:textId="77777777" w:rsidR="008B0D2D" w:rsidRPr="00E56D4F" w:rsidRDefault="008B0D2D" w:rsidP="008B0D2D">
      <w:pPr>
        <w:jc w:val="both"/>
        <w:rPr>
          <w:rFonts w:ascii="Times New Roman" w:hAnsi="Times New Roman" w:cs="Times New Roman"/>
          <w:lang w:val="kk-KZ"/>
        </w:rPr>
      </w:pPr>
    </w:p>
    <w:p w14:paraId="0D52CF76" w14:textId="77777777" w:rsidR="008B0D2D" w:rsidRPr="00E56D4F" w:rsidRDefault="008B0D2D" w:rsidP="008B0D2D">
      <w:pPr>
        <w:jc w:val="both"/>
        <w:rPr>
          <w:rFonts w:ascii="Times New Roman" w:hAnsi="Times New Roman" w:cs="Times New Roman"/>
          <w:lang w:val="kk-KZ"/>
        </w:rPr>
      </w:pPr>
    </w:p>
    <w:p w14:paraId="3CED8BD4" w14:textId="77777777" w:rsidR="008B0D2D" w:rsidRPr="00E56D4F" w:rsidRDefault="008B0D2D" w:rsidP="008B0D2D">
      <w:pPr>
        <w:jc w:val="both"/>
        <w:rPr>
          <w:rFonts w:ascii="Times New Roman" w:hAnsi="Times New Roman" w:cs="Times New Roman"/>
          <w:lang w:val="kk-KZ"/>
        </w:rPr>
      </w:pPr>
    </w:p>
    <w:p w14:paraId="001A1312" w14:textId="77777777" w:rsidR="008B0D2D" w:rsidRDefault="008B0D2D" w:rsidP="008B0D2D">
      <w:pPr>
        <w:jc w:val="both"/>
        <w:rPr>
          <w:rFonts w:ascii="inherit" w:eastAsia="Times New Roman" w:hAnsi="inherit" w:cs="Courier New"/>
          <w:color w:val="1F1F1F"/>
          <w:sz w:val="36"/>
          <w:lang w:val="kk-KZ" w:eastAsia="ru-RU"/>
        </w:rPr>
      </w:pPr>
    </w:p>
    <w:p w14:paraId="035A3EDB" w14:textId="77777777" w:rsidR="008B0D2D" w:rsidRDefault="008B0D2D" w:rsidP="008B0D2D">
      <w:pPr>
        <w:jc w:val="both"/>
        <w:rPr>
          <w:rFonts w:ascii="inherit" w:eastAsia="Times New Roman" w:hAnsi="inherit" w:cs="Courier New"/>
          <w:color w:val="1F1F1F"/>
          <w:sz w:val="36"/>
          <w:lang w:val="kk-KZ" w:eastAsia="ru-RU"/>
        </w:rPr>
      </w:pPr>
    </w:p>
    <w:p w14:paraId="382A1C92" w14:textId="77777777" w:rsidR="008B0D2D" w:rsidRDefault="008B0D2D" w:rsidP="008B0D2D">
      <w:pPr>
        <w:jc w:val="both"/>
        <w:rPr>
          <w:rFonts w:ascii="inherit" w:eastAsia="Times New Roman" w:hAnsi="inherit" w:cs="Courier New"/>
          <w:color w:val="1F1F1F"/>
          <w:sz w:val="36"/>
          <w:lang w:val="kk-KZ" w:eastAsia="ru-RU"/>
        </w:rPr>
      </w:pPr>
    </w:p>
    <w:p w14:paraId="4296DA0D" w14:textId="77777777" w:rsidR="008B0D2D" w:rsidRDefault="008B0D2D" w:rsidP="008B0D2D">
      <w:pPr>
        <w:jc w:val="both"/>
        <w:rPr>
          <w:rFonts w:ascii="inherit" w:eastAsia="Times New Roman" w:hAnsi="inherit" w:cs="Courier New"/>
          <w:color w:val="1F1F1F"/>
          <w:sz w:val="36"/>
          <w:lang w:val="kk-KZ" w:eastAsia="ru-RU"/>
        </w:rPr>
      </w:pPr>
    </w:p>
    <w:p w14:paraId="30380395" w14:textId="77777777" w:rsidR="008B0D2D" w:rsidRDefault="008B0D2D" w:rsidP="008B0D2D">
      <w:pPr>
        <w:jc w:val="both"/>
        <w:rPr>
          <w:rFonts w:ascii="inherit" w:eastAsia="Times New Roman" w:hAnsi="inherit" w:cs="Courier New"/>
          <w:color w:val="1F1F1F"/>
          <w:sz w:val="36"/>
          <w:lang w:val="kk-KZ" w:eastAsia="ru-RU"/>
        </w:rPr>
      </w:pPr>
    </w:p>
    <w:p w14:paraId="6FEE4351" w14:textId="77777777" w:rsidR="008B0D2D" w:rsidRDefault="008B0D2D" w:rsidP="008B0D2D">
      <w:pPr>
        <w:jc w:val="both"/>
        <w:rPr>
          <w:rFonts w:ascii="inherit" w:eastAsia="Times New Roman" w:hAnsi="inherit" w:cs="Courier New"/>
          <w:color w:val="1F1F1F"/>
          <w:sz w:val="36"/>
          <w:lang w:val="kk-KZ" w:eastAsia="ru-RU"/>
        </w:rPr>
      </w:pPr>
    </w:p>
    <w:p w14:paraId="2299729D" w14:textId="77777777" w:rsidR="008B0D2D" w:rsidRDefault="008B0D2D" w:rsidP="008B0D2D">
      <w:pPr>
        <w:jc w:val="both"/>
        <w:rPr>
          <w:rFonts w:ascii="inherit" w:eastAsia="Times New Roman" w:hAnsi="inherit" w:cs="Courier New"/>
          <w:color w:val="1F1F1F"/>
          <w:sz w:val="36"/>
          <w:lang w:val="kk-KZ" w:eastAsia="ru-RU"/>
        </w:rPr>
      </w:pPr>
    </w:p>
    <w:p w14:paraId="73CEB1FF" w14:textId="4524BEB4" w:rsidR="008B0D2D" w:rsidRDefault="008B0D2D" w:rsidP="008B0D2D">
      <w:pPr>
        <w:jc w:val="both"/>
        <w:rPr>
          <w:rFonts w:ascii="inherit" w:eastAsia="Times New Roman" w:hAnsi="inherit" w:cs="Courier New"/>
          <w:color w:val="1F1F1F"/>
          <w:sz w:val="36"/>
          <w:lang w:val="kk-KZ" w:eastAsia="ru-RU"/>
        </w:rPr>
      </w:pPr>
    </w:p>
    <w:p w14:paraId="2DB4D33D" w14:textId="77777777" w:rsidR="004652C7" w:rsidRDefault="004652C7" w:rsidP="008B0D2D">
      <w:pPr>
        <w:jc w:val="both"/>
        <w:rPr>
          <w:rFonts w:ascii="inherit" w:eastAsia="Times New Roman" w:hAnsi="inherit" w:cs="Courier New"/>
          <w:color w:val="1F1F1F"/>
          <w:sz w:val="36"/>
          <w:lang w:val="kk-KZ" w:eastAsia="ru-RU"/>
        </w:rPr>
      </w:pPr>
    </w:p>
    <w:p w14:paraId="5B8F6FFB" w14:textId="77777777" w:rsidR="008B0D2D" w:rsidRPr="00222272" w:rsidRDefault="008B0D2D" w:rsidP="008B0D2D">
      <w:pPr>
        <w:jc w:val="both"/>
        <w:rPr>
          <w:rFonts w:ascii="Times New Roman" w:hAnsi="Times New Roman" w:cs="Times New Roman"/>
          <w:lang w:val="kk-KZ"/>
        </w:rPr>
      </w:pPr>
    </w:p>
    <w:p w14:paraId="28C7E333" w14:textId="344C13B2" w:rsidR="008B0D2D" w:rsidRDefault="008B0D2D" w:rsidP="008B0D2D">
      <w:pPr>
        <w:jc w:val="center"/>
        <w:rPr>
          <w:rFonts w:ascii="Times New Roman" w:hAnsi="Times New Roman" w:cs="Times New Roman"/>
          <w:b/>
          <w:sz w:val="28"/>
          <w:szCs w:val="28"/>
          <w:lang w:val="kk-KZ"/>
        </w:rPr>
      </w:pPr>
      <w:r w:rsidRPr="00E56D4F">
        <w:rPr>
          <w:rFonts w:ascii="Times New Roman" w:hAnsi="Times New Roman" w:cs="Times New Roman"/>
          <w:b/>
          <w:sz w:val="28"/>
          <w:szCs w:val="28"/>
          <w:lang w:val="kk-KZ"/>
        </w:rPr>
        <w:lastRenderedPageBreak/>
        <w:t>КІРІСПЕ</w:t>
      </w:r>
    </w:p>
    <w:p w14:paraId="659C74FE" w14:textId="77777777" w:rsidR="00682123" w:rsidRPr="00E56D4F" w:rsidRDefault="00682123" w:rsidP="008B0D2D">
      <w:pPr>
        <w:jc w:val="center"/>
        <w:rPr>
          <w:rFonts w:ascii="Times New Roman" w:hAnsi="Times New Roman" w:cs="Times New Roman"/>
          <w:b/>
          <w:sz w:val="28"/>
          <w:szCs w:val="28"/>
          <w:lang w:val="kk-KZ"/>
        </w:rPr>
      </w:pPr>
    </w:p>
    <w:p w14:paraId="1763EE67" w14:textId="77777777" w:rsidR="008B0D2D" w:rsidRPr="00F73536" w:rsidRDefault="008B0D2D" w:rsidP="008B0D2D">
      <w:pPr>
        <w:jc w:val="both"/>
        <w:rPr>
          <w:rFonts w:ascii="Times New Roman" w:hAnsi="Times New Roman" w:cs="Times New Roman"/>
          <w:sz w:val="28"/>
          <w:szCs w:val="28"/>
          <w:lang w:val="kk-KZ"/>
        </w:rPr>
      </w:pPr>
      <w:r w:rsidRPr="00E56D4F">
        <w:rPr>
          <w:rFonts w:ascii="Times New Roman" w:hAnsi="Times New Roman" w:cs="Times New Roman"/>
          <w:b/>
          <w:bCs/>
          <w:sz w:val="28"/>
          <w:szCs w:val="28"/>
          <w:lang w:val="kk-KZ"/>
        </w:rPr>
        <w:tab/>
      </w:r>
      <w:r w:rsidRPr="00F73536">
        <w:rPr>
          <w:rFonts w:ascii="Times New Roman" w:hAnsi="Times New Roman" w:cs="Times New Roman"/>
          <w:b/>
          <w:bCs/>
          <w:sz w:val="28"/>
          <w:szCs w:val="28"/>
          <w:lang w:val="kk-KZ"/>
        </w:rPr>
        <w:t>Жұмыстың жалпы сипаттамалары.</w:t>
      </w:r>
      <w:r>
        <w:rPr>
          <w:rFonts w:ascii="Times New Roman" w:hAnsi="Times New Roman" w:cs="Times New Roman"/>
          <w:sz w:val="28"/>
          <w:szCs w:val="28"/>
          <w:lang w:val="kk-KZ"/>
        </w:rPr>
        <w:t xml:space="preserve"> </w:t>
      </w:r>
      <w:r w:rsidRPr="00F73536">
        <w:rPr>
          <w:rFonts w:ascii="Times New Roman" w:hAnsi="Times New Roman" w:cs="Times New Roman"/>
          <w:sz w:val="28"/>
          <w:szCs w:val="28"/>
          <w:lang w:val="kk-KZ"/>
        </w:rPr>
        <w:t xml:space="preserve">Диссертациялық зерттеу Қазақстандағы отбасылық дауларды реттеуде медиация институтының қалыптасуы, тиімділігі және қолдану ерекшеліктерін кешенді талдауға арналған. Жұмыс отбасылық қатынастардың трансформациясы, сот жүктемесінің артуы, медиацияның әлеуметтік-психологиялық артықшылықтары және балалардың мүддесін қорғау сияқты негізгі факторларды ескере отырып, медиацияның ұлттық құқықтық жүйедегі орны мен әлеуетін айқындайды. Зерттеу шеңберінде медиацияның нормативтік базасы, институционалдық даму деңгейі, </w:t>
      </w:r>
      <w:r>
        <w:rPr>
          <w:rFonts w:ascii="Times New Roman" w:hAnsi="Times New Roman" w:cs="Times New Roman"/>
          <w:sz w:val="28"/>
          <w:szCs w:val="28"/>
          <w:lang w:val="kk-KZ"/>
        </w:rPr>
        <w:t>тәжірибелік</w:t>
      </w:r>
      <w:r w:rsidRPr="00F73536">
        <w:rPr>
          <w:rFonts w:ascii="Times New Roman" w:hAnsi="Times New Roman" w:cs="Times New Roman"/>
          <w:sz w:val="28"/>
          <w:szCs w:val="28"/>
          <w:lang w:val="kk-KZ"/>
        </w:rPr>
        <w:t xml:space="preserve"> қолданылу тиімділігі және оны </w:t>
      </w:r>
      <w:r w:rsidRPr="008968C8">
        <w:rPr>
          <w:rFonts w:ascii="Times New Roman" w:hAnsi="Times New Roman" w:cs="Times New Roman"/>
          <w:sz w:val="28"/>
          <w:szCs w:val="28"/>
          <w:lang w:val="kk-KZ"/>
        </w:rPr>
        <w:t>тежейтін факторлар қарастырылып, отбасылық дауларды баламалы жолмен реттеу тетіктерін жетілдіру бойынша ғылыми-тәжірибелік ұсыныстар әзірленеді.</w:t>
      </w:r>
    </w:p>
    <w:p w14:paraId="6FBD94D8" w14:textId="77777777" w:rsidR="008B0D2D" w:rsidRPr="008D0DB5" w:rsidRDefault="008B0D2D" w:rsidP="008B0D2D">
      <w:pPr>
        <w:ind w:firstLine="720"/>
        <w:jc w:val="both"/>
        <w:rPr>
          <w:rFonts w:ascii="Times New Roman" w:hAnsi="Times New Roman" w:cs="Times New Roman"/>
          <w:b/>
          <w:bCs/>
          <w:sz w:val="28"/>
          <w:szCs w:val="28"/>
          <w:lang w:val="kk-KZ"/>
        </w:rPr>
      </w:pPr>
      <w:r w:rsidRPr="00E56D4F">
        <w:rPr>
          <w:rFonts w:ascii="Times New Roman" w:hAnsi="Times New Roman" w:cs="Times New Roman"/>
          <w:b/>
          <w:bCs/>
          <w:sz w:val="28"/>
          <w:szCs w:val="28"/>
          <w:lang w:val="kk-KZ"/>
        </w:rPr>
        <w:t xml:space="preserve">Зерттеудің өзектілігі. </w:t>
      </w:r>
      <w:r>
        <w:rPr>
          <w:rFonts w:ascii="Times New Roman" w:hAnsi="Times New Roman" w:cs="Times New Roman"/>
          <w:b/>
          <w:bCs/>
          <w:sz w:val="28"/>
          <w:szCs w:val="28"/>
          <w:lang w:val="kk-KZ"/>
        </w:rPr>
        <w:t xml:space="preserve"> </w:t>
      </w:r>
      <w:r w:rsidRPr="008D0DB5">
        <w:rPr>
          <w:rFonts w:ascii="Times New Roman" w:hAnsi="Times New Roman" w:cs="Times New Roman"/>
          <w:sz w:val="28"/>
          <w:szCs w:val="28"/>
          <w:lang w:val="kk-KZ"/>
        </w:rPr>
        <w:t xml:space="preserve">Қазақстанда отбасылық дауларды реттеуде медиация институтын зерттеудің өзектілігі демографиялық, әлеуметтік-құқықтық және институционалдық факторлардың жиынтығымен айқындалады. Олар қоғамда отбасы ішіндегі </w:t>
      </w:r>
      <w:r>
        <w:rPr>
          <w:rFonts w:ascii="Times New Roman" w:hAnsi="Times New Roman" w:cs="Times New Roman"/>
          <w:sz w:val="28"/>
          <w:szCs w:val="28"/>
          <w:lang w:val="kk-KZ"/>
        </w:rPr>
        <w:t>даулар</w:t>
      </w:r>
      <w:r w:rsidRPr="008D0DB5">
        <w:rPr>
          <w:rFonts w:ascii="Times New Roman" w:hAnsi="Times New Roman" w:cs="Times New Roman"/>
          <w:sz w:val="28"/>
          <w:szCs w:val="28"/>
          <w:lang w:val="kk-KZ"/>
        </w:rPr>
        <w:t>ды тиімді, адамгершілікке негізделген және ұзақ</w:t>
      </w:r>
      <w:r>
        <w:rPr>
          <w:rFonts w:ascii="Times New Roman" w:hAnsi="Times New Roman" w:cs="Times New Roman"/>
          <w:sz w:val="28"/>
          <w:szCs w:val="28"/>
          <w:lang w:val="kk-KZ"/>
        </w:rPr>
        <w:t xml:space="preserve"> </w:t>
      </w:r>
      <w:r w:rsidRPr="008D0DB5">
        <w:rPr>
          <w:rFonts w:ascii="Times New Roman" w:hAnsi="Times New Roman" w:cs="Times New Roman"/>
          <w:sz w:val="28"/>
          <w:szCs w:val="28"/>
          <w:lang w:val="kk-KZ"/>
        </w:rPr>
        <w:t xml:space="preserve">мерзімді </w:t>
      </w:r>
      <w:r>
        <w:rPr>
          <w:rFonts w:ascii="Times New Roman" w:hAnsi="Times New Roman" w:cs="Times New Roman"/>
          <w:sz w:val="28"/>
          <w:szCs w:val="28"/>
          <w:lang w:val="kk-KZ"/>
        </w:rPr>
        <w:t xml:space="preserve">реттеу </w:t>
      </w:r>
      <w:r w:rsidRPr="008D0DB5">
        <w:rPr>
          <w:rFonts w:ascii="Times New Roman" w:hAnsi="Times New Roman" w:cs="Times New Roman"/>
          <w:sz w:val="28"/>
          <w:szCs w:val="28"/>
          <w:lang w:val="kk-KZ"/>
        </w:rPr>
        <w:t>тетіктеріне деген жоғары сұранысты қалыптастырады.</w:t>
      </w:r>
    </w:p>
    <w:p w14:paraId="7AE56DCD" w14:textId="693910E0" w:rsidR="004652C7" w:rsidRPr="004652C7" w:rsidRDefault="004652C7" w:rsidP="004652C7">
      <w:pPr>
        <w:ind w:firstLine="720"/>
        <w:jc w:val="both"/>
        <w:rPr>
          <w:rFonts w:ascii="Times New Roman" w:hAnsi="Times New Roman" w:cs="Times New Roman"/>
          <w:sz w:val="28"/>
          <w:szCs w:val="28"/>
          <w:lang w:val="kk-KZ"/>
        </w:rPr>
      </w:pPr>
      <w:r w:rsidRPr="00C449E2">
        <w:rPr>
          <w:rFonts w:ascii="Times New Roman" w:hAnsi="Times New Roman" w:cs="Times New Roman"/>
          <w:i/>
          <w:iCs/>
          <w:sz w:val="28"/>
          <w:szCs w:val="28"/>
          <w:lang w:val="kk-KZ"/>
        </w:rPr>
        <w:t>Біріншіден,</w:t>
      </w:r>
      <w:r w:rsidRPr="004652C7">
        <w:rPr>
          <w:rFonts w:ascii="Times New Roman" w:hAnsi="Times New Roman" w:cs="Times New Roman"/>
          <w:sz w:val="28"/>
          <w:szCs w:val="28"/>
          <w:lang w:val="kk-KZ"/>
        </w:rPr>
        <w:t xml:space="preserve"> қазіргі отбасы қатынастарының динамикасы олардың тұрақсыздыққа және қақтығыстық ахуалдың өсуіне бейім екенін көрсетеді. Қазақстан Республикасы Ұлттық статистика бюросының деректеріне сәйкес, соңғы жылдары неке мен ажырасу көрсеткіштері айтарлықтай өзгермелі сипатқа ие. Атап айтқанда, 2020 жылы елде 128,8 мың неке тіркеліп, 48 мың ажырасу орын алған болса, 2021 жылы некелер саны 140,3 мыңға дейін артқанымен, ажырасу саны 22,5 мыңға дейін төмендеген. 2022 жылы бұл көрсеткіштер сәйкесінше 128,4 мың неке және 17,7 мың ажырасуды құрады. Ал 2023 жылы 123,6 мың неке тіркеліп, ажырасулар саны қайтадан 19,2 мыңға дейін өскен. Жалпы ажырасу коэффициенті 2023 жылы 1000 адамға шаққанда шамамен 2,6 деңгейінде қалыптасты</w:t>
      </w:r>
      <w:r>
        <w:rPr>
          <w:rFonts w:ascii="Times New Roman" w:hAnsi="Times New Roman" w:cs="Times New Roman"/>
          <w:sz w:val="28"/>
          <w:szCs w:val="28"/>
          <w:lang w:val="kk-KZ"/>
        </w:rPr>
        <w:t xml:space="preserve"> </w:t>
      </w:r>
      <w:r w:rsidRPr="004652C7">
        <w:rPr>
          <w:rFonts w:ascii="Times New Roman" w:hAnsi="Times New Roman" w:cs="Times New Roman"/>
          <w:sz w:val="28"/>
          <w:szCs w:val="28"/>
          <w:lang w:val="kk-KZ"/>
        </w:rPr>
        <w:t>[</w:t>
      </w:r>
      <w:r w:rsidRPr="00EB5806">
        <w:rPr>
          <w:rFonts w:ascii="Times New Roman" w:hAnsi="Times New Roman" w:cs="Times New Roman"/>
          <w:sz w:val="28"/>
          <w:szCs w:val="28"/>
          <w:lang w:val="kk-KZ"/>
        </w:rPr>
        <w:t>16</w:t>
      </w:r>
      <w:r w:rsidRPr="004652C7">
        <w:rPr>
          <w:rFonts w:ascii="Times New Roman" w:hAnsi="Times New Roman" w:cs="Times New Roman"/>
          <w:sz w:val="28"/>
          <w:szCs w:val="28"/>
          <w:lang w:val="kk-KZ"/>
        </w:rPr>
        <w:t>], [</w:t>
      </w:r>
      <w:r w:rsidRPr="00EB5806">
        <w:rPr>
          <w:rFonts w:ascii="Times New Roman" w:hAnsi="Times New Roman" w:cs="Times New Roman"/>
          <w:sz w:val="28"/>
          <w:szCs w:val="28"/>
          <w:lang w:val="kk-KZ"/>
        </w:rPr>
        <w:t>39</w:t>
      </w:r>
      <w:r w:rsidRPr="004652C7">
        <w:rPr>
          <w:rFonts w:ascii="Times New Roman" w:hAnsi="Times New Roman" w:cs="Times New Roman"/>
          <w:sz w:val="28"/>
          <w:szCs w:val="28"/>
          <w:lang w:val="kk-KZ"/>
        </w:rPr>
        <w:t>]. Аталған деректер отбасы институтының белгілі бір дәрежеде тұрақсыздану үрдісін көрсетеді, яғни ажырасу деңгейі толық төмендеу емес, толқымалы сипатта дамуда. Сонымен қатар, Қазақстан Республикасы Жоғарғы Сотының мәліметтері бойынша, азаматтық істер құрылымында отбасылық-құқықтық даулардың үлесі шамамен 12–15%-ды құрайды. Бұл олардың тек әлеуметтік маңыздылығын ғана емес, сонымен бірге сот жүйесіне түсіретін жүктемесінің жоғары екенін де айқындайды [112].</w:t>
      </w:r>
    </w:p>
    <w:p w14:paraId="4EB24024" w14:textId="6F6D1F47" w:rsidR="004652C7" w:rsidRPr="004652C7" w:rsidRDefault="004652C7" w:rsidP="004652C7">
      <w:pPr>
        <w:ind w:firstLine="720"/>
        <w:jc w:val="both"/>
        <w:rPr>
          <w:rFonts w:ascii="Times New Roman" w:hAnsi="Times New Roman" w:cs="Times New Roman"/>
          <w:sz w:val="28"/>
          <w:szCs w:val="28"/>
          <w:lang w:val="kk-KZ"/>
        </w:rPr>
      </w:pPr>
      <w:r w:rsidRPr="004652C7">
        <w:rPr>
          <w:rFonts w:ascii="Times New Roman" w:hAnsi="Times New Roman" w:cs="Times New Roman"/>
          <w:sz w:val="28"/>
          <w:szCs w:val="28"/>
          <w:lang w:val="kk-KZ"/>
        </w:rPr>
        <w:t xml:space="preserve">Осылайша, ұсынылған статистикалық мәліметтер отбасы саласындағы қақтығыстардың сақталып отырғанын және олардың жүйелі сипатқа ие екенін көрсетеді. Бұл өз кезегінде дауларды </w:t>
      </w:r>
      <w:r w:rsidR="00AD1824">
        <w:rPr>
          <w:rFonts w:ascii="Times New Roman" w:hAnsi="Times New Roman" w:cs="Times New Roman"/>
          <w:sz w:val="28"/>
          <w:szCs w:val="28"/>
          <w:lang w:val="kk-KZ"/>
        </w:rPr>
        <w:t>реттеудің</w:t>
      </w:r>
      <w:r w:rsidRPr="004652C7">
        <w:rPr>
          <w:rFonts w:ascii="Times New Roman" w:hAnsi="Times New Roman" w:cs="Times New Roman"/>
          <w:sz w:val="28"/>
          <w:szCs w:val="28"/>
          <w:lang w:val="kk-KZ"/>
        </w:rPr>
        <w:t xml:space="preserve"> баламалы тәсілдерін, соның ішінде медиация институтын кеңінен қолдану қажеттілігін негіздейді.</w:t>
      </w:r>
    </w:p>
    <w:p w14:paraId="570421D9" w14:textId="00889D87" w:rsidR="008B0D2D" w:rsidRPr="008D0DB5" w:rsidRDefault="008B0D2D" w:rsidP="008B0D2D">
      <w:pPr>
        <w:ind w:firstLine="720"/>
        <w:jc w:val="both"/>
        <w:rPr>
          <w:rFonts w:ascii="Times New Roman" w:hAnsi="Times New Roman" w:cs="Times New Roman"/>
          <w:sz w:val="28"/>
          <w:szCs w:val="28"/>
          <w:lang w:val="kk-KZ"/>
        </w:rPr>
      </w:pPr>
      <w:r w:rsidRPr="008968C8">
        <w:rPr>
          <w:rFonts w:ascii="Times New Roman" w:hAnsi="Times New Roman" w:cs="Times New Roman"/>
          <w:sz w:val="28"/>
          <w:szCs w:val="28"/>
          <w:lang w:val="kk-KZ"/>
        </w:rPr>
        <w:t>Постмодерн дәуірінде отбасы тұрақты институттан гөрі рефлексивті әлеуметтік жобаға айналып</w:t>
      </w:r>
      <w:r w:rsidRPr="008D0DB5">
        <w:rPr>
          <w:rFonts w:ascii="Times New Roman" w:hAnsi="Times New Roman" w:cs="Times New Roman"/>
          <w:sz w:val="28"/>
          <w:szCs w:val="28"/>
          <w:lang w:val="kk-KZ"/>
        </w:rPr>
        <w:t xml:space="preserve">, индивидуализация процестері, гендерлік рөлдердің өзгеруі, экономикалық тұрақсыздық және өмірлік траекториялардың күрделенуі </w:t>
      </w:r>
      <w:r w:rsidRPr="008D0DB5">
        <w:rPr>
          <w:rFonts w:ascii="Times New Roman" w:hAnsi="Times New Roman" w:cs="Times New Roman"/>
          <w:sz w:val="28"/>
          <w:szCs w:val="28"/>
          <w:lang w:val="kk-KZ"/>
        </w:rPr>
        <w:lastRenderedPageBreak/>
        <w:t>ықпал етуде. Соның салдарынан балалардың тұратын жерін айқындау, алимент өндіру, мүлікті бөлу сияқты даулар жеке мәселелер шеңберінен шығып, қоғамдағы тұрақтылық, балалардың амандығы және сот билігіне деген сенім секілді жалпыұлттық құндылықтарға әсер ететін факторға айналып отыр.</w:t>
      </w:r>
      <w:r>
        <w:rPr>
          <w:rFonts w:ascii="Times New Roman" w:hAnsi="Times New Roman" w:cs="Times New Roman"/>
          <w:sz w:val="28"/>
          <w:szCs w:val="28"/>
          <w:lang w:val="kk-KZ"/>
        </w:rPr>
        <w:t xml:space="preserve"> </w:t>
      </w:r>
      <w:r w:rsidRPr="008D0DB5">
        <w:rPr>
          <w:rFonts w:ascii="Times New Roman" w:hAnsi="Times New Roman" w:cs="Times New Roman"/>
          <w:sz w:val="28"/>
          <w:szCs w:val="28"/>
          <w:lang w:val="kk-KZ"/>
        </w:rPr>
        <w:t xml:space="preserve">Дәстүрлі соттық қарау моделі нормативтік заңдылыққа сүйенетініне қарамастан, отбасы </w:t>
      </w:r>
      <w:r>
        <w:rPr>
          <w:rFonts w:ascii="Times New Roman" w:hAnsi="Times New Roman" w:cs="Times New Roman"/>
          <w:sz w:val="28"/>
          <w:szCs w:val="28"/>
          <w:lang w:val="kk-KZ"/>
        </w:rPr>
        <w:t>дауларының</w:t>
      </w:r>
      <w:r w:rsidRPr="008D0DB5">
        <w:rPr>
          <w:rFonts w:ascii="Times New Roman" w:hAnsi="Times New Roman" w:cs="Times New Roman"/>
          <w:sz w:val="28"/>
          <w:szCs w:val="28"/>
          <w:lang w:val="kk-KZ"/>
        </w:rPr>
        <w:t xml:space="preserve"> психологиялық және коммуникативтік табиғатын ескеру мүмкіндігінің шектеулі екені байқалады. Соттағы айтыс-тартысқа негізделген үрдіс тараптардың </w:t>
      </w:r>
      <w:r>
        <w:rPr>
          <w:rFonts w:ascii="Times New Roman" w:hAnsi="Times New Roman" w:cs="Times New Roman"/>
          <w:sz w:val="28"/>
          <w:szCs w:val="28"/>
          <w:lang w:val="kk-KZ"/>
        </w:rPr>
        <w:t>дауларын</w:t>
      </w:r>
      <w:r w:rsidRPr="008D0DB5">
        <w:rPr>
          <w:rFonts w:ascii="Times New Roman" w:hAnsi="Times New Roman" w:cs="Times New Roman"/>
          <w:sz w:val="28"/>
          <w:szCs w:val="28"/>
          <w:lang w:val="kk-KZ"/>
        </w:rPr>
        <w:t xml:space="preserve"> күшейтіп, билік асимметриясын бекітіп, әсіресе балаларды бірлесіп тәрбиелеуді жалғастыратын отбасыларда қарым-қатынастардың одан әрі бұзылуына әкеледі.</w:t>
      </w:r>
    </w:p>
    <w:p w14:paraId="54935394" w14:textId="79E6B1FA" w:rsidR="008B0D2D" w:rsidRDefault="008B0D2D" w:rsidP="008B0D2D">
      <w:pPr>
        <w:ind w:firstLine="720"/>
        <w:jc w:val="both"/>
        <w:rPr>
          <w:rFonts w:ascii="Times New Roman" w:hAnsi="Times New Roman" w:cs="Times New Roman"/>
          <w:sz w:val="28"/>
          <w:szCs w:val="28"/>
          <w:lang w:val="kk-KZ"/>
        </w:rPr>
      </w:pPr>
      <w:r w:rsidRPr="008D0DB5">
        <w:rPr>
          <w:rFonts w:ascii="Times New Roman" w:hAnsi="Times New Roman" w:cs="Times New Roman"/>
          <w:i/>
          <w:iCs/>
          <w:sz w:val="28"/>
          <w:szCs w:val="28"/>
          <w:lang w:val="kk-KZ"/>
        </w:rPr>
        <w:t>Екіншіден,</w:t>
      </w:r>
      <w:r w:rsidRPr="008D0DB5">
        <w:rPr>
          <w:rFonts w:ascii="Times New Roman" w:hAnsi="Times New Roman" w:cs="Times New Roman"/>
          <w:sz w:val="28"/>
          <w:szCs w:val="28"/>
          <w:lang w:val="kk-KZ"/>
        </w:rPr>
        <w:t xml:space="preserve"> халықаралық және отандық тәжірибеде отбасылық медиацияға деген қызығушылық артып келеді. Медиация еріктілік, бейтараптық, құпиялылық және тараптардың өзін-өзі анықтау қағидаттарына негізделген құрылымданған келіссөздер процесі ретінде қарастырылады. Оның басты мақсаты </w:t>
      </w:r>
      <w:r w:rsidR="00BA36E2" w:rsidRPr="00876A8E">
        <w:rPr>
          <w:rFonts w:ascii="Times New Roman" w:hAnsi="Times New Roman" w:cs="Times New Roman"/>
          <w:sz w:val="28"/>
          <w:szCs w:val="28"/>
          <w:lang w:val="kk-KZ"/>
        </w:rPr>
        <w:t>–</w:t>
      </w:r>
      <w:r w:rsidRPr="008D0DB5">
        <w:rPr>
          <w:rFonts w:ascii="Times New Roman" w:hAnsi="Times New Roman" w:cs="Times New Roman"/>
          <w:sz w:val="28"/>
          <w:szCs w:val="28"/>
          <w:lang w:val="kk-KZ"/>
        </w:rPr>
        <w:t xml:space="preserve"> </w:t>
      </w:r>
      <w:r>
        <w:rPr>
          <w:rFonts w:ascii="Times New Roman" w:hAnsi="Times New Roman" w:cs="Times New Roman"/>
          <w:sz w:val="28"/>
          <w:szCs w:val="28"/>
          <w:lang w:val="kk-KZ"/>
        </w:rPr>
        <w:t>дауды</w:t>
      </w:r>
      <w:r w:rsidRPr="008D0DB5">
        <w:rPr>
          <w:rFonts w:ascii="Times New Roman" w:hAnsi="Times New Roman" w:cs="Times New Roman"/>
          <w:sz w:val="28"/>
          <w:szCs w:val="28"/>
          <w:lang w:val="kk-KZ"/>
        </w:rPr>
        <w:t xml:space="preserve"> тереңдетпей, келісімге келу және әлеуметтік байланыстарды сақтау.</w:t>
      </w:r>
      <w:r>
        <w:rPr>
          <w:rFonts w:ascii="Times New Roman" w:hAnsi="Times New Roman" w:cs="Times New Roman"/>
          <w:sz w:val="28"/>
          <w:szCs w:val="28"/>
          <w:lang w:val="kk-KZ"/>
        </w:rPr>
        <w:t xml:space="preserve"> </w:t>
      </w:r>
      <w:r w:rsidRPr="008D0DB5">
        <w:rPr>
          <w:rFonts w:ascii="Times New Roman" w:hAnsi="Times New Roman" w:cs="Times New Roman"/>
          <w:sz w:val="28"/>
          <w:szCs w:val="28"/>
          <w:lang w:val="kk-KZ"/>
        </w:rPr>
        <w:t xml:space="preserve">Қазақстанда медиацияны дамытуға бағытталған нормативтік және институционалдық база қалыптасуда, алайда халықтың ақпараттануының төмендігі, </w:t>
      </w:r>
      <w:r>
        <w:rPr>
          <w:rFonts w:ascii="Times New Roman" w:hAnsi="Times New Roman" w:cs="Times New Roman"/>
          <w:sz w:val="28"/>
          <w:szCs w:val="28"/>
          <w:lang w:val="kk-KZ"/>
        </w:rPr>
        <w:t>аймақтық</w:t>
      </w:r>
      <w:r w:rsidRPr="008D0DB5">
        <w:rPr>
          <w:rFonts w:ascii="Times New Roman" w:hAnsi="Times New Roman" w:cs="Times New Roman"/>
          <w:sz w:val="28"/>
          <w:szCs w:val="28"/>
          <w:lang w:val="kk-KZ"/>
        </w:rPr>
        <w:t xml:space="preserve"> теңсіздіктер және азаматтардың сотқа басымдық беруі бұл институттың тиімділігін шектейді.</w:t>
      </w:r>
    </w:p>
    <w:p w14:paraId="38DAC415" w14:textId="4DBA7252" w:rsidR="008B0D2D" w:rsidRPr="008B0D2D" w:rsidRDefault="008B0D2D" w:rsidP="00C436BD">
      <w:pPr>
        <w:ind w:firstLine="720"/>
        <w:jc w:val="both"/>
        <w:rPr>
          <w:rFonts w:ascii="Times New Roman" w:hAnsi="Times New Roman" w:cs="Times New Roman"/>
          <w:sz w:val="28"/>
          <w:szCs w:val="28"/>
          <w:lang w:val="kk-KZ"/>
        </w:rPr>
      </w:pPr>
      <w:r w:rsidRPr="008B0D2D">
        <w:rPr>
          <w:rFonts w:ascii="Times New Roman" w:hAnsi="Times New Roman" w:cs="Times New Roman"/>
          <w:i/>
          <w:iCs/>
          <w:sz w:val="28"/>
          <w:szCs w:val="28"/>
          <w:lang w:val="kk-KZ"/>
        </w:rPr>
        <w:t>Үшіншіден</w:t>
      </w:r>
      <w:r w:rsidRPr="008B0D2D">
        <w:rPr>
          <w:rFonts w:ascii="Times New Roman" w:hAnsi="Times New Roman" w:cs="Times New Roman"/>
          <w:sz w:val="28"/>
          <w:szCs w:val="28"/>
          <w:lang w:val="kk-KZ"/>
        </w:rPr>
        <w:t xml:space="preserve">, ресми статистикалық деректер медиация институтының отбасылық дауларды реттеудегі рөлінің айтарлықтай артқанын көрсетеді. Қазақстанда медиация белсенді дамып келеді: 2023 жылы елде шамамен </w:t>
      </w:r>
      <w:r w:rsidRPr="008B0D2D">
        <w:rPr>
          <w:rFonts w:ascii="Times New Roman" w:hAnsi="Times New Roman" w:cs="Times New Roman"/>
          <w:bCs/>
          <w:sz w:val="28"/>
          <w:szCs w:val="28"/>
          <w:lang w:val="kk-KZ"/>
        </w:rPr>
        <w:t>400 мыңға жуық дау</w:t>
      </w:r>
      <w:r w:rsidR="001629C9">
        <w:rPr>
          <w:rFonts w:ascii="Times New Roman" w:hAnsi="Times New Roman" w:cs="Times New Roman"/>
          <w:bCs/>
          <w:sz w:val="28"/>
          <w:szCs w:val="28"/>
          <w:lang w:val="kk-KZ"/>
        </w:rPr>
        <w:t>лар</w:t>
      </w:r>
      <w:r w:rsidRPr="008B0D2D">
        <w:rPr>
          <w:rFonts w:ascii="Times New Roman" w:hAnsi="Times New Roman" w:cs="Times New Roman"/>
          <w:bCs/>
          <w:sz w:val="28"/>
          <w:szCs w:val="28"/>
          <w:lang w:val="kk-KZ"/>
        </w:rPr>
        <w:t xml:space="preserve"> медиация арқылы шешілген</w:t>
      </w:r>
      <w:r w:rsidRPr="008B0D2D">
        <w:rPr>
          <w:rFonts w:ascii="Times New Roman" w:hAnsi="Times New Roman" w:cs="Times New Roman"/>
          <w:sz w:val="28"/>
          <w:szCs w:val="28"/>
          <w:lang w:val="kk-KZ"/>
        </w:rPr>
        <w:t xml:space="preserve">, оның ішінде </w:t>
      </w:r>
      <w:r w:rsidRPr="008B0D2D">
        <w:rPr>
          <w:rFonts w:ascii="Times New Roman" w:hAnsi="Times New Roman" w:cs="Times New Roman"/>
          <w:bCs/>
          <w:sz w:val="28"/>
          <w:szCs w:val="28"/>
          <w:lang w:val="kk-KZ"/>
        </w:rPr>
        <w:t>50%-ы отбасылық-тұрмыстық қатынастарға қатысты істерді құрайды</w:t>
      </w:r>
      <w:r w:rsidRPr="008B0D2D">
        <w:rPr>
          <w:rFonts w:ascii="Times New Roman" w:hAnsi="Times New Roman" w:cs="Times New Roman"/>
          <w:sz w:val="28"/>
          <w:szCs w:val="28"/>
          <w:lang w:val="kk-KZ"/>
        </w:rPr>
        <w:t xml:space="preserve">. Сонымен қатар, </w:t>
      </w:r>
      <w:r w:rsidR="00F86661">
        <w:rPr>
          <w:rFonts w:ascii="Times New Roman" w:hAnsi="Times New Roman" w:cs="Times New Roman"/>
          <w:sz w:val="28"/>
          <w:szCs w:val="28"/>
          <w:lang w:val="kk-KZ"/>
        </w:rPr>
        <w:t>ҚР Жоғар</w:t>
      </w:r>
      <w:r w:rsidR="004C5DCA">
        <w:rPr>
          <w:rFonts w:ascii="Times New Roman" w:hAnsi="Times New Roman" w:cs="Times New Roman"/>
          <w:sz w:val="28"/>
          <w:szCs w:val="28"/>
          <w:lang w:val="kk-KZ"/>
        </w:rPr>
        <w:t>ғ</w:t>
      </w:r>
      <w:r w:rsidR="00F86661">
        <w:rPr>
          <w:rFonts w:ascii="Times New Roman" w:hAnsi="Times New Roman" w:cs="Times New Roman"/>
          <w:sz w:val="28"/>
          <w:szCs w:val="28"/>
          <w:lang w:val="kk-KZ"/>
        </w:rPr>
        <w:t xml:space="preserve">ы Соты </w:t>
      </w:r>
      <w:r w:rsidRPr="008B0D2D">
        <w:rPr>
          <w:rFonts w:ascii="Times New Roman" w:hAnsi="Times New Roman" w:cs="Times New Roman"/>
          <w:sz w:val="28"/>
          <w:szCs w:val="28"/>
          <w:lang w:val="kk-KZ"/>
        </w:rPr>
        <w:t xml:space="preserve">деректеріне сәйкес, сот тәжірибесінде медиация және өзге де татуластыру рәсімдері арқылы аяқталған азаматтық істер саны артып, </w:t>
      </w:r>
      <w:r w:rsidRPr="008B0D2D">
        <w:rPr>
          <w:rFonts w:ascii="Times New Roman" w:hAnsi="Times New Roman" w:cs="Times New Roman"/>
          <w:bCs/>
          <w:sz w:val="28"/>
          <w:szCs w:val="28"/>
          <w:lang w:val="kk-KZ"/>
        </w:rPr>
        <w:t>61 мыңнан 76 мыңғ</w:t>
      </w:r>
      <w:r>
        <w:rPr>
          <w:rFonts w:ascii="Times New Roman" w:hAnsi="Times New Roman" w:cs="Times New Roman"/>
          <w:bCs/>
          <w:sz w:val="28"/>
          <w:szCs w:val="28"/>
          <w:lang w:val="kk-KZ"/>
        </w:rPr>
        <w:t>а дейін өскен</w:t>
      </w:r>
      <w:r w:rsidRPr="008B0D2D">
        <w:rPr>
          <w:rFonts w:ascii="Times New Roman" w:hAnsi="Times New Roman" w:cs="Times New Roman"/>
          <w:sz w:val="28"/>
          <w:szCs w:val="28"/>
          <w:lang w:val="kk-KZ"/>
        </w:rPr>
        <w:t>. Жалпы алғанда, медиа</w:t>
      </w:r>
      <w:r w:rsidR="008A7A38">
        <w:rPr>
          <w:rFonts w:ascii="Times New Roman" w:hAnsi="Times New Roman" w:cs="Times New Roman"/>
          <w:sz w:val="28"/>
          <w:szCs w:val="28"/>
          <w:lang w:val="kk-KZ"/>
        </w:rPr>
        <w:t>циялық</w:t>
      </w:r>
      <w:r w:rsidRPr="008B0D2D">
        <w:rPr>
          <w:rFonts w:ascii="Times New Roman" w:hAnsi="Times New Roman" w:cs="Times New Roman"/>
          <w:sz w:val="28"/>
          <w:szCs w:val="28"/>
          <w:lang w:val="kk-KZ"/>
        </w:rPr>
        <w:t xml:space="preserve"> істердің </w:t>
      </w:r>
      <w:r w:rsidRPr="008B0D2D">
        <w:rPr>
          <w:rFonts w:ascii="Times New Roman" w:hAnsi="Times New Roman" w:cs="Times New Roman"/>
          <w:bCs/>
          <w:sz w:val="28"/>
          <w:szCs w:val="28"/>
          <w:lang w:val="kk-KZ"/>
        </w:rPr>
        <w:t>40–46%-ға жуығы татуласу арқылы аяқталады</w:t>
      </w:r>
      <w:r w:rsidRPr="008B0D2D">
        <w:rPr>
          <w:rFonts w:ascii="Times New Roman" w:hAnsi="Times New Roman" w:cs="Times New Roman"/>
          <w:sz w:val="28"/>
          <w:szCs w:val="28"/>
          <w:lang w:val="kk-KZ"/>
        </w:rPr>
        <w:t xml:space="preserve"> </w:t>
      </w:r>
      <w:r w:rsidRPr="00EB5806">
        <w:rPr>
          <w:rFonts w:ascii="Times New Roman" w:hAnsi="Times New Roman" w:cs="Times New Roman"/>
          <w:sz w:val="28"/>
          <w:szCs w:val="28"/>
          <w:lang w:val="kk-KZ"/>
        </w:rPr>
        <w:t xml:space="preserve"> [</w:t>
      </w:r>
      <w:r w:rsidR="00F30361" w:rsidRPr="00EB5806">
        <w:rPr>
          <w:rFonts w:ascii="Times New Roman" w:hAnsi="Times New Roman" w:cs="Times New Roman"/>
          <w:sz w:val="28"/>
          <w:szCs w:val="28"/>
          <w:lang w:val="kk-KZ"/>
        </w:rPr>
        <w:t>39]</w:t>
      </w:r>
      <w:r w:rsidRPr="008B0D2D">
        <w:rPr>
          <w:rFonts w:ascii="Times New Roman" w:hAnsi="Times New Roman" w:cs="Times New Roman"/>
          <w:sz w:val="28"/>
          <w:szCs w:val="28"/>
          <w:lang w:val="kk-KZ"/>
        </w:rPr>
        <w:t>.</w:t>
      </w:r>
      <w:r w:rsidR="00C436BD">
        <w:rPr>
          <w:rFonts w:ascii="Times New Roman" w:hAnsi="Times New Roman" w:cs="Times New Roman"/>
          <w:sz w:val="28"/>
          <w:szCs w:val="28"/>
          <w:lang w:val="kk-KZ"/>
        </w:rPr>
        <w:t xml:space="preserve"> </w:t>
      </w:r>
      <w:r w:rsidRPr="008B0D2D">
        <w:rPr>
          <w:rFonts w:ascii="Times New Roman" w:hAnsi="Times New Roman" w:cs="Times New Roman"/>
          <w:sz w:val="28"/>
          <w:szCs w:val="28"/>
          <w:lang w:val="kk-KZ"/>
        </w:rPr>
        <w:t xml:space="preserve">Бұл көрсеткіштер медиацияның сот жүйесіне түсетін жүктемені азайтудағы және тараптар арасындағы </w:t>
      </w:r>
      <w:r w:rsidR="00E61C6E">
        <w:rPr>
          <w:rFonts w:ascii="Times New Roman" w:hAnsi="Times New Roman" w:cs="Times New Roman"/>
          <w:sz w:val="28"/>
          <w:szCs w:val="28"/>
          <w:lang w:val="kk-KZ"/>
        </w:rPr>
        <w:t>отбасылық дауды</w:t>
      </w:r>
      <w:r w:rsidRPr="008B0D2D">
        <w:rPr>
          <w:rFonts w:ascii="Times New Roman" w:hAnsi="Times New Roman" w:cs="Times New Roman"/>
          <w:sz w:val="28"/>
          <w:szCs w:val="28"/>
          <w:lang w:val="kk-KZ"/>
        </w:rPr>
        <w:t xml:space="preserve"> төмендет</w:t>
      </w:r>
      <w:r w:rsidR="00E61C6E">
        <w:rPr>
          <w:rFonts w:ascii="Times New Roman" w:hAnsi="Times New Roman" w:cs="Times New Roman"/>
          <w:sz w:val="28"/>
          <w:szCs w:val="28"/>
          <w:lang w:val="kk-KZ"/>
        </w:rPr>
        <w:t>іп,</w:t>
      </w:r>
      <w:r w:rsidR="00E61C6E" w:rsidRPr="00E61C6E">
        <w:rPr>
          <w:rFonts w:ascii="Times New Roman" w:hAnsi="Times New Roman" w:cs="Times New Roman"/>
          <w:sz w:val="28"/>
          <w:szCs w:val="28"/>
          <w:lang w:val="kk-KZ"/>
        </w:rPr>
        <w:t xml:space="preserve"> </w:t>
      </w:r>
      <w:r w:rsidR="00E61C6E" w:rsidRPr="008B0D2D">
        <w:rPr>
          <w:rFonts w:ascii="Times New Roman" w:hAnsi="Times New Roman" w:cs="Times New Roman"/>
          <w:sz w:val="28"/>
          <w:szCs w:val="28"/>
          <w:lang w:val="kk-KZ"/>
        </w:rPr>
        <w:t>әлеуметтік</w:t>
      </w:r>
      <w:r w:rsidR="00042CEC">
        <w:rPr>
          <w:rFonts w:ascii="Times New Roman" w:hAnsi="Times New Roman" w:cs="Times New Roman"/>
          <w:sz w:val="28"/>
          <w:szCs w:val="28"/>
          <w:lang w:val="kk-KZ"/>
        </w:rPr>
        <w:t xml:space="preserve"> бейімделуін жақсартудағы</w:t>
      </w:r>
      <w:r w:rsidR="00C15E67">
        <w:rPr>
          <w:rFonts w:ascii="Times New Roman" w:hAnsi="Times New Roman" w:cs="Times New Roman"/>
          <w:sz w:val="28"/>
          <w:szCs w:val="28"/>
          <w:lang w:val="kk-KZ"/>
        </w:rPr>
        <w:t xml:space="preserve"> </w:t>
      </w:r>
      <w:r w:rsidRPr="008B0D2D">
        <w:rPr>
          <w:rFonts w:ascii="Times New Roman" w:hAnsi="Times New Roman" w:cs="Times New Roman"/>
          <w:sz w:val="28"/>
          <w:szCs w:val="28"/>
          <w:lang w:val="kk-KZ"/>
        </w:rPr>
        <w:t>тиімді құралға айналып келе жатқанын дәлелдейді.</w:t>
      </w:r>
    </w:p>
    <w:p w14:paraId="43D4D6BB" w14:textId="51FDBCDB" w:rsidR="008B0D2D" w:rsidRPr="008D0DB5" w:rsidRDefault="008B0D2D" w:rsidP="008B0D2D">
      <w:pPr>
        <w:ind w:firstLine="720"/>
        <w:jc w:val="both"/>
        <w:rPr>
          <w:rFonts w:ascii="Times New Roman" w:hAnsi="Times New Roman" w:cs="Times New Roman"/>
          <w:sz w:val="28"/>
          <w:szCs w:val="28"/>
          <w:lang w:val="kk-KZ"/>
        </w:rPr>
      </w:pPr>
      <w:r w:rsidRPr="008D0DB5">
        <w:rPr>
          <w:rFonts w:ascii="Times New Roman" w:hAnsi="Times New Roman" w:cs="Times New Roman"/>
          <w:i/>
          <w:iCs/>
          <w:sz w:val="28"/>
          <w:szCs w:val="28"/>
          <w:lang w:val="kk-KZ"/>
        </w:rPr>
        <w:t>Төртіншіден</w:t>
      </w:r>
      <w:r w:rsidRPr="008D0DB5">
        <w:rPr>
          <w:rFonts w:ascii="Times New Roman" w:hAnsi="Times New Roman" w:cs="Times New Roman"/>
          <w:sz w:val="28"/>
          <w:szCs w:val="28"/>
          <w:lang w:val="kk-KZ"/>
        </w:rPr>
        <w:t>, медиацияның балалардың құқықтары мен психоэмоционалдық әл-ауқатын қорғаудағы рөлі зерттеу өзектілігін одан әрі күшейтеді. Отбасылық даулардың басым бөлігінде кәмелетке толмаған балалардың тағдыры шешілетіндіктен, дау</w:t>
      </w:r>
      <w:r>
        <w:rPr>
          <w:rFonts w:ascii="Times New Roman" w:hAnsi="Times New Roman" w:cs="Times New Roman"/>
          <w:sz w:val="28"/>
          <w:szCs w:val="28"/>
          <w:lang w:val="kk-KZ"/>
        </w:rPr>
        <w:t xml:space="preserve">ды реттеу </w:t>
      </w:r>
      <w:r w:rsidRPr="008D0DB5">
        <w:rPr>
          <w:rFonts w:ascii="Times New Roman" w:hAnsi="Times New Roman" w:cs="Times New Roman"/>
          <w:sz w:val="28"/>
          <w:szCs w:val="28"/>
          <w:lang w:val="kk-KZ"/>
        </w:rPr>
        <w:t xml:space="preserve">тәсілі олардың психологиялық денсаулығына, ата-аналармен қарым-қатынасына және болашақ әлеуметтік ортаға бейімделуіне тікелей әсер етеді. </w:t>
      </w:r>
      <w:r w:rsidRPr="008968C8">
        <w:rPr>
          <w:rFonts w:ascii="Times New Roman" w:hAnsi="Times New Roman" w:cs="Times New Roman"/>
          <w:sz w:val="28"/>
          <w:szCs w:val="28"/>
          <w:lang w:val="kk-KZ"/>
        </w:rPr>
        <w:t xml:space="preserve">Сарапшылар медиация ата-аналар арасындағы дауды азайту, конструктивті қарым-қатынасты қалпына келтіру және баланың мүддесін бірінші кезекке қою сияқты жағымды орта қалыптастыратынын атап өтеді. Халықаралық стандарттар </w:t>
      </w:r>
      <w:r w:rsidRPr="008D0DB5">
        <w:rPr>
          <w:rFonts w:ascii="Times New Roman" w:hAnsi="Times New Roman" w:cs="Times New Roman"/>
          <w:sz w:val="28"/>
          <w:szCs w:val="28"/>
          <w:lang w:val="kk-KZ"/>
        </w:rPr>
        <w:t>да отбасылық дауларда баланың мүддесін барынша қорғауға бағытталған баламалы тәсілдерді қолдауға шақырады.</w:t>
      </w:r>
      <w:r>
        <w:rPr>
          <w:rFonts w:ascii="Times New Roman" w:hAnsi="Times New Roman" w:cs="Times New Roman"/>
          <w:sz w:val="28"/>
          <w:szCs w:val="28"/>
          <w:lang w:val="kk-KZ"/>
        </w:rPr>
        <w:t xml:space="preserve"> </w:t>
      </w:r>
      <w:r w:rsidRPr="008D0DB5">
        <w:rPr>
          <w:rFonts w:ascii="Times New Roman" w:hAnsi="Times New Roman" w:cs="Times New Roman"/>
          <w:sz w:val="28"/>
          <w:szCs w:val="28"/>
          <w:lang w:val="kk-KZ"/>
        </w:rPr>
        <w:t xml:space="preserve">Осылайша, Қазақстандағы отбасылық дауларды реттеуде медиацияны ғылыми тұрғыдан зерттеу құқықтық </w:t>
      </w:r>
      <w:r w:rsidRPr="008D0DB5">
        <w:rPr>
          <w:rFonts w:ascii="Times New Roman" w:hAnsi="Times New Roman" w:cs="Times New Roman"/>
          <w:sz w:val="28"/>
          <w:szCs w:val="28"/>
          <w:lang w:val="kk-KZ"/>
        </w:rPr>
        <w:lastRenderedPageBreak/>
        <w:t>модернизация, отбасы қатынастарының трансформациясы және бала мен отбасы мүдделерін қорғаудың тиімді тетіктерін іздеу контекстінде өзекті болып табылады.</w:t>
      </w:r>
    </w:p>
    <w:p w14:paraId="573E900F" w14:textId="264B5A08" w:rsidR="008B0D2D" w:rsidRPr="00D351ED" w:rsidRDefault="008B0D2D" w:rsidP="008B0D2D">
      <w:pPr>
        <w:jc w:val="both"/>
        <w:rPr>
          <w:rFonts w:ascii="Times New Roman" w:hAnsi="Times New Roman" w:cs="Times New Roman"/>
          <w:bCs/>
          <w:sz w:val="28"/>
          <w:szCs w:val="28"/>
          <w:lang w:val="kk-KZ"/>
        </w:rPr>
      </w:pPr>
      <w:r w:rsidRPr="00907533">
        <w:rPr>
          <w:rFonts w:ascii="Times New Roman" w:hAnsi="Times New Roman" w:cs="Times New Roman"/>
          <w:b/>
          <w:bCs/>
          <w:sz w:val="28"/>
          <w:szCs w:val="28"/>
          <w:lang w:val="kk-KZ"/>
        </w:rPr>
        <w:tab/>
      </w:r>
      <w:r w:rsidRPr="00907533">
        <w:rPr>
          <w:rFonts w:ascii="Times New Roman" w:eastAsiaTheme="minorEastAsia" w:hAnsi="Times New Roman" w:cs="Times New Roman"/>
          <w:b/>
          <w:bCs/>
          <w:sz w:val="28"/>
          <w:szCs w:val="28"/>
          <w:lang w:val="kk-KZ" w:eastAsia="ko-KR"/>
        </w:rPr>
        <w:t>З</w:t>
      </w:r>
      <w:r w:rsidRPr="00907533">
        <w:rPr>
          <w:rFonts w:ascii="Times New Roman" w:hAnsi="Times New Roman" w:cs="Times New Roman"/>
          <w:b/>
          <w:bCs/>
          <w:sz w:val="28"/>
          <w:szCs w:val="28"/>
          <w:lang w:val="kk-KZ"/>
        </w:rPr>
        <w:t>ертте</w:t>
      </w:r>
      <w:r>
        <w:rPr>
          <w:rFonts w:ascii="Times New Roman" w:hAnsi="Times New Roman" w:cs="Times New Roman"/>
          <w:b/>
          <w:bCs/>
          <w:sz w:val="28"/>
          <w:szCs w:val="28"/>
          <w:lang w:val="kk-KZ"/>
        </w:rPr>
        <w:t>удің</w:t>
      </w:r>
      <w:r w:rsidRPr="00907533">
        <w:rPr>
          <w:rFonts w:ascii="Times New Roman" w:hAnsi="Times New Roman" w:cs="Times New Roman"/>
          <w:b/>
          <w:bCs/>
          <w:sz w:val="28"/>
          <w:szCs w:val="28"/>
          <w:lang w:val="kk-KZ"/>
        </w:rPr>
        <w:t xml:space="preserve"> даму дәрежесі</w:t>
      </w:r>
      <w:r>
        <w:rPr>
          <w:rFonts w:ascii="Times New Roman" w:hAnsi="Times New Roman" w:cs="Times New Roman"/>
          <w:b/>
          <w:bCs/>
          <w:sz w:val="28"/>
          <w:szCs w:val="28"/>
          <w:lang w:val="kk-KZ"/>
        </w:rPr>
        <w:t xml:space="preserve">. </w:t>
      </w:r>
      <w:r w:rsidR="00D351ED" w:rsidRPr="00D351ED">
        <w:rPr>
          <w:rFonts w:ascii="Times New Roman" w:hAnsi="Times New Roman" w:cs="Times New Roman"/>
          <w:bCs/>
          <w:sz w:val="28"/>
          <w:szCs w:val="28"/>
          <w:lang w:val="kk-KZ"/>
        </w:rPr>
        <w:t>Отбасылық дауларды реттеудегі медиация мәселесінің ғылыми тұрғыдан зерттелуі қақтығыс, әлеуметтік өзара әрекеттесу және оны реттеудің институционалдық тетіктері туралы түсініктердің эволюциясын бейнелейтін бірнеше теориялық және қолданбалы бағыттар шеңберінде қалыптасты.</w:t>
      </w:r>
      <w:r w:rsidR="00D351ED">
        <w:rPr>
          <w:rFonts w:ascii="Times New Roman" w:hAnsi="Times New Roman" w:cs="Times New Roman"/>
          <w:bCs/>
          <w:sz w:val="28"/>
          <w:szCs w:val="28"/>
          <w:lang w:val="kk-KZ"/>
        </w:rPr>
        <w:t xml:space="preserve"> </w:t>
      </w:r>
      <w:r w:rsidRPr="00907533">
        <w:rPr>
          <w:rFonts w:ascii="Times New Roman" w:hAnsi="Times New Roman" w:cs="Times New Roman"/>
          <w:bCs/>
          <w:sz w:val="28"/>
          <w:szCs w:val="28"/>
          <w:lang w:val="kk-KZ"/>
        </w:rPr>
        <w:t xml:space="preserve">Әдебиеттерді талдау классикалық теориялық негіздерді, заманауи пәнаралық тәсілдерді, сондай-ақ медиация мен отбасылық </w:t>
      </w:r>
      <w:r>
        <w:rPr>
          <w:rFonts w:ascii="Times New Roman" w:hAnsi="Times New Roman" w:cs="Times New Roman"/>
          <w:bCs/>
          <w:sz w:val="28"/>
          <w:szCs w:val="28"/>
          <w:lang w:val="kk-KZ"/>
        </w:rPr>
        <w:t>дауларға</w:t>
      </w:r>
      <w:r w:rsidRPr="00907533">
        <w:rPr>
          <w:rFonts w:ascii="Times New Roman" w:hAnsi="Times New Roman" w:cs="Times New Roman"/>
          <w:bCs/>
          <w:sz w:val="28"/>
          <w:szCs w:val="28"/>
          <w:lang w:val="kk-KZ"/>
        </w:rPr>
        <w:t xml:space="preserve"> арналған зерттеулерді </w:t>
      </w:r>
      <w:r w:rsidRPr="00BC3666">
        <w:rPr>
          <w:rFonts w:ascii="Times New Roman" w:hAnsi="Times New Roman" w:cs="Times New Roman"/>
          <w:bCs/>
          <w:sz w:val="28"/>
          <w:szCs w:val="28"/>
          <w:lang w:val="kk-KZ"/>
        </w:rPr>
        <w:t>бөліп көрсетуге мүмкіндік береді.</w:t>
      </w:r>
    </w:p>
    <w:p w14:paraId="16297E45" w14:textId="77777777" w:rsidR="008B0D2D" w:rsidRPr="005B696E" w:rsidRDefault="008B0D2D" w:rsidP="008B0D2D">
      <w:pPr>
        <w:ind w:firstLine="720"/>
        <w:jc w:val="both"/>
        <w:rPr>
          <w:rFonts w:ascii="Times New Roman" w:hAnsi="Times New Roman" w:cs="Times New Roman"/>
          <w:i/>
          <w:iCs/>
          <w:sz w:val="28"/>
          <w:szCs w:val="28"/>
          <w:lang w:val="kk-KZ"/>
        </w:rPr>
      </w:pPr>
      <w:r w:rsidRPr="005B696E">
        <w:rPr>
          <w:rFonts w:ascii="Times New Roman" w:hAnsi="Times New Roman" w:cs="Times New Roman"/>
          <w:i/>
          <w:iCs/>
          <w:sz w:val="28"/>
          <w:szCs w:val="28"/>
          <w:lang w:val="kk-KZ"/>
        </w:rPr>
        <w:t>1. Даулар мен медиацияны әлеуметтік теориялық контексте зерттеу</w:t>
      </w:r>
      <w:r>
        <w:rPr>
          <w:rFonts w:ascii="Times New Roman" w:hAnsi="Times New Roman" w:cs="Times New Roman"/>
          <w:i/>
          <w:iCs/>
          <w:sz w:val="28"/>
          <w:szCs w:val="28"/>
          <w:lang w:val="kk-KZ"/>
        </w:rPr>
        <w:t>.</w:t>
      </w:r>
    </w:p>
    <w:p w14:paraId="50DDE958" w14:textId="77777777" w:rsidR="008B0D2D" w:rsidRPr="005B696E" w:rsidRDefault="008B0D2D" w:rsidP="008B0D2D">
      <w:pPr>
        <w:ind w:firstLine="720"/>
        <w:jc w:val="both"/>
        <w:rPr>
          <w:rFonts w:ascii="Times New Roman" w:hAnsi="Times New Roman" w:cs="Times New Roman"/>
          <w:sz w:val="28"/>
          <w:szCs w:val="28"/>
          <w:lang w:val="kk-KZ"/>
        </w:rPr>
      </w:pPr>
      <w:r w:rsidRPr="005B696E">
        <w:rPr>
          <w:rFonts w:ascii="Times New Roman" w:hAnsi="Times New Roman" w:cs="Times New Roman"/>
          <w:sz w:val="28"/>
          <w:szCs w:val="28"/>
          <w:lang w:val="kk-KZ"/>
        </w:rPr>
        <w:t xml:space="preserve">Отбасылық даулар мен оларды реттеу тәсілдерін талдаудың теориялық негіздері классикалық әлеуметтік теорияларда қалыптасты. É. Durkheim [2] дауды әлеуметтік интеграция мен нормативтік </w:t>
      </w:r>
      <w:r w:rsidRPr="000D3F3D">
        <w:rPr>
          <w:rFonts w:ascii="Times New Roman" w:hAnsi="Times New Roman" w:cs="Times New Roman"/>
          <w:sz w:val="28"/>
          <w:szCs w:val="28"/>
          <w:lang w:val="kk-KZ"/>
        </w:rPr>
        <w:t xml:space="preserve">тұрақтылыққа қауіп төндіретін </w:t>
      </w:r>
      <w:r w:rsidRPr="005B696E">
        <w:rPr>
          <w:rFonts w:ascii="Times New Roman" w:hAnsi="Times New Roman" w:cs="Times New Roman"/>
          <w:sz w:val="28"/>
          <w:szCs w:val="28"/>
          <w:lang w:val="kk-KZ"/>
        </w:rPr>
        <w:t>әлеуметтік факт ретінде сипаттап, оны реттейтін институционалдық механизмдердің қалыптасуына ықпал ететін құбылыс ретінде қарастырады. T. Parsons [1] құрылымдық функционализм тұрғысынан дауды әлеуметтік жүйенің дисфункциясы ретінде түсіндіреді және оларды еңсеру арқылы әлеуметтік тепе-теңдікті қалпына келтіру қажеттігін атап көрсетеді. L. Coser мен R. Dahrendorf-тің конфликтология бағытындағы зерттеулері дауды әлеуметтік үдеріс ретінде қарастырады, ол институционалданған нысандар арқылы деструктивті қайшылықтарды басқарылатын және конструктивті трансформацияға айналдыратын құралға айналуы мүмкін. Бұл теориялық тәсілдер медиацияны формалды иерархиялық билік құрылымдарынан тыс, баламалы дауларды реттеудің әлеуметтік және институционалдық механизмі ретінде түсінудің негізін құрайды.</w:t>
      </w:r>
    </w:p>
    <w:p w14:paraId="6C4DAB5C" w14:textId="77777777" w:rsidR="008B0D2D" w:rsidRPr="005B696E" w:rsidRDefault="008B0D2D" w:rsidP="008B0D2D">
      <w:pPr>
        <w:ind w:firstLine="720"/>
        <w:jc w:val="both"/>
        <w:rPr>
          <w:rFonts w:ascii="Times New Roman" w:hAnsi="Times New Roman" w:cs="Times New Roman"/>
          <w:i/>
          <w:iCs/>
          <w:sz w:val="28"/>
          <w:szCs w:val="28"/>
          <w:lang w:val="kk-KZ"/>
        </w:rPr>
      </w:pPr>
      <w:r w:rsidRPr="005B696E">
        <w:rPr>
          <w:rFonts w:ascii="Times New Roman" w:hAnsi="Times New Roman" w:cs="Times New Roman"/>
          <w:i/>
          <w:iCs/>
          <w:sz w:val="28"/>
          <w:szCs w:val="28"/>
          <w:lang w:val="kk-KZ"/>
        </w:rPr>
        <w:t>2. Коммуникативтік және интеракционистік тәсілдер</w:t>
      </w:r>
    </w:p>
    <w:p w14:paraId="7AB3D2D1" w14:textId="77777777" w:rsidR="008B0D2D" w:rsidRDefault="008B0D2D" w:rsidP="008B0D2D">
      <w:pPr>
        <w:ind w:firstLine="720"/>
        <w:jc w:val="both"/>
        <w:rPr>
          <w:rFonts w:ascii="Times New Roman" w:hAnsi="Times New Roman" w:cs="Times New Roman"/>
          <w:sz w:val="28"/>
          <w:szCs w:val="28"/>
          <w:lang w:val="ru-RU"/>
        </w:rPr>
      </w:pPr>
      <w:r w:rsidRPr="005B696E">
        <w:rPr>
          <w:rFonts w:ascii="Times New Roman" w:hAnsi="Times New Roman" w:cs="Times New Roman"/>
          <w:sz w:val="28"/>
          <w:szCs w:val="28"/>
          <w:lang w:val="kk-KZ"/>
        </w:rPr>
        <w:t xml:space="preserve">Медиацияны талдаудың маңызды теориялық негіздерінің бірі J. Habermas-тың коммуникативтік әрекет теориясы, онда келісімге мәжбүрлеу арқылы емес, рационалды диалог пен тараптардың дәлелдерін өзара мойындау арқылы қол жеткізіледі. </w:t>
      </w:r>
      <w:r w:rsidRPr="005B696E">
        <w:rPr>
          <w:rFonts w:ascii="Times New Roman" w:hAnsi="Times New Roman" w:cs="Times New Roman"/>
          <w:sz w:val="28"/>
          <w:szCs w:val="28"/>
          <w:lang w:val="ru-RU"/>
        </w:rPr>
        <w:t xml:space="preserve">Осы </w:t>
      </w:r>
      <w:proofErr w:type="spellStart"/>
      <w:r w:rsidRPr="005B696E">
        <w:rPr>
          <w:rFonts w:ascii="Times New Roman" w:hAnsi="Times New Roman" w:cs="Times New Roman"/>
          <w:sz w:val="28"/>
          <w:szCs w:val="28"/>
          <w:lang w:val="ru-RU"/>
        </w:rPr>
        <w:t>тұрғыдан</w:t>
      </w:r>
      <w:proofErr w:type="spellEnd"/>
      <w:r w:rsidRPr="005B696E">
        <w:rPr>
          <w:rFonts w:ascii="Times New Roman" w:hAnsi="Times New Roman" w:cs="Times New Roman"/>
          <w:sz w:val="28"/>
          <w:szCs w:val="28"/>
          <w:lang w:val="ru-RU"/>
        </w:rPr>
        <w:t xml:space="preserve"> медиация </w:t>
      </w:r>
      <w:proofErr w:type="spellStart"/>
      <w:r w:rsidRPr="005B696E">
        <w:rPr>
          <w:rFonts w:ascii="Times New Roman" w:hAnsi="Times New Roman" w:cs="Times New Roman"/>
          <w:sz w:val="28"/>
          <w:szCs w:val="28"/>
          <w:lang w:val="ru-RU"/>
        </w:rPr>
        <w:t>коммуникативтік</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рационалдылықтың</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институционалдық</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рәсімделген</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формасы</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ретінде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интерпретацияланады</w:t>
      </w:r>
      <w:proofErr w:type="spellEnd"/>
      <w:r w:rsidRPr="005B696E">
        <w:rPr>
          <w:rFonts w:ascii="Times New Roman" w:hAnsi="Times New Roman" w:cs="Times New Roman"/>
          <w:sz w:val="28"/>
          <w:szCs w:val="28"/>
          <w:lang w:val="ru-RU"/>
        </w:rPr>
        <w:t>.</w:t>
      </w:r>
    </w:p>
    <w:p w14:paraId="5FAB996E" w14:textId="433E0012" w:rsidR="008B0D2D" w:rsidRPr="005B696E" w:rsidRDefault="008B0D2D" w:rsidP="008B0D2D">
      <w:pPr>
        <w:ind w:firstLine="720"/>
        <w:jc w:val="both"/>
        <w:rPr>
          <w:rFonts w:ascii="Times New Roman" w:hAnsi="Times New Roman" w:cs="Times New Roman"/>
          <w:sz w:val="28"/>
          <w:szCs w:val="28"/>
          <w:lang w:val="ru-RU"/>
        </w:rPr>
      </w:pPr>
      <w:proofErr w:type="spellStart"/>
      <w:r w:rsidRPr="005B696E">
        <w:rPr>
          <w:rFonts w:ascii="Times New Roman" w:hAnsi="Times New Roman" w:cs="Times New Roman"/>
          <w:sz w:val="28"/>
          <w:szCs w:val="28"/>
          <w:lang w:val="ru-RU"/>
        </w:rPr>
        <w:t>Символдық</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интеракционизм</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идеялары</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дауды</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рөлдер</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әлеуметтік</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күту</w:t>
      </w:r>
      <w:proofErr w:type="spellEnd"/>
      <w:r w:rsidRPr="005B696E">
        <w:rPr>
          <w:rFonts w:ascii="Times New Roman" w:hAnsi="Times New Roman" w:cs="Times New Roman"/>
          <w:sz w:val="28"/>
          <w:szCs w:val="28"/>
          <w:lang w:val="ru-RU"/>
        </w:rPr>
        <w:t xml:space="preserve"> мен </w:t>
      </w:r>
      <w:proofErr w:type="spellStart"/>
      <w:r w:rsidRPr="005B696E">
        <w:rPr>
          <w:rFonts w:ascii="Times New Roman" w:hAnsi="Times New Roman" w:cs="Times New Roman"/>
          <w:sz w:val="28"/>
          <w:szCs w:val="28"/>
          <w:lang w:val="ru-RU"/>
        </w:rPr>
        <w:t>сәйкестіктер</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арқылы</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талдауға</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мүмкіндік</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береді</w:t>
      </w:r>
      <w:proofErr w:type="spellEnd"/>
      <w:r w:rsidRPr="005B696E">
        <w:rPr>
          <w:rFonts w:ascii="Times New Roman" w:hAnsi="Times New Roman" w:cs="Times New Roman"/>
          <w:sz w:val="28"/>
          <w:szCs w:val="28"/>
          <w:lang w:val="ru-RU"/>
        </w:rPr>
        <w:t xml:space="preserve">, ал медиация </w:t>
      </w:r>
      <w:proofErr w:type="spellStart"/>
      <w:r w:rsidRPr="005B696E">
        <w:rPr>
          <w:rFonts w:ascii="Times New Roman" w:hAnsi="Times New Roman" w:cs="Times New Roman"/>
          <w:sz w:val="28"/>
          <w:szCs w:val="28"/>
          <w:lang w:val="ru-RU"/>
        </w:rPr>
        <w:t>бұл</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мәндерді</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қайта</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құруға</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және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коммуникациялық</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сценарийлерді</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өзгертуге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бағытталған</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әлеуметтік</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кеңістік</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ретінде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көрінеді</w:t>
      </w:r>
      <w:proofErr w:type="spellEnd"/>
      <w:r w:rsidRPr="005B696E">
        <w:rPr>
          <w:rFonts w:ascii="Times New Roman" w:hAnsi="Times New Roman" w:cs="Times New Roman"/>
          <w:sz w:val="28"/>
          <w:szCs w:val="28"/>
          <w:lang w:val="ru-RU"/>
        </w:rPr>
        <w:t>.</w:t>
      </w:r>
    </w:p>
    <w:p w14:paraId="5529F464" w14:textId="77777777" w:rsidR="008B0D2D" w:rsidRPr="005B696E" w:rsidRDefault="008B0D2D" w:rsidP="008B0D2D">
      <w:pPr>
        <w:ind w:firstLine="720"/>
        <w:jc w:val="both"/>
        <w:rPr>
          <w:rFonts w:ascii="Times New Roman" w:hAnsi="Times New Roman" w:cs="Times New Roman"/>
          <w:i/>
          <w:iCs/>
          <w:sz w:val="28"/>
          <w:szCs w:val="28"/>
          <w:lang w:val="ru-RU"/>
        </w:rPr>
      </w:pPr>
      <w:r w:rsidRPr="005B696E">
        <w:rPr>
          <w:rFonts w:ascii="Times New Roman" w:hAnsi="Times New Roman" w:cs="Times New Roman"/>
          <w:i/>
          <w:iCs/>
          <w:sz w:val="28"/>
          <w:szCs w:val="28"/>
          <w:lang w:val="ru-RU"/>
        </w:rPr>
        <w:t xml:space="preserve">3. </w:t>
      </w:r>
      <w:proofErr w:type="spellStart"/>
      <w:r w:rsidRPr="005B696E">
        <w:rPr>
          <w:rFonts w:ascii="Times New Roman" w:hAnsi="Times New Roman" w:cs="Times New Roman"/>
          <w:i/>
          <w:iCs/>
          <w:sz w:val="28"/>
          <w:szCs w:val="28"/>
          <w:lang w:val="ru-RU"/>
        </w:rPr>
        <w:t>Институционалдық</w:t>
      </w:r>
      <w:proofErr w:type="spellEnd"/>
      <w:r w:rsidRPr="005B696E">
        <w:rPr>
          <w:rFonts w:ascii="Times New Roman" w:hAnsi="Times New Roman" w:cs="Times New Roman"/>
          <w:i/>
          <w:iCs/>
          <w:sz w:val="28"/>
          <w:szCs w:val="28"/>
          <w:lang w:val="ru-RU"/>
        </w:rPr>
        <w:t xml:space="preserve"> </w:t>
      </w:r>
      <w:proofErr w:type="spellStart"/>
      <w:r w:rsidRPr="005B696E">
        <w:rPr>
          <w:rFonts w:ascii="Times New Roman" w:hAnsi="Times New Roman" w:cs="Times New Roman"/>
          <w:i/>
          <w:iCs/>
          <w:sz w:val="28"/>
          <w:szCs w:val="28"/>
          <w:lang w:val="ru-RU"/>
        </w:rPr>
        <w:t>және</w:t>
      </w:r>
      <w:proofErr w:type="spellEnd"/>
      <w:r w:rsidRPr="005B696E">
        <w:rPr>
          <w:rFonts w:ascii="Times New Roman" w:hAnsi="Times New Roman" w:cs="Times New Roman"/>
          <w:i/>
          <w:iCs/>
          <w:sz w:val="28"/>
          <w:szCs w:val="28"/>
          <w:lang w:val="ru-RU"/>
        </w:rPr>
        <w:t xml:space="preserve"> </w:t>
      </w:r>
      <w:proofErr w:type="spellStart"/>
      <w:r w:rsidRPr="005B696E">
        <w:rPr>
          <w:rFonts w:ascii="Times New Roman" w:hAnsi="Times New Roman" w:cs="Times New Roman"/>
          <w:i/>
          <w:iCs/>
          <w:sz w:val="28"/>
          <w:szCs w:val="28"/>
          <w:lang w:val="ru-RU"/>
        </w:rPr>
        <w:t>әлеуметтік</w:t>
      </w:r>
      <w:proofErr w:type="spellEnd"/>
      <w:r w:rsidRPr="005B696E">
        <w:rPr>
          <w:rFonts w:ascii="Times New Roman" w:hAnsi="Times New Roman" w:cs="Times New Roman"/>
          <w:i/>
          <w:iCs/>
          <w:sz w:val="28"/>
          <w:szCs w:val="28"/>
          <w:lang w:val="ru-RU"/>
        </w:rPr>
        <w:t xml:space="preserve"> </w:t>
      </w:r>
      <w:proofErr w:type="spellStart"/>
      <w:r w:rsidRPr="005B696E">
        <w:rPr>
          <w:rFonts w:ascii="Times New Roman" w:hAnsi="Times New Roman" w:cs="Times New Roman"/>
          <w:i/>
          <w:iCs/>
          <w:sz w:val="28"/>
          <w:szCs w:val="28"/>
          <w:lang w:val="ru-RU"/>
        </w:rPr>
        <w:t>тәжірибелер</w:t>
      </w:r>
      <w:proofErr w:type="spellEnd"/>
      <w:r w:rsidRPr="005B696E">
        <w:rPr>
          <w:rFonts w:ascii="Times New Roman" w:hAnsi="Times New Roman" w:cs="Times New Roman"/>
          <w:i/>
          <w:iCs/>
          <w:sz w:val="28"/>
          <w:szCs w:val="28"/>
          <w:lang w:val="ru-RU"/>
        </w:rPr>
        <w:t xml:space="preserve"> </w:t>
      </w:r>
      <w:proofErr w:type="spellStart"/>
      <w:r w:rsidRPr="005B696E">
        <w:rPr>
          <w:rFonts w:ascii="Times New Roman" w:hAnsi="Times New Roman" w:cs="Times New Roman"/>
          <w:i/>
          <w:iCs/>
          <w:sz w:val="28"/>
          <w:szCs w:val="28"/>
          <w:lang w:val="ru-RU"/>
        </w:rPr>
        <w:t>теориясы</w:t>
      </w:r>
      <w:proofErr w:type="spellEnd"/>
    </w:p>
    <w:p w14:paraId="45917B97" w14:textId="75FD0D3D" w:rsidR="008B0D2D" w:rsidRPr="005B696E" w:rsidRDefault="008B0D2D" w:rsidP="008B0D2D">
      <w:pPr>
        <w:ind w:firstLine="720"/>
        <w:jc w:val="both"/>
        <w:rPr>
          <w:rFonts w:ascii="Times New Roman" w:hAnsi="Times New Roman" w:cs="Times New Roman"/>
          <w:sz w:val="28"/>
          <w:szCs w:val="28"/>
          <w:lang w:val="ru-RU"/>
        </w:rPr>
      </w:pPr>
      <w:proofErr w:type="spellStart"/>
      <w:r w:rsidRPr="005B696E">
        <w:rPr>
          <w:rFonts w:ascii="Times New Roman" w:hAnsi="Times New Roman" w:cs="Times New Roman"/>
          <w:sz w:val="28"/>
          <w:szCs w:val="28"/>
          <w:lang w:val="ru-RU"/>
        </w:rPr>
        <w:t>Медиацияны</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әлеуметтік</w:t>
      </w:r>
      <w:proofErr w:type="spellEnd"/>
      <w:r w:rsidRPr="005B696E">
        <w:rPr>
          <w:rFonts w:ascii="Times New Roman" w:hAnsi="Times New Roman" w:cs="Times New Roman"/>
          <w:sz w:val="28"/>
          <w:szCs w:val="28"/>
          <w:lang w:val="ru-RU"/>
        </w:rPr>
        <w:t xml:space="preserve"> институт </w:t>
      </w:r>
      <w:proofErr w:type="spellStart"/>
      <w:r w:rsidRPr="005B696E">
        <w:rPr>
          <w:rFonts w:ascii="Times New Roman" w:hAnsi="Times New Roman" w:cs="Times New Roman"/>
          <w:sz w:val="28"/>
          <w:szCs w:val="28"/>
          <w:lang w:val="ru-RU"/>
        </w:rPr>
        <w:t>ретінде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қарастыруға</w:t>
      </w:r>
      <w:proofErr w:type="spellEnd"/>
      <w:r w:rsidRPr="005B696E">
        <w:rPr>
          <w:rFonts w:ascii="Times New Roman" w:hAnsi="Times New Roman" w:cs="Times New Roman"/>
          <w:sz w:val="28"/>
          <w:szCs w:val="28"/>
          <w:lang w:val="ru-RU"/>
        </w:rPr>
        <w:t xml:space="preserve"> P. </w:t>
      </w:r>
      <w:proofErr w:type="spellStart"/>
      <w:r w:rsidRPr="005B696E">
        <w:rPr>
          <w:rFonts w:ascii="Times New Roman" w:hAnsi="Times New Roman" w:cs="Times New Roman"/>
          <w:sz w:val="28"/>
          <w:szCs w:val="28"/>
          <w:lang w:val="ru-RU"/>
        </w:rPr>
        <w:t>Berger</w:t>
      </w:r>
      <w:proofErr w:type="spellEnd"/>
      <w:r w:rsidRPr="005B696E">
        <w:rPr>
          <w:rFonts w:ascii="Times New Roman" w:hAnsi="Times New Roman" w:cs="Times New Roman"/>
          <w:sz w:val="28"/>
          <w:szCs w:val="28"/>
          <w:lang w:val="ru-RU"/>
        </w:rPr>
        <w:t xml:space="preserve"> мен T. </w:t>
      </w:r>
      <w:proofErr w:type="spellStart"/>
      <w:r w:rsidRPr="005B696E">
        <w:rPr>
          <w:rFonts w:ascii="Times New Roman" w:hAnsi="Times New Roman" w:cs="Times New Roman"/>
          <w:sz w:val="28"/>
          <w:szCs w:val="28"/>
          <w:lang w:val="ru-RU"/>
        </w:rPr>
        <w:t>Luckmann</w:t>
      </w:r>
      <w:proofErr w:type="spellEnd"/>
      <w:r w:rsidRPr="005B696E">
        <w:rPr>
          <w:rFonts w:ascii="Times New Roman" w:hAnsi="Times New Roman" w:cs="Times New Roman"/>
          <w:sz w:val="28"/>
          <w:szCs w:val="28"/>
          <w:lang w:val="ru-RU"/>
        </w:rPr>
        <w:t xml:space="preserve"> [8] </w:t>
      </w:r>
      <w:proofErr w:type="spellStart"/>
      <w:r w:rsidRPr="005B696E">
        <w:rPr>
          <w:rFonts w:ascii="Times New Roman" w:hAnsi="Times New Roman" w:cs="Times New Roman"/>
          <w:sz w:val="28"/>
          <w:szCs w:val="28"/>
          <w:lang w:val="ru-RU"/>
        </w:rPr>
        <w:t>еңбектері</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үлес</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қосқан</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олар</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институционалдануды</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қайталанатын</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тәжірибелер</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арқылы</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легитимизацияланған</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әлеуметтік</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шындық</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ретінде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си</w:t>
      </w:r>
      <w:r w:rsidR="00D351ED">
        <w:rPr>
          <w:rFonts w:ascii="Times New Roman" w:hAnsi="Times New Roman" w:cs="Times New Roman"/>
          <w:sz w:val="28"/>
          <w:szCs w:val="28"/>
          <w:lang w:val="ru-RU"/>
        </w:rPr>
        <w:t>паттайды</w:t>
      </w:r>
      <w:proofErr w:type="spellEnd"/>
      <w:r w:rsidR="00D351ED">
        <w:rPr>
          <w:rFonts w:ascii="Times New Roman" w:hAnsi="Times New Roman" w:cs="Times New Roman"/>
          <w:sz w:val="28"/>
          <w:szCs w:val="28"/>
          <w:lang w:val="ru-RU"/>
        </w:rPr>
        <w:t xml:space="preserve">. Осы </w:t>
      </w:r>
      <w:proofErr w:type="spellStart"/>
      <w:r w:rsidR="00D351ED">
        <w:rPr>
          <w:rFonts w:ascii="Times New Roman" w:hAnsi="Times New Roman" w:cs="Times New Roman"/>
          <w:sz w:val="28"/>
          <w:szCs w:val="28"/>
          <w:lang w:val="ru-RU"/>
        </w:rPr>
        <w:t>тұрғыдан</w:t>
      </w:r>
      <w:proofErr w:type="spellEnd"/>
      <w:r w:rsidR="00D351ED">
        <w:rPr>
          <w:rFonts w:ascii="Times New Roman" w:hAnsi="Times New Roman" w:cs="Times New Roman"/>
          <w:sz w:val="28"/>
          <w:szCs w:val="28"/>
          <w:lang w:val="ru-RU"/>
        </w:rPr>
        <w:t xml:space="preserve"> медиация </w:t>
      </w:r>
      <w:proofErr w:type="spellStart"/>
      <w:r w:rsidRPr="005B696E">
        <w:rPr>
          <w:rFonts w:ascii="Times New Roman" w:hAnsi="Times New Roman" w:cs="Times New Roman"/>
          <w:sz w:val="28"/>
          <w:szCs w:val="28"/>
          <w:lang w:val="ru-RU"/>
        </w:rPr>
        <w:t>мүдделерді</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келісу</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процесінде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институционалданған</w:t>
      </w:r>
      <w:proofErr w:type="spellEnd"/>
      <w:r w:rsidRPr="005B696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тәжірибе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нормативтік</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және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мәдени</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қолдауға</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ие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әлеуметтік</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тәжірибе</w:t>
      </w:r>
      <w:proofErr w:type="spellEnd"/>
      <w:r w:rsidRPr="005B696E">
        <w:rPr>
          <w:rFonts w:ascii="Times New Roman" w:hAnsi="Times New Roman" w:cs="Times New Roman"/>
          <w:sz w:val="28"/>
          <w:szCs w:val="28"/>
          <w:lang w:val="ru-RU"/>
        </w:rPr>
        <w:t xml:space="preserve">. P. </w:t>
      </w:r>
      <w:proofErr w:type="spellStart"/>
      <w:r w:rsidRPr="005B696E">
        <w:rPr>
          <w:rFonts w:ascii="Times New Roman" w:hAnsi="Times New Roman" w:cs="Times New Roman"/>
          <w:sz w:val="28"/>
          <w:szCs w:val="28"/>
          <w:lang w:val="ru-RU"/>
        </w:rPr>
        <w:t>Bourdieu</w:t>
      </w:r>
      <w:proofErr w:type="spellEnd"/>
      <w:r w:rsidRPr="005B696E">
        <w:rPr>
          <w:rFonts w:ascii="Times New Roman" w:hAnsi="Times New Roman" w:cs="Times New Roman"/>
          <w:sz w:val="28"/>
          <w:szCs w:val="28"/>
          <w:lang w:val="ru-RU"/>
        </w:rPr>
        <w:t xml:space="preserve"> [10] </w:t>
      </w:r>
      <w:proofErr w:type="spellStart"/>
      <w:r w:rsidRPr="005B696E">
        <w:rPr>
          <w:rFonts w:ascii="Times New Roman" w:hAnsi="Times New Roman" w:cs="Times New Roman"/>
          <w:sz w:val="28"/>
          <w:szCs w:val="28"/>
          <w:lang w:val="ru-RU"/>
        </w:rPr>
        <w:t>тұжырымдамалары</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медиатордың</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символдық</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және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кәсіби</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капиталын</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сондай-</w:t>
      </w:r>
      <w:r w:rsidRPr="005B696E">
        <w:rPr>
          <w:rFonts w:ascii="Times New Roman" w:hAnsi="Times New Roman" w:cs="Times New Roman"/>
          <w:sz w:val="28"/>
          <w:szCs w:val="28"/>
          <w:lang w:val="ru-RU"/>
        </w:rPr>
        <w:lastRenderedPageBreak/>
        <w:t>ақ</w:t>
      </w:r>
      <w:proofErr w:type="spellEnd"/>
      <w:r w:rsidRPr="005B696E">
        <w:rPr>
          <w:rFonts w:ascii="Times New Roman" w:hAnsi="Times New Roman" w:cs="Times New Roman"/>
          <w:sz w:val="28"/>
          <w:szCs w:val="28"/>
          <w:lang w:val="ru-RU"/>
        </w:rPr>
        <w:t xml:space="preserve"> габитус пен </w:t>
      </w:r>
      <w:proofErr w:type="spellStart"/>
      <w:r w:rsidRPr="005B696E">
        <w:rPr>
          <w:rFonts w:ascii="Times New Roman" w:hAnsi="Times New Roman" w:cs="Times New Roman"/>
          <w:sz w:val="28"/>
          <w:szCs w:val="28"/>
          <w:lang w:val="ru-RU"/>
        </w:rPr>
        <w:t>әлеуметтік</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контексттің</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отбасылық</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даулар</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динамикасына</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ықпалын</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бағалауға</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мүмкіндік</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береді</w:t>
      </w:r>
      <w:proofErr w:type="spellEnd"/>
      <w:r w:rsidRPr="005B696E">
        <w:rPr>
          <w:rFonts w:ascii="Times New Roman" w:hAnsi="Times New Roman" w:cs="Times New Roman"/>
          <w:sz w:val="28"/>
          <w:szCs w:val="28"/>
          <w:lang w:val="ru-RU"/>
        </w:rPr>
        <w:t xml:space="preserve">. N. </w:t>
      </w:r>
      <w:proofErr w:type="spellStart"/>
      <w:r w:rsidRPr="005B696E">
        <w:rPr>
          <w:rFonts w:ascii="Times New Roman" w:hAnsi="Times New Roman" w:cs="Times New Roman"/>
          <w:sz w:val="28"/>
          <w:szCs w:val="28"/>
          <w:lang w:val="ru-RU"/>
        </w:rPr>
        <w:t>Luhmann</w:t>
      </w:r>
      <w:proofErr w:type="spellEnd"/>
      <w:r w:rsidRPr="005B696E">
        <w:rPr>
          <w:rFonts w:ascii="Times New Roman" w:hAnsi="Times New Roman" w:cs="Times New Roman"/>
          <w:sz w:val="28"/>
          <w:szCs w:val="28"/>
          <w:lang w:val="ru-RU"/>
        </w:rPr>
        <w:t xml:space="preserve"> [8] </w:t>
      </w:r>
      <w:proofErr w:type="spellStart"/>
      <w:r w:rsidRPr="005B696E">
        <w:rPr>
          <w:rFonts w:ascii="Times New Roman" w:hAnsi="Times New Roman" w:cs="Times New Roman"/>
          <w:sz w:val="28"/>
          <w:szCs w:val="28"/>
          <w:lang w:val="ru-RU"/>
        </w:rPr>
        <w:t>жүйелік</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теориясы</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медиацияны</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әлеуметтік</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күрделілікті</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төмендету</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және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эмоциялық</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жүктемесі</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жоғары</w:t>
      </w:r>
      <w:proofErr w:type="spellEnd"/>
      <w:r w:rsidRPr="005B696E">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даулы</w:t>
      </w:r>
      <w:proofErr w:type="spellEnd"/>
      <w:r w:rsidRPr="000D3F3D">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коммуникацияны</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басқарылатын</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нысандарға</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қайта</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өңдеу</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тетігі</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ретінде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қарастырады</w:t>
      </w:r>
      <w:proofErr w:type="spellEnd"/>
      <w:r w:rsidRPr="005B696E">
        <w:rPr>
          <w:rFonts w:ascii="Times New Roman" w:hAnsi="Times New Roman" w:cs="Times New Roman"/>
          <w:sz w:val="28"/>
          <w:szCs w:val="28"/>
          <w:lang w:val="ru-RU"/>
        </w:rPr>
        <w:t>.</w:t>
      </w:r>
    </w:p>
    <w:p w14:paraId="793F32D5" w14:textId="77777777" w:rsidR="008B0D2D" w:rsidRPr="005B696E" w:rsidRDefault="008B0D2D" w:rsidP="008B0D2D">
      <w:pPr>
        <w:ind w:firstLine="720"/>
        <w:jc w:val="both"/>
        <w:rPr>
          <w:rFonts w:ascii="Times New Roman" w:hAnsi="Times New Roman" w:cs="Times New Roman"/>
          <w:i/>
          <w:iCs/>
          <w:sz w:val="28"/>
          <w:szCs w:val="28"/>
          <w:lang w:val="ru-RU"/>
        </w:rPr>
      </w:pPr>
      <w:r w:rsidRPr="005B696E">
        <w:rPr>
          <w:rFonts w:ascii="Times New Roman" w:hAnsi="Times New Roman" w:cs="Times New Roman"/>
          <w:i/>
          <w:iCs/>
          <w:sz w:val="28"/>
          <w:szCs w:val="28"/>
          <w:lang w:val="ru-RU"/>
        </w:rPr>
        <w:t xml:space="preserve">4. </w:t>
      </w:r>
      <w:proofErr w:type="spellStart"/>
      <w:r w:rsidRPr="005B696E">
        <w:rPr>
          <w:rFonts w:ascii="Times New Roman" w:hAnsi="Times New Roman" w:cs="Times New Roman"/>
          <w:i/>
          <w:iCs/>
          <w:sz w:val="28"/>
          <w:szCs w:val="28"/>
          <w:lang w:val="ru-RU"/>
        </w:rPr>
        <w:t>Заманауи</w:t>
      </w:r>
      <w:proofErr w:type="spellEnd"/>
      <w:r w:rsidRPr="005B696E">
        <w:rPr>
          <w:rFonts w:ascii="Times New Roman" w:hAnsi="Times New Roman" w:cs="Times New Roman"/>
          <w:i/>
          <w:iCs/>
          <w:sz w:val="28"/>
          <w:szCs w:val="28"/>
          <w:lang w:val="ru-RU"/>
        </w:rPr>
        <w:t xml:space="preserve"> </w:t>
      </w:r>
      <w:proofErr w:type="spellStart"/>
      <w:r w:rsidRPr="005B696E">
        <w:rPr>
          <w:rFonts w:ascii="Times New Roman" w:hAnsi="Times New Roman" w:cs="Times New Roman"/>
          <w:i/>
          <w:iCs/>
          <w:sz w:val="28"/>
          <w:szCs w:val="28"/>
          <w:lang w:val="ru-RU"/>
        </w:rPr>
        <w:t>зерттеулер</w:t>
      </w:r>
      <w:proofErr w:type="spellEnd"/>
      <w:r w:rsidRPr="005B696E">
        <w:rPr>
          <w:rFonts w:ascii="Times New Roman" w:hAnsi="Times New Roman" w:cs="Times New Roman"/>
          <w:i/>
          <w:iCs/>
          <w:sz w:val="28"/>
          <w:szCs w:val="28"/>
          <w:lang w:val="ru-RU"/>
        </w:rPr>
        <w:t xml:space="preserve"> </w:t>
      </w:r>
      <w:proofErr w:type="spellStart"/>
      <w:r w:rsidRPr="005B696E">
        <w:rPr>
          <w:rFonts w:ascii="Times New Roman" w:hAnsi="Times New Roman" w:cs="Times New Roman"/>
          <w:i/>
          <w:iCs/>
          <w:sz w:val="28"/>
          <w:szCs w:val="28"/>
          <w:lang w:val="ru-RU"/>
        </w:rPr>
        <w:t>және</w:t>
      </w:r>
      <w:proofErr w:type="spellEnd"/>
      <w:r w:rsidRPr="005B696E">
        <w:rPr>
          <w:rFonts w:ascii="Times New Roman" w:hAnsi="Times New Roman" w:cs="Times New Roman"/>
          <w:i/>
          <w:iCs/>
          <w:sz w:val="28"/>
          <w:szCs w:val="28"/>
          <w:lang w:val="ru-RU"/>
        </w:rPr>
        <w:t xml:space="preserve"> </w:t>
      </w:r>
      <w:proofErr w:type="spellStart"/>
      <w:r w:rsidRPr="005B696E">
        <w:rPr>
          <w:rFonts w:ascii="Times New Roman" w:hAnsi="Times New Roman" w:cs="Times New Roman"/>
          <w:i/>
          <w:iCs/>
          <w:sz w:val="28"/>
          <w:szCs w:val="28"/>
          <w:lang w:val="ru-RU"/>
        </w:rPr>
        <w:t>дауларды</w:t>
      </w:r>
      <w:proofErr w:type="spellEnd"/>
      <w:r w:rsidRPr="005B696E">
        <w:rPr>
          <w:rFonts w:ascii="Times New Roman" w:hAnsi="Times New Roman" w:cs="Times New Roman"/>
          <w:i/>
          <w:iCs/>
          <w:sz w:val="28"/>
          <w:szCs w:val="28"/>
          <w:lang w:val="ru-RU"/>
        </w:rPr>
        <w:t xml:space="preserve"> </w:t>
      </w:r>
      <w:proofErr w:type="spellStart"/>
      <w:r w:rsidRPr="005B696E">
        <w:rPr>
          <w:rFonts w:ascii="Times New Roman" w:hAnsi="Times New Roman" w:cs="Times New Roman"/>
          <w:i/>
          <w:iCs/>
          <w:sz w:val="28"/>
          <w:szCs w:val="28"/>
          <w:lang w:val="ru-RU"/>
        </w:rPr>
        <w:t>баламалы</w:t>
      </w:r>
      <w:proofErr w:type="spellEnd"/>
      <w:r w:rsidRPr="005B696E">
        <w:rPr>
          <w:rFonts w:ascii="Times New Roman" w:hAnsi="Times New Roman" w:cs="Times New Roman"/>
          <w:i/>
          <w:iCs/>
          <w:sz w:val="28"/>
          <w:szCs w:val="28"/>
          <w:lang w:val="ru-RU"/>
        </w:rPr>
        <w:t xml:space="preserve"> </w:t>
      </w:r>
      <w:proofErr w:type="spellStart"/>
      <w:r w:rsidRPr="005B696E">
        <w:rPr>
          <w:rFonts w:ascii="Times New Roman" w:hAnsi="Times New Roman" w:cs="Times New Roman"/>
          <w:i/>
          <w:iCs/>
          <w:sz w:val="28"/>
          <w:szCs w:val="28"/>
          <w:lang w:val="ru-RU"/>
        </w:rPr>
        <w:t>түрде</w:t>
      </w:r>
      <w:proofErr w:type="spellEnd"/>
      <w:r w:rsidRPr="005B696E">
        <w:rPr>
          <w:rFonts w:ascii="Times New Roman" w:hAnsi="Times New Roman" w:cs="Times New Roman"/>
          <w:i/>
          <w:iCs/>
          <w:sz w:val="28"/>
          <w:szCs w:val="28"/>
          <w:lang w:val="ru-RU"/>
        </w:rPr>
        <w:t xml:space="preserve"> </w:t>
      </w:r>
      <w:proofErr w:type="spellStart"/>
      <w:r w:rsidRPr="005B696E">
        <w:rPr>
          <w:rFonts w:ascii="Times New Roman" w:hAnsi="Times New Roman" w:cs="Times New Roman"/>
          <w:i/>
          <w:iCs/>
          <w:sz w:val="28"/>
          <w:szCs w:val="28"/>
          <w:lang w:val="ru-RU"/>
        </w:rPr>
        <w:t>реттеу</w:t>
      </w:r>
      <w:proofErr w:type="spellEnd"/>
    </w:p>
    <w:p w14:paraId="088E1390" w14:textId="68E81CDD" w:rsidR="008B0D2D" w:rsidRPr="005B696E" w:rsidRDefault="008B0D2D" w:rsidP="008B0D2D">
      <w:pPr>
        <w:ind w:firstLine="720"/>
        <w:jc w:val="both"/>
        <w:rPr>
          <w:rFonts w:ascii="Times New Roman" w:hAnsi="Times New Roman" w:cs="Times New Roman"/>
          <w:sz w:val="28"/>
          <w:szCs w:val="28"/>
          <w:lang w:val="ru-RU"/>
        </w:rPr>
      </w:pPr>
      <w:proofErr w:type="spellStart"/>
      <w:r w:rsidRPr="005B696E">
        <w:rPr>
          <w:rFonts w:ascii="Times New Roman" w:hAnsi="Times New Roman" w:cs="Times New Roman"/>
          <w:sz w:val="28"/>
          <w:szCs w:val="28"/>
          <w:lang w:val="ru-RU"/>
        </w:rPr>
        <w:t>Халықаралық</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зерттеулер</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медиацияның</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институционалдық</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модельдерін</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кәсіби</w:t>
      </w:r>
      <w:proofErr w:type="spellEnd"/>
      <w:r w:rsidRPr="005B696E">
        <w:rPr>
          <w:rFonts w:ascii="Times New Roman" w:hAnsi="Times New Roman" w:cs="Times New Roman"/>
          <w:sz w:val="28"/>
          <w:szCs w:val="28"/>
          <w:lang w:val="ru-RU"/>
        </w:rPr>
        <w:t xml:space="preserve"> медиатор </w:t>
      </w:r>
      <w:proofErr w:type="spellStart"/>
      <w:r w:rsidRPr="005B696E">
        <w:rPr>
          <w:rFonts w:ascii="Times New Roman" w:hAnsi="Times New Roman" w:cs="Times New Roman"/>
          <w:sz w:val="28"/>
          <w:szCs w:val="28"/>
          <w:lang w:val="ru-RU"/>
        </w:rPr>
        <w:t>рөлін</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және</w:t>
      </w:r>
      <w:proofErr w:type="spellEnd"/>
      <w:r w:rsidRPr="005B696E">
        <w:rPr>
          <w:rFonts w:ascii="Times New Roman" w:hAnsi="Times New Roman" w:cs="Times New Roman"/>
          <w:sz w:val="28"/>
          <w:szCs w:val="28"/>
          <w:lang w:val="ru-RU"/>
        </w:rPr>
        <w:t xml:space="preserve"> медиация мен сот </w:t>
      </w:r>
      <w:proofErr w:type="spellStart"/>
      <w:r w:rsidRPr="005B696E">
        <w:rPr>
          <w:rFonts w:ascii="Times New Roman" w:hAnsi="Times New Roman" w:cs="Times New Roman"/>
          <w:sz w:val="28"/>
          <w:szCs w:val="28"/>
          <w:lang w:val="ru-RU"/>
        </w:rPr>
        <w:t>рәсімдерін</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салыстырмалы</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талдауды</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қарастырады</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Folberg</w:t>
      </w:r>
      <w:proofErr w:type="spellEnd"/>
      <w:r w:rsidRPr="005B696E">
        <w:rPr>
          <w:rFonts w:ascii="Times New Roman" w:hAnsi="Times New Roman" w:cs="Times New Roman"/>
          <w:sz w:val="28"/>
          <w:szCs w:val="28"/>
          <w:lang w:val="ru-RU"/>
        </w:rPr>
        <w:t xml:space="preserve">, 24; </w:t>
      </w:r>
      <w:proofErr w:type="spellStart"/>
      <w:r w:rsidRPr="005B696E">
        <w:rPr>
          <w:rFonts w:ascii="Times New Roman" w:hAnsi="Times New Roman" w:cs="Times New Roman"/>
          <w:sz w:val="28"/>
          <w:szCs w:val="28"/>
          <w:lang w:val="ru-RU"/>
        </w:rPr>
        <w:t>Bagshaw</w:t>
      </w:r>
      <w:proofErr w:type="spellEnd"/>
      <w:r w:rsidRPr="005B696E">
        <w:rPr>
          <w:rFonts w:ascii="Times New Roman" w:hAnsi="Times New Roman" w:cs="Times New Roman"/>
          <w:sz w:val="28"/>
          <w:szCs w:val="28"/>
          <w:lang w:val="ru-RU"/>
        </w:rPr>
        <w:t xml:space="preserve">, 48; </w:t>
      </w:r>
      <w:proofErr w:type="spellStart"/>
      <w:r w:rsidRPr="005B696E">
        <w:rPr>
          <w:rFonts w:ascii="Times New Roman" w:hAnsi="Times New Roman" w:cs="Times New Roman"/>
          <w:sz w:val="28"/>
          <w:szCs w:val="28"/>
          <w:lang w:val="ru-RU"/>
        </w:rPr>
        <w:t>Boulding</w:t>
      </w:r>
      <w:proofErr w:type="spellEnd"/>
      <w:r w:rsidRPr="005B696E">
        <w:rPr>
          <w:rFonts w:ascii="Times New Roman" w:hAnsi="Times New Roman" w:cs="Times New Roman"/>
          <w:sz w:val="28"/>
          <w:szCs w:val="28"/>
          <w:lang w:val="ru-RU"/>
        </w:rPr>
        <w:t xml:space="preserve">, 23]. </w:t>
      </w:r>
      <w:proofErr w:type="spellStart"/>
      <w:r w:rsidRPr="005B696E">
        <w:rPr>
          <w:rFonts w:ascii="Times New Roman" w:hAnsi="Times New Roman" w:cs="Times New Roman"/>
          <w:sz w:val="28"/>
          <w:szCs w:val="28"/>
          <w:lang w:val="ru-RU"/>
        </w:rPr>
        <w:t>Отбасылық</w:t>
      </w:r>
      <w:proofErr w:type="spellEnd"/>
      <w:r w:rsidRPr="005B696E">
        <w:rPr>
          <w:rFonts w:ascii="Times New Roman" w:hAnsi="Times New Roman" w:cs="Times New Roman"/>
          <w:sz w:val="28"/>
          <w:szCs w:val="28"/>
          <w:lang w:val="ru-RU"/>
        </w:rPr>
        <w:t xml:space="preserve"> медиация </w:t>
      </w:r>
      <w:r w:rsidRPr="004125A4">
        <w:rPr>
          <w:rFonts w:ascii="Times New Roman" w:hAnsi="Times New Roman" w:cs="Times New Roman"/>
          <w:color w:val="EE0000"/>
          <w:sz w:val="28"/>
          <w:szCs w:val="28"/>
          <w:lang w:val="ru-RU"/>
        </w:rPr>
        <w:t>-</w:t>
      </w:r>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ажырасу</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қамқоршылық</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алимент</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және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мүлікті</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бөлу</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сияқты</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жағдайларда</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даудың</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өршуін</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төмендетуге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бағытталған</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мамандандырылған</w:t>
      </w:r>
      <w:proofErr w:type="spellEnd"/>
      <w:r w:rsidRPr="005B696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тәжірибе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ретінде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сипатталады</w:t>
      </w:r>
      <w:proofErr w:type="spellEnd"/>
      <w:r w:rsidRPr="005B696E">
        <w:rPr>
          <w:rFonts w:ascii="Times New Roman" w:hAnsi="Times New Roman" w:cs="Times New Roman"/>
          <w:sz w:val="28"/>
          <w:szCs w:val="28"/>
          <w:lang w:val="ru-RU"/>
        </w:rPr>
        <w:t xml:space="preserve"> [28, 49, 101]. </w:t>
      </w:r>
      <w:proofErr w:type="spellStart"/>
      <w:r w:rsidRPr="005B696E">
        <w:rPr>
          <w:rFonts w:ascii="Times New Roman" w:hAnsi="Times New Roman" w:cs="Times New Roman"/>
          <w:sz w:val="28"/>
          <w:szCs w:val="28"/>
          <w:lang w:val="ru-RU"/>
        </w:rPr>
        <w:t>Сыни</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тұрғыдағы</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зерттеулер</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Behounek</w:t>
      </w:r>
      <w:proofErr w:type="spellEnd"/>
      <w:r w:rsidRPr="005B696E">
        <w:rPr>
          <w:rFonts w:ascii="Times New Roman" w:hAnsi="Times New Roman" w:cs="Times New Roman"/>
          <w:sz w:val="28"/>
          <w:szCs w:val="28"/>
          <w:lang w:val="ru-RU"/>
        </w:rPr>
        <w:t xml:space="preserve">, Hughes Miller, </w:t>
      </w:r>
      <w:proofErr w:type="spellStart"/>
      <w:r w:rsidRPr="005B696E">
        <w:rPr>
          <w:rFonts w:ascii="Times New Roman" w:hAnsi="Times New Roman" w:cs="Times New Roman"/>
          <w:sz w:val="28"/>
          <w:szCs w:val="28"/>
          <w:lang w:val="ru-RU"/>
        </w:rPr>
        <w:t>Astor</w:t>
      </w:r>
      <w:proofErr w:type="spellEnd"/>
      <w:r w:rsidRPr="005B696E">
        <w:rPr>
          <w:rFonts w:ascii="Times New Roman" w:hAnsi="Times New Roman" w:cs="Times New Roman"/>
          <w:sz w:val="28"/>
          <w:szCs w:val="28"/>
          <w:lang w:val="ru-RU"/>
        </w:rPr>
        <w:t xml:space="preserve">, 13] </w:t>
      </w:r>
      <w:proofErr w:type="spellStart"/>
      <w:r w:rsidRPr="005B696E">
        <w:rPr>
          <w:rFonts w:ascii="Times New Roman" w:hAnsi="Times New Roman" w:cs="Times New Roman"/>
          <w:sz w:val="28"/>
          <w:szCs w:val="28"/>
          <w:lang w:val="ru-RU"/>
        </w:rPr>
        <w:t>билік</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асимметриясы</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гендерлік</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теңсіздік</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зорлық-зомбылық</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және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тараптардың</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құрылымдық</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осалдығы</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жағдайында</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медиацияның</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шектеуліктерін</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қарастырады</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әлеуметтік</w:t>
      </w:r>
      <w:proofErr w:type="spellEnd"/>
      <w:r w:rsidRPr="005B696E">
        <w:rPr>
          <w:rFonts w:ascii="Times New Roman" w:hAnsi="Times New Roman" w:cs="Times New Roman"/>
          <w:sz w:val="28"/>
          <w:szCs w:val="28"/>
          <w:lang w:val="ru-RU"/>
        </w:rPr>
        <w:t xml:space="preserve"> контекст пен </w:t>
      </w:r>
      <w:proofErr w:type="spellStart"/>
      <w:r w:rsidRPr="005B696E">
        <w:rPr>
          <w:rFonts w:ascii="Times New Roman" w:hAnsi="Times New Roman" w:cs="Times New Roman"/>
          <w:sz w:val="28"/>
          <w:szCs w:val="28"/>
          <w:lang w:val="ru-RU"/>
        </w:rPr>
        <w:t>медиатордың</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кәсіби</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жауапкершілігін</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бағалаудың</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маңыздылығын</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көрсетеді</w:t>
      </w:r>
      <w:proofErr w:type="spellEnd"/>
      <w:r w:rsidR="006E6D5B" w:rsidRPr="006E6D5B">
        <w:rPr>
          <w:rFonts w:ascii="Times New Roman" w:hAnsi="Times New Roman" w:cs="Times New Roman"/>
          <w:sz w:val="28"/>
          <w:szCs w:val="28"/>
          <w:lang w:val="ru-RU"/>
        </w:rPr>
        <w:t xml:space="preserve"> [114]</w:t>
      </w:r>
      <w:r w:rsidRPr="005B696E">
        <w:rPr>
          <w:rFonts w:ascii="Times New Roman" w:hAnsi="Times New Roman" w:cs="Times New Roman"/>
          <w:sz w:val="28"/>
          <w:szCs w:val="28"/>
          <w:lang w:val="ru-RU"/>
        </w:rPr>
        <w:t>.</w:t>
      </w:r>
    </w:p>
    <w:p w14:paraId="4D912A4B" w14:textId="77777777" w:rsidR="008B0D2D" w:rsidRPr="005B696E" w:rsidRDefault="008B0D2D" w:rsidP="008B0D2D">
      <w:pPr>
        <w:ind w:firstLine="720"/>
        <w:jc w:val="both"/>
        <w:rPr>
          <w:rFonts w:ascii="Times New Roman" w:hAnsi="Times New Roman" w:cs="Times New Roman"/>
          <w:i/>
          <w:iCs/>
          <w:sz w:val="28"/>
          <w:szCs w:val="28"/>
          <w:lang w:val="ru-RU"/>
        </w:rPr>
      </w:pPr>
      <w:r w:rsidRPr="005B696E">
        <w:rPr>
          <w:rFonts w:ascii="Times New Roman" w:hAnsi="Times New Roman" w:cs="Times New Roman"/>
          <w:i/>
          <w:iCs/>
          <w:sz w:val="28"/>
          <w:szCs w:val="28"/>
          <w:lang w:val="ru-RU"/>
        </w:rPr>
        <w:t xml:space="preserve">5. </w:t>
      </w:r>
      <w:proofErr w:type="spellStart"/>
      <w:r w:rsidRPr="005B696E">
        <w:rPr>
          <w:rFonts w:ascii="Times New Roman" w:hAnsi="Times New Roman" w:cs="Times New Roman"/>
          <w:i/>
          <w:iCs/>
          <w:sz w:val="28"/>
          <w:szCs w:val="28"/>
          <w:lang w:val="ru-RU"/>
        </w:rPr>
        <w:t>Қазақстандық</w:t>
      </w:r>
      <w:proofErr w:type="spellEnd"/>
      <w:r w:rsidRPr="005B696E">
        <w:rPr>
          <w:rFonts w:ascii="Times New Roman" w:hAnsi="Times New Roman" w:cs="Times New Roman"/>
          <w:i/>
          <w:iCs/>
          <w:sz w:val="28"/>
          <w:szCs w:val="28"/>
          <w:lang w:val="ru-RU"/>
        </w:rPr>
        <w:t xml:space="preserve"> контекст</w:t>
      </w:r>
    </w:p>
    <w:p w14:paraId="551054D0" w14:textId="77777777" w:rsidR="008B0D2D" w:rsidRDefault="008B0D2D" w:rsidP="008B0D2D">
      <w:pPr>
        <w:ind w:firstLine="720"/>
        <w:jc w:val="both"/>
        <w:rPr>
          <w:rFonts w:ascii="Times New Roman" w:hAnsi="Times New Roman" w:cs="Times New Roman"/>
          <w:sz w:val="28"/>
          <w:szCs w:val="28"/>
          <w:lang w:val="ru-RU"/>
        </w:rPr>
      </w:pPr>
      <w:proofErr w:type="spellStart"/>
      <w:r w:rsidRPr="005B696E">
        <w:rPr>
          <w:rFonts w:ascii="Times New Roman" w:hAnsi="Times New Roman" w:cs="Times New Roman"/>
          <w:sz w:val="28"/>
          <w:szCs w:val="28"/>
          <w:lang w:val="ru-RU"/>
        </w:rPr>
        <w:t>Қазақстандық</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және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посткеңестік</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зерттеулерде</w:t>
      </w:r>
      <w:proofErr w:type="spellEnd"/>
      <w:r w:rsidRPr="005B696E">
        <w:rPr>
          <w:rFonts w:ascii="Times New Roman" w:hAnsi="Times New Roman" w:cs="Times New Roman"/>
          <w:sz w:val="28"/>
          <w:szCs w:val="28"/>
          <w:lang w:val="ru-RU"/>
        </w:rPr>
        <w:t xml:space="preserve"> медиация </w:t>
      </w:r>
      <w:proofErr w:type="spellStart"/>
      <w:r w:rsidRPr="005B696E">
        <w:rPr>
          <w:rFonts w:ascii="Times New Roman" w:hAnsi="Times New Roman" w:cs="Times New Roman"/>
          <w:sz w:val="28"/>
          <w:szCs w:val="28"/>
          <w:lang w:val="ru-RU"/>
        </w:rPr>
        <w:t>көбіне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құқықтық</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және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институционалдық</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аспектілерге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бағытталған</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Бұл</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зерттеулер</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медиацияның</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нормативтік-құқықтық</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негіздері</w:t>
      </w:r>
      <w:proofErr w:type="spellEnd"/>
      <w:r w:rsidRPr="005B696E">
        <w:rPr>
          <w:rFonts w:ascii="Times New Roman" w:hAnsi="Times New Roman" w:cs="Times New Roman"/>
          <w:sz w:val="28"/>
          <w:szCs w:val="28"/>
          <w:lang w:val="ru-RU"/>
        </w:rPr>
        <w:t xml:space="preserve">, сот </w:t>
      </w:r>
      <w:proofErr w:type="spellStart"/>
      <w:r w:rsidRPr="005B696E">
        <w:rPr>
          <w:rFonts w:ascii="Times New Roman" w:hAnsi="Times New Roman" w:cs="Times New Roman"/>
          <w:sz w:val="28"/>
          <w:szCs w:val="28"/>
          <w:lang w:val="ru-RU"/>
        </w:rPr>
        <w:t>жүйесіне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енгізу</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механизмдері</w:t>
      </w:r>
      <w:proofErr w:type="spellEnd"/>
      <w:r w:rsidRPr="005B696E">
        <w:rPr>
          <w:rFonts w:ascii="Times New Roman" w:hAnsi="Times New Roman" w:cs="Times New Roman"/>
          <w:sz w:val="28"/>
          <w:szCs w:val="28"/>
          <w:lang w:val="ru-RU"/>
        </w:rPr>
        <w:t xml:space="preserve"> мен </w:t>
      </w:r>
      <w:proofErr w:type="spellStart"/>
      <w:r w:rsidRPr="005B696E">
        <w:rPr>
          <w:rFonts w:ascii="Times New Roman" w:hAnsi="Times New Roman" w:cs="Times New Roman"/>
          <w:sz w:val="28"/>
          <w:szCs w:val="28"/>
          <w:lang w:val="ru-RU"/>
        </w:rPr>
        <w:t>құқықтық</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қолдану</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тәжірибесін</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талдайды</w:t>
      </w:r>
      <w:proofErr w:type="spellEnd"/>
      <w:r w:rsidRPr="005B696E">
        <w:rPr>
          <w:rFonts w:ascii="Times New Roman" w:hAnsi="Times New Roman" w:cs="Times New Roman"/>
          <w:sz w:val="28"/>
          <w:szCs w:val="28"/>
          <w:lang w:val="ru-RU"/>
        </w:rPr>
        <w:t xml:space="preserve"> [16, 17, 18]. </w:t>
      </w:r>
      <w:proofErr w:type="spellStart"/>
      <w:r w:rsidRPr="005B696E">
        <w:rPr>
          <w:rFonts w:ascii="Times New Roman" w:hAnsi="Times New Roman" w:cs="Times New Roman"/>
          <w:sz w:val="28"/>
          <w:szCs w:val="28"/>
          <w:lang w:val="ru-RU"/>
        </w:rPr>
        <w:t>Кейбір</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жұмыстар</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медиацияның</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мәдени-тарихи</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алғышарттарына</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соның</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ішінде</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билер</w:t>
      </w:r>
      <w:proofErr w:type="spellEnd"/>
      <w:r w:rsidRPr="005B696E">
        <w:rPr>
          <w:rFonts w:ascii="Times New Roman" w:hAnsi="Times New Roman" w:cs="Times New Roman"/>
          <w:sz w:val="28"/>
          <w:szCs w:val="28"/>
          <w:lang w:val="ru-RU"/>
        </w:rPr>
        <w:t xml:space="preserve"> институты мен </w:t>
      </w:r>
      <w:proofErr w:type="spellStart"/>
      <w:r w:rsidRPr="005B696E">
        <w:rPr>
          <w:rFonts w:ascii="Times New Roman" w:hAnsi="Times New Roman" w:cs="Times New Roman"/>
          <w:sz w:val="28"/>
          <w:szCs w:val="28"/>
          <w:lang w:val="ru-RU"/>
        </w:rPr>
        <w:t>қазақ</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дәстүріндегі</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татуластыру</w:t>
      </w:r>
      <w:proofErr w:type="spellEnd"/>
      <w:r w:rsidRPr="005B696E">
        <w:rPr>
          <w:rFonts w:ascii="Times New Roman" w:hAnsi="Times New Roman" w:cs="Times New Roman"/>
          <w:sz w:val="28"/>
          <w:szCs w:val="28"/>
          <w:lang w:val="ru-RU"/>
        </w:rPr>
        <w:t xml:space="preserve"> </w:t>
      </w:r>
      <w:proofErr w:type="spellStart"/>
      <w:r w:rsidRPr="005B696E">
        <w:rPr>
          <w:rFonts w:ascii="Times New Roman" w:hAnsi="Times New Roman" w:cs="Times New Roman"/>
          <w:sz w:val="28"/>
          <w:szCs w:val="28"/>
          <w:lang w:val="ru-RU"/>
        </w:rPr>
        <w:t>тәжірибесіне</w:t>
      </w:r>
      <w:proofErr w:type="spellEnd"/>
      <w:r w:rsidRPr="005B696E">
        <w:rPr>
          <w:rFonts w:ascii="Times New Roman" w:hAnsi="Times New Roman" w:cs="Times New Roman"/>
          <w:sz w:val="28"/>
          <w:szCs w:val="28"/>
          <w:lang w:val="ru-RU"/>
        </w:rPr>
        <w:t xml:space="preserve"> назар </w:t>
      </w:r>
      <w:proofErr w:type="spellStart"/>
      <w:r w:rsidRPr="005B696E">
        <w:rPr>
          <w:rFonts w:ascii="Times New Roman" w:hAnsi="Times New Roman" w:cs="Times New Roman"/>
          <w:sz w:val="28"/>
          <w:szCs w:val="28"/>
          <w:lang w:val="ru-RU"/>
        </w:rPr>
        <w:t>аударады</w:t>
      </w:r>
      <w:proofErr w:type="spellEnd"/>
      <w:r w:rsidRPr="005B696E">
        <w:rPr>
          <w:rFonts w:ascii="Times New Roman" w:hAnsi="Times New Roman" w:cs="Times New Roman"/>
          <w:sz w:val="28"/>
          <w:szCs w:val="28"/>
          <w:lang w:val="ru-RU"/>
        </w:rPr>
        <w:t xml:space="preserve"> [17, 96, 99].</w:t>
      </w:r>
    </w:p>
    <w:p w14:paraId="6E929A08" w14:textId="110DC9D3" w:rsidR="008B0D2D" w:rsidRPr="000D3F3D" w:rsidRDefault="008B0D2D" w:rsidP="008B0D2D">
      <w:pPr>
        <w:ind w:firstLine="720"/>
        <w:jc w:val="both"/>
        <w:rPr>
          <w:rFonts w:ascii="Times New Roman" w:hAnsi="Times New Roman" w:cs="Times New Roman"/>
          <w:sz w:val="28"/>
          <w:szCs w:val="28"/>
          <w:lang w:val="ru-RU"/>
        </w:rPr>
      </w:pPr>
      <w:proofErr w:type="spellStart"/>
      <w:r w:rsidRPr="00347D03">
        <w:rPr>
          <w:rFonts w:ascii="Times New Roman" w:hAnsi="Times New Roman" w:cs="Times New Roman"/>
          <w:sz w:val="28"/>
          <w:szCs w:val="28"/>
          <w:lang w:val="ru-RU"/>
        </w:rPr>
        <w:t>Дегенмен</w:t>
      </w:r>
      <w:proofErr w:type="spellEnd"/>
      <w:r w:rsidRPr="00347D03">
        <w:rPr>
          <w:rFonts w:ascii="Times New Roman" w:hAnsi="Times New Roman" w:cs="Times New Roman"/>
          <w:sz w:val="28"/>
          <w:szCs w:val="28"/>
          <w:lang w:val="ru-RU"/>
        </w:rPr>
        <w:t xml:space="preserve"> де,</w:t>
      </w:r>
      <w:r w:rsidRPr="005B696E">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әдебиеттер</w:t>
      </w:r>
      <w:r w:rsidR="0016138D">
        <w:rPr>
          <w:rFonts w:ascii="Times New Roman" w:hAnsi="Times New Roman" w:cs="Times New Roman"/>
          <w:sz w:val="28"/>
          <w:szCs w:val="28"/>
          <w:lang w:val="ru-RU"/>
        </w:rPr>
        <w:t>ді</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талдау</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көрсеткендей</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келесі</w:t>
      </w:r>
      <w:proofErr w:type="spellEnd"/>
      <w:r w:rsidRPr="000D3F3D">
        <w:rPr>
          <w:rFonts w:ascii="Times New Roman" w:hAnsi="Times New Roman" w:cs="Times New Roman"/>
          <w:sz w:val="28"/>
          <w:szCs w:val="28"/>
          <w:lang w:val="ru-RU"/>
        </w:rPr>
        <w:t xml:space="preserve"> </w:t>
      </w:r>
      <w:proofErr w:type="spellStart"/>
      <w:r w:rsidRPr="00D351ED">
        <w:rPr>
          <w:rFonts w:ascii="Times New Roman" w:hAnsi="Times New Roman" w:cs="Times New Roman"/>
          <w:sz w:val="28"/>
          <w:szCs w:val="28"/>
          <w:lang w:val="ru-RU"/>
        </w:rPr>
        <w:t>бағыттар</w:t>
      </w:r>
      <w:proofErr w:type="spellEnd"/>
      <w:r w:rsidRPr="00D351ED">
        <w:rPr>
          <w:rFonts w:ascii="Times New Roman" w:hAnsi="Times New Roman" w:cs="Times New Roman"/>
          <w:sz w:val="28"/>
          <w:szCs w:val="28"/>
          <w:lang w:val="ru-RU"/>
        </w:rPr>
        <w:t xml:space="preserve"> </w:t>
      </w:r>
      <w:proofErr w:type="spellStart"/>
      <w:r w:rsidRPr="00D351ED">
        <w:rPr>
          <w:rFonts w:ascii="Times New Roman" w:hAnsi="Times New Roman" w:cs="Times New Roman"/>
          <w:sz w:val="28"/>
          <w:szCs w:val="28"/>
          <w:lang w:val="ru-RU"/>
        </w:rPr>
        <w:t>жеткілік</w:t>
      </w:r>
      <w:r w:rsidR="0016138D" w:rsidRPr="00D351ED">
        <w:rPr>
          <w:rFonts w:ascii="Times New Roman" w:hAnsi="Times New Roman" w:cs="Times New Roman"/>
          <w:sz w:val="28"/>
          <w:szCs w:val="28"/>
          <w:lang w:val="ru-RU"/>
        </w:rPr>
        <w:t>ті</w:t>
      </w:r>
      <w:proofErr w:type="spellEnd"/>
      <w:r w:rsidR="0016138D" w:rsidRPr="00D351ED">
        <w:rPr>
          <w:rFonts w:ascii="Times New Roman" w:hAnsi="Times New Roman" w:cs="Times New Roman"/>
          <w:sz w:val="28"/>
          <w:szCs w:val="28"/>
          <w:lang w:val="ru-RU"/>
        </w:rPr>
        <w:t xml:space="preserve"> </w:t>
      </w:r>
      <w:proofErr w:type="spellStart"/>
      <w:r w:rsidR="0016138D" w:rsidRPr="00D351ED">
        <w:rPr>
          <w:rFonts w:ascii="Times New Roman" w:hAnsi="Times New Roman" w:cs="Times New Roman"/>
          <w:sz w:val="28"/>
          <w:szCs w:val="28"/>
          <w:lang w:val="ru-RU"/>
        </w:rPr>
        <w:t>деңгейде</w:t>
      </w:r>
      <w:proofErr w:type="spellEnd"/>
      <w:r w:rsidR="0016138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қарастырыл</w:t>
      </w:r>
      <w:r w:rsidR="0016138D">
        <w:rPr>
          <w:rFonts w:ascii="Times New Roman" w:hAnsi="Times New Roman" w:cs="Times New Roman"/>
          <w:sz w:val="28"/>
          <w:szCs w:val="28"/>
          <w:lang w:val="ru-RU"/>
        </w:rPr>
        <w:t>ма</w:t>
      </w:r>
      <w:r w:rsidRPr="000D3F3D">
        <w:rPr>
          <w:rFonts w:ascii="Times New Roman" w:hAnsi="Times New Roman" w:cs="Times New Roman"/>
          <w:sz w:val="28"/>
          <w:szCs w:val="28"/>
          <w:lang w:val="ru-RU"/>
        </w:rPr>
        <w:t>ған</w:t>
      </w:r>
      <w:proofErr w:type="spellEnd"/>
      <w:r w:rsidRPr="000D3F3D">
        <w:rPr>
          <w:rFonts w:ascii="Times New Roman" w:hAnsi="Times New Roman" w:cs="Times New Roman"/>
          <w:sz w:val="28"/>
          <w:szCs w:val="28"/>
          <w:lang w:val="ru-RU"/>
        </w:rPr>
        <w:t xml:space="preserve">: (1) </w:t>
      </w:r>
      <w:proofErr w:type="spellStart"/>
      <w:r w:rsidRPr="000D3F3D">
        <w:rPr>
          <w:rFonts w:ascii="Times New Roman" w:hAnsi="Times New Roman" w:cs="Times New Roman"/>
          <w:sz w:val="28"/>
          <w:szCs w:val="28"/>
          <w:lang w:val="ru-RU"/>
        </w:rPr>
        <w:t>отбасылық</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медиацияны</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эмпирикалық</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деректерге</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сүйене</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отырып</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әлеуметтік</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зерттеу</w:t>
      </w:r>
      <w:proofErr w:type="spellEnd"/>
      <w:r w:rsidRPr="000D3F3D">
        <w:rPr>
          <w:rFonts w:ascii="Times New Roman" w:hAnsi="Times New Roman" w:cs="Times New Roman"/>
          <w:sz w:val="28"/>
          <w:szCs w:val="28"/>
          <w:lang w:val="ru-RU"/>
        </w:rPr>
        <w:t xml:space="preserve">; (2) </w:t>
      </w:r>
      <w:proofErr w:type="spellStart"/>
      <w:r w:rsidRPr="000D3F3D">
        <w:rPr>
          <w:rFonts w:ascii="Times New Roman" w:hAnsi="Times New Roman" w:cs="Times New Roman"/>
          <w:sz w:val="28"/>
          <w:szCs w:val="28"/>
          <w:lang w:val="ru-RU"/>
        </w:rPr>
        <w:t>медиаторлардың</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кәсіби</w:t>
      </w:r>
      <w:proofErr w:type="spellEnd"/>
      <w:r w:rsidRPr="000D3F3D">
        <w:rPr>
          <w:rFonts w:ascii="Times New Roman" w:hAnsi="Times New Roman" w:cs="Times New Roman"/>
          <w:sz w:val="28"/>
          <w:szCs w:val="28"/>
          <w:lang w:val="ru-RU"/>
        </w:rPr>
        <w:t xml:space="preserve"> дискурсы мен </w:t>
      </w:r>
      <w:proofErr w:type="spellStart"/>
      <w:r w:rsidRPr="000D3F3D">
        <w:rPr>
          <w:rFonts w:ascii="Times New Roman" w:hAnsi="Times New Roman" w:cs="Times New Roman"/>
          <w:sz w:val="28"/>
          <w:szCs w:val="28"/>
          <w:lang w:val="ru-RU"/>
        </w:rPr>
        <w:t>рөлді</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интерпретациясы</w:t>
      </w:r>
      <w:proofErr w:type="spellEnd"/>
      <w:r w:rsidRPr="000D3F3D">
        <w:rPr>
          <w:rFonts w:ascii="Times New Roman" w:hAnsi="Times New Roman" w:cs="Times New Roman"/>
          <w:sz w:val="28"/>
          <w:szCs w:val="28"/>
          <w:lang w:val="ru-RU"/>
        </w:rPr>
        <w:t xml:space="preserve">; (3) </w:t>
      </w:r>
      <w:proofErr w:type="spellStart"/>
      <w:r w:rsidRPr="000D3F3D">
        <w:rPr>
          <w:rFonts w:ascii="Times New Roman" w:hAnsi="Times New Roman" w:cs="Times New Roman"/>
          <w:sz w:val="28"/>
          <w:szCs w:val="28"/>
          <w:lang w:val="ru-RU"/>
        </w:rPr>
        <w:t>отбасылық</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медиацияның</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аймақтық</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бөліністегі</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институционалдық</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нысандарын</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зерттеу</w:t>
      </w:r>
      <w:proofErr w:type="spellEnd"/>
      <w:r w:rsidRPr="000D3F3D">
        <w:rPr>
          <w:rFonts w:ascii="Times New Roman" w:hAnsi="Times New Roman" w:cs="Times New Roman"/>
          <w:sz w:val="28"/>
          <w:szCs w:val="28"/>
          <w:lang w:val="ru-RU"/>
        </w:rPr>
        <w:t xml:space="preserve">; (4) медиация мен </w:t>
      </w:r>
      <w:proofErr w:type="spellStart"/>
      <w:r w:rsidRPr="000D3F3D">
        <w:rPr>
          <w:rFonts w:ascii="Times New Roman" w:hAnsi="Times New Roman" w:cs="Times New Roman"/>
          <w:sz w:val="28"/>
          <w:szCs w:val="28"/>
          <w:lang w:val="ru-RU"/>
        </w:rPr>
        <w:t>сотты</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тәжірибелі</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сарапшылардың</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көзқарасы</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негізінде</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салыстырмалы</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талдау</w:t>
      </w:r>
      <w:proofErr w:type="spellEnd"/>
      <w:r w:rsidRPr="000D3F3D">
        <w:rPr>
          <w:rFonts w:ascii="Times New Roman" w:hAnsi="Times New Roman" w:cs="Times New Roman"/>
          <w:sz w:val="28"/>
          <w:szCs w:val="28"/>
          <w:lang w:val="ru-RU"/>
        </w:rPr>
        <w:t xml:space="preserve">; (5) </w:t>
      </w:r>
      <w:proofErr w:type="spellStart"/>
      <w:r w:rsidRPr="000D3F3D">
        <w:rPr>
          <w:rFonts w:ascii="Times New Roman" w:hAnsi="Times New Roman" w:cs="Times New Roman"/>
          <w:sz w:val="28"/>
          <w:szCs w:val="28"/>
          <w:lang w:val="ru-RU"/>
        </w:rPr>
        <w:t>отбасылық</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қатынастарды</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сақтау</w:t>
      </w:r>
      <w:proofErr w:type="spellEnd"/>
      <w:r w:rsidRPr="000D3F3D">
        <w:rPr>
          <w:rFonts w:ascii="Times New Roman" w:hAnsi="Times New Roman" w:cs="Times New Roman"/>
          <w:sz w:val="28"/>
          <w:szCs w:val="28"/>
          <w:lang w:val="ru-RU"/>
        </w:rPr>
        <w:t xml:space="preserve"> мен </w:t>
      </w:r>
      <w:proofErr w:type="spellStart"/>
      <w:r w:rsidRPr="000D3F3D">
        <w:rPr>
          <w:rFonts w:ascii="Times New Roman" w:hAnsi="Times New Roman" w:cs="Times New Roman"/>
          <w:sz w:val="28"/>
          <w:szCs w:val="28"/>
          <w:lang w:val="ru-RU"/>
        </w:rPr>
        <w:t>даулардың</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әлеуметтік</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зиянын</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азайтудағы</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медиацияның</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әлеуметтік</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рөлін</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бағалау</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Қорытындылай</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келе</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қолданыстағы</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зерттеулер</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Қазақстанда</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отбасылық</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медиацияны</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әлеуметтік</w:t>
      </w:r>
      <w:proofErr w:type="spellEnd"/>
      <w:r w:rsidRPr="000D3F3D">
        <w:rPr>
          <w:rFonts w:ascii="Times New Roman" w:hAnsi="Times New Roman" w:cs="Times New Roman"/>
          <w:sz w:val="28"/>
          <w:szCs w:val="28"/>
          <w:lang w:val="ru-RU"/>
        </w:rPr>
        <w:t xml:space="preserve"> институт </w:t>
      </w:r>
      <w:proofErr w:type="spellStart"/>
      <w:r w:rsidRPr="000D3F3D">
        <w:rPr>
          <w:rFonts w:ascii="Times New Roman" w:hAnsi="Times New Roman" w:cs="Times New Roman"/>
          <w:sz w:val="28"/>
          <w:szCs w:val="28"/>
          <w:lang w:val="ru-RU"/>
        </w:rPr>
        <w:t>және</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әлеуметтік</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тәжірибе</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ретінде</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кешенді</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талдауға</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жеткілікті</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мүмкіндік</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бермейді</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Бұл</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диссертацияның</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ғылыми</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жаңалығын</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және</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зерттеудегі</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маңыздылығын</w:t>
      </w:r>
      <w:proofErr w:type="spellEnd"/>
      <w:r w:rsidRPr="000D3F3D">
        <w:rPr>
          <w:rFonts w:ascii="Times New Roman" w:hAnsi="Times New Roman" w:cs="Times New Roman"/>
          <w:sz w:val="28"/>
          <w:szCs w:val="28"/>
          <w:lang w:val="ru-RU"/>
        </w:rPr>
        <w:t xml:space="preserve"> </w:t>
      </w:r>
      <w:proofErr w:type="spellStart"/>
      <w:r w:rsidRPr="000D3F3D">
        <w:rPr>
          <w:rFonts w:ascii="Times New Roman" w:hAnsi="Times New Roman" w:cs="Times New Roman"/>
          <w:sz w:val="28"/>
          <w:szCs w:val="28"/>
          <w:lang w:val="ru-RU"/>
        </w:rPr>
        <w:t>айқындайды</w:t>
      </w:r>
      <w:proofErr w:type="spellEnd"/>
      <w:r w:rsidRPr="000D3F3D">
        <w:rPr>
          <w:rFonts w:ascii="Times New Roman" w:hAnsi="Times New Roman" w:cs="Times New Roman"/>
          <w:sz w:val="28"/>
          <w:szCs w:val="28"/>
          <w:lang w:val="ru-RU"/>
        </w:rPr>
        <w:t>.</w:t>
      </w:r>
    </w:p>
    <w:p w14:paraId="092C2962" w14:textId="77777777" w:rsidR="008B0D2D" w:rsidRPr="000D3F3D" w:rsidRDefault="008B0D2D" w:rsidP="008B0D2D">
      <w:pPr>
        <w:jc w:val="both"/>
        <w:rPr>
          <w:rFonts w:ascii="Times New Roman" w:hAnsi="Times New Roman" w:cs="Times New Roman"/>
          <w:i/>
          <w:iCs/>
          <w:vanish/>
          <w:sz w:val="28"/>
          <w:szCs w:val="28"/>
          <w:lang w:val="ru-RU"/>
        </w:rPr>
      </w:pPr>
      <w:r w:rsidRPr="000D3F3D">
        <w:rPr>
          <w:rFonts w:ascii="Times New Roman" w:hAnsi="Times New Roman" w:cs="Times New Roman"/>
          <w:i/>
          <w:iCs/>
          <w:vanish/>
          <w:sz w:val="28"/>
          <w:szCs w:val="28"/>
          <w:lang w:val="ru-RU"/>
        </w:rPr>
        <w:t>Конец формы</w:t>
      </w:r>
    </w:p>
    <w:p w14:paraId="7E3C4D78" w14:textId="77777777" w:rsidR="008B0D2D" w:rsidRPr="00BD15EA" w:rsidRDefault="008B0D2D" w:rsidP="008B0D2D">
      <w:pPr>
        <w:jc w:val="both"/>
        <w:rPr>
          <w:rFonts w:ascii="Times New Roman" w:eastAsia="Times New Roman" w:hAnsi="Times New Roman" w:cs="Times New Roman"/>
          <w:sz w:val="28"/>
          <w:lang w:val="ru-RU" w:eastAsia="ko-KR"/>
        </w:rPr>
      </w:pPr>
      <w:r w:rsidRPr="000D3F3D">
        <w:rPr>
          <w:rFonts w:ascii="Times New Roman" w:eastAsia="Times New Roman" w:hAnsi="Times New Roman" w:cs="Times New Roman"/>
          <w:b/>
          <w:bCs/>
          <w:sz w:val="28"/>
          <w:lang w:val="ru-RU" w:eastAsia="ko-KR"/>
        </w:rPr>
        <w:tab/>
      </w:r>
      <w:proofErr w:type="spellStart"/>
      <w:r w:rsidRPr="000D3F3D">
        <w:rPr>
          <w:rFonts w:ascii="Times New Roman" w:eastAsia="Times New Roman" w:hAnsi="Times New Roman" w:cs="Times New Roman"/>
          <w:b/>
          <w:bCs/>
          <w:sz w:val="28"/>
          <w:lang w:val="ru-RU" w:eastAsia="ko-KR"/>
        </w:rPr>
        <w:t>Диссертациялық</w:t>
      </w:r>
      <w:proofErr w:type="spellEnd"/>
      <w:r w:rsidRPr="000D3F3D">
        <w:rPr>
          <w:rFonts w:ascii="Times New Roman" w:eastAsia="Times New Roman" w:hAnsi="Times New Roman" w:cs="Times New Roman"/>
          <w:b/>
          <w:bCs/>
          <w:sz w:val="28"/>
          <w:lang w:val="ru-RU" w:eastAsia="ko-KR"/>
        </w:rPr>
        <w:t xml:space="preserve"> </w:t>
      </w:r>
      <w:proofErr w:type="spellStart"/>
      <w:r w:rsidRPr="000D3F3D">
        <w:rPr>
          <w:rFonts w:ascii="Times New Roman" w:eastAsia="Times New Roman" w:hAnsi="Times New Roman" w:cs="Times New Roman"/>
          <w:b/>
          <w:bCs/>
          <w:sz w:val="28"/>
          <w:lang w:val="ru-RU" w:eastAsia="ko-KR"/>
        </w:rPr>
        <w:t>зерттеудің</w:t>
      </w:r>
      <w:proofErr w:type="spellEnd"/>
      <w:r w:rsidRPr="000D3F3D">
        <w:rPr>
          <w:rFonts w:ascii="Times New Roman" w:eastAsia="Times New Roman" w:hAnsi="Times New Roman" w:cs="Times New Roman"/>
          <w:b/>
          <w:bCs/>
          <w:sz w:val="28"/>
          <w:lang w:val="ru-RU" w:eastAsia="ko-KR"/>
        </w:rPr>
        <w:t xml:space="preserve"> </w:t>
      </w:r>
      <w:proofErr w:type="spellStart"/>
      <w:r w:rsidRPr="000D3F3D">
        <w:rPr>
          <w:rFonts w:ascii="Times New Roman" w:eastAsia="Times New Roman" w:hAnsi="Times New Roman" w:cs="Times New Roman"/>
          <w:b/>
          <w:bCs/>
          <w:sz w:val="28"/>
          <w:lang w:val="ru-RU" w:eastAsia="ko-KR"/>
        </w:rPr>
        <w:t>мақсаты</w:t>
      </w:r>
      <w:proofErr w:type="spellEnd"/>
      <w:r w:rsidRPr="000D3F3D">
        <w:rPr>
          <w:rFonts w:ascii="Times New Roman" w:eastAsia="Times New Roman" w:hAnsi="Times New Roman" w:cs="Times New Roman"/>
          <w:b/>
          <w:bCs/>
          <w:sz w:val="28"/>
          <w:lang w:val="ru-RU" w:eastAsia="ko-KR"/>
        </w:rPr>
        <w:t>.</w:t>
      </w:r>
      <w:r w:rsidRPr="000D3F3D">
        <w:rPr>
          <w:rFonts w:ascii="Times New Roman" w:eastAsia="Times New Roman" w:hAnsi="Times New Roman" w:cs="Times New Roman"/>
          <w:sz w:val="28"/>
          <w:lang w:val="ru-RU" w:eastAsia="ko-KR"/>
        </w:rPr>
        <w:t xml:space="preserve"> </w:t>
      </w:r>
      <w:proofErr w:type="spellStart"/>
      <w:r w:rsidRPr="000D3F3D">
        <w:rPr>
          <w:rFonts w:ascii="Times New Roman" w:eastAsia="Times New Roman" w:hAnsi="Times New Roman" w:cs="Times New Roman"/>
          <w:sz w:val="28"/>
          <w:lang w:val="ru-RU" w:eastAsia="ko-KR"/>
        </w:rPr>
        <w:t>Қазақстан</w:t>
      </w:r>
      <w:proofErr w:type="spellEnd"/>
      <w:r w:rsidRPr="000D3F3D">
        <w:rPr>
          <w:rFonts w:ascii="Times New Roman" w:eastAsia="Times New Roman" w:hAnsi="Times New Roman" w:cs="Times New Roman"/>
          <w:sz w:val="28"/>
          <w:lang w:val="ru-RU" w:eastAsia="ko-KR"/>
        </w:rPr>
        <w:t xml:space="preserve"> </w:t>
      </w:r>
      <w:proofErr w:type="spellStart"/>
      <w:r w:rsidRPr="000D3F3D">
        <w:rPr>
          <w:rFonts w:ascii="Times New Roman" w:eastAsia="Times New Roman" w:hAnsi="Times New Roman" w:cs="Times New Roman"/>
          <w:sz w:val="28"/>
          <w:lang w:val="ru-RU" w:eastAsia="ko-KR"/>
        </w:rPr>
        <w:t>жағдайында</w:t>
      </w:r>
      <w:proofErr w:type="spellEnd"/>
      <w:r w:rsidRPr="000D3F3D">
        <w:rPr>
          <w:rFonts w:ascii="Times New Roman" w:eastAsia="Times New Roman" w:hAnsi="Times New Roman" w:cs="Times New Roman"/>
          <w:sz w:val="28"/>
          <w:lang w:val="ru-RU" w:eastAsia="ko-KR"/>
        </w:rPr>
        <w:t xml:space="preserve"> </w:t>
      </w:r>
      <w:proofErr w:type="spellStart"/>
      <w:r w:rsidRPr="000D3F3D">
        <w:rPr>
          <w:rFonts w:ascii="Times New Roman" w:eastAsia="Times New Roman" w:hAnsi="Times New Roman" w:cs="Times New Roman"/>
          <w:sz w:val="28"/>
          <w:lang w:val="ru-RU" w:eastAsia="ko-KR"/>
        </w:rPr>
        <w:t>медиацияны</w:t>
      </w:r>
      <w:proofErr w:type="spellEnd"/>
      <w:r w:rsidRPr="000D3F3D">
        <w:rPr>
          <w:rFonts w:ascii="Times New Roman" w:eastAsia="Times New Roman" w:hAnsi="Times New Roman" w:cs="Times New Roman"/>
          <w:sz w:val="28"/>
          <w:lang w:val="ru-RU" w:eastAsia="ko-KR"/>
        </w:rPr>
        <w:t xml:space="preserve"> </w:t>
      </w:r>
      <w:proofErr w:type="spellStart"/>
      <w:r w:rsidRPr="000D3F3D">
        <w:rPr>
          <w:rFonts w:ascii="Times New Roman" w:eastAsia="Times New Roman" w:hAnsi="Times New Roman" w:cs="Times New Roman"/>
          <w:sz w:val="28"/>
          <w:lang w:val="ru-RU" w:eastAsia="ko-KR"/>
        </w:rPr>
        <w:t>отбасылық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дауларды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реттеу</w:t>
      </w:r>
      <w:proofErr w:type="spellEnd"/>
      <w:r w:rsidRPr="00E56D4F">
        <w:rPr>
          <w:rFonts w:ascii="Times New Roman" w:eastAsia="Times New Roman" w:hAnsi="Times New Roman" w:cs="Times New Roman"/>
          <w:sz w:val="28"/>
          <w:lang w:val="ru-RU" w:eastAsia="ko-KR"/>
        </w:rPr>
        <w:t xml:space="preserve"> институты мен </w:t>
      </w:r>
      <w:proofErr w:type="spellStart"/>
      <w:r>
        <w:rPr>
          <w:rFonts w:ascii="Times New Roman" w:eastAsia="Times New Roman" w:hAnsi="Times New Roman" w:cs="Times New Roman"/>
          <w:sz w:val="28"/>
          <w:lang w:val="ru-RU" w:eastAsia="ko-KR"/>
        </w:rPr>
        <w:t>тәжірибесі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ретінде</w:t>
      </w:r>
      <w:proofErr w:type="spellEnd"/>
      <w:r>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кешенді</w:t>
      </w:r>
      <w:proofErr w:type="spellEnd"/>
      <w:r w:rsidRPr="00E56D4F">
        <w:rPr>
          <w:rFonts w:ascii="Times New Roman" w:eastAsia="Times New Roman" w:hAnsi="Times New Roman" w:cs="Times New Roman"/>
          <w:sz w:val="28"/>
          <w:lang w:val="ru-RU" w:eastAsia="ko-KR"/>
        </w:rPr>
        <w:t xml:space="preserve"> </w:t>
      </w:r>
      <w:proofErr w:type="spellStart"/>
      <w:r>
        <w:rPr>
          <w:rFonts w:ascii="Times New Roman" w:eastAsia="Times New Roman" w:hAnsi="Times New Roman" w:cs="Times New Roman"/>
          <w:sz w:val="28"/>
          <w:lang w:val="ru-RU" w:eastAsia="ko-KR"/>
        </w:rPr>
        <w:t>әлеуметтік</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тұрғыдан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талдау</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сондай-ақ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оның</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әлеуметтік-мәдени</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институционалдық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және</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коммуникативтік</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ерекшеліктерін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тиімділік</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факторлары</w:t>
      </w:r>
      <w:proofErr w:type="spellEnd"/>
      <w:r w:rsidRPr="00E56D4F">
        <w:rPr>
          <w:rFonts w:ascii="Times New Roman" w:eastAsia="Times New Roman" w:hAnsi="Times New Roman" w:cs="Times New Roman"/>
          <w:sz w:val="28"/>
          <w:lang w:val="ru-RU" w:eastAsia="ko-KR"/>
        </w:rPr>
        <w:t xml:space="preserve"> мен </w:t>
      </w:r>
      <w:proofErr w:type="spellStart"/>
      <w:r w:rsidRPr="00E56D4F">
        <w:rPr>
          <w:rFonts w:ascii="Times New Roman" w:eastAsia="Times New Roman" w:hAnsi="Times New Roman" w:cs="Times New Roman"/>
          <w:sz w:val="28"/>
          <w:lang w:val="ru-RU" w:eastAsia="ko-KR"/>
        </w:rPr>
        <w:t>қазіргі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қазақстандық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қоғам</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жағдайында</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қызмет</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ету</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шектеулерін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айқындау</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болып</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табылады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Зерттеу</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мақсатына</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жету</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үшін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төмендегідей</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b/>
          <w:bCs/>
          <w:sz w:val="28"/>
          <w:lang w:val="ru-RU" w:eastAsia="ko-KR"/>
        </w:rPr>
        <w:t>зерттеу</w:t>
      </w:r>
      <w:proofErr w:type="spellEnd"/>
      <w:r w:rsidRPr="00E56D4F">
        <w:rPr>
          <w:rFonts w:ascii="Times New Roman" w:eastAsia="Times New Roman" w:hAnsi="Times New Roman" w:cs="Times New Roman"/>
          <w:b/>
          <w:bCs/>
          <w:sz w:val="28"/>
          <w:lang w:val="ru-RU" w:eastAsia="ko-KR"/>
        </w:rPr>
        <w:t xml:space="preserve"> </w:t>
      </w:r>
      <w:proofErr w:type="spellStart"/>
      <w:r w:rsidRPr="00E56D4F">
        <w:rPr>
          <w:rFonts w:ascii="Times New Roman" w:eastAsia="Times New Roman" w:hAnsi="Times New Roman" w:cs="Times New Roman"/>
          <w:b/>
          <w:bCs/>
          <w:sz w:val="28"/>
          <w:lang w:val="ru-RU" w:eastAsia="ko-KR"/>
        </w:rPr>
        <w:t>міндеттері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қойылды</w:t>
      </w:r>
      <w:proofErr w:type="spellEnd"/>
      <w:r w:rsidRPr="00E56D4F">
        <w:rPr>
          <w:rFonts w:ascii="Times New Roman" w:eastAsia="Times New Roman" w:hAnsi="Times New Roman" w:cs="Times New Roman"/>
          <w:sz w:val="28"/>
          <w:lang w:val="ru-RU" w:eastAsia="ko-KR"/>
        </w:rPr>
        <w:t>:</w:t>
      </w:r>
    </w:p>
    <w:p w14:paraId="6A74EFA0" w14:textId="77777777" w:rsidR="008B0D2D" w:rsidRPr="00BD15EA" w:rsidRDefault="008B0D2D" w:rsidP="008B0D2D">
      <w:pPr>
        <w:ind w:firstLine="720"/>
        <w:jc w:val="both"/>
        <w:rPr>
          <w:rFonts w:ascii="Times New Roman" w:eastAsia="Times New Roman" w:hAnsi="Times New Roman" w:cs="Times New Roman"/>
          <w:sz w:val="28"/>
          <w:lang w:val="ru-RU" w:eastAsia="ko-KR"/>
        </w:rPr>
      </w:pPr>
      <w:r w:rsidRPr="00BD15EA">
        <w:rPr>
          <w:rFonts w:ascii="Times New Roman" w:eastAsia="Times New Roman" w:hAnsi="Times New Roman" w:cs="Times New Roman"/>
          <w:sz w:val="28"/>
          <w:lang w:val="ru-RU" w:eastAsia="ko-KR"/>
        </w:rPr>
        <w:lastRenderedPageBreak/>
        <w:t xml:space="preserve">1. </w:t>
      </w:r>
      <w:proofErr w:type="spellStart"/>
      <w:r w:rsidRPr="00BD15EA">
        <w:rPr>
          <w:rFonts w:ascii="Times New Roman" w:eastAsia="Times New Roman" w:hAnsi="Times New Roman" w:cs="Times New Roman"/>
          <w:sz w:val="28"/>
          <w:lang w:val="ru-RU" w:eastAsia="ko-KR"/>
        </w:rPr>
        <w:t>Отбасылық</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даулардың</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табиғатын</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түсіндіретін</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негізгі</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әлеуметтік</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құқықтық</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және</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пәнаралық</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теорияларды</w:t>
      </w:r>
      <w:proofErr w:type="spellEnd"/>
      <w:r w:rsidRPr="00BD15EA">
        <w:rPr>
          <w:rFonts w:ascii="Times New Roman" w:eastAsia="Times New Roman" w:hAnsi="Times New Roman" w:cs="Times New Roman"/>
          <w:sz w:val="28"/>
          <w:lang w:val="ru-RU" w:eastAsia="ko-KR"/>
        </w:rPr>
        <w:t xml:space="preserve"> </w:t>
      </w:r>
      <w:r w:rsidRPr="00BD15EA">
        <w:rPr>
          <w:rFonts w:ascii="Times New Roman" w:hAnsi="Times New Roman" w:cs="Times New Roman"/>
          <w:sz w:val="28"/>
          <w:szCs w:val="28"/>
          <w:lang w:val="ru-RU"/>
        </w:rPr>
        <w:t xml:space="preserve">– </w:t>
      </w:r>
      <w:proofErr w:type="spellStart"/>
      <w:r w:rsidRPr="00BD15EA">
        <w:rPr>
          <w:rFonts w:ascii="Times New Roman" w:eastAsia="Times New Roman" w:hAnsi="Times New Roman" w:cs="Times New Roman"/>
          <w:sz w:val="28"/>
          <w:lang w:val="ru-RU" w:eastAsia="ko-KR"/>
        </w:rPr>
        <w:t>қақтығыс</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теорияларының</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классикалық</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үлгілерін</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коммуникативтік</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институционалдық</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және</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сыни</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тәсілдерді</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жүйелеу</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және</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талдау</w:t>
      </w:r>
      <w:proofErr w:type="spellEnd"/>
      <w:r w:rsidRPr="00BD15EA">
        <w:rPr>
          <w:rFonts w:ascii="Times New Roman" w:eastAsia="Times New Roman" w:hAnsi="Times New Roman" w:cs="Times New Roman"/>
          <w:sz w:val="28"/>
          <w:lang w:val="ru-RU" w:eastAsia="ko-KR"/>
        </w:rPr>
        <w:t>.</w:t>
      </w:r>
    </w:p>
    <w:p w14:paraId="2319B0DB" w14:textId="77777777" w:rsidR="008B0D2D" w:rsidRPr="00933807" w:rsidRDefault="008B0D2D" w:rsidP="008B0D2D">
      <w:pPr>
        <w:ind w:firstLine="720"/>
        <w:jc w:val="both"/>
        <w:rPr>
          <w:rFonts w:ascii="Times New Roman" w:eastAsia="Times New Roman" w:hAnsi="Times New Roman" w:cs="Times New Roman"/>
          <w:sz w:val="28"/>
          <w:lang w:val="ru-RU" w:eastAsia="ko-KR"/>
        </w:rPr>
      </w:pPr>
      <w:r w:rsidRPr="00BD15EA">
        <w:rPr>
          <w:rFonts w:ascii="Times New Roman" w:eastAsia="Times New Roman" w:hAnsi="Times New Roman" w:cs="Times New Roman"/>
          <w:sz w:val="28"/>
          <w:lang w:val="ru-RU" w:eastAsia="ko-KR"/>
        </w:rPr>
        <w:t xml:space="preserve">2. </w:t>
      </w:r>
      <w:proofErr w:type="spellStart"/>
      <w:r w:rsidRPr="00BD15EA">
        <w:rPr>
          <w:rFonts w:ascii="Times New Roman" w:eastAsia="Times New Roman" w:hAnsi="Times New Roman" w:cs="Times New Roman"/>
          <w:sz w:val="28"/>
          <w:lang w:val="ru-RU" w:eastAsia="ko-KR"/>
        </w:rPr>
        <w:t>Отбасылық</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қатынастардың</w:t>
      </w:r>
      <w:proofErr w:type="spellEnd"/>
      <w:r w:rsidRPr="00BD15EA">
        <w:rPr>
          <w:rFonts w:ascii="Times New Roman" w:eastAsia="Times New Roman" w:hAnsi="Times New Roman" w:cs="Times New Roman"/>
          <w:sz w:val="28"/>
          <w:lang w:val="ru-RU" w:eastAsia="ko-KR"/>
        </w:rPr>
        <w:t xml:space="preserve"> </w:t>
      </w:r>
      <w:proofErr w:type="spellStart"/>
      <w:r w:rsidRPr="00BD15EA">
        <w:rPr>
          <w:rFonts w:ascii="Times New Roman" w:eastAsia="Times New Roman" w:hAnsi="Times New Roman" w:cs="Times New Roman"/>
          <w:sz w:val="28"/>
          <w:lang w:val="ru-RU" w:eastAsia="ko-KR"/>
        </w:rPr>
        <w:t>трансформациясы</w:t>
      </w:r>
      <w:proofErr w:type="spellEnd"/>
      <w:r w:rsidRPr="00BD15EA">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жағдайында</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медиацияны</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әлеуметтік</w:t>
      </w:r>
      <w:proofErr w:type="spellEnd"/>
      <w:r w:rsidRPr="00933807">
        <w:rPr>
          <w:rFonts w:ascii="Times New Roman" w:eastAsia="Times New Roman" w:hAnsi="Times New Roman" w:cs="Times New Roman"/>
          <w:sz w:val="28"/>
          <w:lang w:val="ru-RU" w:eastAsia="ko-KR"/>
        </w:rPr>
        <w:t xml:space="preserve"> институт, </w:t>
      </w:r>
      <w:proofErr w:type="spellStart"/>
      <w:r w:rsidRPr="00933807">
        <w:rPr>
          <w:rFonts w:ascii="Times New Roman" w:eastAsia="Times New Roman" w:hAnsi="Times New Roman" w:cs="Times New Roman"/>
          <w:sz w:val="28"/>
          <w:lang w:val="ru-RU" w:eastAsia="ko-KR"/>
        </w:rPr>
        <w:t>коммуникативтік</w:t>
      </w:r>
      <w:proofErr w:type="spellEnd"/>
      <w:r w:rsidRPr="00933807">
        <w:rPr>
          <w:rFonts w:ascii="Times New Roman" w:eastAsia="Times New Roman" w:hAnsi="Times New Roman" w:cs="Times New Roman"/>
          <w:sz w:val="28"/>
          <w:lang w:val="ru-RU" w:eastAsia="ko-KR"/>
        </w:rPr>
        <w:t xml:space="preserve"> </w:t>
      </w:r>
      <w:proofErr w:type="spellStart"/>
      <w:r>
        <w:rPr>
          <w:rFonts w:ascii="Times New Roman" w:eastAsia="Times New Roman" w:hAnsi="Times New Roman" w:cs="Times New Roman"/>
          <w:sz w:val="28"/>
          <w:lang w:val="ru-RU" w:eastAsia="ko-KR"/>
        </w:rPr>
        <w:t>тәжірибе</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және</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әлеуметтік</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байланысты</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қалпына</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келтіру</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тетігі</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ретінде</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қарастыратын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концептуалдық</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тәсілдерді</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айқындау</w:t>
      </w:r>
      <w:proofErr w:type="spellEnd"/>
      <w:r w:rsidRPr="00933807">
        <w:rPr>
          <w:rFonts w:ascii="Times New Roman" w:eastAsia="Times New Roman" w:hAnsi="Times New Roman" w:cs="Times New Roman"/>
          <w:sz w:val="28"/>
          <w:lang w:val="ru-RU" w:eastAsia="ko-KR"/>
        </w:rPr>
        <w:t>.</w:t>
      </w:r>
    </w:p>
    <w:p w14:paraId="2BA29255" w14:textId="17E5BEA3" w:rsidR="008B0D2D" w:rsidRPr="00933807" w:rsidRDefault="008B0D2D" w:rsidP="008B0D2D">
      <w:pPr>
        <w:ind w:firstLine="720"/>
        <w:jc w:val="both"/>
        <w:rPr>
          <w:rFonts w:ascii="Times New Roman" w:eastAsia="Times New Roman" w:hAnsi="Times New Roman" w:cs="Times New Roman"/>
          <w:sz w:val="28"/>
          <w:lang w:val="ru-RU" w:eastAsia="ko-KR"/>
        </w:rPr>
      </w:pPr>
      <w:r w:rsidRPr="00933807">
        <w:rPr>
          <w:rFonts w:ascii="Times New Roman" w:eastAsia="Times New Roman" w:hAnsi="Times New Roman" w:cs="Times New Roman"/>
          <w:sz w:val="28"/>
          <w:lang w:val="ru-RU" w:eastAsia="ko-KR"/>
        </w:rPr>
        <w:t xml:space="preserve">3. </w:t>
      </w:r>
      <w:proofErr w:type="spellStart"/>
      <w:r w:rsidRPr="00933807">
        <w:rPr>
          <w:rFonts w:ascii="Times New Roman" w:eastAsia="Times New Roman" w:hAnsi="Times New Roman" w:cs="Times New Roman"/>
          <w:sz w:val="28"/>
          <w:lang w:val="ru-RU" w:eastAsia="ko-KR"/>
        </w:rPr>
        <w:t>Халықаралық</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деңгейдегі</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отбасылық</w:t>
      </w:r>
      <w:proofErr w:type="spellEnd"/>
      <w:r w:rsidRPr="00933807">
        <w:rPr>
          <w:rFonts w:ascii="Times New Roman" w:eastAsia="Times New Roman" w:hAnsi="Times New Roman" w:cs="Times New Roman"/>
          <w:sz w:val="28"/>
          <w:lang w:val="ru-RU" w:eastAsia="ko-KR"/>
        </w:rPr>
        <w:t xml:space="preserve"> медиация </w:t>
      </w:r>
      <w:proofErr w:type="spellStart"/>
      <w:r w:rsidR="00F26FA0">
        <w:rPr>
          <w:rFonts w:ascii="Times New Roman" w:eastAsia="Times New Roman" w:hAnsi="Times New Roman" w:cs="Times New Roman"/>
          <w:sz w:val="28"/>
          <w:lang w:val="ru-RU" w:eastAsia="ko-KR"/>
        </w:rPr>
        <w:t>үлгілерін</w:t>
      </w:r>
      <w:proofErr w:type="spellEnd"/>
      <w:r w:rsidR="00F26FA0">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талдап</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олардың</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институционалдық</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ерекшеліктерін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нормативтік</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қағидаттарын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және</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тиімділік</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салаларын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анықтау</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сонымен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қатар</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Қазақстан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жағдайында</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бейімдеуге</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болатын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тәжірибелерді</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негіздеу</w:t>
      </w:r>
      <w:proofErr w:type="spellEnd"/>
      <w:r w:rsidRPr="00933807">
        <w:rPr>
          <w:rFonts w:ascii="Times New Roman" w:eastAsia="Times New Roman" w:hAnsi="Times New Roman" w:cs="Times New Roman"/>
          <w:sz w:val="28"/>
          <w:lang w:val="ru-RU" w:eastAsia="ko-KR"/>
        </w:rPr>
        <w:t>.</w:t>
      </w:r>
    </w:p>
    <w:p w14:paraId="16D49961" w14:textId="77777777" w:rsidR="008B0D2D" w:rsidRPr="00933807" w:rsidRDefault="008B0D2D" w:rsidP="008B0D2D">
      <w:pPr>
        <w:ind w:firstLine="720"/>
        <w:jc w:val="both"/>
        <w:rPr>
          <w:rFonts w:ascii="Times New Roman" w:eastAsia="Times New Roman" w:hAnsi="Times New Roman" w:cs="Times New Roman"/>
          <w:sz w:val="28"/>
          <w:lang w:val="ru-RU" w:eastAsia="ko-KR"/>
        </w:rPr>
      </w:pPr>
      <w:r w:rsidRPr="00933807">
        <w:rPr>
          <w:rFonts w:ascii="Times New Roman" w:eastAsia="Times New Roman" w:hAnsi="Times New Roman" w:cs="Times New Roman"/>
          <w:sz w:val="28"/>
          <w:lang w:val="ru-RU" w:eastAsia="ko-KR"/>
        </w:rPr>
        <w:t xml:space="preserve">4. </w:t>
      </w:r>
      <w:proofErr w:type="spellStart"/>
      <w:r w:rsidRPr="00933807">
        <w:rPr>
          <w:rFonts w:ascii="Times New Roman" w:eastAsia="Times New Roman" w:hAnsi="Times New Roman" w:cs="Times New Roman"/>
          <w:sz w:val="28"/>
          <w:lang w:val="ru-RU" w:eastAsia="ko-KR"/>
        </w:rPr>
        <w:t>Қазақстандағы</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отбасылық</w:t>
      </w:r>
      <w:proofErr w:type="spellEnd"/>
      <w:r w:rsidRPr="00933807">
        <w:rPr>
          <w:rFonts w:ascii="Times New Roman" w:eastAsia="Times New Roman" w:hAnsi="Times New Roman" w:cs="Times New Roman"/>
          <w:sz w:val="28"/>
          <w:lang w:val="ru-RU" w:eastAsia="ko-KR"/>
        </w:rPr>
        <w:t xml:space="preserve"> медиация </w:t>
      </w:r>
      <w:proofErr w:type="spellStart"/>
      <w:r w:rsidRPr="00933807">
        <w:rPr>
          <w:rFonts w:ascii="Times New Roman" w:eastAsia="Times New Roman" w:hAnsi="Times New Roman" w:cs="Times New Roman"/>
          <w:sz w:val="28"/>
          <w:lang w:val="ru-RU" w:eastAsia="ko-KR"/>
        </w:rPr>
        <w:t>институтының</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қазіргі</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жай-күйін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сипаттау</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нормативтік-құқықтық</w:t>
      </w:r>
      <w:proofErr w:type="spellEnd"/>
      <w:r w:rsidRPr="00933807">
        <w:rPr>
          <w:rFonts w:ascii="Times New Roman" w:eastAsia="Times New Roman" w:hAnsi="Times New Roman" w:cs="Times New Roman"/>
          <w:sz w:val="28"/>
          <w:lang w:val="ru-RU" w:eastAsia="ko-KR"/>
        </w:rPr>
        <w:t xml:space="preserve"> база, </w:t>
      </w:r>
      <w:proofErr w:type="spellStart"/>
      <w:r w:rsidRPr="00933807">
        <w:rPr>
          <w:rFonts w:ascii="Times New Roman" w:eastAsia="Times New Roman" w:hAnsi="Times New Roman" w:cs="Times New Roman"/>
          <w:sz w:val="28"/>
          <w:lang w:val="ru-RU" w:eastAsia="ko-KR"/>
        </w:rPr>
        <w:t>институционалдық</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инфрақұрылым</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аймақтық</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айырмашылықтар</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қарқын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кедергілер</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және</w:t>
      </w:r>
      <w:proofErr w:type="spellEnd"/>
      <w:r w:rsidRPr="00933807">
        <w:rPr>
          <w:rFonts w:ascii="Times New Roman" w:eastAsia="Times New Roman" w:hAnsi="Times New Roman" w:cs="Times New Roman"/>
          <w:sz w:val="28"/>
          <w:lang w:val="ru-RU" w:eastAsia="ko-KR"/>
        </w:rPr>
        <w:t xml:space="preserve"> даму </w:t>
      </w:r>
      <w:proofErr w:type="spellStart"/>
      <w:r w:rsidRPr="00933807">
        <w:rPr>
          <w:rFonts w:ascii="Times New Roman" w:eastAsia="Times New Roman" w:hAnsi="Times New Roman" w:cs="Times New Roman"/>
          <w:sz w:val="28"/>
          <w:lang w:val="ru-RU" w:eastAsia="ko-KR"/>
        </w:rPr>
        <w:t>әлеуеті</w:t>
      </w:r>
      <w:proofErr w:type="spellEnd"/>
      <w:r w:rsidRPr="00933807">
        <w:rPr>
          <w:rFonts w:ascii="Times New Roman" w:eastAsia="Times New Roman" w:hAnsi="Times New Roman" w:cs="Times New Roman"/>
          <w:sz w:val="28"/>
          <w:lang w:val="ru-RU" w:eastAsia="ko-KR"/>
        </w:rPr>
        <w:t>.</w:t>
      </w:r>
    </w:p>
    <w:p w14:paraId="750CD130" w14:textId="63CF28F0" w:rsidR="008B0D2D" w:rsidRPr="00933807" w:rsidRDefault="008B0D2D" w:rsidP="008B0D2D">
      <w:pPr>
        <w:ind w:firstLine="720"/>
        <w:jc w:val="both"/>
        <w:rPr>
          <w:rFonts w:ascii="Times New Roman" w:eastAsia="Times New Roman" w:hAnsi="Times New Roman" w:cs="Times New Roman"/>
          <w:sz w:val="28"/>
          <w:lang w:val="ru-RU" w:eastAsia="ko-KR"/>
        </w:rPr>
      </w:pPr>
      <w:r w:rsidRPr="00933807">
        <w:rPr>
          <w:rFonts w:ascii="Times New Roman" w:eastAsia="Times New Roman" w:hAnsi="Times New Roman" w:cs="Times New Roman"/>
          <w:sz w:val="28"/>
          <w:lang w:val="ru-RU" w:eastAsia="ko-KR"/>
        </w:rPr>
        <w:t xml:space="preserve">5. </w:t>
      </w:r>
      <w:proofErr w:type="spellStart"/>
      <w:r w:rsidRPr="00933807">
        <w:rPr>
          <w:rFonts w:ascii="Times New Roman" w:eastAsia="Times New Roman" w:hAnsi="Times New Roman" w:cs="Times New Roman"/>
          <w:sz w:val="28"/>
          <w:lang w:val="ru-RU" w:eastAsia="ko-KR"/>
        </w:rPr>
        <w:t>Қазіргі</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қазақстандық</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қоғамдағы</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отбасылық</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даулардың</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сипатын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таралу</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деңгейін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және</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негізгі</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әлеуметтік-демографиялық</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детерминанттарын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айқындау</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соның</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ішінде</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тараптардың</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мінез-құлықтық</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стратегиялары</w:t>
      </w:r>
      <w:proofErr w:type="spellEnd"/>
      <w:r w:rsidRPr="00933807">
        <w:rPr>
          <w:rFonts w:ascii="Times New Roman" w:eastAsia="Times New Roman" w:hAnsi="Times New Roman" w:cs="Times New Roman"/>
          <w:sz w:val="28"/>
          <w:lang w:val="ru-RU" w:eastAsia="ko-KR"/>
        </w:rPr>
        <w:t xml:space="preserve"> мен </w:t>
      </w:r>
      <w:proofErr w:type="spellStart"/>
      <w:r w:rsidRPr="00933807">
        <w:rPr>
          <w:rFonts w:ascii="Times New Roman" w:eastAsia="Times New Roman" w:hAnsi="Times New Roman" w:cs="Times New Roman"/>
          <w:sz w:val="28"/>
          <w:lang w:val="ru-RU" w:eastAsia="ko-KR"/>
        </w:rPr>
        <w:t>дауларды</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реттеу</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тәсілдерін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талдау</w:t>
      </w:r>
      <w:proofErr w:type="spellEnd"/>
      <w:r w:rsidRPr="00933807">
        <w:rPr>
          <w:rFonts w:ascii="Times New Roman" w:eastAsia="Times New Roman" w:hAnsi="Times New Roman" w:cs="Times New Roman"/>
          <w:sz w:val="28"/>
          <w:lang w:val="ru-RU" w:eastAsia="ko-KR"/>
        </w:rPr>
        <w:t>.</w:t>
      </w:r>
    </w:p>
    <w:p w14:paraId="07C20C10" w14:textId="77777777" w:rsidR="008B0D2D" w:rsidRPr="00933807" w:rsidRDefault="008B0D2D" w:rsidP="008B0D2D">
      <w:pPr>
        <w:ind w:firstLine="720"/>
        <w:jc w:val="both"/>
        <w:rPr>
          <w:rFonts w:ascii="Times New Roman" w:eastAsia="Times New Roman" w:hAnsi="Times New Roman" w:cs="Times New Roman"/>
          <w:sz w:val="28"/>
          <w:lang w:val="ru-RU" w:eastAsia="ko-KR"/>
        </w:rPr>
      </w:pPr>
      <w:r w:rsidRPr="00933807">
        <w:rPr>
          <w:rFonts w:ascii="Times New Roman" w:eastAsia="Times New Roman" w:hAnsi="Times New Roman" w:cs="Times New Roman"/>
          <w:sz w:val="28"/>
          <w:lang w:val="ru-RU" w:eastAsia="ko-KR"/>
        </w:rPr>
        <w:t xml:space="preserve">6. </w:t>
      </w:r>
      <w:proofErr w:type="spellStart"/>
      <w:r w:rsidRPr="00933807">
        <w:rPr>
          <w:rFonts w:ascii="Times New Roman" w:eastAsia="Times New Roman" w:hAnsi="Times New Roman" w:cs="Times New Roman"/>
          <w:sz w:val="28"/>
          <w:lang w:val="ru-RU" w:eastAsia="ko-KR"/>
        </w:rPr>
        <w:t>Халықтың</w:t>
      </w:r>
      <w:proofErr w:type="spellEnd"/>
      <w:r w:rsidRPr="00933807">
        <w:rPr>
          <w:rFonts w:ascii="Times New Roman" w:eastAsia="Times New Roman" w:hAnsi="Times New Roman" w:cs="Times New Roman"/>
          <w:sz w:val="28"/>
          <w:lang w:val="ru-RU" w:eastAsia="ko-KR"/>
        </w:rPr>
        <w:t xml:space="preserve"> медиация </w:t>
      </w:r>
      <w:proofErr w:type="spellStart"/>
      <w:r w:rsidRPr="00933807">
        <w:rPr>
          <w:rFonts w:ascii="Times New Roman" w:eastAsia="Times New Roman" w:hAnsi="Times New Roman" w:cs="Times New Roman"/>
          <w:sz w:val="28"/>
          <w:lang w:val="ru-RU" w:eastAsia="ko-KR"/>
        </w:rPr>
        <w:t>туралы</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хабардарлық</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деңгейін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медиаторларға</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жүгіну</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тәжірибесін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және</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медиатордың</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бейтарап</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үшінші</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тарап</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ретіндегі</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рөлін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бағалау</w:t>
      </w:r>
      <w:proofErr w:type="spellEnd"/>
      <w:r w:rsidRPr="00933807">
        <w:rPr>
          <w:rFonts w:ascii="Times New Roman" w:eastAsia="Times New Roman" w:hAnsi="Times New Roman" w:cs="Times New Roman"/>
          <w:sz w:val="28"/>
          <w:lang w:val="ru-RU" w:eastAsia="ko-KR"/>
        </w:rPr>
        <w:t>.</w:t>
      </w:r>
    </w:p>
    <w:p w14:paraId="3A556B66" w14:textId="77777777" w:rsidR="008B0D2D" w:rsidRPr="00933807" w:rsidRDefault="008B0D2D" w:rsidP="008B0D2D">
      <w:pPr>
        <w:ind w:firstLine="720"/>
        <w:jc w:val="both"/>
        <w:rPr>
          <w:rFonts w:ascii="Times New Roman" w:eastAsia="Times New Roman" w:hAnsi="Times New Roman" w:cs="Times New Roman"/>
          <w:sz w:val="28"/>
          <w:lang w:val="ru-RU" w:eastAsia="ko-KR"/>
        </w:rPr>
      </w:pPr>
      <w:r w:rsidRPr="00933807">
        <w:rPr>
          <w:rFonts w:ascii="Times New Roman" w:eastAsia="Times New Roman" w:hAnsi="Times New Roman" w:cs="Times New Roman"/>
          <w:sz w:val="28"/>
          <w:lang w:val="ru-RU" w:eastAsia="ko-KR"/>
        </w:rPr>
        <w:t xml:space="preserve">7. </w:t>
      </w:r>
      <w:proofErr w:type="spellStart"/>
      <w:r w:rsidRPr="00933807">
        <w:rPr>
          <w:rFonts w:ascii="Times New Roman" w:eastAsia="Times New Roman" w:hAnsi="Times New Roman" w:cs="Times New Roman"/>
          <w:sz w:val="28"/>
          <w:lang w:val="ru-RU" w:eastAsia="ko-KR"/>
        </w:rPr>
        <w:t>Отбасылық</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медиацияның</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әлеуметтік</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тиімділігін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кешенді</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бағалау</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медиативтік</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келісімдердің</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тұрақтылығы</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сенім</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деңгейін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анықтайтын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факторлар</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міндетті</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және</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ерікті</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медиацияға</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қатысушылардың</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көзқарастары</w:t>
      </w:r>
      <w:proofErr w:type="spellEnd"/>
      <w:r w:rsidRPr="00933807">
        <w:rPr>
          <w:rFonts w:ascii="Times New Roman" w:eastAsia="Times New Roman" w:hAnsi="Times New Roman" w:cs="Times New Roman"/>
          <w:sz w:val="28"/>
          <w:lang w:val="ru-RU" w:eastAsia="ko-KR"/>
        </w:rPr>
        <w:t>.</w:t>
      </w:r>
    </w:p>
    <w:p w14:paraId="7A05FA9F" w14:textId="77777777" w:rsidR="008B0D2D" w:rsidRPr="00E56D4F" w:rsidRDefault="008B0D2D" w:rsidP="008B0D2D">
      <w:pPr>
        <w:ind w:firstLine="720"/>
        <w:jc w:val="both"/>
        <w:rPr>
          <w:rFonts w:ascii="Times New Roman" w:eastAsia="Times New Roman" w:hAnsi="Times New Roman" w:cs="Times New Roman"/>
          <w:sz w:val="28"/>
          <w:lang w:val="ru-RU" w:eastAsia="ko-KR"/>
        </w:rPr>
      </w:pPr>
      <w:r w:rsidRPr="00933807">
        <w:rPr>
          <w:rFonts w:ascii="Times New Roman" w:eastAsia="Times New Roman" w:hAnsi="Times New Roman" w:cs="Times New Roman"/>
          <w:sz w:val="28"/>
          <w:lang w:val="ru-RU" w:eastAsia="ko-KR"/>
        </w:rPr>
        <w:t xml:space="preserve">8. </w:t>
      </w:r>
      <w:proofErr w:type="spellStart"/>
      <w:r w:rsidRPr="00933807">
        <w:rPr>
          <w:rFonts w:ascii="Times New Roman" w:eastAsia="Times New Roman" w:hAnsi="Times New Roman" w:cs="Times New Roman"/>
          <w:sz w:val="28"/>
          <w:lang w:val="ru-RU" w:eastAsia="ko-KR"/>
        </w:rPr>
        <w:t>Сарапшылардың</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кәсіби</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интерпретацияларын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талдау</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негізінде</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медиаторлар</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тәжірибесіндегі</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отбасылық</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даулардың</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типологиясын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оларды</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реттеудің</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негізгі</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сценарийлерін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сондай-ақ</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институционалдық</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мәдени</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кәсіби</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және</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ақпараттық</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шектеулерді</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анықтау</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және</w:t>
      </w:r>
      <w:proofErr w:type="spellEnd"/>
      <w:r w:rsidRPr="00933807">
        <w:rPr>
          <w:rFonts w:ascii="Times New Roman" w:eastAsia="Times New Roman" w:hAnsi="Times New Roman" w:cs="Times New Roman"/>
          <w:sz w:val="28"/>
          <w:lang w:val="ru-RU" w:eastAsia="ko-KR"/>
        </w:rPr>
        <w:t xml:space="preserve"> осы </w:t>
      </w:r>
      <w:proofErr w:type="spellStart"/>
      <w:r w:rsidRPr="00933807">
        <w:rPr>
          <w:rFonts w:ascii="Times New Roman" w:eastAsia="Times New Roman" w:hAnsi="Times New Roman" w:cs="Times New Roman"/>
          <w:sz w:val="28"/>
          <w:lang w:val="ru-RU" w:eastAsia="ko-KR"/>
        </w:rPr>
        <w:t>негізде</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Қазақстандағы</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отбасылық</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медиацияны</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жетілдіруге</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арналған</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ұсыныстар</w:t>
      </w:r>
      <w:proofErr w:type="spellEnd"/>
      <w:r w:rsidRPr="00933807">
        <w:rPr>
          <w:rFonts w:ascii="Times New Roman" w:eastAsia="Times New Roman" w:hAnsi="Times New Roman" w:cs="Times New Roman"/>
          <w:sz w:val="28"/>
          <w:lang w:val="ru-RU" w:eastAsia="ko-KR"/>
        </w:rPr>
        <w:t xml:space="preserve"> </w:t>
      </w:r>
      <w:proofErr w:type="spellStart"/>
      <w:r w:rsidRPr="00933807">
        <w:rPr>
          <w:rFonts w:ascii="Times New Roman" w:eastAsia="Times New Roman" w:hAnsi="Times New Roman" w:cs="Times New Roman"/>
          <w:sz w:val="28"/>
          <w:lang w:val="ru-RU" w:eastAsia="ko-KR"/>
        </w:rPr>
        <w:t>әзірлеу</w:t>
      </w:r>
      <w:proofErr w:type="spellEnd"/>
      <w:r w:rsidRPr="00933807">
        <w:rPr>
          <w:rFonts w:ascii="Times New Roman" w:eastAsia="Times New Roman" w:hAnsi="Times New Roman" w:cs="Times New Roman"/>
          <w:sz w:val="28"/>
          <w:lang w:val="ru-RU" w:eastAsia="ko-KR"/>
        </w:rPr>
        <w:t>.</w:t>
      </w:r>
    </w:p>
    <w:p w14:paraId="526CAC68" w14:textId="77777777" w:rsidR="008B0D2D" w:rsidRDefault="008B0D2D" w:rsidP="008B0D2D">
      <w:pPr>
        <w:jc w:val="both"/>
        <w:rPr>
          <w:rFonts w:ascii="Times New Roman" w:eastAsia="Times New Roman" w:hAnsi="Times New Roman" w:cs="Times New Roman"/>
          <w:sz w:val="28"/>
          <w:lang w:val="ru-RU" w:eastAsia="ko-KR"/>
        </w:rPr>
      </w:pPr>
      <w:r w:rsidRPr="00E56D4F">
        <w:rPr>
          <w:rFonts w:ascii="Times New Roman" w:eastAsia="Times New Roman" w:hAnsi="Times New Roman" w:cs="Times New Roman"/>
          <w:sz w:val="28"/>
          <w:lang w:val="ru-RU" w:eastAsia="ko-KR"/>
        </w:rPr>
        <w:tab/>
      </w:r>
      <w:proofErr w:type="spellStart"/>
      <w:r w:rsidRPr="00065D93">
        <w:rPr>
          <w:rFonts w:ascii="Times New Roman" w:eastAsia="Times New Roman" w:hAnsi="Times New Roman" w:cs="Times New Roman"/>
          <w:b/>
          <w:bCs/>
          <w:sz w:val="28"/>
          <w:lang w:val="ru-RU" w:eastAsia="ko-KR"/>
        </w:rPr>
        <w:t>Зерттеу</w:t>
      </w:r>
      <w:proofErr w:type="spellEnd"/>
      <w:r w:rsidRPr="00065D93">
        <w:rPr>
          <w:rFonts w:ascii="Times New Roman" w:eastAsia="Times New Roman" w:hAnsi="Times New Roman" w:cs="Times New Roman"/>
          <w:b/>
          <w:bCs/>
          <w:sz w:val="28"/>
          <w:lang w:val="ru-RU" w:eastAsia="ko-KR"/>
        </w:rPr>
        <w:t xml:space="preserve"> </w:t>
      </w:r>
      <w:proofErr w:type="spellStart"/>
      <w:r w:rsidRPr="00065D93">
        <w:rPr>
          <w:rFonts w:ascii="Times New Roman" w:eastAsia="Times New Roman" w:hAnsi="Times New Roman" w:cs="Times New Roman"/>
          <w:b/>
          <w:bCs/>
          <w:sz w:val="28"/>
          <w:lang w:val="ru-RU" w:eastAsia="ko-KR"/>
        </w:rPr>
        <w:t>нысаны</w:t>
      </w:r>
      <w:proofErr w:type="spellEnd"/>
      <w:r w:rsidRPr="00065D93">
        <w:rPr>
          <w:rFonts w:ascii="Times New Roman" w:eastAsia="Times New Roman" w:hAnsi="Times New Roman" w:cs="Times New Roman"/>
          <w:sz w:val="28"/>
          <w:lang w:val="ru-RU" w:eastAsia="ko-KR"/>
        </w:rPr>
        <w:t xml:space="preserve"> </w:t>
      </w:r>
      <w:r w:rsidRPr="003F0E13">
        <w:rPr>
          <w:rFonts w:ascii="Times New Roman" w:hAnsi="Times New Roman" w:cs="Times New Roman"/>
          <w:sz w:val="28"/>
          <w:szCs w:val="28"/>
          <w:lang w:val="ru-RU"/>
        </w:rPr>
        <w:t>–</w:t>
      </w:r>
      <w:r w:rsidRPr="00160232">
        <w:rPr>
          <w:rFonts w:ascii="Times New Roman" w:hAnsi="Times New Roman" w:cs="Times New Roman"/>
          <w:sz w:val="28"/>
          <w:szCs w:val="28"/>
          <w:lang w:val="ru-RU"/>
        </w:rPr>
        <w:t xml:space="preserve"> </w:t>
      </w:r>
      <w:proofErr w:type="spellStart"/>
      <w:r w:rsidRPr="00065D93">
        <w:rPr>
          <w:rFonts w:ascii="Times New Roman" w:eastAsia="Times New Roman" w:hAnsi="Times New Roman" w:cs="Times New Roman"/>
          <w:sz w:val="28"/>
          <w:lang w:val="ru-RU" w:eastAsia="ko-KR"/>
        </w:rPr>
        <w:t>қазіргі</w:t>
      </w:r>
      <w:proofErr w:type="spellEnd"/>
      <w:r w:rsidRPr="00065D93">
        <w:rPr>
          <w:rFonts w:ascii="Times New Roman" w:eastAsia="Times New Roman" w:hAnsi="Times New Roman" w:cs="Times New Roman"/>
          <w:sz w:val="28"/>
          <w:lang w:val="ru-RU" w:eastAsia="ko-KR"/>
        </w:rPr>
        <w:t xml:space="preserve"> </w:t>
      </w:r>
      <w:proofErr w:type="spellStart"/>
      <w:r w:rsidRPr="00065D93">
        <w:rPr>
          <w:rFonts w:ascii="Times New Roman" w:eastAsia="Times New Roman" w:hAnsi="Times New Roman" w:cs="Times New Roman"/>
          <w:sz w:val="28"/>
          <w:lang w:val="ru-RU" w:eastAsia="ko-KR"/>
        </w:rPr>
        <w:t>қазақстандық</w:t>
      </w:r>
      <w:proofErr w:type="spellEnd"/>
      <w:r w:rsidRPr="00065D93">
        <w:rPr>
          <w:rFonts w:ascii="Times New Roman" w:eastAsia="Times New Roman" w:hAnsi="Times New Roman" w:cs="Times New Roman"/>
          <w:sz w:val="28"/>
          <w:lang w:val="ru-RU" w:eastAsia="ko-KR"/>
        </w:rPr>
        <w:t xml:space="preserve"> </w:t>
      </w:r>
      <w:proofErr w:type="spellStart"/>
      <w:r w:rsidRPr="00065D93">
        <w:rPr>
          <w:rFonts w:ascii="Times New Roman" w:eastAsia="Times New Roman" w:hAnsi="Times New Roman" w:cs="Times New Roman"/>
          <w:sz w:val="28"/>
          <w:lang w:val="ru-RU" w:eastAsia="ko-KR"/>
        </w:rPr>
        <w:t>қоғамдағы</w:t>
      </w:r>
      <w:proofErr w:type="spellEnd"/>
      <w:r w:rsidRPr="00065D93">
        <w:rPr>
          <w:rFonts w:ascii="Times New Roman" w:eastAsia="Times New Roman" w:hAnsi="Times New Roman" w:cs="Times New Roman"/>
          <w:sz w:val="28"/>
          <w:lang w:val="ru-RU" w:eastAsia="ko-KR"/>
        </w:rPr>
        <w:t xml:space="preserve"> </w:t>
      </w:r>
      <w:proofErr w:type="spellStart"/>
      <w:r w:rsidRPr="00065D93">
        <w:rPr>
          <w:rFonts w:ascii="Times New Roman" w:eastAsia="Times New Roman" w:hAnsi="Times New Roman" w:cs="Times New Roman"/>
          <w:sz w:val="28"/>
          <w:lang w:val="ru-RU" w:eastAsia="ko-KR"/>
        </w:rPr>
        <w:t>отбасылық</w:t>
      </w:r>
      <w:proofErr w:type="spellEnd"/>
      <w:r w:rsidRPr="00065D93">
        <w:rPr>
          <w:rFonts w:ascii="Times New Roman" w:eastAsia="Times New Roman" w:hAnsi="Times New Roman" w:cs="Times New Roman"/>
          <w:sz w:val="28"/>
          <w:lang w:val="ru-RU" w:eastAsia="ko-KR"/>
        </w:rPr>
        <w:t xml:space="preserve"> </w:t>
      </w:r>
      <w:proofErr w:type="spellStart"/>
      <w:r w:rsidRPr="00065D93">
        <w:rPr>
          <w:rFonts w:ascii="Times New Roman" w:eastAsia="Times New Roman" w:hAnsi="Times New Roman" w:cs="Times New Roman"/>
          <w:sz w:val="28"/>
          <w:lang w:val="ru-RU" w:eastAsia="ko-KR"/>
        </w:rPr>
        <w:t>даулар</w:t>
      </w:r>
      <w:proofErr w:type="spellEnd"/>
      <w:r w:rsidRPr="00065D93">
        <w:rPr>
          <w:rFonts w:ascii="Times New Roman" w:eastAsia="Times New Roman" w:hAnsi="Times New Roman" w:cs="Times New Roman"/>
          <w:sz w:val="28"/>
          <w:lang w:val="ru-RU" w:eastAsia="ko-KR"/>
        </w:rPr>
        <w:t xml:space="preserve"> мен </w:t>
      </w:r>
      <w:proofErr w:type="spellStart"/>
      <w:r w:rsidRPr="00065D93">
        <w:rPr>
          <w:rFonts w:ascii="Times New Roman" w:eastAsia="Times New Roman" w:hAnsi="Times New Roman" w:cs="Times New Roman"/>
          <w:sz w:val="28"/>
          <w:lang w:val="ru-RU" w:eastAsia="ko-KR"/>
        </w:rPr>
        <w:t>оларды</w:t>
      </w:r>
      <w:proofErr w:type="spellEnd"/>
      <w:r w:rsidRPr="00065D93">
        <w:rPr>
          <w:rFonts w:ascii="Times New Roman" w:eastAsia="Times New Roman" w:hAnsi="Times New Roman" w:cs="Times New Roman"/>
          <w:sz w:val="28"/>
          <w:lang w:val="ru-RU" w:eastAsia="ko-KR"/>
        </w:rPr>
        <w:t xml:space="preserve"> </w:t>
      </w:r>
      <w:proofErr w:type="spellStart"/>
      <w:r w:rsidRPr="00065D93">
        <w:rPr>
          <w:rFonts w:ascii="Times New Roman" w:eastAsia="Times New Roman" w:hAnsi="Times New Roman" w:cs="Times New Roman"/>
          <w:sz w:val="28"/>
          <w:lang w:val="ru-RU" w:eastAsia="ko-KR"/>
        </w:rPr>
        <w:t>реттеу</w:t>
      </w:r>
      <w:proofErr w:type="spellEnd"/>
      <w:r w:rsidRPr="00065D93">
        <w:rPr>
          <w:rFonts w:ascii="Times New Roman" w:eastAsia="Times New Roman" w:hAnsi="Times New Roman" w:cs="Times New Roman"/>
          <w:sz w:val="28"/>
          <w:lang w:val="ru-RU" w:eastAsia="ko-KR"/>
        </w:rPr>
        <w:t xml:space="preserve"> </w:t>
      </w:r>
      <w:proofErr w:type="spellStart"/>
      <w:r w:rsidRPr="00065D93">
        <w:rPr>
          <w:rFonts w:ascii="Times New Roman" w:eastAsia="Times New Roman" w:hAnsi="Times New Roman" w:cs="Times New Roman"/>
          <w:sz w:val="28"/>
          <w:lang w:val="ru-RU" w:eastAsia="ko-KR"/>
        </w:rPr>
        <w:t>үдерістері</w:t>
      </w:r>
      <w:proofErr w:type="spellEnd"/>
      <w:r w:rsidRPr="00065D93">
        <w:rPr>
          <w:rFonts w:ascii="Times New Roman" w:eastAsia="Times New Roman" w:hAnsi="Times New Roman" w:cs="Times New Roman"/>
          <w:sz w:val="28"/>
          <w:lang w:val="ru-RU" w:eastAsia="ko-KR"/>
        </w:rPr>
        <w:t xml:space="preserve">. </w:t>
      </w:r>
    </w:p>
    <w:p w14:paraId="2E1EFB5B" w14:textId="2FA32ABB" w:rsidR="008B0D2D" w:rsidRPr="00632AB7" w:rsidRDefault="00D351ED" w:rsidP="008B0D2D">
      <w:pPr>
        <w:ind w:firstLine="720"/>
        <w:jc w:val="both"/>
        <w:rPr>
          <w:rFonts w:ascii="Times New Roman" w:eastAsia="Times New Roman" w:hAnsi="Times New Roman" w:cs="Times New Roman"/>
          <w:sz w:val="28"/>
          <w:lang w:val="ru-RU" w:eastAsia="ko-KR"/>
        </w:rPr>
      </w:pPr>
      <w:proofErr w:type="spellStart"/>
      <w:r w:rsidRPr="00D351ED">
        <w:rPr>
          <w:rFonts w:ascii="Times New Roman" w:eastAsia="Times New Roman" w:hAnsi="Times New Roman" w:cs="Times New Roman"/>
          <w:sz w:val="28"/>
          <w:lang w:val="ru-RU" w:eastAsia="ko-KR"/>
        </w:rPr>
        <w:t>Бұл</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үдерістер</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қоғамдағы</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жаңару</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құндылықтардың</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әртүрлілігі</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институттардың</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жіктелуі</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және</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адамдар</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арасындағы</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өзара</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әрекеттесу</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түрлерінің</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көбеюі</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жағдайында</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жүзеге</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асатын</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күрделі</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әлеуметтік</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құбылыс</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ретінде</w:t>
      </w:r>
      <w:proofErr w:type="spellEnd"/>
      <w:r w:rsidRPr="00D351ED">
        <w:rPr>
          <w:rFonts w:ascii="Times New Roman" w:eastAsia="Times New Roman" w:hAnsi="Times New Roman" w:cs="Times New Roman"/>
          <w:sz w:val="28"/>
          <w:lang w:val="ru-RU" w:eastAsia="ko-KR"/>
        </w:rPr>
        <w:t xml:space="preserve"> </w:t>
      </w:r>
      <w:proofErr w:type="spellStart"/>
      <w:r w:rsidRPr="00D351ED">
        <w:rPr>
          <w:rFonts w:ascii="Times New Roman" w:eastAsia="Times New Roman" w:hAnsi="Times New Roman" w:cs="Times New Roman"/>
          <w:sz w:val="28"/>
          <w:lang w:val="ru-RU" w:eastAsia="ko-KR"/>
        </w:rPr>
        <w:t>қарастырылады</w:t>
      </w:r>
      <w:proofErr w:type="spellEnd"/>
      <w:r w:rsidRPr="00D351ED">
        <w:rPr>
          <w:rFonts w:ascii="Times New Roman" w:eastAsia="Times New Roman" w:hAnsi="Times New Roman" w:cs="Times New Roman"/>
          <w:sz w:val="28"/>
          <w:lang w:val="ru-RU" w:eastAsia="ko-KR"/>
        </w:rPr>
        <w:t>.</w:t>
      </w:r>
      <w:r>
        <w:rPr>
          <w:rFonts w:ascii="Times New Roman" w:eastAsia="Times New Roman" w:hAnsi="Times New Roman" w:cs="Times New Roman"/>
          <w:sz w:val="28"/>
          <w:lang w:val="ru-RU" w:eastAsia="ko-KR"/>
        </w:rPr>
        <w:t xml:space="preserve"> </w:t>
      </w:r>
      <w:proofErr w:type="spellStart"/>
      <w:r w:rsidR="008B0D2D" w:rsidRPr="00065D93">
        <w:rPr>
          <w:rFonts w:ascii="Times New Roman" w:eastAsia="Times New Roman" w:hAnsi="Times New Roman" w:cs="Times New Roman"/>
          <w:sz w:val="28"/>
          <w:lang w:val="ru-RU" w:eastAsia="ko-KR"/>
        </w:rPr>
        <w:t>Отбасылық</w:t>
      </w:r>
      <w:proofErr w:type="spellEnd"/>
      <w:r w:rsidR="008B0D2D" w:rsidRPr="00065D93">
        <w:rPr>
          <w:rFonts w:ascii="Times New Roman" w:eastAsia="Times New Roman" w:hAnsi="Times New Roman" w:cs="Times New Roman"/>
          <w:sz w:val="28"/>
          <w:lang w:val="ru-RU" w:eastAsia="ko-KR"/>
        </w:rPr>
        <w:t xml:space="preserve"> </w:t>
      </w:r>
      <w:proofErr w:type="spellStart"/>
      <w:r w:rsidR="008B0D2D" w:rsidRPr="00065D93">
        <w:rPr>
          <w:rFonts w:ascii="Times New Roman" w:eastAsia="Times New Roman" w:hAnsi="Times New Roman" w:cs="Times New Roman"/>
          <w:sz w:val="28"/>
          <w:lang w:val="ru-RU" w:eastAsia="ko-KR"/>
        </w:rPr>
        <w:t>даулар</w:t>
      </w:r>
      <w:proofErr w:type="spellEnd"/>
      <w:r w:rsidR="008B0D2D" w:rsidRPr="00065D93">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әлеуметтік</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құрылымдар</w:t>
      </w:r>
      <w:proofErr w:type="spellEnd"/>
      <w:r w:rsidR="008B0D2D" w:rsidRPr="00160232">
        <w:rPr>
          <w:rFonts w:ascii="Times New Roman" w:eastAsia="Times New Roman" w:hAnsi="Times New Roman" w:cs="Times New Roman"/>
          <w:sz w:val="28"/>
          <w:lang w:val="ru-RU" w:eastAsia="ko-KR"/>
        </w:rPr>
        <w:t xml:space="preserve"> мен </w:t>
      </w:r>
      <w:proofErr w:type="spellStart"/>
      <w:r w:rsidR="008B0D2D" w:rsidRPr="00160232">
        <w:rPr>
          <w:rFonts w:ascii="Times New Roman" w:eastAsia="Times New Roman" w:hAnsi="Times New Roman" w:cs="Times New Roman"/>
          <w:sz w:val="28"/>
          <w:lang w:val="ru-RU" w:eastAsia="ko-KR"/>
        </w:rPr>
        <w:t>агенттердің</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өзара</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әрекеттесуінде</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пайда</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болатын</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нормативтік</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шиеленістердің</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гендерлік</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келісімдердің</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өзгеруінің</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және</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отбасы</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институтының</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трансформациялық</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динамикасының</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эмпирикалық</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көрінісі</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ретінде</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қарастырылады</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Эмпирикалық</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зерттеу</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нысандары</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ретінде</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әлеуметтік</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сауалнамаға</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Қазақстан</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Республикасының</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D351ED">
        <w:rPr>
          <w:rFonts w:ascii="Times New Roman" w:eastAsia="Times New Roman" w:hAnsi="Times New Roman" w:cs="Times New Roman"/>
          <w:color w:val="000000" w:themeColor="text1"/>
          <w:sz w:val="28"/>
          <w:lang w:val="ru-RU" w:eastAsia="ko-KR"/>
        </w:rPr>
        <w:t>некед</w:t>
      </w:r>
      <w:r w:rsidR="003A2E67" w:rsidRPr="00D351ED">
        <w:rPr>
          <w:rFonts w:ascii="Times New Roman" w:eastAsia="Times New Roman" w:hAnsi="Times New Roman" w:cs="Times New Roman"/>
          <w:color w:val="000000" w:themeColor="text1"/>
          <w:sz w:val="28"/>
          <w:lang w:val="ru-RU" w:eastAsia="ko-KR"/>
        </w:rPr>
        <w:t>егі</w:t>
      </w:r>
      <w:proofErr w:type="spellEnd"/>
      <w:r w:rsidR="008B0D2D" w:rsidRPr="00D351ED">
        <w:rPr>
          <w:rFonts w:ascii="Times New Roman" w:eastAsia="Times New Roman" w:hAnsi="Times New Roman" w:cs="Times New Roman"/>
          <w:color w:val="000000" w:themeColor="text1"/>
          <w:sz w:val="28"/>
          <w:lang w:val="ru-RU" w:eastAsia="ko-KR"/>
        </w:rPr>
        <w:t xml:space="preserve">, </w:t>
      </w:r>
      <w:proofErr w:type="spellStart"/>
      <w:r w:rsidR="008B0D2D" w:rsidRPr="00D351ED">
        <w:rPr>
          <w:rFonts w:ascii="Times New Roman" w:eastAsia="Times New Roman" w:hAnsi="Times New Roman" w:cs="Times New Roman"/>
          <w:color w:val="000000" w:themeColor="text1"/>
          <w:sz w:val="28"/>
          <w:lang w:val="ru-RU" w:eastAsia="ko-KR"/>
        </w:rPr>
        <w:t>бұрын</w:t>
      </w:r>
      <w:proofErr w:type="spellEnd"/>
      <w:r w:rsidR="008B0D2D" w:rsidRPr="00D351ED">
        <w:rPr>
          <w:rFonts w:ascii="Times New Roman" w:eastAsia="Times New Roman" w:hAnsi="Times New Roman" w:cs="Times New Roman"/>
          <w:color w:val="000000" w:themeColor="text1"/>
          <w:sz w:val="28"/>
          <w:lang w:val="ru-RU" w:eastAsia="ko-KR"/>
        </w:rPr>
        <w:t xml:space="preserve"> </w:t>
      </w:r>
      <w:proofErr w:type="spellStart"/>
      <w:r w:rsidR="008B0D2D" w:rsidRPr="00D351ED">
        <w:rPr>
          <w:rFonts w:ascii="Times New Roman" w:eastAsia="Times New Roman" w:hAnsi="Times New Roman" w:cs="Times New Roman"/>
          <w:color w:val="000000" w:themeColor="text1"/>
          <w:sz w:val="28"/>
          <w:lang w:val="ru-RU" w:eastAsia="ko-KR"/>
        </w:rPr>
        <w:t>некеде</w:t>
      </w:r>
      <w:proofErr w:type="spellEnd"/>
      <w:r w:rsidR="008B0D2D" w:rsidRPr="00D351ED">
        <w:rPr>
          <w:rFonts w:ascii="Times New Roman" w:eastAsia="Times New Roman" w:hAnsi="Times New Roman" w:cs="Times New Roman"/>
          <w:color w:val="000000" w:themeColor="text1"/>
          <w:sz w:val="28"/>
          <w:lang w:val="ru-RU" w:eastAsia="ko-KR"/>
        </w:rPr>
        <w:t xml:space="preserve"> </w:t>
      </w:r>
      <w:proofErr w:type="spellStart"/>
      <w:r w:rsidR="008B0D2D" w:rsidRPr="00D351ED">
        <w:rPr>
          <w:rFonts w:ascii="Times New Roman" w:eastAsia="Times New Roman" w:hAnsi="Times New Roman" w:cs="Times New Roman"/>
          <w:color w:val="000000" w:themeColor="text1"/>
          <w:sz w:val="28"/>
          <w:lang w:val="ru-RU" w:eastAsia="ko-KR"/>
        </w:rPr>
        <w:t>болған</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немесе</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отбасылық</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дауларды</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бастан</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өткерген</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азаматтар</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сондай-ақ</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сараптамалық</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сұхбаттарға</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кәсіби</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медиаторлар</w:t>
      </w:r>
      <w:proofErr w:type="spellEnd"/>
      <w:r w:rsidR="008B0D2D" w:rsidRPr="00160232">
        <w:rPr>
          <w:rFonts w:ascii="Times New Roman" w:eastAsia="Times New Roman" w:hAnsi="Times New Roman" w:cs="Times New Roman"/>
          <w:sz w:val="28"/>
          <w:lang w:val="ru-RU" w:eastAsia="ko-KR"/>
        </w:rPr>
        <w:t xml:space="preserve">, медиация </w:t>
      </w:r>
      <w:proofErr w:type="spellStart"/>
      <w:r w:rsidR="008B0D2D" w:rsidRPr="00160232">
        <w:rPr>
          <w:rFonts w:ascii="Times New Roman" w:eastAsia="Times New Roman" w:hAnsi="Times New Roman" w:cs="Times New Roman"/>
          <w:sz w:val="28"/>
          <w:lang w:val="ru-RU" w:eastAsia="ko-KR"/>
        </w:rPr>
        <w:t>орталықтарының</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басшылары</w:t>
      </w:r>
      <w:proofErr w:type="spellEnd"/>
      <w:r w:rsidR="008B0D2D" w:rsidRPr="00160232">
        <w:rPr>
          <w:rFonts w:ascii="Times New Roman" w:eastAsia="Times New Roman" w:hAnsi="Times New Roman" w:cs="Times New Roman"/>
          <w:sz w:val="28"/>
          <w:lang w:val="ru-RU" w:eastAsia="ko-KR"/>
        </w:rPr>
        <w:t>, медиатор-</w:t>
      </w:r>
      <w:proofErr w:type="spellStart"/>
      <w:r w:rsidR="008B0D2D" w:rsidRPr="00160232">
        <w:rPr>
          <w:rFonts w:ascii="Times New Roman" w:eastAsia="Times New Roman" w:hAnsi="Times New Roman" w:cs="Times New Roman"/>
          <w:sz w:val="28"/>
          <w:lang w:val="ru-RU" w:eastAsia="ko-KR"/>
        </w:rPr>
        <w:t>тренерлер</w:t>
      </w:r>
      <w:proofErr w:type="spellEnd"/>
      <w:r w:rsidR="008B0D2D" w:rsidRPr="00160232">
        <w:rPr>
          <w:rFonts w:ascii="Times New Roman" w:eastAsia="Times New Roman" w:hAnsi="Times New Roman" w:cs="Times New Roman"/>
          <w:sz w:val="28"/>
          <w:lang w:val="ru-RU" w:eastAsia="ko-KR"/>
        </w:rPr>
        <w:t xml:space="preserve">, сот </w:t>
      </w:r>
      <w:proofErr w:type="spellStart"/>
      <w:r w:rsidR="008B0D2D" w:rsidRPr="00160232">
        <w:rPr>
          <w:rFonts w:ascii="Times New Roman" w:eastAsia="Times New Roman" w:hAnsi="Times New Roman" w:cs="Times New Roman"/>
          <w:sz w:val="28"/>
          <w:lang w:val="ru-RU" w:eastAsia="ko-KR"/>
        </w:rPr>
        <w:t>жүйесінің</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мемлекеттік</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және</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қоғамдық</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ұйымдардың</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өкілдері</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160232">
        <w:rPr>
          <w:rFonts w:ascii="Times New Roman" w:eastAsia="Times New Roman" w:hAnsi="Times New Roman" w:cs="Times New Roman"/>
          <w:sz w:val="28"/>
          <w:lang w:val="ru-RU" w:eastAsia="ko-KR"/>
        </w:rPr>
        <w:t>қамтылды</w:t>
      </w:r>
      <w:proofErr w:type="spellEnd"/>
      <w:r w:rsidR="008B0D2D" w:rsidRPr="00160232">
        <w:rPr>
          <w:rFonts w:ascii="Times New Roman" w:eastAsia="Times New Roman" w:hAnsi="Times New Roman" w:cs="Times New Roman"/>
          <w:sz w:val="28"/>
          <w:lang w:val="ru-RU" w:eastAsia="ko-KR"/>
        </w:rPr>
        <w:t xml:space="preserve">. </w:t>
      </w:r>
      <w:proofErr w:type="spellStart"/>
      <w:r w:rsidR="008B0D2D" w:rsidRPr="00065D93">
        <w:rPr>
          <w:rFonts w:ascii="Times New Roman" w:eastAsia="Times New Roman" w:hAnsi="Times New Roman" w:cs="Times New Roman"/>
          <w:sz w:val="28"/>
          <w:lang w:val="ru-RU" w:eastAsia="ko-KR"/>
        </w:rPr>
        <w:t>Бұл</w:t>
      </w:r>
      <w:proofErr w:type="spellEnd"/>
      <w:r w:rsidR="008B0D2D" w:rsidRPr="00065D93">
        <w:rPr>
          <w:rFonts w:ascii="Times New Roman" w:eastAsia="Times New Roman" w:hAnsi="Times New Roman" w:cs="Times New Roman"/>
          <w:sz w:val="28"/>
          <w:lang w:val="ru-RU" w:eastAsia="ko-KR"/>
        </w:rPr>
        <w:t xml:space="preserve"> </w:t>
      </w:r>
      <w:proofErr w:type="spellStart"/>
      <w:r w:rsidR="008B0D2D" w:rsidRPr="00065D93">
        <w:rPr>
          <w:rFonts w:ascii="Times New Roman" w:eastAsia="Times New Roman" w:hAnsi="Times New Roman" w:cs="Times New Roman"/>
          <w:sz w:val="28"/>
          <w:lang w:val="ru-RU" w:eastAsia="ko-KR"/>
        </w:rPr>
        <w:t>респонденттер</w:t>
      </w:r>
      <w:proofErr w:type="spellEnd"/>
      <w:r w:rsidR="008B0D2D" w:rsidRPr="00065D93">
        <w:rPr>
          <w:rFonts w:ascii="Times New Roman" w:eastAsia="Times New Roman" w:hAnsi="Times New Roman" w:cs="Times New Roman"/>
          <w:sz w:val="28"/>
          <w:lang w:val="ru-RU" w:eastAsia="ko-KR"/>
        </w:rPr>
        <w:t xml:space="preserve"> медиация </w:t>
      </w:r>
      <w:proofErr w:type="spellStart"/>
      <w:r w:rsidR="008B0D2D" w:rsidRPr="00632AB7">
        <w:rPr>
          <w:rFonts w:ascii="Times New Roman" w:eastAsia="Times New Roman" w:hAnsi="Times New Roman" w:cs="Times New Roman"/>
          <w:sz w:val="28"/>
          <w:lang w:val="ru-RU" w:eastAsia="ko-KR"/>
        </w:rPr>
        <w:lastRenderedPageBreak/>
        <w:t>институтының</w:t>
      </w:r>
      <w:proofErr w:type="spellEnd"/>
      <w:r w:rsidR="008B0D2D" w:rsidRPr="00632AB7">
        <w:rPr>
          <w:rFonts w:ascii="Times New Roman" w:eastAsia="Times New Roman" w:hAnsi="Times New Roman" w:cs="Times New Roman"/>
          <w:sz w:val="28"/>
          <w:lang w:val="ru-RU" w:eastAsia="ko-KR"/>
        </w:rPr>
        <w:t xml:space="preserve"> </w:t>
      </w:r>
      <w:proofErr w:type="spellStart"/>
      <w:r w:rsidR="008B0D2D" w:rsidRPr="00632AB7">
        <w:rPr>
          <w:rFonts w:ascii="Times New Roman" w:eastAsia="Times New Roman" w:hAnsi="Times New Roman" w:cs="Times New Roman"/>
          <w:sz w:val="28"/>
          <w:lang w:val="ru-RU" w:eastAsia="ko-KR"/>
        </w:rPr>
        <w:t>тәжірибелік</w:t>
      </w:r>
      <w:proofErr w:type="spellEnd"/>
      <w:r w:rsidR="008B0D2D" w:rsidRPr="00632AB7">
        <w:rPr>
          <w:rFonts w:ascii="Times New Roman" w:eastAsia="Times New Roman" w:hAnsi="Times New Roman" w:cs="Times New Roman"/>
          <w:sz w:val="28"/>
          <w:lang w:val="ru-RU" w:eastAsia="ko-KR"/>
        </w:rPr>
        <w:t xml:space="preserve"> </w:t>
      </w:r>
      <w:proofErr w:type="spellStart"/>
      <w:r w:rsidR="008B0D2D" w:rsidRPr="00632AB7">
        <w:rPr>
          <w:rFonts w:ascii="Times New Roman" w:eastAsia="Times New Roman" w:hAnsi="Times New Roman" w:cs="Times New Roman"/>
          <w:sz w:val="28"/>
          <w:lang w:val="ru-RU" w:eastAsia="ko-KR"/>
        </w:rPr>
        <w:t>өрісін</w:t>
      </w:r>
      <w:proofErr w:type="spellEnd"/>
      <w:r w:rsidR="008B0D2D" w:rsidRPr="00632AB7">
        <w:rPr>
          <w:rFonts w:ascii="Times New Roman" w:eastAsia="Times New Roman" w:hAnsi="Times New Roman" w:cs="Times New Roman"/>
          <w:sz w:val="28"/>
          <w:lang w:val="ru-RU" w:eastAsia="ko-KR"/>
        </w:rPr>
        <w:t xml:space="preserve">, </w:t>
      </w:r>
      <w:proofErr w:type="spellStart"/>
      <w:r w:rsidR="00F26FA0" w:rsidRPr="00632AB7">
        <w:rPr>
          <w:rFonts w:ascii="Times New Roman" w:eastAsia="Times New Roman" w:hAnsi="Times New Roman" w:cs="Times New Roman"/>
          <w:sz w:val="28"/>
          <w:lang w:val="ru-RU" w:eastAsia="ko-KR"/>
        </w:rPr>
        <w:t>мамандану</w:t>
      </w:r>
      <w:proofErr w:type="spellEnd"/>
      <w:r w:rsidR="008B0D2D" w:rsidRPr="00632AB7">
        <w:rPr>
          <w:rFonts w:ascii="Times New Roman" w:eastAsia="Times New Roman" w:hAnsi="Times New Roman" w:cs="Times New Roman"/>
          <w:sz w:val="28"/>
          <w:lang w:val="ru-RU" w:eastAsia="ko-KR"/>
        </w:rPr>
        <w:t xml:space="preserve"> </w:t>
      </w:r>
      <w:proofErr w:type="spellStart"/>
      <w:r w:rsidR="008B0D2D" w:rsidRPr="00632AB7">
        <w:rPr>
          <w:rFonts w:ascii="Times New Roman" w:eastAsia="Times New Roman" w:hAnsi="Times New Roman" w:cs="Times New Roman"/>
          <w:sz w:val="28"/>
          <w:lang w:val="ru-RU" w:eastAsia="ko-KR"/>
        </w:rPr>
        <w:t>деңгейін</w:t>
      </w:r>
      <w:proofErr w:type="spellEnd"/>
      <w:r w:rsidR="008B0D2D" w:rsidRPr="00632AB7">
        <w:rPr>
          <w:rFonts w:ascii="Times New Roman" w:eastAsia="Times New Roman" w:hAnsi="Times New Roman" w:cs="Times New Roman"/>
          <w:sz w:val="28"/>
          <w:lang w:val="ru-RU" w:eastAsia="ko-KR"/>
        </w:rPr>
        <w:t xml:space="preserve">, </w:t>
      </w:r>
      <w:proofErr w:type="spellStart"/>
      <w:r w:rsidR="008B0D2D" w:rsidRPr="00632AB7">
        <w:rPr>
          <w:rFonts w:ascii="Times New Roman" w:eastAsia="Times New Roman" w:hAnsi="Times New Roman" w:cs="Times New Roman"/>
          <w:sz w:val="28"/>
          <w:lang w:val="ru-RU" w:eastAsia="ko-KR"/>
        </w:rPr>
        <w:t>институционалдық</w:t>
      </w:r>
      <w:proofErr w:type="spellEnd"/>
      <w:r w:rsidR="008B0D2D" w:rsidRPr="00632AB7">
        <w:rPr>
          <w:rFonts w:ascii="Times New Roman" w:eastAsia="Times New Roman" w:hAnsi="Times New Roman" w:cs="Times New Roman"/>
          <w:sz w:val="28"/>
          <w:lang w:val="ru-RU" w:eastAsia="ko-KR"/>
        </w:rPr>
        <w:t xml:space="preserve"> </w:t>
      </w:r>
      <w:proofErr w:type="spellStart"/>
      <w:r w:rsidR="008B0D2D" w:rsidRPr="00632AB7">
        <w:rPr>
          <w:rFonts w:ascii="Times New Roman" w:eastAsia="Times New Roman" w:hAnsi="Times New Roman" w:cs="Times New Roman"/>
          <w:sz w:val="28"/>
          <w:lang w:val="ru-RU" w:eastAsia="ko-KR"/>
        </w:rPr>
        <w:t>шынайылығын</w:t>
      </w:r>
      <w:proofErr w:type="spellEnd"/>
      <w:r w:rsidR="008B0D2D" w:rsidRPr="00632AB7">
        <w:rPr>
          <w:rFonts w:ascii="Times New Roman" w:eastAsia="Times New Roman" w:hAnsi="Times New Roman" w:cs="Times New Roman"/>
          <w:sz w:val="28"/>
          <w:lang w:val="ru-RU" w:eastAsia="ko-KR"/>
        </w:rPr>
        <w:t xml:space="preserve"> </w:t>
      </w:r>
      <w:proofErr w:type="spellStart"/>
      <w:r w:rsidR="008B0D2D" w:rsidRPr="00632AB7">
        <w:rPr>
          <w:rFonts w:ascii="Times New Roman" w:eastAsia="Times New Roman" w:hAnsi="Times New Roman" w:cs="Times New Roman"/>
          <w:sz w:val="28"/>
          <w:lang w:val="ru-RU" w:eastAsia="ko-KR"/>
        </w:rPr>
        <w:t>және</w:t>
      </w:r>
      <w:proofErr w:type="spellEnd"/>
      <w:r w:rsidR="008B0D2D" w:rsidRPr="00632AB7">
        <w:rPr>
          <w:rFonts w:ascii="Times New Roman" w:eastAsia="Times New Roman" w:hAnsi="Times New Roman" w:cs="Times New Roman"/>
          <w:sz w:val="28"/>
          <w:lang w:val="ru-RU" w:eastAsia="ko-KR"/>
        </w:rPr>
        <w:t xml:space="preserve"> </w:t>
      </w:r>
      <w:proofErr w:type="spellStart"/>
      <w:r w:rsidR="008B0D2D" w:rsidRPr="00632AB7">
        <w:rPr>
          <w:rFonts w:ascii="Times New Roman" w:eastAsia="Times New Roman" w:hAnsi="Times New Roman" w:cs="Times New Roman"/>
          <w:sz w:val="28"/>
          <w:lang w:val="ru-RU" w:eastAsia="ko-KR"/>
        </w:rPr>
        <w:t>қоғамд</w:t>
      </w:r>
      <w:r w:rsidR="00F26FA0" w:rsidRPr="00632AB7">
        <w:rPr>
          <w:rFonts w:ascii="Times New Roman" w:eastAsia="Times New Roman" w:hAnsi="Times New Roman" w:cs="Times New Roman"/>
          <w:sz w:val="28"/>
          <w:lang w:val="ru-RU" w:eastAsia="ko-KR"/>
        </w:rPr>
        <w:t>ық</w:t>
      </w:r>
      <w:proofErr w:type="spellEnd"/>
      <w:r w:rsidR="00F26FA0" w:rsidRPr="00632AB7">
        <w:rPr>
          <w:rFonts w:ascii="Times New Roman" w:eastAsia="Times New Roman" w:hAnsi="Times New Roman" w:cs="Times New Roman"/>
          <w:sz w:val="28"/>
          <w:lang w:val="ru-RU" w:eastAsia="ko-KR"/>
        </w:rPr>
        <w:t xml:space="preserve"> </w:t>
      </w:r>
      <w:proofErr w:type="spellStart"/>
      <w:r w:rsidR="008B0D2D" w:rsidRPr="00632AB7">
        <w:rPr>
          <w:rFonts w:ascii="Times New Roman" w:eastAsia="Times New Roman" w:hAnsi="Times New Roman" w:cs="Times New Roman"/>
          <w:sz w:val="28"/>
          <w:lang w:val="ru-RU" w:eastAsia="ko-KR"/>
        </w:rPr>
        <w:t>қабылдануын</w:t>
      </w:r>
      <w:proofErr w:type="spellEnd"/>
      <w:r w:rsidR="008B0D2D" w:rsidRPr="00632AB7">
        <w:rPr>
          <w:rFonts w:ascii="Times New Roman" w:eastAsia="Times New Roman" w:hAnsi="Times New Roman" w:cs="Times New Roman"/>
          <w:sz w:val="28"/>
          <w:lang w:val="ru-RU" w:eastAsia="ko-KR"/>
        </w:rPr>
        <w:t xml:space="preserve"> </w:t>
      </w:r>
      <w:proofErr w:type="spellStart"/>
      <w:r w:rsidR="008B0D2D" w:rsidRPr="00632AB7">
        <w:rPr>
          <w:rFonts w:ascii="Times New Roman" w:eastAsia="Times New Roman" w:hAnsi="Times New Roman" w:cs="Times New Roman"/>
          <w:sz w:val="28"/>
          <w:lang w:val="ru-RU" w:eastAsia="ko-KR"/>
        </w:rPr>
        <w:t>талдауға</w:t>
      </w:r>
      <w:proofErr w:type="spellEnd"/>
      <w:r w:rsidR="008B0D2D" w:rsidRPr="00632AB7">
        <w:rPr>
          <w:rFonts w:ascii="Times New Roman" w:eastAsia="Times New Roman" w:hAnsi="Times New Roman" w:cs="Times New Roman"/>
          <w:sz w:val="28"/>
          <w:lang w:val="ru-RU" w:eastAsia="ko-KR"/>
        </w:rPr>
        <w:t xml:space="preserve"> </w:t>
      </w:r>
      <w:proofErr w:type="spellStart"/>
      <w:r w:rsidR="008B0D2D" w:rsidRPr="00632AB7">
        <w:rPr>
          <w:rFonts w:ascii="Times New Roman" w:eastAsia="Times New Roman" w:hAnsi="Times New Roman" w:cs="Times New Roman"/>
          <w:sz w:val="28"/>
          <w:lang w:val="ru-RU" w:eastAsia="ko-KR"/>
        </w:rPr>
        <w:t>мүмкіндік</w:t>
      </w:r>
      <w:proofErr w:type="spellEnd"/>
      <w:r w:rsidR="008B0D2D" w:rsidRPr="00632AB7">
        <w:rPr>
          <w:rFonts w:ascii="Times New Roman" w:eastAsia="Times New Roman" w:hAnsi="Times New Roman" w:cs="Times New Roman"/>
          <w:sz w:val="28"/>
          <w:lang w:val="ru-RU" w:eastAsia="ko-KR"/>
        </w:rPr>
        <w:t xml:space="preserve"> </w:t>
      </w:r>
      <w:proofErr w:type="spellStart"/>
      <w:r w:rsidR="008B0D2D" w:rsidRPr="00632AB7">
        <w:rPr>
          <w:rFonts w:ascii="Times New Roman" w:eastAsia="Times New Roman" w:hAnsi="Times New Roman" w:cs="Times New Roman"/>
          <w:sz w:val="28"/>
          <w:lang w:val="ru-RU" w:eastAsia="ko-KR"/>
        </w:rPr>
        <w:t>беретін</w:t>
      </w:r>
      <w:proofErr w:type="spellEnd"/>
      <w:r w:rsidR="008B0D2D" w:rsidRPr="00632AB7">
        <w:rPr>
          <w:rFonts w:ascii="Times New Roman" w:eastAsia="Times New Roman" w:hAnsi="Times New Roman" w:cs="Times New Roman"/>
          <w:sz w:val="28"/>
          <w:lang w:val="ru-RU" w:eastAsia="ko-KR"/>
        </w:rPr>
        <w:t xml:space="preserve"> </w:t>
      </w:r>
      <w:proofErr w:type="spellStart"/>
      <w:r w:rsidR="008B0D2D" w:rsidRPr="00632AB7">
        <w:rPr>
          <w:rFonts w:ascii="Times New Roman" w:eastAsia="Times New Roman" w:hAnsi="Times New Roman" w:cs="Times New Roman"/>
          <w:sz w:val="28"/>
          <w:lang w:val="ru-RU" w:eastAsia="ko-KR"/>
        </w:rPr>
        <w:t>көпдеңгейлі</w:t>
      </w:r>
      <w:proofErr w:type="spellEnd"/>
      <w:r w:rsidR="008B0D2D" w:rsidRPr="00632AB7">
        <w:rPr>
          <w:rFonts w:ascii="Times New Roman" w:eastAsia="Times New Roman" w:hAnsi="Times New Roman" w:cs="Times New Roman"/>
          <w:sz w:val="28"/>
          <w:lang w:val="ru-RU" w:eastAsia="ko-KR"/>
        </w:rPr>
        <w:t xml:space="preserve"> </w:t>
      </w:r>
      <w:proofErr w:type="spellStart"/>
      <w:r w:rsidR="008B0D2D" w:rsidRPr="00632AB7">
        <w:rPr>
          <w:rFonts w:ascii="Times New Roman" w:eastAsia="Times New Roman" w:hAnsi="Times New Roman" w:cs="Times New Roman"/>
          <w:sz w:val="28"/>
          <w:lang w:val="ru-RU" w:eastAsia="ko-KR"/>
        </w:rPr>
        <w:t>дереккөздер</w:t>
      </w:r>
      <w:proofErr w:type="spellEnd"/>
      <w:r w:rsidR="008B0D2D" w:rsidRPr="00632AB7">
        <w:rPr>
          <w:rFonts w:ascii="Times New Roman" w:eastAsia="Times New Roman" w:hAnsi="Times New Roman" w:cs="Times New Roman"/>
          <w:sz w:val="28"/>
          <w:lang w:val="ru-RU" w:eastAsia="ko-KR"/>
        </w:rPr>
        <w:t xml:space="preserve"> </w:t>
      </w:r>
      <w:proofErr w:type="spellStart"/>
      <w:r w:rsidR="008B0D2D" w:rsidRPr="00632AB7">
        <w:rPr>
          <w:rFonts w:ascii="Times New Roman" w:eastAsia="Times New Roman" w:hAnsi="Times New Roman" w:cs="Times New Roman"/>
          <w:sz w:val="28"/>
          <w:lang w:val="ru-RU" w:eastAsia="ko-KR"/>
        </w:rPr>
        <w:t>жүйесін</w:t>
      </w:r>
      <w:proofErr w:type="spellEnd"/>
      <w:r w:rsidR="008B0D2D" w:rsidRPr="00632AB7">
        <w:rPr>
          <w:rFonts w:ascii="Times New Roman" w:eastAsia="Times New Roman" w:hAnsi="Times New Roman" w:cs="Times New Roman"/>
          <w:sz w:val="28"/>
          <w:lang w:val="ru-RU" w:eastAsia="ko-KR"/>
        </w:rPr>
        <w:t xml:space="preserve"> </w:t>
      </w:r>
      <w:proofErr w:type="spellStart"/>
      <w:r w:rsidR="008B0D2D" w:rsidRPr="00632AB7">
        <w:rPr>
          <w:rFonts w:ascii="Times New Roman" w:eastAsia="Times New Roman" w:hAnsi="Times New Roman" w:cs="Times New Roman"/>
          <w:sz w:val="28"/>
          <w:lang w:val="ru-RU" w:eastAsia="ko-KR"/>
        </w:rPr>
        <w:t>құрайды</w:t>
      </w:r>
      <w:proofErr w:type="spellEnd"/>
      <w:r w:rsidR="008B0D2D" w:rsidRPr="00632AB7">
        <w:rPr>
          <w:rFonts w:ascii="Times New Roman" w:eastAsia="Times New Roman" w:hAnsi="Times New Roman" w:cs="Times New Roman"/>
          <w:sz w:val="28"/>
          <w:lang w:val="ru-RU" w:eastAsia="ko-KR"/>
        </w:rPr>
        <w:t>.</w:t>
      </w:r>
    </w:p>
    <w:p w14:paraId="759DA946" w14:textId="19EB8022" w:rsidR="008B0D2D" w:rsidRPr="00632AB7" w:rsidRDefault="008B0D2D" w:rsidP="008B0D2D">
      <w:pPr>
        <w:ind w:firstLine="720"/>
        <w:jc w:val="both"/>
        <w:rPr>
          <w:rFonts w:ascii="Times New Roman" w:eastAsia="Times New Roman" w:hAnsi="Times New Roman" w:cs="Times New Roman"/>
          <w:sz w:val="28"/>
          <w:lang w:val="ru-RU" w:eastAsia="ko-KR"/>
        </w:rPr>
      </w:pPr>
      <w:proofErr w:type="spellStart"/>
      <w:r w:rsidRPr="00632AB7">
        <w:rPr>
          <w:rFonts w:ascii="Times New Roman" w:eastAsia="Times New Roman" w:hAnsi="Times New Roman" w:cs="Times New Roman"/>
          <w:b/>
          <w:bCs/>
          <w:sz w:val="28"/>
          <w:lang w:val="ru-RU" w:eastAsia="ko-KR"/>
        </w:rPr>
        <w:t>Зерттеу</w:t>
      </w:r>
      <w:proofErr w:type="spellEnd"/>
      <w:r w:rsidRPr="00632AB7">
        <w:rPr>
          <w:rFonts w:ascii="Times New Roman" w:eastAsia="Times New Roman" w:hAnsi="Times New Roman" w:cs="Times New Roman"/>
          <w:b/>
          <w:bCs/>
          <w:sz w:val="28"/>
          <w:lang w:val="ru-RU" w:eastAsia="ko-KR"/>
        </w:rPr>
        <w:t xml:space="preserve"> </w:t>
      </w:r>
      <w:proofErr w:type="spellStart"/>
      <w:r w:rsidRPr="00632AB7">
        <w:rPr>
          <w:rFonts w:ascii="Times New Roman" w:eastAsia="Times New Roman" w:hAnsi="Times New Roman" w:cs="Times New Roman"/>
          <w:b/>
          <w:bCs/>
          <w:sz w:val="28"/>
          <w:lang w:val="ru-RU" w:eastAsia="ko-KR"/>
        </w:rPr>
        <w:t>пәні</w:t>
      </w:r>
      <w:proofErr w:type="spellEnd"/>
      <w:r w:rsidRPr="00632AB7">
        <w:rPr>
          <w:rFonts w:ascii="Times New Roman" w:eastAsia="Times New Roman" w:hAnsi="Times New Roman" w:cs="Times New Roman"/>
          <w:sz w:val="28"/>
          <w:lang w:val="ru-RU" w:eastAsia="ko-KR"/>
        </w:rPr>
        <w:t xml:space="preserve"> </w:t>
      </w:r>
      <w:r w:rsidRPr="00632AB7">
        <w:rPr>
          <w:rFonts w:ascii="Times New Roman" w:hAnsi="Times New Roman" w:cs="Times New Roman"/>
          <w:sz w:val="28"/>
          <w:szCs w:val="28"/>
          <w:lang w:val="ru-RU"/>
        </w:rPr>
        <w:t>–</w:t>
      </w:r>
      <w:r w:rsidRPr="00632AB7">
        <w:rPr>
          <w:rFonts w:ascii="Times New Roman" w:eastAsia="Times New Roman" w:hAnsi="Times New Roman" w:cs="Times New Roman"/>
          <w:color w:val="EE0000"/>
          <w:sz w:val="28"/>
          <w:lang w:val="ru-RU" w:eastAsia="ko-KR"/>
        </w:rPr>
        <w:t xml:space="preserve"> </w:t>
      </w:r>
      <w:proofErr w:type="spellStart"/>
      <w:r w:rsidRPr="00632AB7">
        <w:rPr>
          <w:rFonts w:ascii="Times New Roman" w:eastAsia="Times New Roman" w:hAnsi="Times New Roman" w:cs="Times New Roman"/>
          <w:sz w:val="28"/>
          <w:lang w:val="ru-RU" w:eastAsia="ko-KR"/>
        </w:rPr>
        <w:t>Қазақстандағы</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отбасылық</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дауларды</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реттеудің</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әлеуметтік</w:t>
      </w:r>
      <w:proofErr w:type="spellEnd"/>
      <w:r w:rsidRPr="00632AB7">
        <w:rPr>
          <w:rFonts w:ascii="Times New Roman" w:eastAsia="Times New Roman" w:hAnsi="Times New Roman" w:cs="Times New Roman"/>
          <w:sz w:val="28"/>
          <w:lang w:val="ru-RU" w:eastAsia="ko-KR"/>
        </w:rPr>
        <w:t xml:space="preserve"> институты </w:t>
      </w:r>
      <w:proofErr w:type="spellStart"/>
      <w:r w:rsidRPr="00632AB7">
        <w:rPr>
          <w:rFonts w:ascii="Times New Roman" w:eastAsia="Times New Roman" w:hAnsi="Times New Roman" w:cs="Times New Roman"/>
          <w:sz w:val="28"/>
          <w:lang w:val="ru-RU" w:eastAsia="ko-KR"/>
        </w:rPr>
        <w:t>және</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тәжірибелік</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тетігі</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ретіндегі</w:t>
      </w:r>
      <w:proofErr w:type="spellEnd"/>
      <w:r w:rsidRPr="00632AB7">
        <w:rPr>
          <w:rFonts w:ascii="Times New Roman" w:eastAsia="Times New Roman" w:hAnsi="Times New Roman" w:cs="Times New Roman"/>
          <w:sz w:val="28"/>
          <w:lang w:val="ru-RU" w:eastAsia="ko-KR"/>
        </w:rPr>
        <w:t xml:space="preserve"> </w:t>
      </w:r>
      <w:proofErr w:type="gramStart"/>
      <w:r w:rsidRPr="00632AB7">
        <w:rPr>
          <w:rFonts w:ascii="Times New Roman" w:eastAsia="Times New Roman" w:hAnsi="Times New Roman" w:cs="Times New Roman"/>
          <w:sz w:val="28"/>
          <w:lang w:val="ru-RU" w:eastAsia="ko-KR"/>
        </w:rPr>
        <w:t xml:space="preserve">медиация  </w:t>
      </w:r>
      <w:proofErr w:type="spellStart"/>
      <w:r w:rsidRPr="00632AB7">
        <w:rPr>
          <w:rFonts w:ascii="Times New Roman" w:eastAsia="Times New Roman" w:hAnsi="Times New Roman" w:cs="Times New Roman"/>
          <w:sz w:val="28"/>
          <w:lang w:val="ru-RU" w:eastAsia="ko-KR"/>
        </w:rPr>
        <w:t>табылады</w:t>
      </w:r>
      <w:proofErr w:type="spellEnd"/>
      <w:proofErr w:type="gramEnd"/>
      <w:r w:rsidRPr="00632AB7">
        <w:rPr>
          <w:rFonts w:ascii="Times New Roman" w:eastAsia="Times New Roman" w:hAnsi="Times New Roman" w:cs="Times New Roman"/>
          <w:sz w:val="28"/>
          <w:lang w:val="ru-RU" w:eastAsia="ko-KR"/>
        </w:rPr>
        <w:t xml:space="preserve">. </w:t>
      </w:r>
    </w:p>
    <w:p w14:paraId="3C73CCC1" w14:textId="77777777" w:rsidR="008B0D2D" w:rsidRPr="00632AB7" w:rsidRDefault="008B0D2D" w:rsidP="008B0D2D">
      <w:pPr>
        <w:ind w:firstLine="720"/>
        <w:jc w:val="both"/>
        <w:rPr>
          <w:rFonts w:ascii="Times New Roman" w:eastAsia="Times New Roman" w:hAnsi="Times New Roman" w:cs="Times New Roman"/>
          <w:sz w:val="28"/>
          <w:lang w:val="ru-RU" w:eastAsia="ko-KR"/>
        </w:rPr>
      </w:pPr>
      <w:proofErr w:type="spellStart"/>
      <w:r w:rsidRPr="00632AB7">
        <w:rPr>
          <w:rFonts w:ascii="Times New Roman" w:eastAsia="Times New Roman" w:hAnsi="Times New Roman" w:cs="Times New Roman"/>
          <w:sz w:val="28"/>
          <w:lang w:val="ru-RU" w:eastAsia="ko-KR"/>
        </w:rPr>
        <w:t>Бұл</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тұрғыда</w:t>
      </w:r>
      <w:proofErr w:type="spellEnd"/>
      <w:r w:rsidRPr="00632AB7">
        <w:rPr>
          <w:rFonts w:ascii="Times New Roman" w:eastAsia="Times New Roman" w:hAnsi="Times New Roman" w:cs="Times New Roman"/>
          <w:sz w:val="28"/>
          <w:lang w:val="ru-RU" w:eastAsia="ko-KR"/>
        </w:rPr>
        <w:t xml:space="preserve"> медиация </w:t>
      </w:r>
      <w:proofErr w:type="spellStart"/>
      <w:r w:rsidRPr="00632AB7">
        <w:rPr>
          <w:rFonts w:ascii="Times New Roman" w:eastAsia="Times New Roman" w:hAnsi="Times New Roman" w:cs="Times New Roman"/>
          <w:sz w:val="28"/>
          <w:lang w:val="ru-RU" w:eastAsia="ko-KR"/>
        </w:rPr>
        <w:t>институционалданған</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әлеуметтік</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тәжірибе</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құқықтық</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және</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мәдени</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нормаларды</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келісу</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алаңы</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сондай-ақ</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дауды</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трансформациялау</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механизмі</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ретінде</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қарастырылады</w:t>
      </w:r>
      <w:proofErr w:type="spellEnd"/>
      <w:r w:rsidRPr="00632AB7">
        <w:rPr>
          <w:rFonts w:ascii="Times New Roman" w:eastAsia="Times New Roman" w:hAnsi="Times New Roman" w:cs="Times New Roman"/>
          <w:sz w:val="28"/>
          <w:lang w:val="ru-RU" w:eastAsia="ko-KR"/>
        </w:rPr>
        <w:t>.</w:t>
      </w:r>
    </w:p>
    <w:p w14:paraId="4182D85D" w14:textId="0307BA62" w:rsidR="008B0D2D" w:rsidRPr="00632AB7" w:rsidRDefault="008B0D2D" w:rsidP="008B0D2D">
      <w:pPr>
        <w:ind w:firstLine="720"/>
        <w:jc w:val="both"/>
        <w:rPr>
          <w:rFonts w:ascii="Times New Roman" w:eastAsia="Times New Roman" w:hAnsi="Times New Roman" w:cs="Times New Roman"/>
          <w:sz w:val="28"/>
          <w:lang w:val="ru-RU" w:eastAsia="ko-KR"/>
        </w:rPr>
      </w:pPr>
      <w:proofErr w:type="spellStart"/>
      <w:r w:rsidRPr="00632AB7">
        <w:rPr>
          <w:rFonts w:ascii="Times New Roman" w:eastAsia="Times New Roman" w:hAnsi="Times New Roman" w:cs="Times New Roman"/>
          <w:sz w:val="28"/>
          <w:lang w:val="ru-RU" w:eastAsia="ko-KR"/>
        </w:rPr>
        <w:t>Пәндік</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талдау</w:t>
      </w:r>
      <w:proofErr w:type="spellEnd"/>
      <w:r w:rsidRPr="00632AB7">
        <w:rPr>
          <w:rFonts w:ascii="Times New Roman" w:eastAsia="Times New Roman" w:hAnsi="Times New Roman" w:cs="Times New Roman"/>
          <w:sz w:val="28"/>
          <w:lang w:val="ru-RU" w:eastAsia="ko-KR"/>
        </w:rPr>
        <w:t xml:space="preserve"> медиация </w:t>
      </w:r>
      <w:proofErr w:type="spellStart"/>
      <w:r w:rsidRPr="00632AB7">
        <w:rPr>
          <w:rFonts w:ascii="Times New Roman" w:eastAsia="Times New Roman" w:hAnsi="Times New Roman" w:cs="Times New Roman"/>
          <w:sz w:val="28"/>
          <w:lang w:val="ru-RU" w:eastAsia="ko-KR"/>
        </w:rPr>
        <w:t>институтының</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келесі</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құрамдас</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аспектілерін</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қамтиды</w:t>
      </w:r>
      <w:proofErr w:type="spellEnd"/>
      <w:r w:rsidRPr="00632AB7">
        <w:rPr>
          <w:rFonts w:ascii="Times New Roman" w:eastAsia="Times New Roman" w:hAnsi="Times New Roman" w:cs="Times New Roman"/>
          <w:sz w:val="28"/>
          <w:lang w:val="ru-RU" w:eastAsia="ko-KR"/>
        </w:rPr>
        <w:t xml:space="preserve">: (1) </w:t>
      </w:r>
      <w:proofErr w:type="spellStart"/>
      <w:r w:rsidRPr="00632AB7">
        <w:rPr>
          <w:rFonts w:ascii="Times New Roman" w:eastAsia="Times New Roman" w:hAnsi="Times New Roman" w:cs="Times New Roman"/>
          <w:sz w:val="28"/>
          <w:lang w:val="ru-RU" w:eastAsia="ko-KR"/>
        </w:rPr>
        <w:t>оның</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институционалдық</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және</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реттелу</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режимдері</w:t>
      </w:r>
      <w:proofErr w:type="spellEnd"/>
      <w:r w:rsidRPr="00632AB7">
        <w:rPr>
          <w:rFonts w:ascii="Times New Roman" w:eastAsia="Times New Roman" w:hAnsi="Times New Roman" w:cs="Times New Roman"/>
          <w:sz w:val="28"/>
          <w:lang w:val="ru-RU" w:eastAsia="ko-KR"/>
        </w:rPr>
        <w:t xml:space="preserve">; (2) </w:t>
      </w:r>
      <w:proofErr w:type="spellStart"/>
      <w:r w:rsidRPr="00632AB7">
        <w:rPr>
          <w:rFonts w:ascii="Times New Roman" w:eastAsia="Times New Roman" w:hAnsi="Times New Roman" w:cs="Times New Roman"/>
          <w:sz w:val="28"/>
          <w:lang w:val="ru-RU" w:eastAsia="ko-KR"/>
        </w:rPr>
        <w:t>медиатордың</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кәсіби-этикалық</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ролі</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коммуникативтік</w:t>
      </w:r>
      <w:proofErr w:type="spellEnd"/>
      <w:r w:rsidRPr="00632AB7">
        <w:rPr>
          <w:rFonts w:ascii="Times New Roman" w:eastAsia="Times New Roman" w:hAnsi="Times New Roman" w:cs="Times New Roman"/>
          <w:sz w:val="28"/>
          <w:lang w:val="ru-RU" w:eastAsia="ko-KR"/>
        </w:rPr>
        <w:t xml:space="preserve"> </w:t>
      </w:r>
      <w:proofErr w:type="spellStart"/>
      <w:r w:rsidR="00F26FA0" w:rsidRPr="00632AB7">
        <w:rPr>
          <w:rFonts w:ascii="Times New Roman" w:eastAsia="Times New Roman" w:hAnsi="Times New Roman" w:cs="Times New Roman"/>
          <w:sz w:val="28"/>
          <w:lang w:val="ru-RU" w:eastAsia="ko-KR"/>
        </w:rPr>
        <w:t>үлгісі</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және</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делдалдық</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функциялары</w:t>
      </w:r>
      <w:proofErr w:type="spellEnd"/>
      <w:r w:rsidRPr="00632AB7">
        <w:rPr>
          <w:rFonts w:ascii="Times New Roman" w:eastAsia="Times New Roman" w:hAnsi="Times New Roman" w:cs="Times New Roman"/>
          <w:sz w:val="28"/>
          <w:lang w:val="ru-RU" w:eastAsia="ko-KR"/>
        </w:rPr>
        <w:t xml:space="preserve">; (3) </w:t>
      </w:r>
      <w:proofErr w:type="spellStart"/>
      <w:r w:rsidRPr="00632AB7">
        <w:rPr>
          <w:rFonts w:ascii="Times New Roman" w:eastAsia="Times New Roman" w:hAnsi="Times New Roman" w:cs="Times New Roman"/>
          <w:sz w:val="28"/>
          <w:lang w:val="ru-RU" w:eastAsia="ko-KR"/>
        </w:rPr>
        <w:t>отбасылық</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даулар</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контексіндегі</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медиацияның</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қолданылу</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үлгілері</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модальділігі</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кезеңдік</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құрылымы</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процедуралық</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сценарийлері</w:t>
      </w:r>
      <w:proofErr w:type="spellEnd"/>
      <w:r w:rsidRPr="00632AB7">
        <w:rPr>
          <w:rFonts w:ascii="Times New Roman" w:eastAsia="Times New Roman" w:hAnsi="Times New Roman" w:cs="Times New Roman"/>
          <w:sz w:val="28"/>
          <w:lang w:val="ru-RU" w:eastAsia="ko-KR"/>
        </w:rPr>
        <w:t xml:space="preserve">); (4) </w:t>
      </w:r>
      <w:proofErr w:type="spellStart"/>
      <w:r w:rsidRPr="00632AB7">
        <w:rPr>
          <w:rFonts w:ascii="Times New Roman" w:eastAsia="Times New Roman" w:hAnsi="Times New Roman" w:cs="Times New Roman"/>
          <w:sz w:val="28"/>
          <w:lang w:val="ru-RU" w:eastAsia="ko-KR"/>
        </w:rPr>
        <w:t>медиацияның</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тиімділігіне</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таралуына</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және</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легитимділігіне</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ықпал</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ететін</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әлеуметтік</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мәдени</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құндылықтық</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және</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символикалық</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факторлар</w:t>
      </w:r>
      <w:proofErr w:type="spellEnd"/>
      <w:r w:rsidRPr="00632AB7">
        <w:rPr>
          <w:rFonts w:ascii="Times New Roman" w:eastAsia="Times New Roman" w:hAnsi="Times New Roman" w:cs="Times New Roman"/>
          <w:sz w:val="28"/>
          <w:lang w:val="ru-RU" w:eastAsia="ko-KR"/>
        </w:rPr>
        <w:t xml:space="preserve">; (5) медиация мен </w:t>
      </w:r>
      <w:proofErr w:type="spellStart"/>
      <w:r w:rsidRPr="00632AB7">
        <w:rPr>
          <w:rFonts w:ascii="Times New Roman" w:eastAsia="Times New Roman" w:hAnsi="Times New Roman" w:cs="Times New Roman"/>
          <w:sz w:val="28"/>
          <w:lang w:val="ru-RU" w:eastAsia="ko-KR"/>
        </w:rPr>
        <w:t>соттық</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реттеудің</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институционалдық</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бәсекелестігі</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және</w:t>
      </w:r>
      <w:proofErr w:type="spellEnd"/>
      <w:r w:rsidRPr="00632AB7">
        <w:rPr>
          <w:rFonts w:ascii="Times New Roman" w:eastAsia="Times New Roman" w:hAnsi="Times New Roman" w:cs="Times New Roman"/>
          <w:sz w:val="28"/>
          <w:lang w:val="ru-RU" w:eastAsia="ko-KR"/>
        </w:rPr>
        <w:t xml:space="preserve"> </w:t>
      </w:r>
      <w:proofErr w:type="spellStart"/>
      <w:r w:rsidRPr="00632AB7">
        <w:rPr>
          <w:rFonts w:ascii="Times New Roman" w:eastAsia="Times New Roman" w:hAnsi="Times New Roman" w:cs="Times New Roman"/>
          <w:sz w:val="28"/>
          <w:lang w:val="ru-RU" w:eastAsia="ko-KR"/>
        </w:rPr>
        <w:t>функционалдық</w:t>
      </w:r>
      <w:proofErr w:type="spellEnd"/>
      <w:r w:rsidRPr="00632AB7">
        <w:rPr>
          <w:rFonts w:ascii="Times New Roman" w:eastAsia="Times New Roman" w:hAnsi="Times New Roman" w:cs="Times New Roman"/>
          <w:sz w:val="28"/>
          <w:lang w:val="ru-RU" w:eastAsia="ko-KR"/>
        </w:rPr>
        <w:t xml:space="preserve"> </w:t>
      </w:r>
      <w:proofErr w:type="spellStart"/>
      <w:r w:rsidR="003A2E67" w:rsidRPr="00632AB7">
        <w:rPr>
          <w:rFonts w:ascii="Times New Roman" w:eastAsia="Times New Roman" w:hAnsi="Times New Roman" w:cs="Times New Roman"/>
          <w:sz w:val="28"/>
          <w:lang w:val="ru-RU" w:eastAsia="ko-KR"/>
        </w:rPr>
        <w:t>бір-бірін</w:t>
      </w:r>
      <w:proofErr w:type="spellEnd"/>
      <w:r w:rsidR="003A2E67" w:rsidRPr="00632AB7">
        <w:rPr>
          <w:rFonts w:ascii="Times New Roman" w:eastAsia="Times New Roman" w:hAnsi="Times New Roman" w:cs="Times New Roman"/>
          <w:sz w:val="28"/>
          <w:lang w:val="ru-RU" w:eastAsia="ko-KR"/>
        </w:rPr>
        <w:t xml:space="preserve"> </w:t>
      </w:r>
      <w:proofErr w:type="spellStart"/>
      <w:r w:rsidR="003A2E67" w:rsidRPr="00632AB7">
        <w:rPr>
          <w:rFonts w:ascii="Times New Roman" w:eastAsia="Times New Roman" w:hAnsi="Times New Roman" w:cs="Times New Roman"/>
          <w:sz w:val="28"/>
          <w:lang w:val="ru-RU" w:eastAsia="ko-KR"/>
        </w:rPr>
        <w:t>өзара</w:t>
      </w:r>
      <w:proofErr w:type="spellEnd"/>
      <w:r w:rsidR="003A2E67" w:rsidRPr="00632AB7">
        <w:rPr>
          <w:rFonts w:ascii="Times New Roman" w:eastAsia="Times New Roman" w:hAnsi="Times New Roman" w:cs="Times New Roman"/>
          <w:sz w:val="28"/>
          <w:lang w:val="ru-RU" w:eastAsia="ko-KR"/>
        </w:rPr>
        <w:t xml:space="preserve"> </w:t>
      </w:r>
      <w:proofErr w:type="spellStart"/>
      <w:r w:rsidR="003A2E67" w:rsidRPr="00632AB7">
        <w:rPr>
          <w:rFonts w:ascii="Times New Roman" w:eastAsia="Times New Roman" w:hAnsi="Times New Roman" w:cs="Times New Roman"/>
          <w:sz w:val="28"/>
          <w:lang w:val="ru-RU" w:eastAsia="ko-KR"/>
        </w:rPr>
        <w:t>толықтыру</w:t>
      </w:r>
      <w:proofErr w:type="spellEnd"/>
      <w:r w:rsidRPr="00632AB7">
        <w:rPr>
          <w:rFonts w:ascii="Times New Roman" w:eastAsia="Times New Roman" w:hAnsi="Times New Roman" w:cs="Times New Roman"/>
          <w:sz w:val="28"/>
          <w:lang w:val="ru-RU" w:eastAsia="ko-KR"/>
        </w:rPr>
        <w:t>.</w:t>
      </w:r>
    </w:p>
    <w:p w14:paraId="53B32FDE" w14:textId="77777777" w:rsidR="008B0D2D" w:rsidRPr="00632AB7" w:rsidRDefault="008B0D2D" w:rsidP="008B0D2D">
      <w:pPr>
        <w:jc w:val="both"/>
        <w:rPr>
          <w:rFonts w:ascii="Times New Roman" w:hAnsi="Times New Roman" w:cs="Times New Roman"/>
          <w:bCs/>
          <w:sz w:val="28"/>
          <w:szCs w:val="28"/>
          <w:lang w:val="ru-RU"/>
        </w:rPr>
      </w:pPr>
      <w:r w:rsidRPr="00632AB7">
        <w:rPr>
          <w:rFonts w:ascii="Times New Roman" w:hAnsi="Times New Roman" w:cs="Times New Roman"/>
          <w:bCs/>
          <w:sz w:val="28"/>
          <w:szCs w:val="28"/>
          <w:lang w:val="ru-RU"/>
        </w:rPr>
        <w:tab/>
      </w:r>
      <w:proofErr w:type="spellStart"/>
      <w:r w:rsidRPr="00632AB7">
        <w:rPr>
          <w:rFonts w:ascii="Times New Roman" w:hAnsi="Times New Roman" w:cs="Times New Roman"/>
          <w:bCs/>
          <w:sz w:val="28"/>
          <w:szCs w:val="28"/>
          <w:lang w:val="ru-RU"/>
        </w:rPr>
        <w:t>Диссертациялық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жұмыс</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барысында</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төмендегідей</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
          <w:bCs/>
          <w:sz w:val="28"/>
          <w:szCs w:val="28"/>
          <w:lang w:val="ru-RU"/>
        </w:rPr>
        <w:t>зерттеу</w:t>
      </w:r>
      <w:proofErr w:type="spellEnd"/>
      <w:r w:rsidRPr="00632AB7">
        <w:rPr>
          <w:rFonts w:ascii="Times New Roman" w:hAnsi="Times New Roman" w:cs="Times New Roman"/>
          <w:b/>
          <w:bCs/>
          <w:sz w:val="28"/>
          <w:szCs w:val="28"/>
          <w:lang w:val="ru-RU"/>
        </w:rPr>
        <w:t xml:space="preserve"> </w:t>
      </w:r>
      <w:proofErr w:type="spellStart"/>
      <w:r w:rsidRPr="00632AB7">
        <w:rPr>
          <w:rFonts w:ascii="Times New Roman" w:hAnsi="Times New Roman" w:cs="Times New Roman"/>
          <w:b/>
          <w:bCs/>
          <w:sz w:val="28"/>
          <w:szCs w:val="28"/>
          <w:lang w:val="ru-RU"/>
        </w:rPr>
        <w:t>сұрақтары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қойылды</w:t>
      </w:r>
      <w:proofErr w:type="spellEnd"/>
      <w:r w:rsidRPr="00632AB7">
        <w:rPr>
          <w:rFonts w:ascii="Times New Roman" w:hAnsi="Times New Roman" w:cs="Times New Roman"/>
          <w:bCs/>
          <w:sz w:val="28"/>
          <w:szCs w:val="28"/>
          <w:lang w:val="ru-RU"/>
        </w:rPr>
        <w:t>:</w:t>
      </w:r>
    </w:p>
    <w:p w14:paraId="1C402773" w14:textId="6E48211F" w:rsidR="008B0D2D" w:rsidRPr="00632AB7" w:rsidRDefault="008B0D2D" w:rsidP="008B0D2D">
      <w:pPr>
        <w:ind w:firstLine="720"/>
        <w:jc w:val="both"/>
        <w:rPr>
          <w:rFonts w:ascii="Times New Roman" w:hAnsi="Times New Roman" w:cs="Times New Roman"/>
          <w:bCs/>
          <w:sz w:val="28"/>
          <w:szCs w:val="28"/>
          <w:lang w:val="ru-RU"/>
        </w:rPr>
      </w:pPr>
      <w:r w:rsidRPr="00632AB7">
        <w:rPr>
          <w:rFonts w:ascii="Times New Roman" w:hAnsi="Times New Roman" w:cs="Times New Roman"/>
          <w:sz w:val="28"/>
          <w:szCs w:val="28"/>
          <w:lang w:val="ru-RU"/>
        </w:rPr>
        <w:t>1</w:t>
      </w:r>
      <w:r w:rsidRPr="00632AB7">
        <w:rPr>
          <w:rFonts w:ascii="Times New Roman" w:hAnsi="Times New Roman" w:cs="Times New Roman"/>
          <w:b/>
          <w:bCs/>
          <w:sz w:val="28"/>
          <w:szCs w:val="28"/>
          <w:lang w:val="ru-RU"/>
        </w:rPr>
        <w:t xml:space="preserve">. </w:t>
      </w:r>
      <w:proofErr w:type="spellStart"/>
      <w:r w:rsidRPr="00632AB7">
        <w:rPr>
          <w:rFonts w:ascii="Times New Roman" w:hAnsi="Times New Roman" w:cs="Times New Roman"/>
          <w:bCs/>
          <w:sz w:val="28"/>
          <w:szCs w:val="28"/>
          <w:lang w:val="ru-RU"/>
        </w:rPr>
        <w:t>Отбасылық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даулардағы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медиацияны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ғылыми</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тұрғыдан</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талдау</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үшін</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қандай</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теориялық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әлеуметтік</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және</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институционалдық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парадигмалар</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қақтығыс</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теориялары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коммуникативтік</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әрекет</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теориясы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институционалдық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жүйелер</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теориясы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әлеуметтік</w:t>
      </w:r>
      <w:proofErr w:type="spellEnd"/>
      <w:r w:rsidRPr="00632AB7">
        <w:rPr>
          <w:rFonts w:ascii="Times New Roman" w:hAnsi="Times New Roman" w:cs="Times New Roman"/>
          <w:bCs/>
          <w:sz w:val="28"/>
          <w:szCs w:val="28"/>
          <w:lang w:val="ru-RU"/>
        </w:rPr>
        <w:t xml:space="preserve"> конструктивизм </w:t>
      </w:r>
      <w:proofErr w:type="spellStart"/>
      <w:r w:rsidRPr="00632AB7">
        <w:rPr>
          <w:rFonts w:ascii="Times New Roman" w:hAnsi="Times New Roman" w:cs="Times New Roman"/>
          <w:bCs/>
          <w:sz w:val="28"/>
          <w:szCs w:val="28"/>
          <w:lang w:val="ru-RU"/>
        </w:rPr>
        <w:t>және</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мәдени</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медиаторлық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модельдер</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ең</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релевантты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болып</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табылады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және</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медиацияның</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әмбебап</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әрі</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мәдени-спецификалық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функциялары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трансұлттық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тәжірибеде</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қалай</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көрініс</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табады</w:t>
      </w:r>
      <w:proofErr w:type="spellEnd"/>
      <w:r w:rsidRPr="00632AB7">
        <w:rPr>
          <w:rFonts w:ascii="Times New Roman" w:hAnsi="Times New Roman" w:cs="Times New Roman"/>
          <w:bCs/>
          <w:sz w:val="28"/>
          <w:szCs w:val="28"/>
          <w:lang w:val="ru-RU"/>
        </w:rPr>
        <w:t>?</w:t>
      </w:r>
    </w:p>
    <w:p w14:paraId="64362B69" w14:textId="52554D2A" w:rsidR="008B0D2D" w:rsidRPr="00632AB7" w:rsidRDefault="008B0D2D" w:rsidP="008B0D2D">
      <w:pPr>
        <w:ind w:firstLine="720"/>
        <w:jc w:val="both"/>
        <w:rPr>
          <w:rFonts w:ascii="Times New Roman" w:hAnsi="Times New Roman" w:cs="Times New Roman"/>
          <w:bCs/>
          <w:sz w:val="28"/>
          <w:szCs w:val="28"/>
          <w:lang w:val="ru-RU"/>
        </w:rPr>
      </w:pPr>
      <w:r w:rsidRPr="00632AB7">
        <w:rPr>
          <w:rFonts w:ascii="Times New Roman" w:hAnsi="Times New Roman" w:cs="Times New Roman"/>
          <w:sz w:val="28"/>
          <w:szCs w:val="28"/>
          <w:lang w:val="ru-RU"/>
        </w:rPr>
        <w:t>2.</w:t>
      </w:r>
      <w:r w:rsidRPr="00632AB7">
        <w:rPr>
          <w:rFonts w:ascii="Times New Roman" w:hAnsi="Times New Roman" w:cs="Times New Roman"/>
          <w:b/>
          <w:bCs/>
          <w:sz w:val="28"/>
          <w:szCs w:val="28"/>
          <w:lang w:val="ru-RU"/>
        </w:rPr>
        <w:t xml:space="preserve"> </w:t>
      </w:r>
      <w:proofErr w:type="spellStart"/>
      <w:r w:rsidRPr="00632AB7">
        <w:rPr>
          <w:rFonts w:ascii="Times New Roman" w:hAnsi="Times New Roman" w:cs="Times New Roman"/>
          <w:bCs/>
          <w:sz w:val="28"/>
          <w:szCs w:val="28"/>
          <w:lang w:val="ru-RU"/>
        </w:rPr>
        <w:t>Қазақстандағы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отбасылық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даулардың</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құрылымдық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сипатын</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мәдени-көпқабатты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табиғатын</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және</w:t>
      </w:r>
      <w:proofErr w:type="spellEnd"/>
      <w:r w:rsidRPr="00632AB7">
        <w:rPr>
          <w:rFonts w:ascii="Times New Roman" w:hAnsi="Times New Roman" w:cs="Times New Roman"/>
          <w:bCs/>
          <w:sz w:val="28"/>
          <w:szCs w:val="28"/>
          <w:lang w:val="ru-RU"/>
        </w:rPr>
        <w:t xml:space="preserve"> медиация </w:t>
      </w:r>
      <w:proofErr w:type="spellStart"/>
      <w:r w:rsidRPr="00632AB7">
        <w:rPr>
          <w:rFonts w:ascii="Times New Roman" w:hAnsi="Times New Roman" w:cs="Times New Roman"/>
          <w:bCs/>
          <w:sz w:val="28"/>
          <w:szCs w:val="28"/>
          <w:lang w:val="ru-RU"/>
        </w:rPr>
        <w:t>институтының</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институционалдық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қалыптасуы</w:t>
      </w:r>
      <w:proofErr w:type="spellEnd"/>
      <w:r w:rsidRPr="00632AB7">
        <w:rPr>
          <w:rFonts w:ascii="Times New Roman" w:hAnsi="Times New Roman" w:cs="Times New Roman"/>
          <w:bCs/>
          <w:sz w:val="28"/>
          <w:szCs w:val="28"/>
          <w:lang w:val="ru-RU"/>
        </w:rPr>
        <w:t xml:space="preserve"> мен </w:t>
      </w:r>
      <w:proofErr w:type="spellStart"/>
      <w:r w:rsidRPr="00632AB7">
        <w:rPr>
          <w:rFonts w:ascii="Times New Roman" w:hAnsi="Times New Roman" w:cs="Times New Roman"/>
          <w:bCs/>
          <w:sz w:val="28"/>
          <w:szCs w:val="28"/>
          <w:lang w:val="ru-RU"/>
        </w:rPr>
        <w:t>дамуын</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анықтайтын</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әлеуметтік</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мәдени</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және</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тарихи-құрылымдық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детерминанттар</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қандай</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және</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олар</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нормативтік</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реттеу</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кәсіби</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медиаторлық</w:t>
      </w:r>
      <w:proofErr w:type="spellEnd"/>
      <w:r w:rsidRPr="00632AB7">
        <w:rPr>
          <w:rFonts w:ascii="Times New Roman" w:hAnsi="Times New Roman" w:cs="Times New Roman"/>
          <w:bCs/>
          <w:sz w:val="28"/>
          <w:szCs w:val="28"/>
          <w:lang w:val="ru-RU"/>
        </w:rPr>
        <w:t xml:space="preserve"> </w:t>
      </w:r>
      <w:r w:rsidR="003A2E67" w:rsidRPr="00632AB7">
        <w:rPr>
          <w:rFonts w:ascii="Times New Roman" w:hAnsi="Times New Roman" w:cs="Times New Roman"/>
          <w:bCs/>
          <w:sz w:val="28"/>
          <w:szCs w:val="28"/>
          <w:lang w:val="ru-RU"/>
        </w:rPr>
        <w:t>орта м</w:t>
      </w:r>
      <w:r w:rsidRPr="00632AB7">
        <w:rPr>
          <w:rFonts w:ascii="Times New Roman" w:hAnsi="Times New Roman" w:cs="Times New Roman"/>
          <w:bCs/>
          <w:sz w:val="28"/>
          <w:szCs w:val="28"/>
          <w:lang w:val="ru-RU"/>
        </w:rPr>
        <w:t xml:space="preserve">ен </w:t>
      </w:r>
      <w:proofErr w:type="spellStart"/>
      <w:r w:rsidRPr="00632AB7">
        <w:rPr>
          <w:rFonts w:ascii="Times New Roman" w:hAnsi="Times New Roman" w:cs="Times New Roman"/>
          <w:bCs/>
          <w:sz w:val="28"/>
          <w:szCs w:val="28"/>
          <w:lang w:val="ru-RU"/>
        </w:rPr>
        <w:t>институционалдық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консолидацияны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шоғырландыруды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қалай</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қалыптастырады</w:t>
      </w:r>
      <w:proofErr w:type="spellEnd"/>
      <w:r w:rsidRPr="00632AB7">
        <w:rPr>
          <w:rFonts w:ascii="Times New Roman" w:hAnsi="Times New Roman" w:cs="Times New Roman"/>
          <w:bCs/>
          <w:sz w:val="28"/>
          <w:szCs w:val="28"/>
          <w:lang w:val="ru-RU"/>
        </w:rPr>
        <w:t>?</w:t>
      </w:r>
    </w:p>
    <w:p w14:paraId="0D2C43AC" w14:textId="3283676A" w:rsidR="008B0D2D" w:rsidRPr="00632AB7" w:rsidRDefault="008B0D2D" w:rsidP="008B0D2D">
      <w:pPr>
        <w:ind w:firstLine="720"/>
        <w:jc w:val="both"/>
        <w:rPr>
          <w:rFonts w:ascii="Times New Roman" w:hAnsi="Times New Roman" w:cs="Times New Roman"/>
          <w:bCs/>
          <w:sz w:val="28"/>
          <w:szCs w:val="28"/>
          <w:lang w:val="ru-RU"/>
        </w:rPr>
      </w:pPr>
      <w:r w:rsidRPr="00632AB7">
        <w:rPr>
          <w:rFonts w:ascii="Times New Roman" w:hAnsi="Times New Roman" w:cs="Times New Roman"/>
          <w:sz w:val="28"/>
          <w:szCs w:val="28"/>
          <w:lang w:val="ru-RU"/>
        </w:rPr>
        <w:t>3.</w:t>
      </w:r>
      <w:r w:rsidRPr="00632AB7">
        <w:rPr>
          <w:rFonts w:ascii="Times New Roman" w:hAnsi="Times New Roman" w:cs="Times New Roman"/>
          <w:b/>
          <w:bCs/>
          <w:sz w:val="28"/>
          <w:szCs w:val="28"/>
          <w:lang w:val="ru-RU"/>
        </w:rPr>
        <w:t xml:space="preserve"> </w:t>
      </w:r>
      <w:proofErr w:type="spellStart"/>
      <w:r w:rsidRPr="00632AB7">
        <w:rPr>
          <w:rFonts w:ascii="Times New Roman" w:hAnsi="Times New Roman" w:cs="Times New Roman"/>
          <w:bCs/>
          <w:sz w:val="28"/>
          <w:szCs w:val="28"/>
          <w:lang w:val="ru-RU"/>
        </w:rPr>
        <w:t>Қазіргі</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қазақстандық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қоғамдағы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отбасылық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даулардың</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пайда</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болуына</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эскалациялық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динамикасына</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және</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нәтижелеріне</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ықпал</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ететін</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негізгі</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әлеуметтік-демографиялық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мінез-құлықтық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психологиялық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және</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мәдени-перцептивтік</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қабылдау</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факторлары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қандай</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және</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олар</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отбасы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институтының</w:t>
      </w:r>
      <w:proofErr w:type="spellEnd"/>
      <w:r w:rsidRPr="00632AB7">
        <w:rPr>
          <w:rFonts w:ascii="Times New Roman" w:hAnsi="Times New Roman" w:cs="Times New Roman"/>
          <w:bCs/>
          <w:sz w:val="28"/>
          <w:szCs w:val="28"/>
          <w:lang w:val="ru-RU"/>
        </w:rPr>
        <w:t xml:space="preserve"> </w:t>
      </w:r>
      <w:proofErr w:type="spellStart"/>
      <w:r w:rsidR="003A2E67" w:rsidRPr="00632AB7">
        <w:rPr>
          <w:rFonts w:ascii="Times New Roman" w:hAnsi="Times New Roman" w:cs="Times New Roman"/>
          <w:bCs/>
          <w:sz w:val="28"/>
          <w:szCs w:val="28"/>
          <w:lang w:val="ru-RU"/>
        </w:rPr>
        <w:t>өзгерісі</w:t>
      </w:r>
      <w:proofErr w:type="spellEnd"/>
      <w:r w:rsidRPr="00632AB7">
        <w:rPr>
          <w:rFonts w:ascii="Times New Roman" w:hAnsi="Times New Roman" w:cs="Times New Roman"/>
          <w:bCs/>
          <w:sz w:val="28"/>
          <w:szCs w:val="28"/>
          <w:lang w:val="ru-RU"/>
        </w:rPr>
        <w:t xml:space="preserve"> мен </w:t>
      </w:r>
      <w:proofErr w:type="spellStart"/>
      <w:r w:rsidRPr="00632AB7">
        <w:rPr>
          <w:rFonts w:ascii="Times New Roman" w:hAnsi="Times New Roman" w:cs="Times New Roman"/>
          <w:bCs/>
          <w:sz w:val="28"/>
          <w:szCs w:val="28"/>
          <w:lang w:val="ru-RU"/>
        </w:rPr>
        <w:t>дауларды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реттеу</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тәжірибесіне</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қалай</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әсер</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етеді</w:t>
      </w:r>
      <w:proofErr w:type="spellEnd"/>
      <w:r w:rsidRPr="00632AB7">
        <w:rPr>
          <w:rFonts w:ascii="Times New Roman" w:hAnsi="Times New Roman" w:cs="Times New Roman"/>
          <w:bCs/>
          <w:sz w:val="28"/>
          <w:szCs w:val="28"/>
          <w:lang w:val="ru-RU"/>
        </w:rPr>
        <w:t>?</w:t>
      </w:r>
    </w:p>
    <w:p w14:paraId="762CDFDE" w14:textId="7BD813A6" w:rsidR="008B0D2D" w:rsidRPr="00961558" w:rsidRDefault="008B0D2D" w:rsidP="008B0D2D">
      <w:pPr>
        <w:ind w:firstLine="720"/>
        <w:jc w:val="both"/>
        <w:rPr>
          <w:rFonts w:ascii="Times New Roman" w:hAnsi="Times New Roman" w:cs="Times New Roman"/>
          <w:bCs/>
          <w:sz w:val="28"/>
          <w:szCs w:val="28"/>
          <w:lang w:val="ru-RU"/>
        </w:rPr>
      </w:pPr>
      <w:r w:rsidRPr="00632AB7">
        <w:rPr>
          <w:rFonts w:ascii="Times New Roman" w:hAnsi="Times New Roman" w:cs="Times New Roman"/>
          <w:sz w:val="28"/>
          <w:szCs w:val="28"/>
          <w:lang w:val="ru-RU"/>
        </w:rPr>
        <w:t>4.</w:t>
      </w:r>
      <w:r w:rsidRPr="00632AB7">
        <w:rPr>
          <w:rFonts w:ascii="Times New Roman" w:hAnsi="Times New Roman" w:cs="Times New Roman"/>
          <w:b/>
          <w:bCs/>
          <w:sz w:val="28"/>
          <w:szCs w:val="28"/>
          <w:lang w:val="ru-RU"/>
        </w:rPr>
        <w:t xml:space="preserve"> </w:t>
      </w:r>
      <w:proofErr w:type="spellStart"/>
      <w:r w:rsidRPr="00632AB7">
        <w:rPr>
          <w:rFonts w:ascii="Times New Roman" w:hAnsi="Times New Roman" w:cs="Times New Roman"/>
          <w:bCs/>
          <w:sz w:val="28"/>
          <w:szCs w:val="28"/>
          <w:lang w:val="ru-RU"/>
        </w:rPr>
        <w:t>Қазақстан</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халқы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медиацияны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отбасылық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дауларды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реттеудің</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институционалдық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тетігі</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ретінде</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қалай</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қабылдайды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оның</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әлеуметтік</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легитимдігі</w:t>
      </w:r>
      <w:proofErr w:type="spellEnd"/>
      <w:r w:rsidRPr="00632AB7">
        <w:rPr>
          <w:rFonts w:ascii="Times New Roman" w:hAnsi="Times New Roman" w:cs="Times New Roman"/>
          <w:bCs/>
          <w:sz w:val="28"/>
          <w:szCs w:val="28"/>
          <w:lang w:val="ru-RU"/>
        </w:rPr>
        <w:t xml:space="preserve"> мен </w:t>
      </w:r>
      <w:proofErr w:type="spellStart"/>
      <w:r w:rsidRPr="00632AB7">
        <w:rPr>
          <w:rFonts w:ascii="Times New Roman" w:hAnsi="Times New Roman" w:cs="Times New Roman"/>
          <w:bCs/>
          <w:sz w:val="28"/>
          <w:szCs w:val="28"/>
          <w:lang w:val="ru-RU"/>
        </w:rPr>
        <w:t>сенімділігі</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қалай</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қалыптасады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сондай-ақ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кәсіби</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медиаторлар</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медиацияның</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рөлін</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агенттік</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функцияларын</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және</w:t>
      </w:r>
      <w:proofErr w:type="spellEnd"/>
      <w:r w:rsidRPr="00632AB7">
        <w:rPr>
          <w:rFonts w:ascii="Times New Roman" w:hAnsi="Times New Roman" w:cs="Times New Roman"/>
          <w:bCs/>
          <w:sz w:val="28"/>
          <w:szCs w:val="28"/>
          <w:lang w:val="ru-RU"/>
        </w:rPr>
        <w:t xml:space="preserve"> сот </w:t>
      </w:r>
      <w:proofErr w:type="spellStart"/>
      <w:r w:rsidRPr="00632AB7">
        <w:rPr>
          <w:rFonts w:ascii="Times New Roman" w:hAnsi="Times New Roman" w:cs="Times New Roman"/>
          <w:bCs/>
          <w:sz w:val="28"/>
          <w:szCs w:val="28"/>
          <w:lang w:val="ru-RU"/>
        </w:rPr>
        <w:t>талқылауымен</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салыстырғандағы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артықшылықтары</w:t>
      </w:r>
      <w:proofErr w:type="spellEnd"/>
      <w:r w:rsidRPr="00632AB7">
        <w:rPr>
          <w:rFonts w:ascii="Times New Roman" w:hAnsi="Times New Roman" w:cs="Times New Roman"/>
          <w:bCs/>
          <w:sz w:val="28"/>
          <w:szCs w:val="28"/>
          <w:lang w:val="ru-RU"/>
        </w:rPr>
        <w:t xml:space="preserve"> мен </w:t>
      </w:r>
      <w:proofErr w:type="spellStart"/>
      <w:r w:rsidRPr="00632AB7">
        <w:rPr>
          <w:rFonts w:ascii="Times New Roman" w:hAnsi="Times New Roman" w:cs="Times New Roman"/>
          <w:bCs/>
          <w:sz w:val="28"/>
          <w:szCs w:val="28"/>
          <w:lang w:val="ru-RU"/>
        </w:rPr>
        <w:t>шектеулерін</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қалай</w:t>
      </w:r>
      <w:proofErr w:type="spellEnd"/>
      <w:r w:rsidRPr="00632AB7">
        <w:rPr>
          <w:rFonts w:ascii="Times New Roman" w:hAnsi="Times New Roman" w:cs="Times New Roman"/>
          <w:bCs/>
          <w:sz w:val="28"/>
          <w:szCs w:val="28"/>
          <w:lang w:val="ru-RU"/>
        </w:rPr>
        <w:t xml:space="preserve"> </w:t>
      </w:r>
      <w:proofErr w:type="spellStart"/>
      <w:r w:rsidR="003A2E67" w:rsidRPr="00632AB7">
        <w:rPr>
          <w:rFonts w:ascii="Times New Roman" w:hAnsi="Times New Roman" w:cs="Times New Roman"/>
          <w:bCs/>
          <w:sz w:val="28"/>
          <w:szCs w:val="28"/>
          <w:lang w:val="ru-RU"/>
        </w:rPr>
        <w:t>түсіндіреді</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Сонымен</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қатар</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Қазақстандағы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отбасылық</w:t>
      </w:r>
      <w:proofErr w:type="spellEnd"/>
      <w:r w:rsidRPr="00632AB7">
        <w:rPr>
          <w:rFonts w:ascii="Times New Roman" w:hAnsi="Times New Roman" w:cs="Times New Roman"/>
          <w:bCs/>
          <w:sz w:val="28"/>
          <w:szCs w:val="28"/>
          <w:lang w:val="ru-RU"/>
        </w:rPr>
        <w:t xml:space="preserve"> медиация </w:t>
      </w:r>
      <w:proofErr w:type="spellStart"/>
      <w:r w:rsidRPr="00632AB7">
        <w:rPr>
          <w:rFonts w:ascii="Times New Roman" w:hAnsi="Times New Roman" w:cs="Times New Roman"/>
          <w:bCs/>
          <w:sz w:val="28"/>
          <w:szCs w:val="28"/>
          <w:lang w:val="ru-RU"/>
        </w:rPr>
        <w:t>институтының</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тиімділігін</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шектейтін</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құрылымдық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мәдени</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кәсіби</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және</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ақпараттық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кедергілер</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қандай</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және</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сарапшылар</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lastRenderedPageBreak/>
        <w:t>институционалдық</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және</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кәсіби</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дамуды</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қамтамасыз</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ету</w:t>
      </w:r>
      <w:proofErr w:type="spellEnd"/>
      <w:r w:rsidRPr="00632AB7">
        <w:rPr>
          <w:rFonts w:ascii="Times New Roman" w:hAnsi="Times New Roman" w:cs="Times New Roman"/>
          <w:bCs/>
          <w:sz w:val="28"/>
          <w:szCs w:val="28"/>
          <w:lang w:val="ru-RU"/>
        </w:rPr>
        <w:t xml:space="preserve"> </w:t>
      </w:r>
      <w:proofErr w:type="spellStart"/>
      <w:r w:rsidRPr="00632AB7">
        <w:rPr>
          <w:rFonts w:ascii="Times New Roman" w:hAnsi="Times New Roman" w:cs="Times New Roman"/>
          <w:bCs/>
          <w:sz w:val="28"/>
          <w:szCs w:val="28"/>
          <w:lang w:val="ru-RU"/>
        </w:rPr>
        <w:t>үшін</w:t>
      </w:r>
      <w:proofErr w:type="spellEnd"/>
      <w:r w:rsidRPr="00961558">
        <w:rPr>
          <w:rFonts w:ascii="Times New Roman" w:hAnsi="Times New Roman" w:cs="Times New Roman"/>
          <w:bCs/>
          <w:sz w:val="28"/>
          <w:szCs w:val="28"/>
          <w:lang w:val="ru-RU"/>
        </w:rPr>
        <w:t xml:space="preserve"> </w:t>
      </w:r>
      <w:proofErr w:type="spellStart"/>
      <w:r w:rsidRPr="00961558">
        <w:rPr>
          <w:rFonts w:ascii="Times New Roman" w:hAnsi="Times New Roman" w:cs="Times New Roman"/>
          <w:bCs/>
          <w:sz w:val="28"/>
          <w:szCs w:val="28"/>
          <w:lang w:val="ru-RU"/>
        </w:rPr>
        <w:t>қандай</w:t>
      </w:r>
      <w:proofErr w:type="spellEnd"/>
      <w:r w:rsidRPr="00961558">
        <w:rPr>
          <w:rFonts w:ascii="Times New Roman" w:hAnsi="Times New Roman" w:cs="Times New Roman"/>
          <w:bCs/>
          <w:sz w:val="28"/>
          <w:szCs w:val="28"/>
          <w:lang w:val="ru-RU"/>
        </w:rPr>
        <w:t xml:space="preserve"> </w:t>
      </w:r>
      <w:proofErr w:type="spellStart"/>
      <w:r w:rsidRPr="00961558">
        <w:rPr>
          <w:rFonts w:ascii="Times New Roman" w:hAnsi="Times New Roman" w:cs="Times New Roman"/>
          <w:bCs/>
          <w:sz w:val="28"/>
          <w:szCs w:val="28"/>
          <w:lang w:val="ru-RU"/>
        </w:rPr>
        <w:t>стратегиялық</w:t>
      </w:r>
      <w:proofErr w:type="spellEnd"/>
      <w:r w:rsidRPr="00961558">
        <w:rPr>
          <w:rFonts w:ascii="Times New Roman" w:hAnsi="Times New Roman" w:cs="Times New Roman"/>
          <w:bCs/>
          <w:sz w:val="28"/>
          <w:szCs w:val="28"/>
          <w:lang w:val="ru-RU"/>
        </w:rPr>
        <w:t xml:space="preserve"> </w:t>
      </w:r>
      <w:proofErr w:type="spellStart"/>
      <w:r w:rsidRPr="00961558">
        <w:rPr>
          <w:rFonts w:ascii="Times New Roman" w:hAnsi="Times New Roman" w:cs="Times New Roman"/>
          <w:bCs/>
          <w:sz w:val="28"/>
          <w:szCs w:val="28"/>
          <w:lang w:val="ru-RU"/>
        </w:rPr>
        <w:t>бағыттарды</w:t>
      </w:r>
      <w:proofErr w:type="spellEnd"/>
      <w:r w:rsidRPr="00961558">
        <w:rPr>
          <w:rFonts w:ascii="Times New Roman" w:hAnsi="Times New Roman" w:cs="Times New Roman"/>
          <w:bCs/>
          <w:sz w:val="28"/>
          <w:szCs w:val="28"/>
          <w:lang w:val="ru-RU"/>
        </w:rPr>
        <w:t xml:space="preserve"> басым </w:t>
      </w:r>
      <w:proofErr w:type="spellStart"/>
      <w:r w:rsidRPr="00961558">
        <w:rPr>
          <w:rFonts w:ascii="Times New Roman" w:hAnsi="Times New Roman" w:cs="Times New Roman"/>
          <w:bCs/>
          <w:sz w:val="28"/>
          <w:szCs w:val="28"/>
          <w:lang w:val="ru-RU"/>
        </w:rPr>
        <w:t>деп</w:t>
      </w:r>
      <w:proofErr w:type="spellEnd"/>
      <w:r w:rsidRPr="00961558">
        <w:rPr>
          <w:rFonts w:ascii="Times New Roman" w:hAnsi="Times New Roman" w:cs="Times New Roman"/>
          <w:bCs/>
          <w:sz w:val="28"/>
          <w:szCs w:val="28"/>
          <w:lang w:val="ru-RU"/>
        </w:rPr>
        <w:t xml:space="preserve"> </w:t>
      </w:r>
      <w:proofErr w:type="spellStart"/>
      <w:r w:rsidRPr="00961558">
        <w:rPr>
          <w:rFonts w:ascii="Times New Roman" w:hAnsi="Times New Roman" w:cs="Times New Roman"/>
          <w:bCs/>
          <w:sz w:val="28"/>
          <w:szCs w:val="28"/>
          <w:lang w:val="ru-RU"/>
        </w:rPr>
        <w:t>санайды</w:t>
      </w:r>
      <w:proofErr w:type="spellEnd"/>
      <w:r w:rsidRPr="00961558">
        <w:rPr>
          <w:rFonts w:ascii="Times New Roman" w:hAnsi="Times New Roman" w:cs="Times New Roman"/>
          <w:bCs/>
          <w:sz w:val="28"/>
          <w:szCs w:val="28"/>
          <w:lang w:val="ru-RU"/>
        </w:rPr>
        <w:t>?</w:t>
      </w:r>
    </w:p>
    <w:p w14:paraId="3295454E" w14:textId="43520E05" w:rsidR="008B0D2D" w:rsidRDefault="008B0D2D" w:rsidP="008B0D2D">
      <w:pPr>
        <w:ind w:firstLine="720"/>
        <w:jc w:val="both"/>
        <w:rPr>
          <w:rFonts w:ascii="Times New Roman" w:hAnsi="Times New Roman" w:cs="Times New Roman"/>
          <w:bCs/>
          <w:sz w:val="28"/>
          <w:szCs w:val="28"/>
          <w:lang w:val="ru-RU"/>
        </w:rPr>
      </w:pPr>
      <w:proofErr w:type="spellStart"/>
      <w:r w:rsidRPr="00E56D4F">
        <w:rPr>
          <w:rFonts w:ascii="Times New Roman" w:hAnsi="Times New Roman" w:cs="Times New Roman"/>
          <w:bCs/>
          <w:sz w:val="28"/>
          <w:szCs w:val="28"/>
          <w:lang w:val="ru-RU"/>
        </w:rPr>
        <w:t>Диссертациялық</w:t>
      </w:r>
      <w:proofErr w:type="spellEnd"/>
      <w:r w:rsidRPr="00E56D4F">
        <w:rPr>
          <w:rFonts w:ascii="Times New Roman" w:hAnsi="Times New Roman" w:cs="Times New Roman"/>
          <w:bCs/>
          <w:sz w:val="28"/>
          <w:szCs w:val="28"/>
          <w:lang w:val="ru-RU"/>
        </w:rPr>
        <w:t xml:space="preserve"> </w:t>
      </w:r>
      <w:proofErr w:type="spellStart"/>
      <w:r w:rsidRPr="00E56D4F">
        <w:rPr>
          <w:rFonts w:ascii="Times New Roman" w:hAnsi="Times New Roman" w:cs="Times New Roman"/>
          <w:bCs/>
          <w:sz w:val="28"/>
          <w:szCs w:val="28"/>
          <w:lang w:val="ru-RU"/>
        </w:rPr>
        <w:t>жұмыстың</w:t>
      </w:r>
      <w:proofErr w:type="spellEnd"/>
      <w:r w:rsidRPr="00E56D4F">
        <w:rPr>
          <w:rFonts w:ascii="Times New Roman" w:hAnsi="Times New Roman" w:cs="Times New Roman"/>
          <w:bCs/>
          <w:sz w:val="28"/>
          <w:szCs w:val="28"/>
          <w:lang w:val="ru-RU"/>
        </w:rPr>
        <w:t xml:space="preserve"> </w:t>
      </w:r>
      <w:proofErr w:type="spellStart"/>
      <w:r w:rsidR="003A2E67">
        <w:rPr>
          <w:rFonts w:ascii="Times New Roman" w:hAnsi="Times New Roman" w:cs="Times New Roman"/>
          <w:b/>
          <w:bCs/>
          <w:sz w:val="28"/>
          <w:szCs w:val="28"/>
          <w:lang w:val="ru-RU"/>
        </w:rPr>
        <w:t>болжамдары</w:t>
      </w:r>
      <w:proofErr w:type="spellEnd"/>
      <w:r w:rsidRPr="00E56D4F">
        <w:rPr>
          <w:rFonts w:ascii="Times New Roman" w:hAnsi="Times New Roman" w:cs="Times New Roman"/>
          <w:bCs/>
          <w:sz w:val="28"/>
          <w:szCs w:val="28"/>
          <w:lang w:val="ru-RU"/>
        </w:rPr>
        <w:t>:</w:t>
      </w:r>
    </w:p>
    <w:p w14:paraId="594C56FE" w14:textId="6CDC742F" w:rsidR="00613F5F" w:rsidRPr="00613F5F" w:rsidRDefault="00613F5F" w:rsidP="00613F5F">
      <w:pPr>
        <w:ind w:firstLine="709"/>
        <w:jc w:val="both"/>
        <w:rPr>
          <w:rFonts w:ascii="Times New Roman" w:hAnsi="Times New Roman" w:cs="Times New Roman"/>
          <w:sz w:val="28"/>
          <w:szCs w:val="28"/>
          <w:lang w:val="ru-RU"/>
        </w:rPr>
      </w:pPr>
      <w:r w:rsidRPr="00613F5F">
        <w:rPr>
          <w:rFonts w:ascii="Times New Roman" w:hAnsi="Times New Roman" w:cs="Times New Roman"/>
          <w:sz w:val="28"/>
          <w:szCs w:val="28"/>
          <w:lang w:val="ru-RU"/>
        </w:rPr>
        <w:t xml:space="preserve">H1. </w:t>
      </w:r>
      <w:proofErr w:type="spellStart"/>
      <w:r w:rsidRPr="00613F5F">
        <w:rPr>
          <w:rFonts w:ascii="Times New Roman" w:hAnsi="Times New Roman" w:cs="Times New Roman"/>
          <w:sz w:val="28"/>
          <w:szCs w:val="28"/>
          <w:lang w:val="ru-RU"/>
        </w:rPr>
        <w:t>Отбасылық</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даулардағы</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медиацияның</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тиімділігі</w:t>
      </w:r>
      <w:proofErr w:type="spellEnd"/>
      <w:r w:rsidR="0054649A">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тікелей</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институционалдық</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реттелу</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деңгейіне</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медиатордың</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кәсіби</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құзыреттілігіне</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және</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коммуникативтік</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ұтымды</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әрекеттің</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іске</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асуына</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тәуелді</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Медиацияның</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әмбебап</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функциялары</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дауды</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жұмсарту</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коммуникациялық</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арналарды</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қалпына</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келтіру</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әлеуметтік</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интеграцияны</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қолдау</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мәдени</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контекске</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қарай</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әртүрлі</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көрініс</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табады</w:t>
      </w:r>
      <w:proofErr w:type="spellEnd"/>
      <w:r w:rsidRPr="00613F5F">
        <w:rPr>
          <w:rFonts w:ascii="Times New Roman" w:hAnsi="Times New Roman" w:cs="Times New Roman"/>
          <w:sz w:val="28"/>
          <w:szCs w:val="28"/>
          <w:lang w:val="ru-RU"/>
        </w:rPr>
        <w:t xml:space="preserve">, ал </w:t>
      </w:r>
      <w:proofErr w:type="spellStart"/>
      <w:r w:rsidRPr="00613F5F">
        <w:rPr>
          <w:rFonts w:ascii="Times New Roman" w:hAnsi="Times New Roman" w:cs="Times New Roman"/>
          <w:sz w:val="28"/>
          <w:szCs w:val="28"/>
          <w:lang w:val="ru-RU"/>
        </w:rPr>
        <w:t>медиатордың</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тәжірибесі</w:t>
      </w:r>
      <w:proofErr w:type="spellEnd"/>
      <w:r w:rsidRPr="00613F5F">
        <w:rPr>
          <w:rFonts w:ascii="Times New Roman" w:hAnsi="Times New Roman" w:cs="Times New Roman"/>
          <w:sz w:val="28"/>
          <w:szCs w:val="28"/>
          <w:lang w:val="ru-RU"/>
        </w:rPr>
        <w:t xml:space="preserve"> мен </w:t>
      </w:r>
      <w:proofErr w:type="spellStart"/>
      <w:r w:rsidRPr="00613F5F">
        <w:rPr>
          <w:rFonts w:ascii="Times New Roman" w:hAnsi="Times New Roman" w:cs="Times New Roman"/>
          <w:sz w:val="28"/>
          <w:szCs w:val="28"/>
          <w:lang w:val="ru-RU"/>
        </w:rPr>
        <w:t>рөлі</w:t>
      </w:r>
      <w:proofErr w:type="spellEnd"/>
      <w:r w:rsidRPr="00613F5F">
        <w:rPr>
          <w:rFonts w:ascii="Times New Roman" w:hAnsi="Times New Roman" w:cs="Times New Roman"/>
          <w:sz w:val="28"/>
          <w:szCs w:val="28"/>
          <w:lang w:val="ru-RU"/>
        </w:rPr>
        <w:t xml:space="preserve"> медиация </w:t>
      </w:r>
      <w:proofErr w:type="spellStart"/>
      <w:r w:rsidRPr="00613F5F">
        <w:rPr>
          <w:rFonts w:ascii="Times New Roman" w:hAnsi="Times New Roman" w:cs="Times New Roman"/>
          <w:sz w:val="28"/>
          <w:szCs w:val="28"/>
          <w:lang w:val="ru-RU"/>
        </w:rPr>
        <w:t>тиімділігін</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айтарлықтай</w:t>
      </w:r>
      <w:proofErr w:type="spellEnd"/>
      <w:r w:rsidRPr="00613F5F">
        <w:rPr>
          <w:rFonts w:ascii="Times New Roman" w:hAnsi="Times New Roman" w:cs="Times New Roman"/>
          <w:sz w:val="28"/>
          <w:szCs w:val="28"/>
          <w:lang w:val="ru-RU"/>
        </w:rPr>
        <w:t xml:space="preserve"> </w:t>
      </w:r>
      <w:proofErr w:type="spellStart"/>
      <w:r w:rsidRPr="00613F5F">
        <w:rPr>
          <w:rFonts w:ascii="Times New Roman" w:hAnsi="Times New Roman" w:cs="Times New Roman"/>
          <w:sz w:val="28"/>
          <w:szCs w:val="28"/>
          <w:lang w:val="ru-RU"/>
        </w:rPr>
        <w:t>қалыптастырады</w:t>
      </w:r>
      <w:proofErr w:type="spellEnd"/>
      <w:r w:rsidRPr="00613F5F">
        <w:rPr>
          <w:rFonts w:ascii="Times New Roman" w:hAnsi="Times New Roman" w:cs="Times New Roman"/>
          <w:sz w:val="28"/>
          <w:szCs w:val="28"/>
          <w:lang w:val="ru-RU"/>
        </w:rPr>
        <w:t>.</w:t>
      </w:r>
    </w:p>
    <w:p w14:paraId="52C43B68" w14:textId="77777777" w:rsidR="00305193" w:rsidRPr="00056663" w:rsidRDefault="00613F5F" w:rsidP="00305193">
      <w:pPr>
        <w:ind w:firstLine="709"/>
        <w:jc w:val="both"/>
        <w:rPr>
          <w:rFonts w:ascii="Times New Roman" w:hAnsi="Times New Roman" w:cs="Times New Roman"/>
          <w:b/>
          <w:bCs/>
          <w:sz w:val="28"/>
          <w:szCs w:val="28"/>
          <w:lang w:val="ru-RU"/>
        </w:rPr>
      </w:pPr>
      <w:r w:rsidRPr="00613F5F">
        <w:rPr>
          <w:rFonts w:ascii="Times New Roman" w:hAnsi="Times New Roman" w:cs="Times New Roman"/>
          <w:sz w:val="28"/>
          <w:szCs w:val="28"/>
          <w:lang w:val="ru-RU"/>
        </w:rPr>
        <w:t xml:space="preserve">H2. </w:t>
      </w:r>
      <w:proofErr w:type="spellStart"/>
      <w:r w:rsidR="00305193" w:rsidRPr="00A364E8">
        <w:rPr>
          <w:rFonts w:ascii="Times New Roman" w:hAnsi="Times New Roman" w:cs="Times New Roman"/>
          <w:bCs/>
          <w:sz w:val="28"/>
          <w:szCs w:val="28"/>
          <w:lang w:val="ru-RU"/>
        </w:rPr>
        <w:t>Отбасылық</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даулардың</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жиілігі</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күрделілігі</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және</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медиативтік</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қатынастарға</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ашықтық</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әлеуметтік-демографиялық</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сипаттамалар</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тұлғаның</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мінез-құлықтық</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стратегиялары</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және</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психологиялық</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бейімделу</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деңгейлері</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арқылы</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түсіндіріледі</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Халықтың</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медиацияға</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сенімі</w:t>
      </w:r>
      <w:proofErr w:type="spellEnd"/>
      <w:r w:rsidR="00305193" w:rsidRPr="00A364E8">
        <w:rPr>
          <w:rFonts w:ascii="Times New Roman" w:hAnsi="Times New Roman" w:cs="Times New Roman"/>
          <w:bCs/>
          <w:sz w:val="28"/>
          <w:szCs w:val="28"/>
          <w:lang w:val="ru-RU"/>
        </w:rPr>
        <w:t xml:space="preserve"> мен </w:t>
      </w:r>
      <w:proofErr w:type="spellStart"/>
      <w:r w:rsidR="00305193" w:rsidRPr="00A364E8">
        <w:rPr>
          <w:rFonts w:ascii="Times New Roman" w:hAnsi="Times New Roman" w:cs="Times New Roman"/>
          <w:bCs/>
          <w:sz w:val="28"/>
          <w:szCs w:val="28"/>
          <w:lang w:val="ru-RU"/>
        </w:rPr>
        <w:t>қолдануға</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дайындылығы</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медиатордың</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бейтараптығына</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ақпараттану</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деңгейіне</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әлеуметтік</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капиталдың</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сапасына</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және</w:t>
      </w:r>
      <w:proofErr w:type="spellEnd"/>
      <w:r w:rsidR="00305193" w:rsidRPr="00A364E8">
        <w:rPr>
          <w:rFonts w:ascii="Times New Roman" w:hAnsi="Times New Roman" w:cs="Times New Roman"/>
          <w:bCs/>
          <w:sz w:val="28"/>
          <w:szCs w:val="28"/>
          <w:lang w:val="ru-RU"/>
        </w:rPr>
        <w:t xml:space="preserve"> сот </w:t>
      </w:r>
      <w:proofErr w:type="spellStart"/>
      <w:r w:rsidR="00305193" w:rsidRPr="00A364E8">
        <w:rPr>
          <w:rFonts w:ascii="Times New Roman" w:hAnsi="Times New Roman" w:cs="Times New Roman"/>
          <w:bCs/>
          <w:sz w:val="28"/>
          <w:szCs w:val="28"/>
          <w:lang w:val="ru-RU"/>
        </w:rPr>
        <w:t>жүйесіне</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деген</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сенімге</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байланысты</w:t>
      </w:r>
      <w:proofErr w:type="spellEnd"/>
      <w:r w:rsidR="00305193" w:rsidRPr="00A364E8">
        <w:rPr>
          <w:rFonts w:ascii="Times New Roman" w:hAnsi="Times New Roman" w:cs="Times New Roman"/>
          <w:bCs/>
          <w:sz w:val="28"/>
          <w:szCs w:val="28"/>
          <w:lang w:val="ru-RU"/>
        </w:rPr>
        <w:t xml:space="preserve"> </w:t>
      </w:r>
      <w:proofErr w:type="spellStart"/>
      <w:r w:rsidR="00305193" w:rsidRPr="00A364E8">
        <w:rPr>
          <w:rFonts w:ascii="Times New Roman" w:hAnsi="Times New Roman" w:cs="Times New Roman"/>
          <w:bCs/>
          <w:sz w:val="28"/>
          <w:szCs w:val="28"/>
          <w:lang w:val="ru-RU"/>
        </w:rPr>
        <w:t>қалыптасады</w:t>
      </w:r>
      <w:proofErr w:type="spellEnd"/>
      <w:r w:rsidR="00305193" w:rsidRPr="00A364E8">
        <w:rPr>
          <w:rFonts w:ascii="Times New Roman" w:hAnsi="Times New Roman" w:cs="Times New Roman"/>
          <w:bCs/>
          <w:sz w:val="28"/>
          <w:szCs w:val="28"/>
          <w:lang w:val="ru-RU"/>
        </w:rPr>
        <w:t>.</w:t>
      </w:r>
    </w:p>
    <w:p w14:paraId="7F627AB1" w14:textId="77777777" w:rsidR="00305193" w:rsidRDefault="008B0D2D" w:rsidP="00305193">
      <w:pPr>
        <w:ind w:firstLine="709"/>
        <w:jc w:val="both"/>
        <w:rPr>
          <w:rFonts w:ascii="Times New Roman" w:hAnsi="Times New Roman" w:cs="Times New Roman"/>
          <w:sz w:val="28"/>
          <w:szCs w:val="28"/>
          <w:lang w:val="ru-RU"/>
        </w:rPr>
      </w:pPr>
      <w:r w:rsidRPr="00065D93">
        <w:rPr>
          <w:rFonts w:ascii="Times New Roman" w:hAnsi="Times New Roman" w:cs="Times New Roman"/>
          <w:sz w:val="28"/>
          <w:szCs w:val="28"/>
          <w:lang w:val="ru-RU"/>
        </w:rPr>
        <w:t>H3.</w:t>
      </w:r>
      <w:r w:rsidR="00305193">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Қазақстандағы</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отбасылық</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даулардың</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сипаты</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және</w:t>
      </w:r>
      <w:proofErr w:type="spellEnd"/>
      <w:r w:rsidR="00305193" w:rsidRPr="00613F5F">
        <w:rPr>
          <w:rFonts w:ascii="Times New Roman" w:hAnsi="Times New Roman" w:cs="Times New Roman"/>
          <w:sz w:val="28"/>
          <w:szCs w:val="28"/>
          <w:lang w:val="ru-RU"/>
        </w:rPr>
        <w:t xml:space="preserve"> медиация </w:t>
      </w:r>
      <w:proofErr w:type="spellStart"/>
      <w:r w:rsidR="00305193" w:rsidRPr="00613F5F">
        <w:rPr>
          <w:rFonts w:ascii="Times New Roman" w:hAnsi="Times New Roman" w:cs="Times New Roman"/>
          <w:sz w:val="28"/>
          <w:szCs w:val="28"/>
          <w:lang w:val="ru-RU"/>
        </w:rPr>
        <w:t>институтының</w:t>
      </w:r>
      <w:proofErr w:type="spellEnd"/>
      <w:r w:rsidR="00305193" w:rsidRPr="00613F5F">
        <w:rPr>
          <w:rFonts w:ascii="Times New Roman" w:hAnsi="Times New Roman" w:cs="Times New Roman"/>
          <w:sz w:val="28"/>
          <w:szCs w:val="28"/>
          <w:lang w:val="ru-RU"/>
        </w:rPr>
        <w:t xml:space="preserve"> даму </w:t>
      </w:r>
      <w:proofErr w:type="spellStart"/>
      <w:r w:rsidR="00305193" w:rsidRPr="00613F5F">
        <w:rPr>
          <w:rFonts w:ascii="Times New Roman" w:hAnsi="Times New Roman" w:cs="Times New Roman"/>
          <w:sz w:val="28"/>
          <w:szCs w:val="28"/>
          <w:lang w:val="ru-RU"/>
        </w:rPr>
        <w:t>деңгейі</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әлеуметтік</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құндылықтардың</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көптүрлілігімен</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гендерлік</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қатынастардағы</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өзгерістермен</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дәстүрлі</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және</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жаңа</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нормалардың</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қайшылығымен</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сипатталады</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Сонымен</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қатар</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мәдени-патриархалдық</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нормалар</w:t>
      </w:r>
      <w:proofErr w:type="spellEnd"/>
      <w:r w:rsidR="00305193" w:rsidRPr="00613F5F">
        <w:rPr>
          <w:rFonts w:ascii="Times New Roman" w:hAnsi="Times New Roman" w:cs="Times New Roman"/>
          <w:sz w:val="28"/>
          <w:szCs w:val="28"/>
          <w:lang w:val="ru-RU"/>
        </w:rPr>
        <w:t xml:space="preserve"> мен </w:t>
      </w:r>
      <w:proofErr w:type="spellStart"/>
      <w:r w:rsidR="00305193" w:rsidRPr="00613F5F">
        <w:rPr>
          <w:rFonts w:ascii="Times New Roman" w:hAnsi="Times New Roman" w:cs="Times New Roman"/>
          <w:sz w:val="28"/>
          <w:szCs w:val="28"/>
          <w:lang w:val="ru-RU"/>
        </w:rPr>
        <w:t>құқықтық</w:t>
      </w:r>
      <w:proofErr w:type="spellEnd"/>
      <w:r w:rsidR="00305193" w:rsidRPr="00613F5F">
        <w:rPr>
          <w:rFonts w:ascii="Times New Roman" w:hAnsi="Times New Roman" w:cs="Times New Roman"/>
          <w:sz w:val="28"/>
          <w:szCs w:val="28"/>
          <w:lang w:val="ru-RU"/>
        </w:rPr>
        <w:t xml:space="preserve"> нигилизм </w:t>
      </w:r>
      <w:proofErr w:type="spellStart"/>
      <w:r w:rsidR="00305193" w:rsidRPr="00613F5F">
        <w:rPr>
          <w:rFonts w:ascii="Times New Roman" w:hAnsi="Times New Roman" w:cs="Times New Roman"/>
          <w:sz w:val="28"/>
          <w:szCs w:val="28"/>
          <w:lang w:val="ru-RU"/>
        </w:rPr>
        <w:t>медиацияны</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қабылдау</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деңгейін</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әлеуметтік</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легитимдігін</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және</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институционалдық</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тұрақтылығын</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айтарлықтай</w:t>
      </w:r>
      <w:proofErr w:type="spellEnd"/>
      <w:r w:rsidR="00305193" w:rsidRPr="00613F5F">
        <w:rPr>
          <w:rFonts w:ascii="Times New Roman" w:hAnsi="Times New Roman" w:cs="Times New Roman"/>
          <w:sz w:val="28"/>
          <w:szCs w:val="28"/>
          <w:lang w:val="ru-RU"/>
        </w:rPr>
        <w:t xml:space="preserve"> </w:t>
      </w:r>
      <w:proofErr w:type="spellStart"/>
      <w:r w:rsidR="00305193" w:rsidRPr="00613F5F">
        <w:rPr>
          <w:rFonts w:ascii="Times New Roman" w:hAnsi="Times New Roman" w:cs="Times New Roman"/>
          <w:sz w:val="28"/>
          <w:szCs w:val="28"/>
          <w:lang w:val="ru-RU"/>
        </w:rPr>
        <w:t>шектейді</w:t>
      </w:r>
      <w:proofErr w:type="spellEnd"/>
      <w:r w:rsidR="00305193" w:rsidRPr="00613F5F">
        <w:rPr>
          <w:rFonts w:ascii="Times New Roman" w:hAnsi="Times New Roman" w:cs="Times New Roman"/>
          <w:sz w:val="28"/>
          <w:szCs w:val="28"/>
          <w:lang w:val="ru-RU"/>
        </w:rPr>
        <w:t>.</w:t>
      </w:r>
    </w:p>
    <w:p w14:paraId="764C6367" w14:textId="7149DE18" w:rsidR="008B0D2D" w:rsidRPr="00043F03" w:rsidRDefault="008B0D2D" w:rsidP="00305193">
      <w:pPr>
        <w:ind w:firstLine="709"/>
        <w:jc w:val="both"/>
        <w:rPr>
          <w:rFonts w:ascii="Times New Roman" w:hAnsi="Times New Roman" w:cs="Times New Roman"/>
          <w:bCs/>
          <w:sz w:val="28"/>
          <w:szCs w:val="28"/>
          <w:lang w:val="ru-RU"/>
        </w:rPr>
      </w:pPr>
      <w:r w:rsidRPr="00065D93">
        <w:rPr>
          <w:rFonts w:ascii="Times New Roman" w:hAnsi="Times New Roman" w:cs="Times New Roman"/>
          <w:sz w:val="28"/>
          <w:szCs w:val="28"/>
          <w:lang w:val="ru-RU"/>
        </w:rPr>
        <w:t xml:space="preserve"> </w:t>
      </w:r>
      <w:proofErr w:type="spellStart"/>
      <w:r w:rsidRPr="00E56D4F">
        <w:rPr>
          <w:rFonts w:ascii="Times New Roman" w:hAnsi="Times New Roman" w:cs="Times New Roman"/>
          <w:b/>
          <w:bCs/>
          <w:sz w:val="28"/>
          <w:szCs w:val="28"/>
          <w:lang w:val="ru-RU"/>
        </w:rPr>
        <w:t>Зерттеудің</w:t>
      </w:r>
      <w:proofErr w:type="spellEnd"/>
      <w:r w:rsidRPr="00E56D4F">
        <w:rPr>
          <w:rFonts w:ascii="Times New Roman" w:hAnsi="Times New Roman" w:cs="Times New Roman"/>
          <w:b/>
          <w:bCs/>
          <w:sz w:val="28"/>
          <w:szCs w:val="28"/>
          <w:lang w:val="ru-RU"/>
        </w:rPr>
        <w:t xml:space="preserve"> </w:t>
      </w:r>
      <w:proofErr w:type="spellStart"/>
      <w:r w:rsidRPr="005F75A3">
        <w:rPr>
          <w:rFonts w:ascii="Times New Roman" w:hAnsi="Times New Roman" w:cs="Times New Roman"/>
          <w:b/>
          <w:bCs/>
          <w:sz w:val="28"/>
          <w:szCs w:val="28"/>
          <w:lang w:val="ru-RU"/>
        </w:rPr>
        <w:t>теориялық</w:t>
      </w:r>
      <w:proofErr w:type="spellEnd"/>
      <w:r w:rsidRPr="005F75A3">
        <w:rPr>
          <w:rFonts w:ascii="Times New Roman" w:hAnsi="Times New Roman" w:cs="Times New Roman"/>
          <w:b/>
          <w:bCs/>
          <w:sz w:val="28"/>
          <w:szCs w:val="28"/>
          <w:lang w:val="ru-RU"/>
        </w:rPr>
        <w:t xml:space="preserve"> </w:t>
      </w:r>
      <w:proofErr w:type="spellStart"/>
      <w:r w:rsidRPr="005F75A3">
        <w:rPr>
          <w:rFonts w:ascii="Times New Roman" w:hAnsi="Times New Roman" w:cs="Times New Roman"/>
          <w:b/>
          <w:bCs/>
          <w:sz w:val="28"/>
          <w:szCs w:val="28"/>
          <w:lang w:val="ru-RU"/>
        </w:rPr>
        <w:t>және</w:t>
      </w:r>
      <w:proofErr w:type="spellEnd"/>
      <w:r w:rsidRPr="005F75A3">
        <w:rPr>
          <w:rFonts w:ascii="Times New Roman" w:hAnsi="Times New Roman" w:cs="Times New Roman"/>
          <w:b/>
          <w:bCs/>
          <w:sz w:val="28"/>
          <w:szCs w:val="28"/>
          <w:lang w:val="ru-RU"/>
        </w:rPr>
        <w:t xml:space="preserve"> </w:t>
      </w:r>
      <w:proofErr w:type="spellStart"/>
      <w:r w:rsidRPr="00160232">
        <w:rPr>
          <w:rFonts w:ascii="Times New Roman" w:hAnsi="Times New Roman" w:cs="Times New Roman"/>
          <w:b/>
          <w:bCs/>
          <w:sz w:val="28"/>
          <w:szCs w:val="28"/>
          <w:lang w:val="ru-RU"/>
        </w:rPr>
        <w:t>әдіснамалық</w:t>
      </w:r>
      <w:proofErr w:type="spellEnd"/>
      <w:r w:rsidRPr="00160232">
        <w:rPr>
          <w:rFonts w:ascii="Times New Roman" w:hAnsi="Times New Roman" w:cs="Times New Roman"/>
          <w:b/>
          <w:bCs/>
          <w:sz w:val="28"/>
          <w:szCs w:val="28"/>
          <w:lang w:val="ru-RU"/>
        </w:rPr>
        <w:t xml:space="preserve"> </w:t>
      </w:r>
      <w:proofErr w:type="spellStart"/>
      <w:r w:rsidRPr="00160232">
        <w:rPr>
          <w:rFonts w:ascii="Times New Roman" w:hAnsi="Times New Roman" w:cs="Times New Roman"/>
          <w:b/>
          <w:bCs/>
          <w:sz w:val="28"/>
          <w:szCs w:val="28"/>
          <w:lang w:val="ru-RU"/>
        </w:rPr>
        <w:t>негізі</w:t>
      </w:r>
      <w:proofErr w:type="spellEnd"/>
      <w:r w:rsidRPr="00160232">
        <w:rPr>
          <w:rFonts w:ascii="Times New Roman" w:hAnsi="Times New Roman" w:cs="Times New Roman"/>
          <w:b/>
          <w:bCs/>
          <w:sz w:val="28"/>
          <w:szCs w:val="28"/>
          <w:lang w:val="ru-RU"/>
        </w:rPr>
        <w:t xml:space="preserve">. </w:t>
      </w:r>
      <w:proofErr w:type="spellStart"/>
      <w:r w:rsidRPr="00160232">
        <w:rPr>
          <w:rFonts w:ascii="Times New Roman" w:hAnsi="Times New Roman" w:cs="Times New Roman"/>
          <w:bCs/>
          <w:sz w:val="28"/>
          <w:szCs w:val="28"/>
          <w:lang w:val="ru-RU"/>
        </w:rPr>
        <w:t>Бұл</w:t>
      </w:r>
      <w:proofErr w:type="spellEnd"/>
      <w:r w:rsidRPr="00160232">
        <w:rPr>
          <w:rFonts w:ascii="Times New Roman" w:hAnsi="Times New Roman" w:cs="Times New Roman"/>
          <w:bCs/>
          <w:sz w:val="28"/>
          <w:szCs w:val="28"/>
          <w:lang w:val="ru-RU"/>
        </w:rPr>
        <w:t xml:space="preserve"> </w:t>
      </w:r>
      <w:proofErr w:type="spellStart"/>
      <w:r w:rsidRPr="00160232">
        <w:rPr>
          <w:rFonts w:ascii="Times New Roman" w:hAnsi="Times New Roman" w:cs="Times New Roman"/>
          <w:bCs/>
          <w:sz w:val="28"/>
          <w:szCs w:val="28"/>
          <w:lang w:val="ru-RU"/>
        </w:rPr>
        <w:t>диссертациялық</w:t>
      </w:r>
      <w:proofErr w:type="spellEnd"/>
      <w:r w:rsidRPr="00160232">
        <w:rPr>
          <w:rFonts w:ascii="Times New Roman" w:hAnsi="Times New Roman" w:cs="Times New Roman"/>
          <w:bCs/>
          <w:sz w:val="28"/>
          <w:szCs w:val="28"/>
          <w:lang w:val="ru-RU"/>
        </w:rPr>
        <w:t xml:space="preserve"> </w:t>
      </w:r>
      <w:proofErr w:type="spellStart"/>
      <w:r w:rsidRPr="00160232">
        <w:rPr>
          <w:rFonts w:ascii="Times New Roman" w:hAnsi="Times New Roman" w:cs="Times New Roman"/>
          <w:bCs/>
          <w:sz w:val="28"/>
          <w:szCs w:val="28"/>
          <w:lang w:val="ru-RU"/>
        </w:rPr>
        <w:t>зерттеу</w:t>
      </w:r>
      <w:proofErr w:type="spellEnd"/>
      <w:r w:rsidRPr="00160232">
        <w:rPr>
          <w:rFonts w:ascii="Times New Roman" w:hAnsi="Times New Roman" w:cs="Times New Roman"/>
          <w:bCs/>
          <w:sz w:val="28"/>
          <w:szCs w:val="28"/>
          <w:lang w:val="ru-RU"/>
        </w:rPr>
        <w:t xml:space="preserve"> дау, коммуникация, </w:t>
      </w:r>
      <w:proofErr w:type="spellStart"/>
      <w:r w:rsidRPr="00160232">
        <w:rPr>
          <w:rFonts w:ascii="Times New Roman" w:hAnsi="Times New Roman" w:cs="Times New Roman"/>
          <w:bCs/>
          <w:sz w:val="28"/>
          <w:szCs w:val="28"/>
          <w:lang w:val="ru-RU"/>
        </w:rPr>
        <w:t>агенттік</w:t>
      </w:r>
      <w:proofErr w:type="spellEnd"/>
      <w:r w:rsidRPr="00160232">
        <w:rPr>
          <w:rFonts w:ascii="Times New Roman" w:hAnsi="Times New Roman" w:cs="Times New Roman"/>
          <w:bCs/>
          <w:sz w:val="28"/>
          <w:szCs w:val="28"/>
          <w:lang w:val="ru-RU"/>
        </w:rPr>
        <w:t>–</w:t>
      </w:r>
      <w:proofErr w:type="spellStart"/>
      <w:r w:rsidRPr="00160232">
        <w:rPr>
          <w:rFonts w:ascii="Times New Roman" w:hAnsi="Times New Roman" w:cs="Times New Roman"/>
          <w:bCs/>
          <w:sz w:val="28"/>
          <w:szCs w:val="28"/>
          <w:lang w:val="ru-RU"/>
        </w:rPr>
        <w:t>құрылымдық</w:t>
      </w:r>
      <w:proofErr w:type="spellEnd"/>
      <w:r w:rsidRPr="00160232">
        <w:rPr>
          <w:rFonts w:ascii="Times New Roman" w:hAnsi="Times New Roman" w:cs="Times New Roman"/>
          <w:bCs/>
          <w:sz w:val="28"/>
          <w:szCs w:val="28"/>
          <w:lang w:val="ru-RU"/>
        </w:rPr>
        <w:t xml:space="preserve"> </w:t>
      </w:r>
      <w:proofErr w:type="spellStart"/>
      <w:r w:rsidRPr="00160232">
        <w:rPr>
          <w:rFonts w:ascii="Times New Roman" w:hAnsi="Times New Roman" w:cs="Times New Roman"/>
          <w:bCs/>
          <w:sz w:val="28"/>
          <w:szCs w:val="28"/>
          <w:lang w:val="ru-RU"/>
        </w:rPr>
        <w:t>өзара</w:t>
      </w:r>
      <w:proofErr w:type="spellEnd"/>
      <w:r w:rsidRPr="00160232">
        <w:rPr>
          <w:rFonts w:ascii="Times New Roman" w:hAnsi="Times New Roman" w:cs="Times New Roman"/>
          <w:bCs/>
          <w:sz w:val="28"/>
          <w:szCs w:val="28"/>
          <w:lang w:val="ru-RU"/>
        </w:rPr>
        <w:t xml:space="preserve"> </w:t>
      </w:r>
      <w:proofErr w:type="spellStart"/>
      <w:r w:rsidRPr="00160232">
        <w:rPr>
          <w:rFonts w:ascii="Times New Roman" w:hAnsi="Times New Roman" w:cs="Times New Roman"/>
          <w:bCs/>
          <w:sz w:val="28"/>
          <w:szCs w:val="28"/>
          <w:lang w:val="ru-RU"/>
        </w:rPr>
        <w:t>ықпал</w:t>
      </w:r>
      <w:proofErr w:type="spellEnd"/>
      <w:r w:rsidRPr="00160232">
        <w:rPr>
          <w:rFonts w:ascii="Times New Roman" w:hAnsi="Times New Roman" w:cs="Times New Roman"/>
          <w:bCs/>
          <w:sz w:val="28"/>
          <w:szCs w:val="28"/>
          <w:lang w:val="ru-RU"/>
        </w:rPr>
        <w:t xml:space="preserve"> </w:t>
      </w:r>
      <w:proofErr w:type="spellStart"/>
      <w:r w:rsidRPr="00160232">
        <w:rPr>
          <w:rFonts w:ascii="Times New Roman" w:hAnsi="Times New Roman" w:cs="Times New Roman"/>
          <w:bCs/>
          <w:sz w:val="28"/>
          <w:szCs w:val="28"/>
          <w:lang w:val="ru-RU"/>
        </w:rPr>
        <w:t>және</w:t>
      </w:r>
      <w:proofErr w:type="spellEnd"/>
      <w:r w:rsidRPr="00160232">
        <w:rPr>
          <w:rFonts w:ascii="Times New Roman" w:hAnsi="Times New Roman" w:cs="Times New Roman"/>
          <w:bCs/>
          <w:sz w:val="28"/>
          <w:szCs w:val="28"/>
          <w:lang w:val="ru-RU"/>
        </w:rPr>
        <w:t xml:space="preserve"> </w:t>
      </w:r>
      <w:proofErr w:type="spellStart"/>
      <w:r w:rsidRPr="00160232">
        <w:rPr>
          <w:rFonts w:ascii="Times New Roman" w:hAnsi="Times New Roman" w:cs="Times New Roman"/>
          <w:bCs/>
          <w:sz w:val="28"/>
          <w:szCs w:val="28"/>
          <w:lang w:val="ru-RU"/>
        </w:rPr>
        <w:t>институционалдық</w:t>
      </w:r>
      <w:proofErr w:type="spellEnd"/>
      <w:r w:rsidRPr="00160232">
        <w:rPr>
          <w:rFonts w:ascii="Times New Roman" w:hAnsi="Times New Roman" w:cs="Times New Roman"/>
          <w:bCs/>
          <w:sz w:val="28"/>
          <w:szCs w:val="28"/>
          <w:lang w:val="ru-RU"/>
        </w:rPr>
        <w:t xml:space="preserve"> </w:t>
      </w:r>
      <w:proofErr w:type="spellStart"/>
      <w:r w:rsidRPr="00160232">
        <w:rPr>
          <w:rFonts w:ascii="Times New Roman" w:hAnsi="Times New Roman" w:cs="Times New Roman"/>
          <w:bCs/>
          <w:sz w:val="28"/>
          <w:szCs w:val="28"/>
          <w:lang w:val="ru-RU"/>
        </w:rPr>
        <w:t>реттелу</w:t>
      </w:r>
      <w:proofErr w:type="spellEnd"/>
      <w:r w:rsidRPr="00160232">
        <w:rPr>
          <w:rFonts w:ascii="Times New Roman" w:hAnsi="Times New Roman" w:cs="Times New Roman"/>
          <w:bCs/>
          <w:sz w:val="28"/>
          <w:szCs w:val="28"/>
          <w:lang w:val="ru-RU"/>
        </w:rPr>
        <w:t xml:space="preserve"> </w:t>
      </w:r>
      <w:proofErr w:type="spellStart"/>
      <w:r w:rsidRPr="00160232">
        <w:rPr>
          <w:rFonts w:ascii="Times New Roman" w:hAnsi="Times New Roman" w:cs="Times New Roman"/>
          <w:bCs/>
          <w:sz w:val="28"/>
          <w:szCs w:val="28"/>
          <w:lang w:val="ru-RU"/>
        </w:rPr>
        <w:t>жөніндегі</w:t>
      </w:r>
      <w:proofErr w:type="spellEnd"/>
      <w:r w:rsidRPr="00160232">
        <w:rPr>
          <w:rFonts w:ascii="Times New Roman" w:hAnsi="Times New Roman" w:cs="Times New Roman"/>
          <w:bCs/>
          <w:sz w:val="28"/>
          <w:szCs w:val="28"/>
          <w:lang w:val="ru-RU"/>
        </w:rPr>
        <w:t xml:space="preserve"> </w:t>
      </w:r>
      <w:proofErr w:type="spellStart"/>
      <w:r w:rsidRPr="00160232">
        <w:rPr>
          <w:rFonts w:ascii="Times New Roman" w:hAnsi="Times New Roman" w:cs="Times New Roman"/>
          <w:bCs/>
          <w:sz w:val="28"/>
          <w:szCs w:val="28"/>
          <w:lang w:val="ru-RU"/>
        </w:rPr>
        <w:t>әлеуметтік</w:t>
      </w:r>
      <w:proofErr w:type="spellEnd"/>
      <w:r w:rsidRPr="00160232">
        <w:rPr>
          <w:rFonts w:ascii="Times New Roman" w:hAnsi="Times New Roman" w:cs="Times New Roman"/>
          <w:bCs/>
          <w:sz w:val="28"/>
          <w:szCs w:val="28"/>
          <w:lang w:val="ru-RU"/>
        </w:rPr>
        <w:t xml:space="preserve"> </w:t>
      </w:r>
      <w:proofErr w:type="spellStart"/>
      <w:r w:rsidRPr="00160232">
        <w:rPr>
          <w:rFonts w:ascii="Times New Roman" w:hAnsi="Times New Roman" w:cs="Times New Roman"/>
          <w:bCs/>
          <w:sz w:val="28"/>
          <w:szCs w:val="28"/>
          <w:lang w:val="ru-RU"/>
        </w:rPr>
        <w:t>теорияларды</w:t>
      </w:r>
      <w:proofErr w:type="spellEnd"/>
      <w:r w:rsidRPr="00160232">
        <w:rPr>
          <w:rFonts w:ascii="Times New Roman" w:hAnsi="Times New Roman" w:cs="Times New Roman"/>
          <w:bCs/>
          <w:sz w:val="28"/>
          <w:szCs w:val="28"/>
          <w:lang w:val="ru-RU"/>
        </w:rPr>
        <w:t xml:space="preserve"> медиация мен </w:t>
      </w:r>
      <w:proofErr w:type="spellStart"/>
      <w:r w:rsidRPr="00160232">
        <w:rPr>
          <w:rFonts w:ascii="Times New Roman" w:hAnsi="Times New Roman" w:cs="Times New Roman"/>
          <w:bCs/>
          <w:sz w:val="28"/>
          <w:szCs w:val="28"/>
          <w:lang w:val="ru-RU"/>
        </w:rPr>
        <w:t>дауларды</w:t>
      </w:r>
      <w:proofErr w:type="spellEnd"/>
      <w:r w:rsidRPr="00160232">
        <w:rPr>
          <w:rFonts w:ascii="Times New Roman" w:hAnsi="Times New Roman" w:cs="Times New Roman"/>
          <w:bCs/>
          <w:sz w:val="28"/>
          <w:szCs w:val="28"/>
          <w:lang w:val="ru-RU"/>
        </w:rPr>
        <w:t xml:space="preserve"> </w:t>
      </w:r>
      <w:proofErr w:type="spellStart"/>
      <w:r w:rsidRPr="00160232">
        <w:rPr>
          <w:rFonts w:ascii="Times New Roman" w:hAnsi="Times New Roman" w:cs="Times New Roman"/>
          <w:bCs/>
          <w:sz w:val="28"/>
          <w:szCs w:val="28"/>
          <w:lang w:val="ru-RU"/>
        </w:rPr>
        <w:t>баламалы</w:t>
      </w:r>
      <w:proofErr w:type="spellEnd"/>
      <w:r w:rsidRPr="00160232">
        <w:rPr>
          <w:rFonts w:ascii="Times New Roman" w:hAnsi="Times New Roman" w:cs="Times New Roman"/>
          <w:bCs/>
          <w:sz w:val="28"/>
          <w:szCs w:val="28"/>
          <w:lang w:val="ru-RU"/>
        </w:rPr>
        <w:t xml:space="preserve"> </w:t>
      </w:r>
      <w:proofErr w:type="spellStart"/>
      <w:r w:rsidRPr="00160232">
        <w:rPr>
          <w:rFonts w:ascii="Times New Roman" w:hAnsi="Times New Roman" w:cs="Times New Roman"/>
          <w:bCs/>
          <w:sz w:val="28"/>
          <w:szCs w:val="28"/>
          <w:lang w:val="ru-RU"/>
        </w:rPr>
        <w:t>реттеу</w:t>
      </w:r>
      <w:proofErr w:type="spellEnd"/>
      <w:r w:rsidRPr="00160232">
        <w:rPr>
          <w:rFonts w:ascii="Times New Roman" w:hAnsi="Times New Roman" w:cs="Times New Roman"/>
          <w:bCs/>
          <w:sz w:val="28"/>
          <w:szCs w:val="28"/>
          <w:lang w:val="ru-RU"/>
        </w:rPr>
        <w:t xml:space="preserve"> </w:t>
      </w:r>
      <w:proofErr w:type="spellStart"/>
      <w:r w:rsidRPr="00160232">
        <w:rPr>
          <w:rFonts w:ascii="Times New Roman" w:hAnsi="Times New Roman" w:cs="Times New Roman"/>
          <w:bCs/>
          <w:sz w:val="28"/>
          <w:szCs w:val="28"/>
          <w:lang w:val="ru-RU"/>
        </w:rPr>
        <w:t>саласындағы</w:t>
      </w:r>
      <w:proofErr w:type="spellEnd"/>
      <w:r w:rsidRPr="00160232">
        <w:rPr>
          <w:rFonts w:ascii="Times New Roman" w:hAnsi="Times New Roman" w:cs="Times New Roman"/>
          <w:bCs/>
          <w:sz w:val="28"/>
          <w:szCs w:val="28"/>
          <w:lang w:val="ru-RU"/>
        </w:rPr>
        <w:t xml:space="preserve"> </w:t>
      </w:r>
      <w:proofErr w:type="spellStart"/>
      <w:r w:rsidRPr="00160232">
        <w:rPr>
          <w:rFonts w:ascii="Times New Roman" w:hAnsi="Times New Roman" w:cs="Times New Roman"/>
          <w:bCs/>
          <w:sz w:val="28"/>
          <w:szCs w:val="28"/>
          <w:lang w:val="ru-RU"/>
        </w:rPr>
        <w:t>заманауи</w:t>
      </w:r>
      <w:proofErr w:type="spellEnd"/>
      <w:r w:rsidRPr="00160232">
        <w:rPr>
          <w:rFonts w:ascii="Times New Roman" w:hAnsi="Times New Roman" w:cs="Times New Roman"/>
          <w:bCs/>
          <w:sz w:val="28"/>
          <w:szCs w:val="28"/>
          <w:lang w:val="ru-RU"/>
        </w:rPr>
        <w:t xml:space="preserve"> </w:t>
      </w:r>
      <w:proofErr w:type="spellStart"/>
      <w:r w:rsidRPr="00160232">
        <w:rPr>
          <w:rFonts w:ascii="Times New Roman" w:hAnsi="Times New Roman" w:cs="Times New Roman"/>
          <w:bCs/>
          <w:sz w:val="28"/>
          <w:szCs w:val="28"/>
          <w:lang w:val="ru-RU"/>
        </w:rPr>
        <w:t>пәнаралық</w:t>
      </w:r>
      <w:proofErr w:type="spellEnd"/>
      <w:r w:rsidRPr="005F75A3">
        <w:rPr>
          <w:rFonts w:ascii="Times New Roman" w:hAnsi="Times New Roman" w:cs="Times New Roman"/>
          <w:bCs/>
          <w:sz w:val="28"/>
          <w:szCs w:val="28"/>
          <w:lang w:val="ru-RU"/>
        </w:rPr>
        <w:t xml:space="preserve"> </w:t>
      </w:r>
      <w:proofErr w:type="spellStart"/>
      <w:r w:rsidRPr="005F75A3">
        <w:rPr>
          <w:rFonts w:ascii="Times New Roman" w:hAnsi="Times New Roman" w:cs="Times New Roman"/>
          <w:bCs/>
          <w:sz w:val="28"/>
          <w:szCs w:val="28"/>
          <w:lang w:val="ru-RU"/>
        </w:rPr>
        <w:t>тәсілдермен</w:t>
      </w:r>
      <w:proofErr w:type="spellEnd"/>
      <w:r w:rsidRPr="005F75A3">
        <w:rPr>
          <w:rFonts w:ascii="Times New Roman" w:hAnsi="Times New Roman" w:cs="Times New Roman"/>
          <w:bCs/>
          <w:sz w:val="28"/>
          <w:szCs w:val="28"/>
          <w:lang w:val="ru-RU"/>
        </w:rPr>
        <w:t xml:space="preserve"> </w:t>
      </w:r>
      <w:proofErr w:type="spellStart"/>
      <w:r w:rsidRPr="005F75A3">
        <w:rPr>
          <w:rFonts w:ascii="Times New Roman" w:hAnsi="Times New Roman" w:cs="Times New Roman"/>
          <w:bCs/>
          <w:sz w:val="28"/>
          <w:szCs w:val="28"/>
          <w:lang w:val="ru-RU"/>
        </w:rPr>
        <w:t>ұштастыратын</w:t>
      </w:r>
      <w:proofErr w:type="spellEnd"/>
      <w:r w:rsidRPr="005F75A3">
        <w:rPr>
          <w:rFonts w:ascii="Times New Roman" w:hAnsi="Times New Roman" w:cs="Times New Roman"/>
          <w:bCs/>
          <w:sz w:val="28"/>
          <w:szCs w:val="28"/>
          <w:lang w:val="ru-RU"/>
        </w:rPr>
        <w:t xml:space="preserve"> </w:t>
      </w:r>
      <w:proofErr w:type="spellStart"/>
      <w:r w:rsidRPr="005F75A3">
        <w:rPr>
          <w:rFonts w:ascii="Times New Roman" w:hAnsi="Times New Roman" w:cs="Times New Roman"/>
          <w:bCs/>
          <w:sz w:val="28"/>
          <w:szCs w:val="28"/>
          <w:lang w:val="ru-RU"/>
        </w:rPr>
        <w:t>кешенді</w:t>
      </w:r>
      <w:proofErr w:type="spellEnd"/>
      <w:r w:rsidRPr="005F75A3">
        <w:rPr>
          <w:rFonts w:ascii="Times New Roman" w:hAnsi="Times New Roman" w:cs="Times New Roman"/>
          <w:bCs/>
          <w:sz w:val="28"/>
          <w:szCs w:val="28"/>
          <w:lang w:val="ru-RU"/>
        </w:rPr>
        <w:t xml:space="preserve"> </w:t>
      </w:r>
      <w:proofErr w:type="spellStart"/>
      <w:r w:rsidRPr="005F75A3">
        <w:rPr>
          <w:rFonts w:ascii="Times New Roman" w:hAnsi="Times New Roman" w:cs="Times New Roman"/>
          <w:bCs/>
          <w:sz w:val="28"/>
          <w:szCs w:val="28"/>
          <w:lang w:val="ru-RU"/>
        </w:rPr>
        <w:t>теориялық-әдіснамалық</w:t>
      </w:r>
      <w:proofErr w:type="spellEnd"/>
      <w:r w:rsidRPr="005F75A3">
        <w:rPr>
          <w:rFonts w:ascii="Times New Roman" w:hAnsi="Times New Roman" w:cs="Times New Roman"/>
          <w:bCs/>
          <w:sz w:val="28"/>
          <w:szCs w:val="28"/>
          <w:lang w:val="ru-RU"/>
        </w:rPr>
        <w:t xml:space="preserve"> </w:t>
      </w:r>
      <w:proofErr w:type="spellStart"/>
      <w:r w:rsidRPr="005F75A3">
        <w:rPr>
          <w:rFonts w:ascii="Times New Roman" w:hAnsi="Times New Roman" w:cs="Times New Roman"/>
          <w:bCs/>
          <w:sz w:val="28"/>
          <w:szCs w:val="28"/>
          <w:lang w:val="ru-RU"/>
        </w:rPr>
        <w:t>тұжырымдамаға</w:t>
      </w:r>
      <w:proofErr w:type="spellEnd"/>
      <w:r w:rsidRPr="005F75A3">
        <w:rPr>
          <w:rFonts w:ascii="Times New Roman" w:hAnsi="Times New Roman" w:cs="Times New Roman"/>
          <w:bCs/>
          <w:sz w:val="28"/>
          <w:szCs w:val="28"/>
          <w:lang w:val="ru-RU"/>
        </w:rPr>
        <w:t xml:space="preserve"> </w:t>
      </w:r>
      <w:proofErr w:type="spellStart"/>
      <w:r w:rsidRPr="005F75A3">
        <w:rPr>
          <w:rFonts w:ascii="Times New Roman" w:hAnsi="Times New Roman" w:cs="Times New Roman"/>
          <w:bCs/>
          <w:sz w:val="28"/>
          <w:szCs w:val="28"/>
          <w:lang w:val="ru-RU"/>
        </w:rPr>
        <w:t>сүйенеді</w:t>
      </w:r>
      <w:proofErr w:type="spellEnd"/>
      <w:r w:rsidRPr="005F75A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Бұл</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тұжырымдама</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медиацияны</w:t>
      </w:r>
      <w:proofErr w:type="spellEnd"/>
      <w:r w:rsidR="00305193" w:rsidRPr="00305193">
        <w:rPr>
          <w:rFonts w:ascii="Times New Roman" w:hAnsi="Times New Roman" w:cs="Times New Roman"/>
          <w:bCs/>
          <w:sz w:val="28"/>
          <w:szCs w:val="28"/>
          <w:lang w:val="ru-RU"/>
        </w:rPr>
        <w:t xml:space="preserve"> тек </w:t>
      </w:r>
      <w:proofErr w:type="spellStart"/>
      <w:r w:rsidR="00305193" w:rsidRPr="00305193">
        <w:rPr>
          <w:rFonts w:ascii="Times New Roman" w:hAnsi="Times New Roman" w:cs="Times New Roman"/>
          <w:bCs/>
          <w:sz w:val="28"/>
          <w:szCs w:val="28"/>
          <w:lang w:val="ru-RU"/>
        </w:rPr>
        <w:t>заңдық</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рәсім</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ретінде</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ғана</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емес</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сонымен</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бірге</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қазіргі</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қоғамдағы</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отбасы</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ішіндегі</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қарым-қатынас</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ерекшеліктерін</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құндылықтардың</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әртүрлілігін</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және</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әлеуметтік</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нормаларды</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қамтитын</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әлеуметтік</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тәжірибе</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ретінде</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түсіндіруге</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мүмкіндік</w:t>
      </w:r>
      <w:proofErr w:type="spellEnd"/>
      <w:r w:rsidR="00305193" w:rsidRPr="00305193">
        <w:rPr>
          <w:rFonts w:ascii="Times New Roman" w:hAnsi="Times New Roman" w:cs="Times New Roman"/>
          <w:bCs/>
          <w:sz w:val="28"/>
          <w:szCs w:val="28"/>
          <w:lang w:val="ru-RU"/>
        </w:rPr>
        <w:t xml:space="preserve"> </w:t>
      </w:r>
      <w:proofErr w:type="spellStart"/>
      <w:r w:rsidR="00305193" w:rsidRPr="00305193">
        <w:rPr>
          <w:rFonts w:ascii="Times New Roman" w:hAnsi="Times New Roman" w:cs="Times New Roman"/>
          <w:bCs/>
          <w:sz w:val="28"/>
          <w:szCs w:val="28"/>
          <w:lang w:val="ru-RU"/>
        </w:rPr>
        <w:t>береді</w:t>
      </w:r>
      <w:proofErr w:type="spellEnd"/>
      <w:r w:rsidR="00305193" w:rsidRPr="00305193">
        <w:rPr>
          <w:rFonts w:ascii="Times New Roman" w:hAnsi="Times New Roman" w:cs="Times New Roman"/>
          <w:bCs/>
          <w:sz w:val="28"/>
          <w:szCs w:val="28"/>
          <w:lang w:val="ru-RU"/>
        </w:rPr>
        <w:t xml:space="preserve">. </w:t>
      </w:r>
      <w:proofErr w:type="spellStart"/>
      <w:r w:rsidRPr="00305193">
        <w:rPr>
          <w:rFonts w:ascii="Times New Roman" w:hAnsi="Times New Roman" w:cs="Times New Roman"/>
          <w:bCs/>
          <w:sz w:val="28"/>
          <w:szCs w:val="28"/>
          <w:lang w:val="ru-RU"/>
        </w:rPr>
        <w:t>Теориялық</w:t>
      </w:r>
      <w:proofErr w:type="spellEnd"/>
      <w:r w:rsidRPr="00305193">
        <w:rPr>
          <w:rFonts w:ascii="Times New Roman" w:hAnsi="Times New Roman" w:cs="Times New Roman"/>
          <w:bCs/>
          <w:sz w:val="28"/>
          <w:szCs w:val="28"/>
          <w:lang w:val="ru-RU"/>
        </w:rPr>
        <w:t xml:space="preserve"> </w:t>
      </w:r>
      <w:proofErr w:type="spellStart"/>
      <w:r w:rsidRPr="00305193">
        <w:rPr>
          <w:rFonts w:ascii="Times New Roman" w:hAnsi="Times New Roman" w:cs="Times New Roman"/>
          <w:bCs/>
          <w:sz w:val="28"/>
          <w:szCs w:val="28"/>
          <w:lang w:val="ru-RU"/>
        </w:rPr>
        <w:t>негіз</w:t>
      </w:r>
      <w:proofErr w:type="spellEnd"/>
      <w:r w:rsidRPr="00305193">
        <w:rPr>
          <w:rFonts w:ascii="Times New Roman" w:hAnsi="Times New Roman" w:cs="Times New Roman"/>
          <w:bCs/>
          <w:sz w:val="28"/>
          <w:szCs w:val="28"/>
          <w:lang w:val="kk-KZ"/>
        </w:rPr>
        <w:t>і</w:t>
      </w:r>
      <w:r w:rsidRPr="00305193">
        <w:rPr>
          <w:rFonts w:ascii="Times New Roman" w:hAnsi="Times New Roman" w:cs="Times New Roman"/>
          <w:bCs/>
          <w:sz w:val="28"/>
          <w:szCs w:val="28"/>
          <w:lang w:val="ru-RU"/>
        </w:rPr>
        <w:t xml:space="preserve"> </w:t>
      </w:r>
      <w:proofErr w:type="spellStart"/>
      <w:r w:rsidRPr="00305193">
        <w:rPr>
          <w:rFonts w:ascii="Times New Roman" w:hAnsi="Times New Roman" w:cs="Times New Roman"/>
          <w:bCs/>
          <w:sz w:val="28"/>
          <w:szCs w:val="28"/>
          <w:lang w:val="ru-RU"/>
        </w:rPr>
        <w:t>бірнеше</w:t>
      </w:r>
      <w:proofErr w:type="spellEnd"/>
      <w:r w:rsidRPr="00305193">
        <w:rPr>
          <w:rFonts w:ascii="Times New Roman" w:hAnsi="Times New Roman" w:cs="Times New Roman"/>
          <w:bCs/>
          <w:sz w:val="28"/>
          <w:szCs w:val="28"/>
          <w:lang w:val="ru-RU"/>
        </w:rPr>
        <w:t xml:space="preserve"> </w:t>
      </w:r>
      <w:proofErr w:type="spellStart"/>
      <w:r w:rsidRPr="00305193">
        <w:rPr>
          <w:rFonts w:ascii="Times New Roman" w:hAnsi="Times New Roman" w:cs="Times New Roman"/>
          <w:bCs/>
          <w:sz w:val="28"/>
          <w:szCs w:val="28"/>
          <w:lang w:val="ru-RU"/>
        </w:rPr>
        <w:t>ірі</w:t>
      </w:r>
      <w:proofErr w:type="spellEnd"/>
      <w:r w:rsidRPr="00305193">
        <w:rPr>
          <w:rFonts w:ascii="Times New Roman" w:hAnsi="Times New Roman" w:cs="Times New Roman"/>
          <w:bCs/>
          <w:sz w:val="28"/>
          <w:szCs w:val="28"/>
          <w:lang w:val="ru-RU"/>
        </w:rPr>
        <w:t xml:space="preserve"> </w:t>
      </w:r>
      <w:proofErr w:type="spellStart"/>
      <w:r w:rsidRPr="00305193">
        <w:rPr>
          <w:rFonts w:ascii="Times New Roman" w:hAnsi="Times New Roman" w:cs="Times New Roman"/>
          <w:bCs/>
          <w:sz w:val="28"/>
          <w:szCs w:val="28"/>
          <w:lang w:val="ru-RU"/>
        </w:rPr>
        <w:t>әлеуметтік-ғылыми</w:t>
      </w:r>
      <w:proofErr w:type="spellEnd"/>
      <w:r w:rsidRPr="00305193">
        <w:rPr>
          <w:rFonts w:ascii="Times New Roman" w:hAnsi="Times New Roman" w:cs="Times New Roman"/>
          <w:bCs/>
          <w:sz w:val="28"/>
          <w:szCs w:val="28"/>
          <w:lang w:val="ru-RU"/>
        </w:rPr>
        <w:t xml:space="preserve"> </w:t>
      </w:r>
      <w:proofErr w:type="spellStart"/>
      <w:r w:rsidRPr="00305193">
        <w:rPr>
          <w:rFonts w:ascii="Times New Roman" w:hAnsi="Times New Roman" w:cs="Times New Roman"/>
          <w:bCs/>
          <w:sz w:val="28"/>
          <w:szCs w:val="28"/>
          <w:lang w:val="ru-RU"/>
        </w:rPr>
        <w:t>дәстүрлер</w:t>
      </w:r>
      <w:r w:rsidR="005E55F3" w:rsidRPr="00305193">
        <w:rPr>
          <w:rFonts w:ascii="Times New Roman" w:hAnsi="Times New Roman" w:cs="Times New Roman"/>
          <w:bCs/>
          <w:sz w:val="28"/>
          <w:szCs w:val="28"/>
          <w:lang w:val="ru-RU"/>
        </w:rPr>
        <w:t>ге</w:t>
      </w:r>
      <w:proofErr w:type="spellEnd"/>
      <w:r w:rsidR="005E55F3" w:rsidRPr="00305193">
        <w:rPr>
          <w:rFonts w:ascii="Times New Roman" w:hAnsi="Times New Roman" w:cs="Times New Roman"/>
          <w:bCs/>
          <w:sz w:val="28"/>
          <w:szCs w:val="28"/>
          <w:lang w:val="ru-RU"/>
        </w:rPr>
        <w:t xml:space="preserve"> </w:t>
      </w:r>
      <w:proofErr w:type="spellStart"/>
      <w:r w:rsidR="005E55F3" w:rsidRPr="00305193">
        <w:rPr>
          <w:rFonts w:ascii="Times New Roman" w:hAnsi="Times New Roman" w:cs="Times New Roman"/>
          <w:bCs/>
          <w:sz w:val="28"/>
          <w:szCs w:val="28"/>
          <w:lang w:val="ru-RU"/>
        </w:rPr>
        <w:t>негізделеді</w:t>
      </w:r>
      <w:proofErr w:type="spellEnd"/>
      <w:r w:rsidRPr="00305193">
        <w:rPr>
          <w:rFonts w:ascii="Times New Roman" w:hAnsi="Times New Roman" w:cs="Times New Roman"/>
          <w:bCs/>
          <w:sz w:val="28"/>
          <w:szCs w:val="28"/>
          <w:lang w:val="ru-RU"/>
        </w:rPr>
        <w:t>.</w:t>
      </w:r>
    </w:p>
    <w:p w14:paraId="6B8E663E" w14:textId="7A545DE2" w:rsidR="008B0D2D" w:rsidRPr="00043F03" w:rsidRDefault="008B0D2D" w:rsidP="008B0D2D">
      <w:pPr>
        <w:ind w:firstLine="720"/>
        <w:jc w:val="both"/>
        <w:rPr>
          <w:rFonts w:ascii="Times New Roman" w:hAnsi="Times New Roman" w:cs="Times New Roman"/>
          <w:bCs/>
          <w:sz w:val="28"/>
          <w:szCs w:val="28"/>
          <w:lang w:val="ru-RU"/>
        </w:rPr>
      </w:pPr>
      <w:proofErr w:type="spellStart"/>
      <w:r w:rsidRPr="00043F03">
        <w:rPr>
          <w:rFonts w:ascii="Times New Roman" w:hAnsi="Times New Roman" w:cs="Times New Roman"/>
          <w:bCs/>
          <w:i/>
          <w:iCs/>
          <w:sz w:val="28"/>
          <w:szCs w:val="28"/>
          <w:lang w:val="ru-RU"/>
        </w:rPr>
        <w:t>Біріншіден</w:t>
      </w:r>
      <w:proofErr w:type="spellEnd"/>
      <w:r w:rsidRPr="00043F03">
        <w:rPr>
          <w:rFonts w:ascii="Times New Roman" w:hAnsi="Times New Roman" w:cs="Times New Roman"/>
          <w:bCs/>
          <w:i/>
          <w:iCs/>
          <w:sz w:val="28"/>
          <w:szCs w:val="28"/>
          <w:lang w:val="ru-RU"/>
        </w:rPr>
        <w:t>,</w:t>
      </w:r>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әлеуметтік</w:t>
      </w:r>
      <w:proofErr w:type="spellEnd"/>
      <w:r w:rsidRPr="00043F03">
        <w:rPr>
          <w:rFonts w:ascii="Times New Roman" w:hAnsi="Times New Roman" w:cs="Times New Roman"/>
          <w:bCs/>
          <w:sz w:val="28"/>
          <w:szCs w:val="28"/>
          <w:lang w:val="ru-RU"/>
        </w:rPr>
        <w:t xml:space="preserve"> </w:t>
      </w:r>
      <w:proofErr w:type="spellStart"/>
      <w:r w:rsidR="00025D86">
        <w:rPr>
          <w:rFonts w:ascii="Times New Roman" w:hAnsi="Times New Roman" w:cs="Times New Roman"/>
          <w:bCs/>
          <w:sz w:val="28"/>
          <w:szCs w:val="28"/>
          <w:lang w:val="ru-RU"/>
        </w:rPr>
        <w:t>қақтығыстың</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классикалық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теориялары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отбасылық</w:t>
      </w:r>
      <w:proofErr w:type="spellEnd"/>
      <w:r>
        <w:rPr>
          <w:rFonts w:ascii="Times New Roman" w:hAnsi="Times New Roman" w:cs="Times New Roman"/>
          <w:bCs/>
          <w:sz w:val="28"/>
          <w:szCs w:val="28"/>
          <w:lang w:val="ru-RU"/>
        </w:rPr>
        <w:t xml:space="preserve"> </w:t>
      </w:r>
      <w:proofErr w:type="spellStart"/>
      <w:r>
        <w:rPr>
          <w:rFonts w:ascii="Times New Roman" w:hAnsi="Times New Roman" w:cs="Times New Roman"/>
          <w:bCs/>
          <w:sz w:val="28"/>
          <w:szCs w:val="28"/>
          <w:lang w:val="ru-RU"/>
        </w:rPr>
        <w:t>дауларды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әлеуметтік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өзара</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әрекеттестіктің</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құрылымдық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элементі</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ретінде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талдауға</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мүмкіндік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береді</w:t>
      </w:r>
      <w:proofErr w:type="spellEnd"/>
      <w:r w:rsidRPr="00043F03">
        <w:rPr>
          <w:rFonts w:ascii="Times New Roman" w:hAnsi="Times New Roman" w:cs="Times New Roman"/>
          <w:bCs/>
          <w:sz w:val="28"/>
          <w:szCs w:val="28"/>
          <w:lang w:val="ru-RU"/>
        </w:rPr>
        <w:t xml:space="preserve">. E. </w:t>
      </w:r>
      <w:proofErr w:type="spellStart"/>
      <w:r w:rsidRPr="00043F03">
        <w:rPr>
          <w:rFonts w:ascii="Times New Roman" w:hAnsi="Times New Roman" w:cs="Times New Roman"/>
          <w:bCs/>
          <w:sz w:val="28"/>
          <w:szCs w:val="28"/>
          <w:lang w:val="ru-RU"/>
        </w:rPr>
        <w:t>Durkheim</w:t>
      </w:r>
      <w:proofErr w:type="spellEnd"/>
      <w:r w:rsidRPr="00043F03">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 xml:space="preserve">мен </w:t>
      </w:r>
      <w:r w:rsidRPr="00043F03">
        <w:rPr>
          <w:rFonts w:ascii="Times New Roman" w:hAnsi="Times New Roman" w:cs="Times New Roman"/>
          <w:bCs/>
          <w:sz w:val="28"/>
          <w:szCs w:val="28"/>
          <w:lang w:val="ru-RU"/>
        </w:rPr>
        <w:t xml:space="preserve">T. </w:t>
      </w:r>
      <w:proofErr w:type="spellStart"/>
      <w:r w:rsidRPr="00043F03">
        <w:rPr>
          <w:rFonts w:ascii="Times New Roman" w:hAnsi="Times New Roman" w:cs="Times New Roman"/>
          <w:bCs/>
          <w:sz w:val="28"/>
          <w:szCs w:val="28"/>
          <w:lang w:val="ru-RU"/>
        </w:rPr>
        <w:t>Parsons</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еңбектеріне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сүйенсек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отбасылық</w:t>
      </w:r>
      <w:proofErr w:type="spellEnd"/>
      <w:r w:rsidRPr="00043F03">
        <w:rPr>
          <w:rFonts w:ascii="Times New Roman" w:hAnsi="Times New Roman" w:cs="Times New Roman"/>
          <w:bCs/>
          <w:sz w:val="28"/>
          <w:szCs w:val="28"/>
          <w:lang w:val="ru-RU"/>
        </w:rPr>
        <w:t xml:space="preserve"> дау </w:t>
      </w:r>
      <w:r w:rsidRPr="00907533">
        <w:rPr>
          <w:rFonts w:ascii="Times New Roman" w:hAnsi="Times New Roman" w:cs="Times New Roman"/>
          <w:sz w:val="28"/>
          <w:szCs w:val="28"/>
          <w:lang w:val="ru-RU"/>
        </w:rPr>
        <w:t>–</w:t>
      </w:r>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i/>
          <w:iCs/>
          <w:sz w:val="28"/>
          <w:szCs w:val="28"/>
          <w:lang w:val="ru-RU"/>
        </w:rPr>
        <w:t>нормативтік</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үйлесімділікке</w:t>
      </w:r>
      <w:proofErr w:type="spellEnd"/>
      <w:r w:rsidRPr="00043F03">
        <w:rPr>
          <w:rFonts w:ascii="Times New Roman" w:hAnsi="Times New Roman" w:cs="Times New Roman"/>
          <w:bCs/>
          <w:i/>
          <w:iCs/>
          <w:sz w:val="28"/>
          <w:szCs w:val="28"/>
          <w:lang w:val="ru-RU"/>
        </w:rPr>
        <w:t xml:space="preserve"> сын</w:t>
      </w:r>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тудыратын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және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i/>
          <w:iCs/>
          <w:sz w:val="28"/>
          <w:szCs w:val="28"/>
          <w:lang w:val="ru-RU"/>
        </w:rPr>
        <w:t>әлеуметтік</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интеграцияның</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күйін</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көрсететін</w:t>
      </w:r>
      <w:proofErr w:type="spellEnd"/>
      <w:r w:rsidRPr="00043F03">
        <w:rPr>
          <w:rFonts w:ascii="Times New Roman" w:hAnsi="Times New Roman" w:cs="Times New Roman"/>
          <w:bCs/>
          <w:sz w:val="28"/>
          <w:szCs w:val="28"/>
          <w:lang w:val="ru-RU"/>
        </w:rPr>
        <w:t xml:space="preserve"> феномен. </w:t>
      </w:r>
      <w:proofErr w:type="spellStart"/>
      <w:r w:rsidRPr="00043F03">
        <w:rPr>
          <w:rFonts w:ascii="Times New Roman" w:hAnsi="Times New Roman" w:cs="Times New Roman"/>
          <w:bCs/>
          <w:sz w:val="28"/>
          <w:szCs w:val="28"/>
          <w:lang w:val="ru-RU"/>
        </w:rPr>
        <w:t>Қақтығысқа</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бағдарланған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теориялық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перспективалар</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дауды</w:t>
      </w:r>
      <w:proofErr w:type="spellEnd"/>
      <w:r w:rsidRPr="00043F03">
        <w:rPr>
          <w:rFonts w:ascii="Times New Roman" w:hAnsi="Times New Roman" w:cs="Times New Roman"/>
          <w:bCs/>
          <w:sz w:val="28"/>
          <w:szCs w:val="28"/>
          <w:lang w:val="ru-RU"/>
        </w:rPr>
        <w:t xml:space="preserve"> тек </w:t>
      </w:r>
      <w:proofErr w:type="spellStart"/>
      <w:r w:rsidRPr="00043F03">
        <w:rPr>
          <w:rFonts w:ascii="Times New Roman" w:hAnsi="Times New Roman" w:cs="Times New Roman"/>
          <w:bCs/>
          <w:sz w:val="28"/>
          <w:szCs w:val="28"/>
          <w:lang w:val="ru-RU"/>
        </w:rPr>
        <w:t>деструктивті</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құбылыс</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емес</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i/>
          <w:iCs/>
          <w:sz w:val="28"/>
          <w:szCs w:val="28"/>
          <w:lang w:val="ru-RU"/>
        </w:rPr>
        <w:t>әлеуметтік</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өзгерістің</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әлеуетті</w:t>
      </w:r>
      <w:proofErr w:type="spellEnd"/>
      <w:r w:rsidRPr="00043F03">
        <w:rPr>
          <w:rFonts w:ascii="Times New Roman" w:hAnsi="Times New Roman" w:cs="Times New Roman"/>
          <w:bCs/>
          <w:i/>
          <w:iCs/>
          <w:sz w:val="28"/>
          <w:szCs w:val="28"/>
          <w:lang w:val="ru-RU"/>
        </w:rPr>
        <w:t xml:space="preserve"> катализаторы</w:t>
      </w:r>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ретінде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қарастырады</w:t>
      </w:r>
      <w:proofErr w:type="spellEnd"/>
      <w:r w:rsidRPr="00043F03">
        <w:rPr>
          <w:rFonts w:ascii="Times New Roman" w:hAnsi="Times New Roman" w:cs="Times New Roman"/>
          <w:bCs/>
          <w:sz w:val="28"/>
          <w:szCs w:val="28"/>
          <w:lang w:val="ru-RU"/>
        </w:rPr>
        <w:t xml:space="preserve">. Осы </w:t>
      </w:r>
      <w:proofErr w:type="spellStart"/>
      <w:r w:rsidRPr="00043F03">
        <w:rPr>
          <w:rFonts w:ascii="Times New Roman" w:hAnsi="Times New Roman" w:cs="Times New Roman"/>
          <w:bCs/>
          <w:sz w:val="28"/>
          <w:szCs w:val="28"/>
          <w:lang w:val="ru-RU"/>
        </w:rPr>
        <w:t>тұрғыда</w:t>
      </w:r>
      <w:proofErr w:type="spellEnd"/>
      <w:r w:rsidRPr="00043F03">
        <w:rPr>
          <w:rFonts w:ascii="Times New Roman" w:hAnsi="Times New Roman" w:cs="Times New Roman"/>
          <w:bCs/>
          <w:sz w:val="28"/>
          <w:szCs w:val="28"/>
          <w:lang w:val="ru-RU"/>
        </w:rPr>
        <w:t xml:space="preserve"> медиация </w:t>
      </w:r>
      <w:proofErr w:type="spellStart"/>
      <w:r w:rsidRPr="00043F03">
        <w:rPr>
          <w:rFonts w:ascii="Times New Roman" w:hAnsi="Times New Roman" w:cs="Times New Roman"/>
          <w:bCs/>
          <w:sz w:val="28"/>
          <w:szCs w:val="28"/>
          <w:lang w:val="ru-RU"/>
        </w:rPr>
        <w:t>әлеумет</w:t>
      </w:r>
      <w:r w:rsidRPr="00E15263">
        <w:rPr>
          <w:rFonts w:ascii="Times New Roman" w:hAnsi="Times New Roman" w:cs="Times New Roman"/>
          <w:bCs/>
          <w:sz w:val="28"/>
          <w:szCs w:val="28"/>
          <w:lang w:val="ru-RU"/>
        </w:rPr>
        <w:t>тік</w:t>
      </w:r>
      <w:proofErr w:type="spellEnd"/>
      <w:r w:rsidRPr="00E15263">
        <w:rPr>
          <w:rFonts w:ascii="Times New Roman" w:hAnsi="Times New Roman" w:cs="Times New Roman"/>
          <w:bCs/>
          <w:sz w:val="28"/>
          <w:szCs w:val="28"/>
          <w:lang w:val="ru-RU"/>
        </w:rPr>
        <w:t xml:space="preserve"> </w:t>
      </w:r>
      <w:r w:rsidRPr="00E15263">
        <w:rPr>
          <w:rFonts w:ascii="Times New Roman" w:hAnsi="Times New Roman" w:cs="Times New Roman"/>
          <w:bCs/>
          <w:sz w:val="28"/>
          <w:szCs w:val="28"/>
          <w:lang w:val="kk-KZ"/>
        </w:rPr>
        <w:t>дауды</w:t>
      </w:r>
      <w:r w:rsidRPr="00E1526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i/>
          <w:iCs/>
          <w:sz w:val="28"/>
          <w:szCs w:val="28"/>
          <w:lang w:val="ru-RU"/>
        </w:rPr>
        <w:t>басқарылатын</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институционалданған</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зорлықсыз</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трансформацияға</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айналдыратын</w:t>
      </w:r>
      <w:proofErr w:type="spellEnd"/>
      <w:r w:rsidRPr="00043F03">
        <w:rPr>
          <w:rFonts w:ascii="Times New Roman" w:hAnsi="Times New Roman" w:cs="Times New Roman"/>
          <w:bCs/>
          <w:sz w:val="28"/>
          <w:szCs w:val="28"/>
          <w:lang w:val="ru-RU"/>
        </w:rPr>
        <w:t xml:space="preserve"> механизм </w:t>
      </w:r>
      <w:proofErr w:type="spellStart"/>
      <w:r w:rsidRPr="00043F03">
        <w:rPr>
          <w:rFonts w:ascii="Times New Roman" w:hAnsi="Times New Roman" w:cs="Times New Roman"/>
          <w:bCs/>
          <w:sz w:val="28"/>
          <w:szCs w:val="28"/>
          <w:lang w:val="ru-RU"/>
        </w:rPr>
        <w:t>ретінде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пайымдалады</w:t>
      </w:r>
      <w:proofErr w:type="spellEnd"/>
      <w:r w:rsidRPr="00043F03">
        <w:rPr>
          <w:rFonts w:ascii="Times New Roman" w:hAnsi="Times New Roman" w:cs="Times New Roman"/>
          <w:bCs/>
          <w:sz w:val="28"/>
          <w:szCs w:val="28"/>
          <w:lang w:val="ru-RU"/>
        </w:rPr>
        <w:t>.</w:t>
      </w:r>
    </w:p>
    <w:p w14:paraId="50F5543B" w14:textId="77777777" w:rsidR="008B0D2D" w:rsidRPr="00043F03" w:rsidRDefault="008B0D2D" w:rsidP="008B0D2D">
      <w:pPr>
        <w:ind w:firstLine="720"/>
        <w:jc w:val="both"/>
        <w:rPr>
          <w:rFonts w:ascii="Times New Roman" w:hAnsi="Times New Roman" w:cs="Times New Roman"/>
          <w:bCs/>
          <w:sz w:val="28"/>
          <w:szCs w:val="28"/>
          <w:lang w:val="ru-RU"/>
        </w:rPr>
      </w:pPr>
      <w:proofErr w:type="spellStart"/>
      <w:r w:rsidRPr="00043F03">
        <w:rPr>
          <w:rFonts w:ascii="Times New Roman" w:hAnsi="Times New Roman" w:cs="Times New Roman"/>
          <w:bCs/>
          <w:i/>
          <w:iCs/>
          <w:sz w:val="28"/>
          <w:szCs w:val="28"/>
          <w:lang w:val="ru-RU"/>
        </w:rPr>
        <w:lastRenderedPageBreak/>
        <w:t>Екіншіден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зерттеу</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коммуникативтік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және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интеракционистік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тәсілдерге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негізделеді</w:t>
      </w:r>
      <w:proofErr w:type="spellEnd"/>
      <w:r w:rsidRPr="00043F03">
        <w:rPr>
          <w:rFonts w:ascii="Times New Roman" w:hAnsi="Times New Roman" w:cs="Times New Roman"/>
          <w:bCs/>
          <w:sz w:val="28"/>
          <w:szCs w:val="28"/>
          <w:lang w:val="ru-RU"/>
        </w:rPr>
        <w:t xml:space="preserve">. </w:t>
      </w:r>
      <w:r w:rsidRPr="00043F03">
        <w:rPr>
          <w:rFonts w:ascii="Times New Roman" w:hAnsi="Times New Roman" w:cs="Times New Roman"/>
          <w:bCs/>
          <w:color w:val="0D0D0D" w:themeColor="text1" w:themeTint="F2"/>
          <w:sz w:val="28"/>
          <w:szCs w:val="28"/>
          <w:lang w:val="ru-RU"/>
        </w:rPr>
        <w:t xml:space="preserve">J. </w:t>
      </w:r>
      <w:proofErr w:type="spellStart"/>
      <w:r w:rsidRPr="00043F03">
        <w:rPr>
          <w:rFonts w:ascii="Times New Roman" w:hAnsi="Times New Roman" w:cs="Times New Roman"/>
          <w:bCs/>
          <w:color w:val="0D0D0D" w:themeColor="text1" w:themeTint="F2"/>
          <w:sz w:val="28"/>
          <w:szCs w:val="28"/>
          <w:lang w:val="ru-RU"/>
        </w:rPr>
        <w:t>Habermas</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ұсынған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i/>
          <w:iCs/>
          <w:sz w:val="28"/>
          <w:szCs w:val="28"/>
          <w:lang w:val="ru-RU"/>
        </w:rPr>
        <w:t>коммуникативтік</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әрекет</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теориясы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медиацияны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стратегиялық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мүдде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емес</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өзара</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түсіністік</w:t>
      </w:r>
      <w:proofErr w:type="spellEnd"/>
      <w:r w:rsidRPr="00043F03">
        <w:rPr>
          <w:rFonts w:ascii="Times New Roman" w:hAnsi="Times New Roman" w:cs="Times New Roman"/>
          <w:bCs/>
          <w:sz w:val="28"/>
          <w:szCs w:val="28"/>
          <w:lang w:val="ru-RU"/>
        </w:rPr>
        <w:t xml:space="preserve"> пен </w:t>
      </w:r>
      <w:proofErr w:type="spellStart"/>
      <w:r w:rsidRPr="00043F03">
        <w:rPr>
          <w:rFonts w:ascii="Times New Roman" w:hAnsi="Times New Roman" w:cs="Times New Roman"/>
          <w:bCs/>
          <w:sz w:val="28"/>
          <w:szCs w:val="28"/>
          <w:lang w:val="ru-RU"/>
        </w:rPr>
        <w:t>рационалды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диалогқа</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бағытталған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әлеуметтік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кеңістік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ретінде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қарастыруға</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мүмкіндік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береді</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Символдық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интеракционизм</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қағидаттары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отбасылық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даулардың</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мәндік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шиеленістерден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рөлдік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күтулер</w:t>
      </w:r>
      <w:proofErr w:type="spellEnd"/>
      <w:r w:rsidRPr="00043F03">
        <w:rPr>
          <w:rFonts w:ascii="Times New Roman" w:hAnsi="Times New Roman" w:cs="Times New Roman"/>
          <w:bCs/>
          <w:sz w:val="28"/>
          <w:szCs w:val="28"/>
          <w:lang w:val="ru-RU"/>
        </w:rPr>
        <w:t xml:space="preserve"> мен </w:t>
      </w:r>
      <w:proofErr w:type="spellStart"/>
      <w:r w:rsidRPr="00043F03">
        <w:rPr>
          <w:rFonts w:ascii="Times New Roman" w:hAnsi="Times New Roman" w:cs="Times New Roman"/>
          <w:bCs/>
          <w:sz w:val="28"/>
          <w:szCs w:val="28"/>
          <w:lang w:val="ru-RU"/>
        </w:rPr>
        <w:t>сәйкестіктерден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туындайтынын</w:t>
      </w:r>
      <w:proofErr w:type="spellEnd"/>
      <w:r w:rsidRPr="00043F03">
        <w:rPr>
          <w:rFonts w:ascii="Times New Roman" w:hAnsi="Times New Roman" w:cs="Times New Roman"/>
          <w:bCs/>
          <w:sz w:val="28"/>
          <w:szCs w:val="28"/>
          <w:lang w:val="ru-RU"/>
        </w:rPr>
        <w:t xml:space="preserve">, ал медиация </w:t>
      </w:r>
      <w:proofErr w:type="spellStart"/>
      <w:r w:rsidRPr="00043F03">
        <w:rPr>
          <w:rFonts w:ascii="Times New Roman" w:hAnsi="Times New Roman" w:cs="Times New Roman"/>
          <w:bCs/>
          <w:sz w:val="28"/>
          <w:szCs w:val="28"/>
          <w:lang w:val="ru-RU"/>
        </w:rPr>
        <w:t>бұл</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мәндерді</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қайта</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түсіндіруге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және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әрекеттесу</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шеңберлерін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жаңғыртуға</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ықпал</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ететінін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көрсетеді</w:t>
      </w:r>
      <w:proofErr w:type="spellEnd"/>
      <w:r w:rsidRPr="00043F03">
        <w:rPr>
          <w:rFonts w:ascii="Times New Roman" w:hAnsi="Times New Roman" w:cs="Times New Roman"/>
          <w:bCs/>
          <w:sz w:val="28"/>
          <w:szCs w:val="28"/>
          <w:lang w:val="ru-RU"/>
        </w:rPr>
        <w:t>.</w:t>
      </w:r>
    </w:p>
    <w:p w14:paraId="6EAD3113" w14:textId="5E1CD966" w:rsidR="008B0D2D" w:rsidRPr="00043F03" w:rsidRDefault="008B0D2D" w:rsidP="008B0D2D">
      <w:pPr>
        <w:ind w:firstLine="720"/>
        <w:jc w:val="both"/>
        <w:rPr>
          <w:rFonts w:ascii="Times New Roman" w:hAnsi="Times New Roman" w:cs="Times New Roman"/>
          <w:bCs/>
          <w:sz w:val="28"/>
          <w:szCs w:val="28"/>
          <w:lang w:val="ru-RU"/>
        </w:rPr>
      </w:pPr>
      <w:proofErr w:type="spellStart"/>
      <w:r w:rsidRPr="00043F03">
        <w:rPr>
          <w:rFonts w:ascii="Times New Roman" w:hAnsi="Times New Roman" w:cs="Times New Roman"/>
          <w:bCs/>
          <w:i/>
          <w:iCs/>
          <w:sz w:val="28"/>
          <w:szCs w:val="28"/>
          <w:lang w:val="ru-RU"/>
        </w:rPr>
        <w:t>Үшіншіден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институционалдық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және</w:t>
      </w:r>
      <w:proofErr w:type="spellEnd"/>
      <w:r w:rsidRPr="00043F03">
        <w:rPr>
          <w:rFonts w:ascii="Times New Roman" w:hAnsi="Times New Roman" w:cs="Times New Roman"/>
          <w:bCs/>
          <w:sz w:val="28"/>
          <w:szCs w:val="28"/>
          <w:lang w:val="ru-RU"/>
        </w:rPr>
        <w:t xml:space="preserve"> </w:t>
      </w:r>
      <w:proofErr w:type="spellStart"/>
      <w:r>
        <w:rPr>
          <w:rFonts w:ascii="Times New Roman" w:hAnsi="Times New Roman" w:cs="Times New Roman"/>
          <w:bCs/>
          <w:sz w:val="28"/>
          <w:szCs w:val="28"/>
          <w:lang w:val="ru-RU"/>
        </w:rPr>
        <w:t>тәжірибеге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бағытталған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теориялар</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медиацияның</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әлеуметтік</w:t>
      </w:r>
      <w:proofErr w:type="spellEnd"/>
      <w:r w:rsidRPr="00043F03">
        <w:rPr>
          <w:rFonts w:ascii="Times New Roman" w:hAnsi="Times New Roman" w:cs="Times New Roman"/>
          <w:bCs/>
          <w:sz w:val="28"/>
          <w:szCs w:val="28"/>
          <w:lang w:val="ru-RU"/>
        </w:rPr>
        <w:t xml:space="preserve"> институт </w:t>
      </w:r>
      <w:proofErr w:type="spellStart"/>
      <w:r w:rsidRPr="00043F03">
        <w:rPr>
          <w:rFonts w:ascii="Times New Roman" w:hAnsi="Times New Roman" w:cs="Times New Roman"/>
          <w:bCs/>
          <w:sz w:val="28"/>
          <w:szCs w:val="28"/>
          <w:lang w:val="ru-RU"/>
        </w:rPr>
        <w:t>ретіндегі</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қызметін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түсіндіреді</w:t>
      </w:r>
      <w:proofErr w:type="spellEnd"/>
      <w:r w:rsidRPr="00043F03">
        <w:rPr>
          <w:rFonts w:ascii="Times New Roman" w:hAnsi="Times New Roman" w:cs="Times New Roman"/>
          <w:bCs/>
          <w:sz w:val="28"/>
          <w:szCs w:val="28"/>
          <w:lang w:val="ru-RU"/>
        </w:rPr>
        <w:t xml:space="preserve">. P. </w:t>
      </w:r>
      <w:proofErr w:type="spellStart"/>
      <w:r w:rsidRPr="00043F03">
        <w:rPr>
          <w:rFonts w:ascii="Times New Roman" w:hAnsi="Times New Roman" w:cs="Times New Roman"/>
          <w:bCs/>
          <w:sz w:val="28"/>
          <w:szCs w:val="28"/>
          <w:lang w:val="ru-RU"/>
        </w:rPr>
        <w:t>Berger</w:t>
      </w:r>
      <w:proofErr w:type="spellEnd"/>
      <w:r w:rsidRPr="00043F03">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мен</w:t>
      </w:r>
      <w:r w:rsidRPr="00043F03">
        <w:rPr>
          <w:rFonts w:ascii="Times New Roman" w:hAnsi="Times New Roman" w:cs="Times New Roman"/>
          <w:bCs/>
          <w:sz w:val="28"/>
          <w:szCs w:val="28"/>
          <w:lang w:val="ru-RU"/>
        </w:rPr>
        <w:t xml:space="preserve"> </w:t>
      </w:r>
      <w:r>
        <w:rPr>
          <w:rFonts w:ascii="Times New Roman" w:hAnsi="Times New Roman" w:cs="Times New Roman"/>
          <w:bCs/>
          <w:sz w:val="28"/>
          <w:szCs w:val="28"/>
        </w:rPr>
        <w:t>N</w:t>
      </w:r>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Lukman</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i/>
          <w:iCs/>
          <w:sz w:val="28"/>
          <w:szCs w:val="28"/>
          <w:lang w:val="ru-RU"/>
        </w:rPr>
        <w:t>әлеуметтік</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шындықты</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құрастыру</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тұжырымдамасына</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сүйене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отырып</w:t>
      </w:r>
      <w:proofErr w:type="spellEnd"/>
      <w:r w:rsidRPr="00043F03">
        <w:rPr>
          <w:rFonts w:ascii="Times New Roman" w:hAnsi="Times New Roman" w:cs="Times New Roman"/>
          <w:bCs/>
          <w:sz w:val="28"/>
          <w:szCs w:val="28"/>
          <w:lang w:val="ru-RU"/>
        </w:rPr>
        <w:t xml:space="preserve">, медиация </w:t>
      </w:r>
      <w:proofErr w:type="spellStart"/>
      <w:r w:rsidRPr="00043F03">
        <w:rPr>
          <w:rFonts w:ascii="Times New Roman" w:hAnsi="Times New Roman" w:cs="Times New Roman"/>
          <w:bCs/>
          <w:sz w:val="28"/>
          <w:szCs w:val="28"/>
          <w:lang w:val="ru-RU"/>
        </w:rPr>
        <w:t>легитимацияланған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кәсібилендірілген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және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нормативтік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жағынан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бекітілген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әлеуметтік</w:t>
      </w:r>
      <w:proofErr w:type="spellEnd"/>
      <w:r w:rsidRPr="00043F03">
        <w:rPr>
          <w:rFonts w:ascii="Times New Roman" w:hAnsi="Times New Roman" w:cs="Times New Roman"/>
          <w:bCs/>
          <w:sz w:val="28"/>
          <w:szCs w:val="28"/>
          <w:lang w:val="ru-RU"/>
        </w:rPr>
        <w:t xml:space="preserve"> </w:t>
      </w:r>
      <w:proofErr w:type="spellStart"/>
      <w:r>
        <w:rPr>
          <w:rFonts w:ascii="Times New Roman" w:hAnsi="Times New Roman" w:cs="Times New Roman"/>
          <w:bCs/>
          <w:sz w:val="28"/>
          <w:szCs w:val="28"/>
          <w:lang w:val="ru-RU"/>
        </w:rPr>
        <w:t>тәжірибе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болып</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табылады</w:t>
      </w:r>
      <w:proofErr w:type="spellEnd"/>
      <w:r w:rsidRPr="00043F03">
        <w:rPr>
          <w:rFonts w:ascii="Times New Roman" w:hAnsi="Times New Roman" w:cs="Times New Roman"/>
          <w:bCs/>
          <w:sz w:val="28"/>
          <w:szCs w:val="28"/>
          <w:lang w:val="ru-RU"/>
        </w:rPr>
        <w:t xml:space="preserve">. P. </w:t>
      </w:r>
      <w:proofErr w:type="spellStart"/>
      <w:r w:rsidRPr="00043F03">
        <w:rPr>
          <w:rFonts w:ascii="Times New Roman" w:hAnsi="Times New Roman" w:cs="Times New Roman"/>
          <w:bCs/>
          <w:sz w:val="28"/>
          <w:szCs w:val="28"/>
          <w:lang w:val="ru-RU"/>
        </w:rPr>
        <w:t>Bourdieu</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i/>
          <w:iCs/>
          <w:sz w:val="28"/>
          <w:szCs w:val="28"/>
          <w:lang w:val="ru-RU"/>
        </w:rPr>
        <w:t>символдық</w:t>
      </w:r>
      <w:proofErr w:type="spellEnd"/>
      <w:r w:rsidRPr="00043F03">
        <w:rPr>
          <w:rFonts w:ascii="Times New Roman" w:hAnsi="Times New Roman" w:cs="Times New Roman"/>
          <w:bCs/>
          <w:i/>
          <w:iCs/>
          <w:sz w:val="28"/>
          <w:szCs w:val="28"/>
          <w:lang w:val="ru-RU"/>
        </w:rPr>
        <w:t xml:space="preserve"> капитал</w:t>
      </w:r>
      <w:r w:rsidRPr="00043F03">
        <w:rPr>
          <w:rFonts w:ascii="Times New Roman" w:hAnsi="Times New Roman" w:cs="Times New Roman"/>
          <w:bCs/>
          <w:sz w:val="28"/>
          <w:szCs w:val="28"/>
          <w:lang w:val="ru-RU"/>
        </w:rPr>
        <w:t xml:space="preserve">, </w:t>
      </w:r>
      <w:r w:rsidRPr="00043F03">
        <w:rPr>
          <w:rFonts w:ascii="Times New Roman" w:hAnsi="Times New Roman" w:cs="Times New Roman"/>
          <w:bCs/>
          <w:i/>
          <w:iCs/>
          <w:sz w:val="28"/>
          <w:szCs w:val="28"/>
          <w:lang w:val="ru-RU"/>
        </w:rPr>
        <w:t>габитус</w:t>
      </w:r>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және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i/>
          <w:iCs/>
          <w:sz w:val="28"/>
          <w:szCs w:val="28"/>
          <w:lang w:val="ru-RU"/>
        </w:rPr>
        <w:t>өріс</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тұжырымдамалары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медиатордың</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рөлін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әлеуметтік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мойындалған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кәсіби</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және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моральдық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беделі</w:t>
      </w:r>
      <w:proofErr w:type="spellEnd"/>
      <w:r w:rsidRPr="00043F03">
        <w:rPr>
          <w:rFonts w:ascii="Times New Roman" w:hAnsi="Times New Roman" w:cs="Times New Roman"/>
          <w:bCs/>
          <w:sz w:val="28"/>
          <w:szCs w:val="28"/>
          <w:lang w:val="ru-RU"/>
        </w:rPr>
        <w:t xml:space="preserve"> бар субъект </w:t>
      </w:r>
      <w:proofErr w:type="spellStart"/>
      <w:r w:rsidRPr="00043F03">
        <w:rPr>
          <w:rFonts w:ascii="Times New Roman" w:hAnsi="Times New Roman" w:cs="Times New Roman"/>
          <w:bCs/>
          <w:sz w:val="28"/>
          <w:szCs w:val="28"/>
          <w:lang w:val="ru-RU"/>
        </w:rPr>
        <w:t>ретінде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түсіндіруге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жол</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ашады</w:t>
      </w:r>
      <w:proofErr w:type="spellEnd"/>
      <w:r w:rsidR="005E55F3">
        <w:rPr>
          <w:rFonts w:ascii="Times New Roman" w:hAnsi="Times New Roman" w:cs="Times New Roman"/>
          <w:bCs/>
          <w:sz w:val="28"/>
          <w:szCs w:val="28"/>
          <w:lang w:val="ru-RU"/>
        </w:rPr>
        <w:t xml:space="preserve">. </w:t>
      </w:r>
      <w:r>
        <w:rPr>
          <w:rFonts w:ascii="Times New Roman" w:hAnsi="Times New Roman" w:cs="Times New Roman"/>
          <w:bCs/>
          <w:sz w:val="28"/>
          <w:szCs w:val="28"/>
        </w:rPr>
        <w:t>N</w:t>
      </w:r>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Lukman</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жүйелік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теориясы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медиацияны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i/>
          <w:iCs/>
          <w:sz w:val="28"/>
          <w:szCs w:val="28"/>
          <w:lang w:val="ru-RU"/>
        </w:rPr>
        <w:t>әлеуметтік</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күрделілікті</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төмендететін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i/>
          <w:iCs/>
          <w:sz w:val="28"/>
          <w:szCs w:val="28"/>
          <w:lang w:val="ru-RU"/>
        </w:rPr>
        <w:t>коммуникациялық</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жүйені</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тұрақтандыратын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эмоционалды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жүктемесі</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жоғары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дауларда</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артық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шиеленісті</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сүзгілеуге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мүмкіндік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беретін</w:t>
      </w:r>
      <w:proofErr w:type="spellEnd"/>
      <w:r w:rsidRPr="00043F03">
        <w:rPr>
          <w:rFonts w:ascii="Times New Roman" w:hAnsi="Times New Roman" w:cs="Times New Roman"/>
          <w:bCs/>
          <w:sz w:val="28"/>
          <w:szCs w:val="28"/>
          <w:lang w:val="ru-RU"/>
        </w:rPr>
        <w:t xml:space="preserve"> механизм </w:t>
      </w:r>
      <w:proofErr w:type="spellStart"/>
      <w:r w:rsidRPr="00043F03">
        <w:rPr>
          <w:rFonts w:ascii="Times New Roman" w:hAnsi="Times New Roman" w:cs="Times New Roman"/>
          <w:bCs/>
          <w:sz w:val="28"/>
          <w:szCs w:val="28"/>
          <w:lang w:val="ru-RU"/>
        </w:rPr>
        <w:t>ретінде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сипаттайды</w:t>
      </w:r>
      <w:proofErr w:type="spellEnd"/>
      <w:r w:rsidRPr="00043F03">
        <w:rPr>
          <w:rFonts w:ascii="Times New Roman" w:hAnsi="Times New Roman" w:cs="Times New Roman"/>
          <w:bCs/>
          <w:sz w:val="28"/>
          <w:szCs w:val="28"/>
          <w:lang w:val="ru-RU"/>
        </w:rPr>
        <w:t>.</w:t>
      </w:r>
    </w:p>
    <w:p w14:paraId="05409759" w14:textId="362DE6D9" w:rsidR="008B0D2D" w:rsidRPr="0009185C" w:rsidRDefault="008B0D2D" w:rsidP="008B0D2D">
      <w:pPr>
        <w:ind w:firstLine="720"/>
        <w:jc w:val="both"/>
        <w:rPr>
          <w:rFonts w:ascii="Times New Roman" w:hAnsi="Times New Roman" w:cs="Times New Roman"/>
          <w:bCs/>
          <w:sz w:val="28"/>
          <w:szCs w:val="28"/>
          <w:lang w:val="ru-RU"/>
        </w:rPr>
      </w:pPr>
      <w:proofErr w:type="spellStart"/>
      <w:r w:rsidRPr="0009185C">
        <w:rPr>
          <w:rFonts w:ascii="Times New Roman" w:hAnsi="Times New Roman" w:cs="Times New Roman"/>
          <w:bCs/>
          <w:sz w:val="28"/>
          <w:szCs w:val="28"/>
          <w:lang w:val="ru-RU"/>
        </w:rPr>
        <w:t>Сонымен</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қатар</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баламалы</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дауларды</w:t>
      </w:r>
      <w:proofErr w:type="spellEnd"/>
      <w:r w:rsidRPr="0009185C">
        <w:rPr>
          <w:rFonts w:ascii="Times New Roman" w:hAnsi="Times New Roman" w:cs="Times New Roman"/>
          <w:bCs/>
          <w:sz w:val="28"/>
          <w:szCs w:val="28"/>
          <w:lang w:val="ru-RU"/>
        </w:rPr>
        <w:t xml:space="preserve"> </w:t>
      </w:r>
      <w:proofErr w:type="spellStart"/>
      <w:r w:rsidR="00E4608E" w:rsidRPr="0009185C">
        <w:rPr>
          <w:rFonts w:ascii="Times New Roman" w:hAnsi="Times New Roman" w:cs="Times New Roman"/>
          <w:bCs/>
          <w:sz w:val="28"/>
          <w:szCs w:val="28"/>
          <w:lang w:val="ru-RU"/>
        </w:rPr>
        <w:t>ретте</w:t>
      </w:r>
      <w:r w:rsidRPr="0009185C">
        <w:rPr>
          <w:rFonts w:ascii="Times New Roman" w:hAnsi="Times New Roman" w:cs="Times New Roman"/>
          <w:bCs/>
          <w:sz w:val="28"/>
          <w:szCs w:val="28"/>
          <w:lang w:val="ru-RU"/>
        </w:rPr>
        <w:t>у</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саласындағы</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заманауи</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пәнаралық</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зерттеулер</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отбасылық</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медиацияның</w:t>
      </w:r>
      <w:proofErr w:type="spellEnd"/>
      <w:r w:rsidRPr="0009185C">
        <w:rPr>
          <w:rFonts w:ascii="Times New Roman" w:hAnsi="Times New Roman" w:cs="Times New Roman"/>
          <w:bCs/>
          <w:sz w:val="28"/>
          <w:szCs w:val="28"/>
          <w:lang w:val="ru-RU"/>
        </w:rPr>
        <w:t xml:space="preserve"> </w:t>
      </w:r>
      <w:proofErr w:type="spellStart"/>
      <w:r w:rsidR="0009185C" w:rsidRPr="0009185C">
        <w:rPr>
          <w:rFonts w:ascii="Times New Roman" w:hAnsi="Times New Roman" w:cs="Times New Roman"/>
          <w:bCs/>
          <w:i/>
          <w:iCs/>
          <w:sz w:val="28"/>
          <w:szCs w:val="28"/>
          <w:lang w:val="ru-RU"/>
        </w:rPr>
        <w:t>алдын</w:t>
      </w:r>
      <w:proofErr w:type="spellEnd"/>
      <w:r w:rsidR="0009185C" w:rsidRPr="0009185C">
        <w:rPr>
          <w:rFonts w:ascii="Times New Roman" w:hAnsi="Times New Roman" w:cs="Times New Roman"/>
          <w:bCs/>
          <w:i/>
          <w:iCs/>
          <w:sz w:val="28"/>
          <w:szCs w:val="28"/>
          <w:lang w:val="ru-RU"/>
        </w:rPr>
        <w:t xml:space="preserve"> </w:t>
      </w:r>
      <w:proofErr w:type="spellStart"/>
      <w:r w:rsidR="0009185C" w:rsidRPr="0009185C">
        <w:rPr>
          <w:rFonts w:ascii="Times New Roman" w:hAnsi="Times New Roman" w:cs="Times New Roman"/>
          <w:bCs/>
          <w:i/>
          <w:iCs/>
          <w:sz w:val="28"/>
          <w:szCs w:val="28"/>
          <w:lang w:val="ru-RU"/>
        </w:rPr>
        <w:t>алу</w:t>
      </w:r>
      <w:proofErr w:type="spellEnd"/>
      <w:r w:rsidR="0009185C" w:rsidRPr="0009185C">
        <w:rPr>
          <w:rFonts w:ascii="Times New Roman" w:hAnsi="Times New Roman" w:cs="Times New Roman"/>
          <w:bCs/>
          <w:i/>
          <w:iCs/>
          <w:sz w:val="28"/>
          <w:szCs w:val="28"/>
          <w:lang w:val="ru-RU"/>
        </w:rPr>
        <w:t xml:space="preserve">, </w:t>
      </w:r>
      <w:proofErr w:type="spellStart"/>
      <w:r w:rsidR="0009185C" w:rsidRPr="0009185C">
        <w:rPr>
          <w:rFonts w:ascii="Times New Roman" w:hAnsi="Times New Roman" w:cs="Times New Roman"/>
          <w:bCs/>
          <w:i/>
          <w:iCs/>
          <w:sz w:val="28"/>
          <w:szCs w:val="28"/>
          <w:lang w:val="ru-RU"/>
        </w:rPr>
        <w:t>қалпына</w:t>
      </w:r>
      <w:proofErr w:type="spellEnd"/>
      <w:r w:rsidR="0009185C" w:rsidRPr="0009185C">
        <w:rPr>
          <w:rFonts w:ascii="Times New Roman" w:hAnsi="Times New Roman" w:cs="Times New Roman"/>
          <w:bCs/>
          <w:i/>
          <w:iCs/>
          <w:sz w:val="28"/>
          <w:szCs w:val="28"/>
          <w:lang w:val="ru-RU"/>
        </w:rPr>
        <w:t xml:space="preserve"> </w:t>
      </w:r>
      <w:proofErr w:type="spellStart"/>
      <w:r w:rsidR="0009185C" w:rsidRPr="0009185C">
        <w:rPr>
          <w:rFonts w:ascii="Times New Roman" w:hAnsi="Times New Roman" w:cs="Times New Roman"/>
          <w:bCs/>
          <w:i/>
          <w:iCs/>
          <w:sz w:val="28"/>
          <w:szCs w:val="28"/>
          <w:lang w:val="ru-RU"/>
        </w:rPr>
        <w:t>келтіру</w:t>
      </w:r>
      <w:proofErr w:type="spellEnd"/>
      <w:r w:rsidR="0009185C" w:rsidRPr="0009185C">
        <w:rPr>
          <w:rFonts w:ascii="Times New Roman" w:hAnsi="Times New Roman" w:cs="Times New Roman"/>
          <w:bCs/>
          <w:i/>
          <w:iCs/>
          <w:sz w:val="28"/>
          <w:szCs w:val="28"/>
          <w:lang w:val="ru-RU"/>
        </w:rPr>
        <w:t xml:space="preserve"> </w:t>
      </w:r>
      <w:proofErr w:type="spellStart"/>
      <w:r w:rsidRPr="0009185C">
        <w:rPr>
          <w:rFonts w:ascii="Times New Roman" w:hAnsi="Times New Roman" w:cs="Times New Roman"/>
          <w:bCs/>
          <w:sz w:val="28"/>
          <w:szCs w:val="28"/>
          <w:lang w:val="ru-RU"/>
        </w:rPr>
        <w:t>функцияларын</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айқындайды</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Сыни</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тәсілдер</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билік</w:t>
      </w:r>
      <w:r w:rsidR="005E55F3" w:rsidRPr="0009185C">
        <w:rPr>
          <w:rFonts w:ascii="Times New Roman" w:hAnsi="Times New Roman" w:cs="Times New Roman"/>
          <w:bCs/>
          <w:sz w:val="28"/>
          <w:szCs w:val="28"/>
          <w:lang w:val="ru-RU"/>
        </w:rPr>
        <w:t>тегі</w:t>
      </w:r>
      <w:proofErr w:type="spellEnd"/>
      <w:r w:rsidR="005E55F3" w:rsidRPr="0009185C">
        <w:rPr>
          <w:rFonts w:ascii="Times New Roman" w:hAnsi="Times New Roman" w:cs="Times New Roman"/>
          <w:bCs/>
          <w:sz w:val="28"/>
          <w:szCs w:val="28"/>
          <w:lang w:val="ru-RU"/>
        </w:rPr>
        <w:t xml:space="preserve"> </w:t>
      </w:r>
      <w:proofErr w:type="spellStart"/>
      <w:r w:rsidR="005E55F3" w:rsidRPr="0009185C">
        <w:rPr>
          <w:rFonts w:ascii="Times New Roman" w:hAnsi="Times New Roman" w:cs="Times New Roman"/>
          <w:bCs/>
          <w:sz w:val="28"/>
          <w:szCs w:val="28"/>
          <w:lang w:val="ru-RU"/>
        </w:rPr>
        <w:t>өзгерістер</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мәдени</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шектеулер</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еріктілік</w:t>
      </w:r>
      <w:proofErr w:type="spellEnd"/>
      <w:r w:rsidR="005E55F3" w:rsidRPr="0009185C">
        <w:rPr>
          <w:rFonts w:ascii="Times New Roman" w:hAnsi="Times New Roman" w:cs="Times New Roman"/>
          <w:bCs/>
          <w:sz w:val="28"/>
          <w:szCs w:val="28"/>
          <w:lang w:val="ru-RU"/>
        </w:rPr>
        <w:t xml:space="preserve"> </w:t>
      </w:r>
      <w:proofErr w:type="spellStart"/>
      <w:r w:rsidR="005E55F3" w:rsidRPr="0009185C">
        <w:rPr>
          <w:rFonts w:ascii="Times New Roman" w:hAnsi="Times New Roman" w:cs="Times New Roman"/>
          <w:bCs/>
          <w:sz w:val="28"/>
          <w:szCs w:val="28"/>
          <w:lang w:val="ru-RU"/>
        </w:rPr>
        <w:t>шекараларының</w:t>
      </w:r>
      <w:proofErr w:type="spellEnd"/>
      <w:r w:rsidR="005E55F3" w:rsidRPr="0009185C">
        <w:rPr>
          <w:rFonts w:ascii="Times New Roman" w:hAnsi="Times New Roman" w:cs="Times New Roman"/>
          <w:bCs/>
          <w:sz w:val="28"/>
          <w:szCs w:val="28"/>
          <w:lang w:val="ru-RU"/>
        </w:rPr>
        <w:t xml:space="preserve"> </w:t>
      </w:r>
      <w:proofErr w:type="spellStart"/>
      <w:r w:rsidR="005E55F3" w:rsidRPr="0009185C">
        <w:rPr>
          <w:rFonts w:ascii="Times New Roman" w:hAnsi="Times New Roman" w:cs="Times New Roman"/>
          <w:bCs/>
          <w:sz w:val="28"/>
          <w:szCs w:val="28"/>
          <w:lang w:val="ru-RU"/>
        </w:rPr>
        <w:t>ауысуы</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гендерлік</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теңсіздік</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сияқты</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факторларды</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ескере</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отырып</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медиацияның</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әлеуеті</w:t>
      </w:r>
      <w:proofErr w:type="spellEnd"/>
      <w:r w:rsidRPr="0009185C">
        <w:rPr>
          <w:rFonts w:ascii="Times New Roman" w:hAnsi="Times New Roman" w:cs="Times New Roman"/>
          <w:bCs/>
          <w:sz w:val="28"/>
          <w:szCs w:val="28"/>
          <w:lang w:val="ru-RU"/>
        </w:rPr>
        <w:t xml:space="preserve"> мен </w:t>
      </w:r>
      <w:proofErr w:type="spellStart"/>
      <w:r w:rsidRPr="0009185C">
        <w:rPr>
          <w:rFonts w:ascii="Times New Roman" w:hAnsi="Times New Roman" w:cs="Times New Roman"/>
          <w:bCs/>
          <w:sz w:val="28"/>
          <w:szCs w:val="28"/>
          <w:lang w:val="ru-RU"/>
        </w:rPr>
        <w:t>тәуекелдерін</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толықтыра</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түседі</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Бұл</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теориялық</w:t>
      </w:r>
      <w:proofErr w:type="spellEnd"/>
      <w:r w:rsidRPr="0009185C">
        <w:rPr>
          <w:rFonts w:ascii="Times New Roman" w:hAnsi="Times New Roman" w:cs="Times New Roman"/>
          <w:bCs/>
          <w:sz w:val="28"/>
          <w:szCs w:val="28"/>
          <w:lang w:val="ru-RU"/>
        </w:rPr>
        <w:t xml:space="preserve"> перспектива </w:t>
      </w:r>
      <w:proofErr w:type="spellStart"/>
      <w:r w:rsidRPr="0009185C">
        <w:rPr>
          <w:rFonts w:ascii="Times New Roman" w:hAnsi="Times New Roman" w:cs="Times New Roman"/>
          <w:bCs/>
          <w:sz w:val="28"/>
          <w:szCs w:val="28"/>
          <w:lang w:val="ru-RU"/>
        </w:rPr>
        <w:t>медиацияның</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Қазақстан</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жағдайындағы</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институционалдық</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әлеуетін</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бағалауға</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негіз</w:t>
      </w:r>
      <w:proofErr w:type="spellEnd"/>
      <w:r w:rsidRPr="0009185C">
        <w:rPr>
          <w:rFonts w:ascii="Times New Roman" w:hAnsi="Times New Roman" w:cs="Times New Roman"/>
          <w:bCs/>
          <w:sz w:val="28"/>
          <w:szCs w:val="28"/>
          <w:lang w:val="ru-RU"/>
        </w:rPr>
        <w:t xml:space="preserve"> </w:t>
      </w:r>
      <w:proofErr w:type="spellStart"/>
      <w:r w:rsidR="005E55F3" w:rsidRPr="0009185C">
        <w:rPr>
          <w:rFonts w:ascii="Times New Roman" w:hAnsi="Times New Roman" w:cs="Times New Roman"/>
          <w:bCs/>
          <w:sz w:val="28"/>
          <w:szCs w:val="28"/>
          <w:lang w:val="ru-RU"/>
        </w:rPr>
        <w:t>болады</w:t>
      </w:r>
      <w:proofErr w:type="spellEnd"/>
      <w:r w:rsidR="005E55F3" w:rsidRPr="0009185C">
        <w:rPr>
          <w:rFonts w:ascii="Times New Roman" w:hAnsi="Times New Roman" w:cs="Times New Roman"/>
          <w:bCs/>
          <w:sz w:val="28"/>
          <w:szCs w:val="28"/>
          <w:lang w:val="ru-RU"/>
        </w:rPr>
        <w:t>.</w:t>
      </w:r>
    </w:p>
    <w:p w14:paraId="19FAE51C" w14:textId="0A02BF32" w:rsidR="008B0D2D" w:rsidRDefault="008B0D2D" w:rsidP="008B0D2D">
      <w:pPr>
        <w:ind w:firstLine="720"/>
        <w:jc w:val="both"/>
        <w:rPr>
          <w:rFonts w:ascii="Times New Roman" w:hAnsi="Times New Roman" w:cs="Times New Roman"/>
          <w:bCs/>
          <w:sz w:val="28"/>
          <w:szCs w:val="28"/>
          <w:lang w:val="ru-RU"/>
        </w:rPr>
      </w:pPr>
      <w:proofErr w:type="spellStart"/>
      <w:r w:rsidRPr="0009185C">
        <w:rPr>
          <w:rFonts w:ascii="Times New Roman" w:hAnsi="Times New Roman" w:cs="Times New Roman"/>
          <w:bCs/>
          <w:sz w:val="28"/>
          <w:szCs w:val="28"/>
          <w:lang w:val="ru-RU"/>
        </w:rPr>
        <w:t>Әдіснамалық</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тұрғыдан</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зерттеу</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i/>
          <w:iCs/>
          <w:sz w:val="28"/>
          <w:szCs w:val="28"/>
          <w:lang w:val="ru-RU"/>
        </w:rPr>
        <w:t>аралас</w:t>
      </w:r>
      <w:proofErr w:type="spellEnd"/>
      <w:r w:rsidRPr="0009185C">
        <w:rPr>
          <w:rFonts w:ascii="Times New Roman" w:hAnsi="Times New Roman" w:cs="Times New Roman"/>
          <w:bCs/>
          <w:i/>
          <w:iCs/>
          <w:sz w:val="28"/>
          <w:szCs w:val="28"/>
          <w:lang w:val="ru-RU"/>
        </w:rPr>
        <w:t xml:space="preserve"> </w:t>
      </w:r>
      <w:proofErr w:type="spellStart"/>
      <w:r w:rsidRPr="0009185C">
        <w:rPr>
          <w:rFonts w:ascii="Times New Roman" w:hAnsi="Times New Roman" w:cs="Times New Roman"/>
          <w:bCs/>
          <w:i/>
          <w:iCs/>
          <w:sz w:val="28"/>
          <w:szCs w:val="28"/>
          <w:lang w:val="ru-RU"/>
        </w:rPr>
        <w:t>әдіс</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стратегиясына</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сүйенеді</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яғни</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сандық</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және</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сапалық</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тәсілдердің</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триангуляциясы</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қолданылады</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Сандық</w:t>
      </w:r>
      <w:proofErr w:type="spellEnd"/>
      <w:r w:rsidRPr="0009185C">
        <w:rPr>
          <w:rFonts w:ascii="Times New Roman" w:hAnsi="Times New Roman" w:cs="Times New Roman"/>
          <w:bCs/>
          <w:sz w:val="28"/>
          <w:szCs w:val="28"/>
          <w:lang w:val="ru-RU"/>
        </w:rPr>
        <w:t xml:space="preserve"> компонент</w:t>
      </w:r>
      <w:r w:rsidR="00740381">
        <w:rPr>
          <w:rFonts w:ascii="Times New Roman" w:hAnsi="Times New Roman" w:cs="Times New Roman"/>
          <w:sz w:val="28"/>
          <w:szCs w:val="28"/>
          <w:lang w:val="ru-RU"/>
        </w:rPr>
        <w:t xml:space="preserve"> </w:t>
      </w:r>
      <w:proofErr w:type="spellStart"/>
      <w:r w:rsidRPr="0009185C">
        <w:rPr>
          <w:rFonts w:ascii="Times New Roman" w:hAnsi="Times New Roman" w:cs="Times New Roman"/>
          <w:bCs/>
          <w:sz w:val="28"/>
          <w:szCs w:val="28"/>
          <w:lang w:val="ru-RU"/>
        </w:rPr>
        <w:t>Қазақстан</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азаматтары</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арасында</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жүргізілген</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әлеуметтік</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сауалнама</w:t>
      </w:r>
      <w:proofErr w:type="spellEnd"/>
      <w:r w:rsidRPr="0009185C">
        <w:rPr>
          <w:rFonts w:ascii="Times New Roman" w:hAnsi="Times New Roman" w:cs="Times New Roman"/>
          <w:bCs/>
          <w:sz w:val="28"/>
          <w:szCs w:val="28"/>
          <w:lang w:val="ru-RU"/>
        </w:rPr>
        <w:t xml:space="preserve"> </w:t>
      </w:r>
      <w:r w:rsidRPr="0009185C">
        <w:rPr>
          <w:rFonts w:ascii="Times New Roman" w:hAnsi="Times New Roman" w:cs="Times New Roman"/>
          <w:sz w:val="28"/>
          <w:szCs w:val="28"/>
          <w:lang w:val="ru-RU"/>
        </w:rPr>
        <w:t>–</w:t>
      </w:r>
      <w:proofErr w:type="spellStart"/>
      <w:r w:rsidRPr="0009185C">
        <w:rPr>
          <w:rFonts w:ascii="Times New Roman" w:hAnsi="Times New Roman" w:cs="Times New Roman"/>
          <w:bCs/>
          <w:sz w:val="28"/>
          <w:szCs w:val="28"/>
          <w:lang w:val="ru-RU"/>
        </w:rPr>
        <w:t>отбасылық</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даулардың</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таралуын</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құрылымын</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мінез-құлықтық</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стратегияларын</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медиацияның</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легитимділігі</w:t>
      </w:r>
      <w:proofErr w:type="spellEnd"/>
      <w:r w:rsidRPr="0009185C">
        <w:rPr>
          <w:rFonts w:ascii="Times New Roman" w:hAnsi="Times New Roman" w:cs="Times New Roman"/>
          <w:bCs/>
          <w:sz w:val="28"/>
          <w:szCs w:val="28"/>
          <w:lang w:val="ru-RU"/>
        </w:rPr>
        <w:t xml:space="preserve"> мен </w:t>
      </w:r>
      <w:proofErr w:type="spellStart"/>
      <w:r w:rsidRPr="0009185C">
        <w:rPr>
          <w:rFonts w:ascii="Times New Roman" w:hAnsi="Times New Roman" w:cs="Times New Roman"/>
          <w:bCs/>
          <w:sz w:val="28"/>
          <w:szCs w:val="28"/>
          <w:lang w:val="ru-RU"/>
        </w:rPr>
        <w:t>қабылдануын</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жүйелі</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эмпирикалық</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деңгейде</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талдауға</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мүмкіндік</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береді</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i/>
          <w:iCs/>
          <w:sz w:val="28"/>
          <w:szCs w:val="28"/>
          <w:lang w:val="ru-RU"/>
        </w:rPr>
        <w:t>Сандық</w:t>
      </w:r>
      <w:proofErr w:type="spellEnd"/>
      <w:r w:rsidRPr="0009185C">
        <w:rPr>
          <w:rFonts w:ascii="Times New Roman" w:hAnsi="Times New Roman" w:cs="Times New Roman"/>
          <w:bCs/>
          <w:i/>
          <w:iCs/>
          <w:sz w:val="28"/>
          <w:szCs w:val="28"/>
          <w:lang w:val="ru-RU"/>
        </w:rPr>
        <w:t xml:space="preserve"> </w:t>
      </w:r>
      <w:proofErr w:type="spellStart"/>
      <w:r w:rsidRPr="0009185C">
        <w:rPr>
          <w:rFonts w:ascii="Times New Roman" w:hAnsi="Times New Roman" w:cs="Times New Roman"/>
          <w:bCs/>
          <w:i/>
          <w:iCs/>
          <w:sz w:val="28"/>
          <w:szCs w:val="28"/>
          <w:lang w:val="ru-RU"/>
        </w:rPr>
        <w:t>деректер</w:t>
      </w:r>
      <w:proofErr w:type="spellEnd"/>
      <w:r w:rsidR="00FA2FB8" w:rsidRPr="00043F03">
        <w:rPr>
          <w:rFonts w:ascii="Times New Roman" w:hAnsi="Times New Roman" w:cs="Times New Roman"/>
          <w:bCs/>
          <w:sz w:val="28"/>
          <w:szCs w:val="28"/>
          <w:lang w:val="ru-RU"/>
        </w:rPr>
        <w:t xml:space="preserve"> </w:t>
      </w:r>
      <w:r w:rsidR="00FA2FB8" w:rsidRPr="00907533">
        <w:rPr>
          <w:rFonts w:ascii="Times New Roman" w:hAnsi="Times New Roman" w:cs="Times New Roman"/>
          <w:sz w:val="28"/>
          <w:szCs w:val="28"/>
          <w:lang w:val="ru-RU"/>
        </w:rPr>
        <w:t>–</w:t>
      </w:r>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әлеуметтік-демографиялық</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айнымалылар</w:t>
      </w:r>
      <w:proofErr w:type="spellEnd"/>
      <w:r w:rsidRPr="0009185C">
        <w:rPr>
          <w:rFonts w:ascii="Times New Roman" w:hAnsi="Times New Roman" w:cs="Times New Roman"/>
          <w:bCs/>
          <w:sz w:val="28"/>
          <w:szCs w:val="28"/>
          <w:lang w:val="ru-RU"/>
        </w:rPr>
        <w:t xml:space="preserve"> мен </w:t>
      </w:r>
      <w:proofErr w:type="spellStart"/>
      <w:r w:rsidRPr="0009185C">
        <w:rPr>
          <w:rFonts w:ascii="Times New Roman" w:hAnsi="Times New Roman" w:cs="Times New Roman"/>
          <w:bCs/>
          <w:sz w:val="28"/>
          <w:szCs w:val="28"/>
          <w:lang w:val="ru-RU"/>
        </w:rPr>
        <w:t>медиация</w:t>
      </w:r>
      <w:r w:rsidR="00A43CF3" w:rsidRPr="0009185C">
        <w:rPr>
          <w:rFonts w:ascii="Times New Roman" w:hAnsi="Times New Roman" w:cs="Times New Roman"/>
          <w:bCs/>
          <w:sz w:val="28"/>
          <w:szCs w:val="28"/>
          <w:lang w:val="ru-RU"/>
        </w:rPr>
        <w:t>ға</w:t>
      </w:r>
      <w:proofErr w:type="spellEnd"/>
      <w:r w:rsidR="00A43CF3" w:rsidRPr="0009185C">
        <w:rPr>
          <w:rFonts w:ascii="Times New Roman" w:hAnsi="Times New Roman" w:cs="Times New Roman"/>
          <w:bCs/>
          <w:sz w:val="28"/>
          <w:szCs w:val="28"/>
          <w:lang w:val="ru-RU"/>
        </w:rPr>
        <w:t xml:space="preserve"> </w:t>
      </w:r>
      <w:proofErr w:type="spellStart"/>
      <w:r w:rsidR="00A43CF3" w:rsidRPr="0009185C">
        <w:rPr>
          <w:rFonts w:ascii="Times New Roman" w:hAnsi="Times New Roman" w:cs="Times New Roman"/>
          <w:bCs/>
          <w:sz w:val="28"/>
          <w:szCs w:val="28"/>
          <w:lang w:val="ru-RU"/>
        </w:rPr>
        <w:t>қатысты</w:t>
      </w:r>
      <w:proofErr w:type="spellEnd"/>
      <w:r w:rsidRPr="0009185C">
        <w:rPr>
          <w:rFonts w:ascii="Times New Roman" w:hAnsi="Times New Roman" w:cs="Times New Roman"/>
          <w:bCs/>
          <w:sz w:val="28"/>
          <w:szCs w:val="28"/>
          <w:lang w:val="ru-RU"/>
        </w:rPr>
        <w:t xml:space="preserve"> </w:t>
      </w:r>
      <w:proofErr w:type="spellStart"/>
      <w:r w:rsidRPr="0009185C">
        <w:rPr>
          <w:rFonts w:ascii="Times New Roman" w:hAnsi="Times New Roman" w:cs="Times New Roman"/>
          <w:bCs/>
          <w:sz w:val="28"/>
          <w:szCs w:val="28"/>
          <w:lang w:val="ru-RU"/>
        </w:rPr>
        <w:t>көзқарастар</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арасындағы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корреляциялық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үлгілерді</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анықтауға</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бағытталған</w:t>
      </w:r>
      <w:proofErr w:type="spellEnd"/>
      <w:r w:rsidRPr="00043F03">
        <w:rPr>
          <w:rFonts w:ascii="Times New Roman" w:hAnsi="Times New Roman" w:cs="Times New Roman"/>
          <w:bCs/>
          <w:sz w:val="28"/>
          <w:szCs w:val="28"/>
          <w:lang w:val="ru-RU"/>
        </w:rPr>
        <w:t>.</w:t>
      </w:r>
      <w:r>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i/>
          <w:iCs/>
          <w:sz w:val="28"/>
          <w:szCs w:val="28"/>
          <w:lang w:val="ru-RU"/>
        </w:rPr>
        <w:t>Сапалық</w:t>
      </w:r>
      <w:proofErr w:type="spellEnd"/>
      <w:r w:rsidRPr="00043F03">
        <w:rPr>
          <w:rFonts w:ascii="Times New Roman" w:hAnsi="Times New Roman" w:cs="Times New Roman"/>
          <w:bCs/>
          <w:i/>
          <w:iCs/>
          <w:sz w:val="28"/>
          <w:szCs w:val="28"/>
          <w:lang w:val="ru-RU"/>
        </w:rPr>
        <w:t xml:space="preserve"> компонент</w:t>
      </w:r>
      <w:r w:rsidRPr="00043F03">
        <w:rPr>
          <w:rFonts w:ascii="Times New Roman" w:hAnsi="Times New Roman" w:cs="Times New Roman"/>
          <w:bCs/>
          <w:sz w:val="28"/>
          <w:szCs w:val="28"/>
          <w:lang w:val="ru-RU"/>
        </w:rPr>
        <w:t xml:space="preserve"> </w:t>
      </w:r>
      <w:r w:rsidRPr="00907533">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sidRPr="00043F03">
        <w:rPr>
          <w:rFonts w:ascii="Times New Roman" w:hAnsi="Times New Roman" w:cs="Times New Roman"/>
          <w:bCs/>
          <w:sz w:val="28"/>
          <w:szCs w:val="28"/>
          <w:lang w:val="ru-RU"/>
        </w:rPr>
        <w:t>кәсіби</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медиаторлар</w:t>
      </w:r>
      <w:proofErr w:type="spellEnd"/>
      <w:r w:rsidRPr="00043F03">
        <w:rPr>
          <w:rFonts w:ascii="Times New Roman" w:hAnsi="Times New Roman" w:cs="Times New Roman"/>
          <w:bCs/>
          <w:sz w:val="28"/>
          <w:szCs w:val="28"/>
          <w:lang w:val="ru-RU"/>
        </w:rPr>
        <w:t xml:space="preserve"> мен </w:t>
      </w:r>
      <w:proofErr w:type="spellStart"/>
      <w:r w:rsidRPr="00043F03">
        <w:rPr>
          <w:rFonts w:ascii="Times New Roman" w:hAnsi="Times New Roman" w:cs="Times New Roman"/>
          <w:bCs/>
          <w:sz w:val="28"/>
          <w:szCs w:val="28"/>
          <w:lang w:val="ru-RU"/>
        </w:rPr>
        <w:t>институционалдық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құрылым</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өкілдерімен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жүргізілген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жартылай</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құрылымданған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сараптамалық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сұхбаттар</w:t>
      </w:r>
      <w:proofErr w:type="spellEnd"/>
      <w:r>
        <w:rPr>
          <w:rFonts w:ascii="Times New Roman" w:hAnsi="Times New Roman" w:cs="Times New Roman"/>
          <w:bCs/>
          <w:sz w:val="28"/>
          <w:szCs w:val="28"/>
          <w:lang w:val="ru-RU"/>
        </w:rPr>
        <w:t>,</w:t>
      </w:r>
      <w:r w:rsidRPr="00043F03">
        <w:rPr>
          <w:rFonts w:ascii="Times New Roman" w:hAnsi="Times New Roman" w:cs="Times New Roman"/>
          <w:bCs/>
          <w:sz w:val="28"/>
          <w:szCs w:val="28"/>
          <w:lang w:val="ru-RU"/>
        </w:rPr>
        <w:t xml:space="preserve"> медиация </w:t>
      </w:r>
      <w:proofErr w:type="spellStart"/>
      <w:r w:rsidRPr="00043F03">
        <w:rPr>
          <w:rFonts w:ascii="Times New Roman" w:hAnsi="Times New Roman" w:cs="Times New Roman"/>
          <w:bCs/>
          <w:sz w:val="28"/>
          <w:szCs w:val="28"/>
          <w:lang w:val="ru-RU"/>
        </w:rPr>
        <w:t>тәжірибелерінің</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кәсіби</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дискурсын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рөлдік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интерпретацияларды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институционалдық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логикаларды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және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нормативтік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түсіндірмелерді</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талдауға</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мүмкіндік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береді</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Сапалық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деректер</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i/>
          <w:iCs/>
          <w:sz w:val="28"/>
          <w:szCs w:val="28"/>
          <w:lang w:val="ru-RU"/>
        </w:rPr>
        <w:t>тақырыптық</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кодтау</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i/>
          <w:iCs/>
          <w:sz w:val="28"/>
          <w:szCs w:val="28"/>
          <w:lang w:val="ru-RU"/>
        </w:rPr>
        <w:t>дискурстық</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талдау</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және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i/>
          <w:iCs/>
          <w:sz w:val="28"/>
          <w:szCs w:val="28"/>
          <w:lang w:val="ru-RU"/>
        </w:rPr>
        <w:t>интерпретативті</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феноменологиялық</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әдістер</w:t>
      </w:r>
      <w:proofErr w:type="spellEnd"/>
      <w:r w:rsidRPr="00043F03">
        <w:rPr>
          <w:rFonts w:ascii="Times New Roman" w:hAnsi="Times New Roman" w:cs="Times New Roman"/>
          <w:bCs/>
          <w:sz w:val="28"/>
          <w:szCs w:val="28"/>
          <w:lang w:val="ru-RU"/>
        </w:rPr>
        <w:t xml:space="preserve"> </w:t>
      </w:r>
      <w:proofErr w:type="spellStart"/>
      <w:r w:rsidRPr="00275A98">
        <w:rPr>
          <w:rFonts w:ascii="Times New Roman" w:hAnsi="Times New Roman" w:cs="Times New Roman"/>
          <w:bCs/>
          <w:sz w:val="28"/>
          <w:szCs w:val="28"/>
          <w:lang w:val="ru-RU"/>
        </w:rPr>
        <w:t>арқылы</w:t>
      </w:r>
      <w:proofErr w:type="spellEnd"/>
      <w:r w:rsidRPr="00275A98">
        <w:rPr>
          <w:rFonts w:ascii="Times New Roman" w:hAnsi="Times New Roman" w:cs="Times New Roman"/>
          <w:bCs/>
          <w:sz w:val="28"/>
          <w:szCs w:val="28"/>
          <w:lang w:val="ru-RU"/>
        </w:rPr>
        <w:t xml:space="preserve"> </w:t>
      </w:r>
      <w:proofErr w:type="spellStart"/>
      <w:r w:rsidRPr="00275A98">
        <w:rPr>
          <w:rFonts w:ascii="Times New Roman" w:hAnsi="Times New Roman" w:cs="Times New Roman"/>
          <w:bCs/>
          <w:sz w:val="28"/>
          <w:szCs w:val="28"/>
          <w:lang w:val="ru-RU"/>
        </w:rPr>
        <w:t>өңделеді</w:t>
      </w:r>
      <w:proofErr w:type="spellEnd"/>
      <w:r w:rsidRPr="00275A98">
        <w:rPr>
          <w:rFonts w:ascii="Times New Roman" w:hAnsi="Times New Roman" w:cs="Times New Roman"/>
          <w:bCs/>
          <w:sz w:val="28"/>
          <w:szCs w:val="28"/>
          <w:lang w:val="ru-RU"/>
        </w:rPr>
        <w:t>.</w:t>
      </w:r>
    </w:p>
    <w:p w14:paraId="49342A5B" w14:textId="77777777" w:rsidR="008B0D2D" w:rsidRPr="00043F03" w:rsidRDefault="008B0D2D" w:rsidP="008B0D2D">
      <w:pPr>
        <w:ind w:firstLine="720"/>
        <w:jc w:val="both"/>
        <w:rPr>
          <w:rFonts w:ascii="Times New Roman" w:hAnsi="Times New Roman" w:cs="Times New Roman"/>
          <w:bCs/>
          <w:sz w:val="28"/>
          <w:szCs w:val="28"/>
          <w:lang w:val="ru-RU"/>
        </w:rPr>
      </w:pPr>
      <w:proofErr w:type="spellStart"/>
      <w:r w:rsidRPr="00043F03">
        <w:rPr>
          <w:rFonts w:ascii="Times New Roman" w:hAnsi="Times New Roman" w:cs="Times New Roman"/>
          <w:bCs/>
          <w:sz w:val="28"/>
          <w:szCs w:val="28"/>
          <w:lang w:val="ru-RU"/>
        </w:rPr>
        <w:t>Сандық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және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сапалық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тәсілдердің</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триангуляциясы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деректердің</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сенімділігін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арттырып</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медиацияны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i/>
          <w:iCs/>
          <w:sz w:val="28"/>
          <w:szCs w:val="28"/>
          <w:lang w:val="ru-RU"/>
        </w:rPr>
        <w:t>көпдеңгейлі</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әлеуметтік</w:t>
      </w:r>
      <w:proofErr w:type="spellEnd"/>
      <w:r w:rsidRPr="00043F03">
        <w:rPr>
          <w:rFonts w:ascii="Times New Roman" w:hAnsi="Times New Roman" w:cs="Times New Roman"/>
          <w:bCs/>
          <w:i/>
          <w:iCs/>
          <w:sz w:val="28"/>
          <w:szCs w:val="28"/>
          <w:lang w:val="ru-RU"/>
        </w:rPr>
        <w:t xml:space="preserve"> </w:t>
      </w:r>
      <w:proofErr w:type="spellStart"/>
      <w:r w:rsidRPr="00043F03">
        <w:rPr>
          <w:rFonts w:ascii="Times New Roman" w:hAnsi="Times New Roman" w:cs="Times New Roman"/>
          <w:bCs/>
          <w:i/>
          <w:iCs/>
          <w:sz w:val="28"/>
          <w:szCs w:val="28"/>
          <w:lang w:val="ru-RU"/>
        </w:rPr>
        <w:t>үдеріс</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ретінде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талдауға</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жағдай</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lastRenderedPageBreak/>
        <w:t>жасайды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бір</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жағынан</w:t>
      </w:r>
      <w:proofErr w:type="spellEnd"/>
      <w:r>
        <w:rPr>
          <w:rFonts w:ascii="Times New Roman" w:hAnsi="Times New Roman" w:cs="Times New Roman"/>
          <w:bCs/>
          <w:sz w:val="28"/>
          <w:szCs w:val="28"/>
          <w:lang w:val="ru-RU"/>
        </w:rPr>
        <w:t>,</w:t>
      </w:r>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құрылымдық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факторлар</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екінші</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жағынан</w:t>
      </w:r>
      <w:proofErr w:type="spellEnd"/>
      <w:r>
        <w:rPr>
          <w:rFonts w:ascii="Times New Roman" w:hAnsi="Times New Roman" w:cs="Times New Roman"/>
          <w:bCs/>
          <w:sz w:val="28"/>
          <w:szCs w:val="28"/>
          <w:lang w:val="ru-RU"/>
        </w:rPr>
        <w:t>,</w:t>
      </w:r>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агенттік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әрекеттер</w:t>
      </w:r>
      <w:proofErr w:type="spellEnd"/>
      <w:r w:rsidRPr="00043F03">
        <w:rPr>
          <w:rFonts w:ascii="Times New Roman" w:hAnsi="Times New Roman" w:cs="Times New Roman"/>
          <w:bCs/>
          <w:sz w:val="28"/>
          <w:szCs w:val="28"/>
          <w:lang w:val="ru-RU"/>
        </w:rPr>
        <w:t xml:space="preserve"> мен интеракция </w:t>
      </w:r>
      <w:proofErr w:type="spellStart"/>
      <w:r w:rsidRPr="00043F03">
        <w:rPr>
          <w:rFonts w:ascii="Times New Roman" w:hAnsi="Times New Roman" w:cs="Times New Roman"/>
          <w:bCs/>
          <w:sz w:val="28"/>
          <w:szCs w:val="28"/>
          <w:lang w:val="ru-RU"/>
        </w:rPr>
        <w:t>динамикасы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ескеріледі</w:t>
      </w:r>
      <w:proofErr w:type="spellEnd"/>
      <w:r w:rsidRPr="00043F03">
        <w:rPr>
          <w:rFonts w:ascii="Times New Roman" w:hAnsi="Times New Roman" w:cs="Times New Roman"/>
          <w:bCs/>
          <w:sz w:val="28"/>
          <w:szCs w:val="28"/>
          <w:lang w:val="ru-RU"/>
        </w:rPr>
        <w:t>.</w:t>
      </w:r>
      <w:r>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Жалпы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алғанда</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зерттеудің</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теориялық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және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әдіснамалық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негізі</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отбасылық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медиацияны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әлеуметтік</w:t>
      </w:r>
      <w:proofErr w:type="spellEnd"/>
      <w:r w:rsidRPr="00043F03">
        <w:rPr>
          <w:rFonts w:ascii="Times New Roman" w:hAnsi="Times New Roman" w:cs="Times New Roman"/>
          <w:bCs/>
          <w:sz w:val="28"/>
          <w:szCs w:val="28"/>
          <w:lang w:val="ru-RU"/>
        </w:rPr>
        <w:t xml:space="preserve"> институт, </w:t>
      </w:r>
      <w:proofErr w:type="spellStart"/>
      <w:r w:rsidRPr="00043F03">
        <w:rPr>
          <w:rFonts w:ascii="Times New Roman" w:hAnsi="Times New Roman" w:cs="Times New Roman"/>
          <w:bCs/>
          <w:sz w:val="28"/>
          <w:szCs w:val="28"/>
          <w:lang w:val="ru-RU"/>
        </w:rPr>
        <w:t>мәдени-символдық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тәжірибе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және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дауларды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реттеудің</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коммуникациялық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тетігі</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ретінде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кешенді</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түрде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талдауға</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мүмкіндік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береді</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Бұл</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тәсіл</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медиацияның</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Қазақстан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жағдайында</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қалай</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жұмыс</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істейтінін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азаматтар</w:t>
      </w:r>
      <w:proofErr w:type="spellEnd"/>
      <w:r w:rsidRPr="00043F03">
        <w:rPr>
          <w:rFonts w:ascii="Times New Roman" w:hAnsi="Times New Roman" w:cs="Times New Roman"/>
          <w:bCs/>
          <w:sz w:val="28"/>
          <w:szCs w:val="28"/>
          <w:lang w:val="ru-RU"/>
        </w:rPr>
        <w:t xml:space="preserve"> мен </w:t>
      </w:r>
      <w:proofErr w:type="spellStart"/>
      <w:r w:rsidRPr="00043F03">
        <w:rPr>
          <w:rFonts w:ascii="Times New Roman" w:hAnsi="Times New Roman" w:cs="Times New Roman"/>
          <w:bCs/>
          <w:sz w:val="28"/>
          <w:szCs w:val="28"/>
          <w:lang w:val="ru-RU"/>
        </w:rPr>
        <w:t>мамандар</w:t>
      </w:r>
      <w:proofErr w:type="spellEnd"/>
      <w:r w:rsidRPr="00043F03">
        <w:rPr>
          <w:rFonts w:ascii="Times New Roman" w:hAnsi="Times New Roman" w:cs="Times New Roman"/>
          <w:bCs/>
          <w:sz w:val="28"/>
          <w:szCs w:val="28"/>
          <w:lang w:val="ru-RU"/>
        </w:rPr>
        <w:t xml:space="preserve"> оны </w:t>
      </w:r>
      <w:proofErr w:type="spellStart"/>
      <w:r w:rsidRPr="00043F03">
        <w:rPr>
          <w:rFonts w:ascii="Times New Roman" w:hAnsi="Times New Roman" w:cs="Times New Roman"/>
          <w:bCs/>
          <w:sz w:val="28"/>
          <w:szCs w:val="28"/>
          <w:lang w:val="ru-RU"/>
        </w:rPr>
        <w:t>қалай</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қабылдайтынын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және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оның</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дамуын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айқындайтын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әлеуметтік</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мәдени</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және</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институционалдық</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факторларды</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тереңінен</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ашуға</w:t>
      </w:r>
      <w:proofErr w:type="spellEnd"/>
      <w:r w:rsidRPr="00043F03">
        <w:rPr>
          <w:rFonts w:ascii="Times New Roman" w:hAnsi="Times New Roman" w:cs="Times New Roman"/>
          <w:bCs/>
          <w:sz w:val="28"/>
          <w:szCs w:val="28"/>
          <w:lang w:val="ru-RU"/>
        </w:rPr>
        <w:t xml:space="preserve"> </w:t>
      </w:r>
      <w:proofErr w:type="spellStart"/>
      <w:r w:rsidRPr="00043F03">
        <w:rPr>
          <w:rFonts w:ascii="Times New Roman" w:hAnsi="Times New Roman" w:cs="Times New Roman"/>
          <w:bCs/>
          <w:sz w:val="28"/>
          <w:szCs w:val="28"/>
          <w:lang w:val="ru-RU"/>
        </w:rPr>
        <w:t>берік</w:t>
      </w:r>
      <w:proofErr w:type="spellEnd"/>
      <w:r w:rsidRPr="00043F03">
        <w:rPr>
          <w:rFonts w:ascii="Times New Roman" w:hAnsi="Times New Roman" w:cs="Times New Roman"/>
          <w:bCs/>
          <w:sz w:val="28"/>
          <w:szCs w:val="28"/>
          <w:lang w:val="ru-RU"/>
        </w:rPr>
        <w:t xml:space="preserve"> </w:t>
      </w:r>
      <w:proofErr w:type="spellStart"/>
      <w:r w:rsidRPr="00275A98">
        <w:rPr>
          <w:rFonts w:ascii="Times New Roman" w:hAnsi="Times New Roman" w:cs="Times New Roman"/>
          <w:bCs/>
          <w:sz w:val="28"/>
          <w:szCs w:val="28"/>
          <w:lang w:val="ru-RU"/>
        </w:rPr>
        <w:t>талдаулық</w:t>
      </w:r>
      <w:proofErr w:type="spellEnd"/>
      <w:r w:rsidRPr="00275A98">
        <w:rPr>
          <w:rFonts w:ascii="Times New Roman" w:hAnsi="Times New Roman" w:cs="Times New Roman"/>
          <w:bCs/>
          <w:sz w:val="28"/>
          <w:szCs w:val="28"/>
          <w:lang w:val="ru-RU"/>
        </w:rPr>
        <w:t xml:space="preserve"> платформа </w:t>
      </w:r>
      <w:proofErr w:type="spellStart"/>
      <w:r w:rsidRPr="00043F03">
        <w:rPr>
          <w:rFonts w:ascii="Times New Roman" w:hAnsi="Times New Roman" w:cs="Times New Roman"/>
          <w:bCs/>
          <w:sz w:val="28"/>
          <w:szCs w:val="28"/>
          <w:lang w:val="ru-RU"/>
        </w:rPr>
        <w:t>қалыптастырады</w:t>
      </w:r>
      <w:proofErr w:type="spellEnd"/>
      <w:r w:rsidRPr="00043F03">
        <w:rPr>
          <w:rFonts w:ascii="Times New Roman" w:hAnsi="Times New Roman" w:cs="Times New Roman"/>
          <w:bCs/>
          <w:sz w:val="28"/>
          <w:szCs w:val="28"/>
          <w:lang w:val="ru-RU"/>
        </w:rPr>
        <w:t>.</w:t>
      </w:r>
    </w:p>
    <w:p w14:paraId="7149ADF6" w14:textId="77777777" w:rsidR="008B0D2D" w:rsidRPr="005F0855" w:rsidRDefault="008B0D2D" w:rsidP="008B0D2D">
      <w:pPr>
        <w:jc w:val="both"/>
        <w:rPr>
          <w:rFonts w:ascii="Times New Roman" w:hAnsi="Times New Roman" w:cs="Times New Roman"/>
          <w:sz w:val="28"/>
          <w:szCs w:val="28"/>
          <w:lang w:val="ru-RU"/>
        </w:rPr>
      </w:pPr>
      <w:r w:rsidRPr="005F0855">
        <w:rPr>
          <w:rFonts w:ascii="Times New Roman" w:hAnsi="Times New Roman" w:cs="Times New Roman"/>
          <w:sz w:val="28"/>
          <w:szCs w:val="28"/>
          <w:lang w:val="ru-RU"/>
        </w:rPr>
        <w:tab/>
      </w:r>
      <w:proofErr w:type="spellStart"/>
      <w:r w:rsidRPr="005F0855">
        <w:rPr>
          <w:rFonts w:ascii="Times New Roman" w:hAnsi="Times New Roman" w:cs="Times New Roman"/>
          <w:b/>
          <w:bCs/>
          <w:sz w:val="28"/>
          <w:szCs w:val="28"/>
          <w:lang w:val="ru-RU"/>
        </w:rPr>
        <w:t>Зерттеудің</w:t>
      </w:r>
      <w:proofErr w:type="spellEnd"/>
      <w:r w:rsidRPr="005F0855">
        <w:rPr>
          <w:rFonts w:ascii="Times New Roman" w:hAnsi="Times New Roman" w:cs="Times New Roman"/>
          <w:b/>
          <w:bCs/>
          <w:sz w:val="28"/>
          <w:szCs w:val="28"/>
          <w:lang w:val="ru-RU"/>
        </w:rPr>
        <w:t xml:space="preserve"> </w:t>
      </w:r>
      <w:proofErr w:type="spellStart"/>
      <w:r w:rsidRPr="005F0855">
        <w:rPr>
          <w:rFonts w:ascii="Times New Roman" w:hAnsi="Times New Roman" w:cs="Times New Roman"/>
          <w:b/>
          <w:bCs/>
          <w:sz w:val="28"/>
          <w:szCs w:val="28"/>
          <w:lang w:val="ru-RU"/>
        </w:rPr>
        <w:t>эмпирикалық</w:t>
      </w:r>
      <w:proofErr w:type="spellEnd"/>
      <w:r w:rsidRPr="005F0855">
        <w:rPr>
          <w:rFonts w:ascii="Times New Roman" w:hAnsi="Times New Roman" w:cs="Times New Roman"/>
          <w:b/>
          <w:bCs/>
          <w:sz w:val="28"/>
          <w:szCs w:val="28"/>
          <w:lang w:val="ru-RU"/>
        </w:rPr>
        <w:t xml:space="preserve"> </w:t>
      </w:r>
      <w:proofErr w:type="spellStart"/>
      <w:r w:rsidRPr="005F0855">
        <w:rPr>
          <w:rFonts w:ascii="Times New Roman" w:hAnsi="Times New Roman" w:cs="Times New Roman"/>
          <w:b/>
          <w:bCs/>
          <w:sz w:val="28"/>
          <w:szCs w:val="28"/>
          <w:lang w:val="ru-RU"/>
        </w:rPr>
        <w:t>базасы</w:t>
      </w:r>
      <w:proofErr w:type="spellEnd"/>
      <w:r w:rsidRPr="005F0855">
        <w:rPr>
          <w:rFonts w:ascii="Times New Roman" w:hAnsi="Times New Roman" w:cs="Times New Roman"/>
          <w:b/>
          <w:bCs/>
          <w:sz w:val="28"/>
          <w:szCs w:val="28"/>
          <w:lang w:val="ru-RU"/>
        </w:rPr>
        <w:t xml:space="preserve"> мен </w:t>
      </w:r>
      <w:proofErr w:type="spellStart"/>
      <w:r w:rsidRPr="005F0855">
        <w:rPr>
          <w:rFonts w:ascii="Times New Roman" w:hAnsi="Times New Roman" w:cs="Times New Roman"/>
          <w:b/>
          <w:bCs/>
          <w:sz w:val="28"/>
          <w:szCs w:val="28"/>
          <w:lang w:val="ru-RU"/>
        </w:rPr>
        <w:t>әдістері</w:t>
      </w:r>
      <w:proofErr w:type="spellEnd"/>
      <w:r>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Диссертациялық</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зерттеудің</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эмпирикалық</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базасы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әдіснамалық</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триангуляцияны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қамтамасыз</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ететін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және</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Қазақстандағы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отбасылық</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медиацияны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жан-жақты</w:t>
      </w:r>
      <w:proofErr w:type="spellEnd"/>
      <w:r w:rsidRPr="005F0855">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әлеуметтік</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тұрғыдан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талдауға</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мүмкіндік</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беретін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көпқырлы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зерттеу</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стратегиялары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негізінде</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қалыптастырылды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Отбасылық</w:t>
      </w:r>
      <w:proofErr w:type="spellEnd"/>
      <w:r w:rsidRPr="005F0855">
        <w:rPr>
          <w:rFonts w:ascii="Times New Roman" w:hAnsi="Times New Roman" w:cs="Times New Roman"/>
          <w:sz w:val="28"/>
          <w:szCs w:val="28"/>
          <w:lang w:val="ru-RU"/>
        </w:rPr>
        <w:t xml:space="preserve"> медиация </w:t>
      </w:r>
      <w:proofErr w:type="spellStart"/>
      <w:r w:rsidRPr="005F0855">
        <w:rPr>
          <w:rFonts w:ascii="Times New Roman" w:hAnsi="Times New Roman" w:cs="Times New Roman"/>
          <w:sz w:val="28"/>
          <w:szCs w:val="28"/>
          <w:lang w:val="ru-RU"/>
        </w:rPr>
        <w:t>саласындағы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зерттеулердің</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теориялық</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негіздері</w:t>
      </w:r>
      <w:proofErr w:type="spellEnd"/>
      <w:r w:rsidRPr="005F0855">
        <w:rPr>
          <w:rFonts w:ascii="Times New Roman" w:hAnsi="Times New Roman" w:cs="Times New Roman"/>
          <w:sz w:val="28"/>
          <w:szCs w:val="28"/>
          <w:lang w:val="ru-RU"/>
        </w:rPr>
        <w:t xml:space="preserve"> мен </w:t>
      </w:r>
      <w:proofErr w:type="spellStart"/>
      <w:r w:rsidRPr="005F0855">
        <w:rPr>
          <w:rFonts w:ascii="Times New Roman" w:hAnsi="Times New Roman" w:cs="Times New Roman"/>
          <w:sz w:val="28"/>
          <w:szCs w:val="28"/>
          <w:lang w:val="ru-RU"/>
        </w:rPr>
        <w:t>халықаралық</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үрдістерін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зерделеу</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мақсатында</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рецензияланатын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академиялық</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әдебиеттің</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негізгі</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дереккөзі</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ретінде</w:t>
      </w:r>
      <w:proofErr w:type="spellEnd"/>
      <w:r w:rsidRPr="005F0855">
        <w:rPr>
          <w:rFonts w:ascii="Times New Roman" w:hAnsi="Times New Roman" w:cs="Times New Roman"/>
          <w:sz w:val="28"/>
          <w:szCs w:val="28"/>
          <w:lang w:val="ru-RU"/>
        </w:rPr>
        <w:t xml:space="preserve"> </w:t>
      </w:r>
      <w:r w:rsidRPr="00102955">
        <w:rPr>
          <w:rFonts w:ascii="Times New Roman" w:hAnsi="Times New Roman" w:cs="Times New Roman"/>
          <w:bCs/>
          <w:sz w:val="28"/>
          <w:szCs w:val="28"/>
        </w:rPr>
        <w:t>Scopus</w:t>
      </w:r>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дерекқоры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пайдаланылып</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жүйелі</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библиографиялық</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талдау</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жүргізілді</w:t>
      </w:r>
      <w:proofErr w:type="spellEnd"/>
      <w:r w:rsidRPr="005F0855">
        <w:rPr>
          <w:rFonts w:ascii="Times New Roman" w:hAnsi="Times New Roman" w:cs="Times New Roman"/>
          <w:sz w:val="28"/>
          <w:szCs w:val="28"/>
          <w:lang w:val="ru-RU"/>
        </w:rPr>
        <w:t xml:space="preserve">. </w:t>
      </w:r>
      <w:r w:rsidRPr="00102955">
        <w:rPr>
          <w:rFonts w:ascii="Times New Roman" w:hAnsi="Times New Roman" w:cs="Times New Roman"/>
          <w:sz w:val="28"/>
          <w:szCs w:val="28"/>
        </w:rPr>
        <w:t>Scopus</w:t>
      </w:r>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дерекқоры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пәндердің</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кең</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қамтылуымен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индекстеудің</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жоғары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стандарттарымен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және</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халықаралық</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салыстырмалы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зерттеулер</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үшін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өзектілігімен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ерекшеленетіндіктен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таңдап</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алынды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Жарияланымдарды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іріктеу</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және</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алып</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тастау</w:t>
      </w:r>
      <w:proofErr w:type="spellEnd"/>
      <w:r w:rsidRPr="005F0855">
        <w:rPr>
          <w:rFonts w:ascii="Times New Roman" w:hAnsi="Times New Roman" w:cs="Times New Roman"/>
          <w:sz w:val="28"/>
          <w:szCs w:val="28"/>
          <w:lang w:val="ru-RU"/>
        </w:rPr>
        <w:t xml:space="preserve"> </w:t>
      </w:r>
      <w:r w:rsidRPr="00102955">
        <w:rPr>
          <w:rFonts w:ascii="Times New Roman" w:hAnsi="Times New Roman" w:cs="Times New Roman"/>
          <w:bCs/>
          <w:sz w:val="28"/>
          <w:szCs w:val="28"/>
        </w:rPr>
        <w:t>SPIDER</w:t>
      </w:r>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әдіснамасына</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сәйкес</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жүзеге</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асырылды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ол</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келесі</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элементтерді</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қамтиды</w:t>
      </w:r>
      <w:proofErr w:type="spellEnd"/>
      <w:r w:rsidRPr="005F0855">
        <w:rPr>
          <w:rFonts w:ascii="Times New Roman" w:hAnsi="Times New Roman" w:cs="Times New Roman"/>
          <w:sz w:val="28"/>
          <w:szCs w:val="28"/>
          <w:lang w:val="ru-RU"/>
        </w:rPr>
        <w:t>:</w:t>
      </w:r>
    </w:p>
    <w:p w14:paraId="32A3AC75" w14:textId="77777777" w:rsidR="008B0D2D" w:rsidRPr="005F0855" w:rsidRDefault="008B0D2D" w:rsidP="008B0D2D">
      <w:pPr>
        <w:jc w:val="both"/>
        <w:rPr>
          <w:rFonts w:ascii="Times New Roman" w:hAnsi="Times New Roman" w:cs="Times New Roman"/>
          <w:sz w:val="28"/>
          <w:szCs w:val="28"/>
          <w:lang w:val="ru-RU"/>
        </w:rPr>
      </w:pPr>
      <w:r w:rsidRPr="005F0855">
        <w:rPr>
          <w:rFonts w:ascii="Times New Roman" w:hAnsi="Times New Roman" w:cs="Times New Roman"/>
          <w:sz w:val="28"/>
          <w:szCs w:val="28"/>
          <w:lang w:val="ru-RU"/>
        </w:rPr>
        <w:tab/>
        <w:t xml:space="preserve">– </w:t>
      </w:r>
      <w:proofErr w:type="spellStart"/>
      <w:r w:rsidRPr="005F0855">
        <w:rPr>
          <w:rFonts w:ascii="Times New Roman" w:hAnsi="Times New Roman" w:cs="Times New Roman"/>
          <w:sz w:val="28"/>
          <w:szCs w:val="28"/>
          <w:lang w:val="ru-RU"/>
        </w:rPr>
        <w:t>зерттеу</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іріктемесі</w:t>
      </w:r>
      <w:proofErr w:type="spellEnd"/>
      <w:r w:rsidRPr="005F0855">
        <w:rPr>
          <w:rFonts w:ascii="Times New Roman" w:hAnsi="Times New Roman" w:cs="Times New Roman"/>
          <w:sz w:val="28"/>
          <w:szCs w:val="28"/>
          <w:lang w:val="ru-RU"/>
        </w:rPr>
        <w:t xml:space="preserve"> (</w:t>
      </w:r>
      <w:r>
        <w:rPr>
          <w:rFonts w:ascii="Times New Roman" w:hAnsi="Times New Roman" w:cs="Times New Roman"/>
          <w:sz w:val="28"/>
          <w:szCs w:val="28"/>
        </w:rPr>
        <w:t>Sample</w:t>
      </w:r>
      <w:r w:rsidRPr="005F0855">
        <w:rPr>
          <w:rFonts w:ascii="Times New Roman" w:hAnsi="Times New Roman" w:cs="Times New Roman"/>
          <w:sz w:val="28"/>
          <w:szCs w:val="28"/>
          <w:lang w:val="ru-RU"/>
        </w:rPr>
        <w:t>);</w:t>
      </w:r>
    </w:p>
    <w:p w14:paraId="4C1BC22B" w14:textId="77777777" w:rsidR="008B0D2D" w:rsidRPr="005F0855" w:rsidRDefault="008B0D2D" w:rsidP="008B0D2D">
      <w:pPr>
        <w:jc w:val="both"/>
        <w:rPr>
          <w:rFonts w:ascii="Times New Roman" w:hAnsi="Times New Roman" w:cs="Times New Roman"/>
          <w:sz w:val="28"/>
          <w:szCs w:val="28"/>
          <w:lang w:val="ru-RU"/>
        </w:rPr>
      </w:pPr>
      <w:r w:rsidRPr="005F0855">
        <w:rPr>
          <w:rFonts w:ascii="Times New Roman" w:hAnsi="Times New Roman" w:cs="Times New Roman"/>
          <w:sz w:val="28"/>
          <w:szCs w:val="28"/>
          <w:lang w:val="ru-RU"/>
        </w:rPr>
        <w:tab/>
        <w:t xml:space="preserve">– </w:t>
      </w:r>
      <w:proofErr w:type="spellStart"/>
      <w:r w:rsidRPr="005F0855">
        <w:rPr>
          <w:rFonts w:ascii="Times New Roman" w:hAnsi="Times New Roman" w:cs="Times New Roman"/>
          <w:sz w:val="28"/>
          <w:szCs w:val="28"/>
          <w:lang w:val="ru-RU"/>
        </w:rPr>
        <w:t>зерттелетін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құбылыс</w:t>
      </w:r>
      <w:proofErr w:type="spellEnd"/>
      <w:r w:rsidRPr="005F0855">
        <w:rPr>
          <w:rFonts w:ascii="Times New Roman" w:hAnsi="Times New Roman" w:cs="Times New Roman"/>
          <w:sz w:val="28"/>
          <w:szCs w:val="28"/>
          <w:lang w:val="ru-RU"/>
        </w:rPr>
        <w:t xml:space="preserve"> (</w:t>
      </w:r>
      <w:r>
        <w:rPr>
          <w:rFonts w:ascii="Times New Roman" w:hAnsi="Times New Roman" w:cs="Times New Roman"/>
          <w:sz w:val="28"/>
          <w:szCs w:val="28"/>
        </w:rPr>
        <w:t>Phenomenon</w:t>
      </w:r>
      <w:r w:rsidRPr="005F0855">
        <w:rPr>
          <w:rFonts w:ascii="Times New Roman" w:hAnsi="Times New Roman" w:cs="Times New Roman"/>
          <w:sz w:val="28"/>
          <w:szCs w:val="28"/>
          <w:lang w:val="ru-RU"/>
        </w:rPr>
        <w:t xml:space="preserve"> </w:t>
      </w:r>
      <w:r>
        <w:rPr>
          <w:rFonts w:ascii="Times New Roman" w:hAnsi="Times New Roman" w:cs="Times New Roman"/>
          <w:sz w:val="28"/>
          <w:szCs w:val="28"/>
        </w:rPr>
        <w:t>of</w:t>
      </w:r>
      <w:r w:rsidRPr="005F0855">
        <w:rPr>
          <w:rFonts w:ascii="Times New Roman" w:hAnsi="Times New Roman" w:cs="Times New Roman"/>
          <w:sz w:val="28"/>
          <w:szCs w:val="28"/>
          <w:lang w:val="ru-RU"/>
        </w:rPr>
        <w:t xml:space="preserve"> </w:t>
      </w:r>
      <w:r>
        <w:rPr>
          <w:rFonts w:ascii="Times New Roman" w:hAnsi="Times New Roman" w:cs="Times New Roman"/>
          <w:sz w:val="28"/>
          <w:szCs w:val="28"/>
        </w:rPr>
        <w:t>Interest</w:t>
      </w:r>
      <w:r w:rsidRPr="005F0855">
        <w:rPr>
          <w:rFonts w:ascii="Times New Roman" w:hAnsi="Times New Roman" w:cs="Times New Roman"/>
          <w:sz w:val="28"/>
          <w:szCs w:val="28"/>
          <w:lang w:val="ru-RU"/>
        </w:rPr>
        <w:t>);</w:t>
      </w:r>
    </w:p>
    <w:p w14:paraId="5FF4D844" w14:textId="77777777" w:rsidR="008B0D2D" w:rsidRPr="005F0855" w:rsidRDefault="008B0D2D" w:rsidP="008B0D2D">
      <w:pPr>
        <w:jc w:val="both"/>
        <w:rPr>
          <w:rFonts w:ascii="Times New Roman" w:hAnsi="Times New Roman" w:cs="Times New Roman"/>
          <w:sz w:val="28"/>
          <w:szCs w:val="28"/>
          <w:lang w:val="ru-RU"/>
        </w:rPr>
      </w:pPr>
      <w:r w:rsidRPr="005F0855">
        <w:rPr>
          <w:rFonts w:ascii="Times New Roman" w:hAnsi="Times New Roman" w:cs="Times New Roman"/>
          <w:sz w:val="28"/>
          <w:szCs w:val="28"/>
          <w:lang w:val="ru-RU"/>
        </w:rPr>
        <w:tab/>
        <w:t xml:space="preserve">– </w:t>
      </w:r>
      <w:proofErr w:type="spellStart"/>
      <w:r w:rsidRPr="005F0855">
        <w:rPr>
          <w:rFonts w:ascii="Times New Roman" w:hAnsi="Times New Roman" w:cs="Times New Roman"/>
          <w:sz w:val="28"/>
          <w:szCs w:val="28"/>
          <w:lang w:val="ru-RU"/>
        </w:rPr>
        <w:t>зерттеу</w:t>
      </w:r>
      <w:proofErr w:type="spellEnd"/>
      <w:r w:rsidRPr="005F0855">
        <w:rPr>
          <w:rFonts w:ascii="Times New Roman" w:hAnsi="Times New Roman" w:cs="Times New Roman"/>
          <w:sz w:val="28"/>
          <w:szCs w:val="28"/>
          <w:lang w:val="ru-RU"/>
        </w:rPr>
        <w:t xml:space="preserve"> дизайны (</w:t>
      </w:r>
      <w:r>
        <w:rPr>
          <w:rFonts w:ascii="Times New Roman" w:hAnsi="Times New Roman" w:cs="Times New Roman"/>
          <w:sz w:val="28"/>
          <w:szCs w:val="28"/>
        </w:rPr>
        <w:t>Design</w:t>
      </w:r>
      <w:r w:rsidRPr="005F0855">
        <w:rPr>
          <w:rFonts w:ascii="Times New Roman" w:hAnsi="Times New Roman" w:cs="Times New Roman"/>
          <w:sz w:val="28"/>
          <w:szCs w:val="28"/>
          <w:lang w:val="ru-RU"/>
        </w:rPr>
        <w:t>);</w:t>
      </w:r>
    </w:p>
    <w:p w14:paraId="4F199114" w14:textId="77777777" w:rsidR="008B0D2D" w:rsidRPr="005F0855" w:rsidRDefault="008B0D2D" w:rsidP="008B0D2D">
      <w:pPr>
        <w:jc w:val="both"/>
        <w:rPr>
          <w:rFonts w:ascii="Times New Roman" w:hAnsi="Times New Roman" w:cs="Times New Roman"/>
          <w:sz w:val="28"/>
          <w:szCs w:val="28"/>
          <w:lang w:val="ru-RU"/>
        </w:rPr>
      </w:pPr>
      <w:r w:rsidRPr="005F0855">
        <w:rPr>
          <w:rFonts w:ascii="Times New Roman" w:hAnsi="Times New Roman" w:cs="Times New Roman"/>
          <w:sz w:val="28"/>
          <w:szCs w:val="28"/>
          <w:lang w:val="ru-RU"/>
        </w:rPr>
        <w:tab/>
        <w:t xml:space="preserve">– </w:t>
      </w:r>
      <w:proofErr w:type="spellStart"/>
      <w:r w:rsidRPr="005F0855">
        <w:rPr>
          <w:rFonts w:ascii="Times New Roman" w:hAnsi="Times New Roman" w:cs="Times New Roman"/>
          <w:sz w:val="28"/>
          <w:szCs w:val="28"/>
          <w:lang w:val="ru-RU"/>
        </w:rPr>
        <w:t>бағалау</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және</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зерттеу</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түрі</w:t>
      </w:r>
      <w:proofErr w:type="spellEnd"/>
      <w:r w:rsidRPr="005F0855">
        <w:rPr>
          <w:rFonts w:ascii="Times New Roman" w:hAnsi="Times New Roman" w:cs="Times New Roman"/>
          <w:sz w:val="28"/>
          <w:szCs w:val="28"/>
          <w:lang w:val="ru-RU"/>
        </w:rPr>
        <w:t xml:space="preserve"> (</w:t>
      </w:r>
      <w:r w:rsidRPr="00102955">
        <w:rPr>
          <w:rFonts w:ascii="Times New Roman" w:hAnsi="Times New Roman" w:cs="Times New Roman"/>
          <w:sz w:val="28"/>
          <w:szCs w:val="28"/>
        </w:rPr>
        <w:t>Evaluation</w:t>
      </w:r>
      <w:r w:rsidRPr="005F0855">
        <w:rPr>
          <w:rFonts w:ascii="Times New Roman" w:hAnsi="Times New Roman" w:cs="Times New Roman"/>
          <w:sz w:val="28"/>
          <w:szCs w:val="28"/>
          <w:lang w:val="ru-RU"/>
        </w:rPr>
        <w:t xml:space="preserve">, </w:t>
      </w:r>
      <w:r w:rsidRPr="00102955">
        <w:rPr>
          <w:rFonts w:ascii="Times New Roman" w:hAnsi="Times New Roman" w:cs="Times New Roman"/>
          <w:sz w:val="28"/>
          <w:szCs w:val="28"/>
        </w:rPr>
        <w:t>Research</w:t>
      </w:r>
      <w:r w:rsidRPr="005F0855">
        <w:rPr>
          <w:rFonts w:ascii="Times New Roman" w:hAnsi="Times New Roman" w:cs="Times New Roman"/>
          <w:sz w:val="28"/>
          <w:szCs w:val="28"/>
          <w:lang w:val="ru-RU"/>
        </w:rPr>
        <w:t xml:space="preserve"> </w:t>
      </w:r>
      <w:r w:rsidRPr="00102955">
        <w:rPr>
          <w:rFonts w:ascii="Times New Roman" w:hAnsi="Times New Roman" w:cs="Times New Roman"/>
          <w:sz w:val="28"/>
          <w:szCs w:val="28"/>
        </w:rPr>
        <w:t>type</w:t>
      </w:r>
      <w:r w:rsidRPr="005F0855">
        <w:rPr>
          <w:rFonts w:ascii="Times New Roman" w:hAnsi="Times New Roman" w:cs="Times New Roman"/>
          <w:sz w:val="28"/>
          <w:szCs w:val="28"/>
          <w:lang w:val="ru-RU"/>
        </w:rPr>
        <w:t>).</w:t>
      </w:r>
    </w:p>
    <w:p w14:paraId="22DF8715" w14:textId="7294B4DA" w:rsidR="008B0D2D" w:rsidRPr="005F0855" w:rsidRDefault="008B0D2D" w:rsidP="008B0D2D">
      <w:pPr>
        <w:jc w:val="both"/>
        <w:rPr>
          <w:rFonts w:ascii="Times New Roman" w:hAnsi="Times New Roman" w:cs="Times New Roman"/>
          <w:sz w:val="28"/>
          <w:szCs w:val="28"/>
          <w:lang w:val="ru-RU"/>
        </w:rPr>
      </w:pPr>
      <w:r w:rsidRPr="005F0855">
        <w:rPr>
          <w:rFonts w:ascii="Times New Roman" w:hAnsi="Times New Roman" w:cs="Times New Roman"/>
          <w:sz w:val="28"/>
          <w:szCs w:val="28"/>
          <w:lang w:val="ru-RU"/>
        </w:rPr>
        <w:tab/>
      </w:r>
      <w:proofErr w:type="spellStart"/>
      <w:r w:rsidRPr="005F0855">
        <w:rPr>
          <w:rFonts w:ascii="Times New Roman" w:hAnsi="Times New Roman" w:cs="Times New Roman"/>
          <w:sz w:val="28"/>
          <w:szCs w:val="28"/>
          <w:lang w:val="ru-RU"/>
        </w:rPr>
        <w:t>Аталған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әдіснама</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әлеуметтік</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зерттеулердегі</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жүйелі</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шолулар</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үшін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қолайлы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болып</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табылады</w:t>
      </w:r>
      <w:proofErr w:type="spellEnd"/>
      <w:r w:rsidRPr="005F0855">
        <w:rPr>
          <w:rFonts w:ascii="Times New Roman" w:hAnsi="Times New Roman" w:cs="Times New Roman"/>
          <w:sz w:val="28"/>
          <w:szCs w:val="28"/>
          <w:lang w:val="ru-RU"/>
        </w:rPr>
        <w:t xml:space="preserve">. </w:t>
      </w:r>
      <w:r w:rsidRPr="00102955">
        <w:rPr>
          <w:rFonts w:ascii="Times New Roman" w:hAnsi="Times New Roman" w:cs="Times New Roman"/>
          <w:sz w:val="28"/>
          <w:szCs w:val="28"/>
        </w:rPr>
        <w:t>SPIDER</w:t>
      </w:r>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құрылымы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іздеу</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сұранымдарын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нақтылау</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аннотацияларды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іріктеу</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және</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отбасылық</w:t>
      </w:r>
      <w:proofErr w:type="spellEnd"/>
      <w:r w:rsidRPr="005F0855">
        <w:rPr>
          <w:rFonts w:ascii="Times New Roman" w:hAnsi="Times New Roman" w:cs="Times New Roman"/>
          <w:sz w:val="28"/>
          <w:szCs w:val="28"/>
          <w:lang w:val="ru-RU"/>
        </w:rPr>
        <w:t xml:space="preserve"> медиация, </w:t>
      </w:r>
      <w:proofErr w:type="spellStart"/>
      <w:r w:rsidRPr="005F0855">
        <w:rPr>
          <w:rFonts w:ascii="Times New Roman" w:hAnsi="Times New Roman" w:cs="Times New Roman"/>
          <w:sz w:val="28"/>
          <w:szCs w:val="28"/>
          <w:lang w:val="ru-RU"/>
        </w:rPr>
        <w:t>дауларды</w:t>
      </w:r>
      <w:proofErr w:type="spellEnd"/>
      <w:r w:rsidRPr="005F0855">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реттеу</w:t>
      </w:r>
      <w:proofErr w:type="spellEnd"/>
      <w:r w:rsidRPr="005F0855">
        <w:rPr>
          <w:rFonts w:ascii="Times New Roman" w:hAnsi="Times New Roman" w:cs="Times New Roman"/>
          <w:sz w:val="28"/>
          <w:szCs w:val="28"/>
          <w:lang w:val="ru-RU"/>
        </w:rPr>
        <w:t xml:space="preserve"> мен </w:t>
      </w:r>
      <w:proofErr w:type="spellStart"/>
      <w:r w:rsidRPr="005F0855">
        <w:rPr>
          <w:rFonts w:ascii="Times New Roman" w:hAnsi="Times New Roman" w:cs="Times New Roman"/>
          <w:sz w:val="28"/>
          <w:szCs w:val="28"/>
          <w:lang w:val="ru-RU"/>
        </w:rPr>
        <w:t>институционалдық</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талдауға</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қатысы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жоқ</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жарияланымдарды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алдын</w:t>
      </w:r>
      <w:proofErr w:type="spellEnd"/>
      <w:r w:rsidRPr="005F0855">
        <w:rPr>
          <w:rFonts w:ascii="Times New Roman" w:hAnsi="Times New Roman" w:cs="Times New Roman"/>
          <w:sz w:val="28"/>
          <w:szCs w:val="28"/>
          <w:lang w:val="ru-RU"/>
        </w:rPr>
        <w:t xml:space="preserve"> ала </w:t>
      </w:r>
      <w:proofErr w:type="spellStart"/>
      <w:r w:rsidRPr="005F0855">
        <w:rPr>
          <w:rFonts w:ascii="Times New Roman" w:hAnsi="Times New Roman" w:cs="Times New Roman"/>
          <w:sz w:val="28"/>
          <w:szCs w:val="28"/>
          <w:lang w:val="ru-RU"/>
        </w:rPr>
        <w:t>белгіленген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критерийлер</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негізінде</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алып</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тастау</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үшін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қолданылды</w:t>
      </w:r>
      <w:proofErr w:type="spellEnd"/>
      <w:r w:rsidRPr="005F0855">
        <w:rPr>
          <w:rFonts w:ascii="Times New Roman" w:hAnsi="Times New Roman" w:cs="Times New Roman"/>
          <w:sz w:val="28"/>
          <w:szCs w:val="28"/>
          <w:lang w:val="ru-RU"/>
        </w:rPr>
        <w:t xml:space="preserve">. </w:t>
      </w:r>
      <w:r w:rsidRPr="00102955">
        <w:rPr>
          <w:rFonts w:ascii="Times New Roman" w:hAnsi="Times New Roman" w:cs="Times New Roman"/>
          <w:sz w:val="28"/>
          <w:szCs w:val="28"/>
        </w:rPr>
        <w:t>SPIDER</w:t>
      </w:r>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алгоритмінің</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егжей-тегжейлі</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сипаттамасы</w:t>
      </w:r>
      <w:proofErr w:type="spellEnd"/>
      <w:r w:rsidRPr="005F0855">
        <w:rPr>
          <w:rFonts w:ascii="Times New Roman" w:hAnsi="Times New Roman" w:cs="Times New Roman"/>
          <w:sz w:val="28"/>
          <w:szCs w:val="28"/>
          <w:lang w:val="ru-RU"/>
        </w:rPr>
        <w:t xml:space="preserve"> мен </w:t>
      </w:r>
      <w:r w:rsidR="00C061AD">
        <w:rPr>
          <w:rFonts w:ascii="Times New Roman" w:hAnsi="Times New Roman" w:cs="Times New Roman"/>
          <w:sz w:val="28"/>
          <w:szCs w:val="28"/>
          <w:lang w:val="ru-RU"/>
        </w:rPr>
        <w:t xml:space="preserve">оны </w:t>
      </w:r>
      <w:proofErr w:type="spellStart"/>
      <w:r w:rsidRPr="005F0855">
        <w:rPr>
          <w:rFonts w:ascii="Times New Roman" w:hAnsi="Times New Roman" w:cs="Times New Roman"/>
          <w:sz w:val="28"/>
          <w:szCs w:val="28"/>
          <w:lang w:val="ru-RU"/>
        </w:rPr>
        <w:t>енгізу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қайта</w:t>
      </w:r>
      <w:proofErr w:type="spellEnd"/>
      <w:r>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алып</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тастау</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критерийлері</w:t>
      </w:r>
      <w:proofErr w:type="spellEnd"/>
      <w:r w:rsidRPr="005F0855">
        <w:rPr>
          <w:rFonts w:ascii="Times New Roman" w:hAnsi="Times New Roman" w:cs="Times New Roman"/>
          <w:sz w:val="28"/>
          <w:szCs w:val="28"/>
          <w:lang w:val="ru-RU"/>
        </w:rPr>
        <w:t xml:space="preserve"> 5-кестеде </w:t>
      </w:r>
      <w:proofErr w:type="spellStart"/>
      <w:r w:rsidRPr="005F0855">
        <w:rPr>
          <w:rFonts w:ascii="Times New Roman" w:hAnsi="Times New Roman" w:cs="Times New Roman"/>
          <w:sz w:val="28"/>
          <w:szCs w:val="28"/>
          <w:lang w:val="ru-RU"/>
        </w:rPr>
        <w:t>ұсынылған</w:t>
      </w:r>
      <w:proofErr w:type="spellEnd"/>
      <w:r w:rsidRPr="005F0855">
        <w:rPr>
          <w:rFonts w:ascii="Times New Roman" w:hAnsi="Times New Roman" w:cs="Times New Roman"/>
          <w:sz w:val="28"/>
          <w:szCs w:val="28"/>
          <w:lang w:val="ru-RU"/>
        </w:rPr>
        <w:t xml:space="preserve">, ал </w:t>
      </w:r>
      <w:proofErr w:type="spellStart"/>
      <w:r w:rsidRPr="005F0855">
        <w:rPr>
          <w:rFonts w:ascii="Times New Roman" w:hAnsi="Times New Roman" w:cs="Times New Roman"/>
          <w:sz w:val="28"/>
          <w:szCs w:val="28"/>
          <w:lang w:val="ru-RU"/>
        </w:rPr>
        <w:t>жалпы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алгоритм</w:t>
      </w:r>
      <w:r>
        <w:rPr>
          <w:rFonts w:ascii="Times New Roman" w:hAnsi="Times New Roman" w:cs="Times New Roman"/>
          <w:sz w:val="28"/>
          <w:szCs w:val="28"/>
          <w:lang w:val="ru-RU"/>
        </w:rPr>
        <w:t>і</w:t>
      </w:r>
      <w:proofErr w:type="spellEnd"/>
      <w:r w:rsidRPr="005F0855">
        <w:rPr>
          <w:rFonts w:ascii="Times New Roman" w:hAnsi="Times New Roman" w:cs="Times New Roman"/>
          <w:sz w:val="28"/>
          <w:szCs w:val="28"/>
          <w:lang w:val="ru-RU"/>
        </w:rPr>
        <w:t xml:space="preserve"> В </w:t>
      </w:r>
      <w:proofErr w:type="spellStart"/>
      <w:r w:rsidRPr="005F0855">
        <w:rPr>
          <w:rFonts w:ascii="Times New Roman" w:hAnsi="Times New Roman" w:cs="Times New Roman"/>
          <w:sz w:val="28"/>
          <w:szCs w:val="28"/>
          <w:lang w:val="ru-RU"/>
        </w:rPr>
        <w:t>қосымшасында</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берілген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Библиометриялық</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деректер</w:t>
      </w:r>
      <w:proofErr w:type="spellEnd"/>
      <w:r w:rsidRPr="005F0855">
        <w:rPr>
          <w:rFonts w:ascii="Times New Roman" w:hAnsi="Times New Roman" w:cs="Times New Roman"/>
          <w:sz w:val="28"/>
          <w:szCs w:val="28"/>
          <w:lang w:val="ru-RU"/>
        </w:rPr>
        <w:t xml:space="preserve"> </w:t>
      </w:r>
      <w:r w:rsidRPr="00102955">
        <w:rPr>
          <w:rFonts w:ascii="Times New Roman" w:hAnsi="Times New Roman" w:cs="Times New Roman"/>
          <w:bCs/>
          <w:sz w:val="28"/>
          <w:szCs w:val="28"/>
        </w:rPr>
        <w:t>RStudio</w:t>
      </w:r>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бағдарламалық</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ортасында</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өңделіп</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талданды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Библиографиялық</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талдау</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ғылыми-метрикалық</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зерттеулерде</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кеңінен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қолданылатын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базалық</w:t>
      </w:r>
      <w:proofErr w:type="spellEnd"/>
      <w:r w:rsidRPr="005F0855">
        <w:rPr>
          <w:rFonts w:ascii="Times New Roman" w:hAnsi="Times New Roman" w:cs="Times New Roman"/>
          <w:sz w:val="28"/>
          <w:szCs w:val="28"/>
          <w:lang w:val="ru-RU"/>
        </w:rPr>
        <w:t xml:space="preserve"> </w:t>
      </w:r>
      <w:r w:rsidRPr="00102955">
        <w:rPr>
          <w:rFonts w:ascii="Times New Roman" w:hAnsi="Times New Roman" w:cs="Times New Roman"/>
          <w:sz w:val="28"/>
          <w:szCs w:val="28"/>
        </w:rPr>
        <w:t>R</w:t>
      </w:r>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пакеттерінің</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көмегімен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жүзеге</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асырылды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Пайдаланылған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пакеттердің</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толық</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тізімі</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скрипттер</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және</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библиометриялық</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талдауды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іске</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қосудың</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кезеңдік</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нұсқаулығы</w:t>
      </w:r>
      <w:proofErr w:type="spellEnd"/>
      <w:r w:rsidRPr="005F0855">
        <w:rPr>
          <w:rFonts w:ascii="Times New Roman" w:hAnsi="Times New Roman" w:cs="Times New Roman"/>
          <w:sz w:val="28"/>
          <w:szCs w:val="28"/>
          <w:lang w:val="ru-RU"/>
        </w:rPr>
        <w:t xml:space="preserve"> Г </w:t>
      </w:r>
      <w:proofErr w:type="spellStart"/>
      <w:r w:rsidRPr="005F0855">
        <w:rPr>
          <w:rFonts w:ascii="Times New Roman" w:hAnsi="Times New Roman" w:cs="Times New Roman"/>
          <w:sz w:val="28"/>
          <w:szCs w:val="28"/>
          <w:lang w:val="ru-RU"/>
        </w:rPr>
        <w:t>қосымшасында</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келтірілген</w:t>
      </w:r>
      <w:proofErr w:type="spellEnd"/>
      <w:r w:rsidRPr="005F0855">
        <w:rPr>
          <w:rFonts w:ascii="Times New Roman" w:hAnsi="Times New Roman" w:cs="Times New Roman"/>
          <w:sz w:val="28"/>
          <w:szCs w:val="28"/>
          <w:lang w:val="ru-RU"/>
        </w:rPr>
        <w:t xml:space="preserve">. </w:t>
      </w:r>
    </w:p>
    <w:p w14:paraId="744DE9CC" w14:textId="239E37B6" w:rsidR="008B0D2D" w:rsidRPr="000A2230" w:rsidRDefault="008B0D2D" w:rsidP="008B0D2D">
      <w:pPr>
        <w:jc w:val="both"/>
        <w:rPr>
          <w:rFonts w:ascii="Times New Roman" w:hAnsi="Times New Roman" w:cs="Times New Roman"/>
          <w:sz w:val="28"/>
          <w:szCs w:val="28"/>
          <w:lang w:val="ru-RU"/>
        </w:rPr>
      </w:pPr>
      <w:r w:rsidRPr="005F0855">
        <w:rPr>
          <w:rFonts w:ascii="Times New Roman" w:hAnsi="Times New Roman" w:cs="Times New Roman"/>
          <w:sz w:val="28"/>
          <w:szCs w:val="28"/>
          <w:lang w:val="ru-RU"/>
        </w:rPr>
        <w:tab/>
      </w:r>
      <w:proofErr w:type="spellStart"/>
      <w:r w:rsidRPr="005F0855">
        <w:rPr>
          <w:rFonts w:ascii="Times New Roman" w:hAnsi="Times New Roman" w:cs="Times New Roman"/>
          <w:i/>
          <w:sz w:val="28"/>
          <w:szCs w:val="28"/>
          <w:lang w:val="ru-RU"/>
        </w:rPr>
        <w:t>Зерттеудің</w:t>
      </w:r>
      <w:proofErr w:type="spellEnd"/>
      <w:r w:rsidRPr="005F0855">
        <w:rPr>
          <w:rFonts w:ascii="Times New Roman" w:hAnsi="Times New Roman" w:cs="Times New Roman"/>
          <w:i/>
          <w:sz w:val="28"/>
          <w:szCs w:val="28"/>
          <w:lang w:val="ru-RU"/>
        </w:rPr>
        <w:t xml:space="preserve"> </w:t>
      </w:r>
      <w:proofErr w:type="spellStart"/>
      <w:r w:rsidRPr="005F0855">
        <w:rPr>
          <w:rFonts w:ascii="Times New Roman" w:hAnsi="Times New Roman" w:cs="Times New Roman"/>
          <w:i/>
          <w:sz w:val="28"/>
          <w:szCs w:val="28"/>
          <w:lang w:val="ru-RU"/>
        </w:rPr>
        <w:t>сандық</w:t>
      </w:r>
      <w:proofErr w:type="spellEnd"/>
      <w:r w:rsidRPr="005F0855">
        <w:rPr>
          <w:rFonts w:ascii="Times New Roman" w:hAnsi="Times New Roman" w:cs="Times New Roman"/>
          <w:i/>
          <w:sz w:val="28"/>
          <w:szCs w:val="28"/>
          <w:lang w:val="ru-RU"/>
        </w:rPr>
        <w:t xml:space="preserve"> </w:t>
      </w:r>
      <w:proofErr w:type="spellStart"/>
      <w:r w:rsidRPr="005F0855">
        <w:rPr>
          <w:rFonts w:ascii="Times New Roman" w:hAnsi="Times New Roman" w:cs="Times New Roman"/>
          <w:i/>
          <w:sz w:val="28"/>
          <w:szCs w:val="28"/>
          <w:lang w:val="ru-RU"/>
        </w:rPr>
        <w:t>құрамдас</w:t>
      </w:r>
      <w:proofErr w:type="spellEnd"/>
      <w:r w:rsidRPr="005F0855">
        <w:rPr>
          <w:rFonts w:ascii="Times New Roman" w:hAnsi="Times New Roman" w:cs="Times New Roman"/>
          <w:i/>
          <w:sz w:val="28"/>
          <w:szCs w:val="28"/>
          <w:lang w:val="ru-RU"/>
        </w:rPr>
        <w:t xml:space="preserve"> </w:t>
      </w:r>
      <w:proofErr w:type="spellStart"/>
      <w:r w:rsidRPr="005F0855">
        <w:rPr>
          <w:rFonts w:ascii="Times New Roman" w:hAnsi="Times New Roman" w:cs="Times New Roman"/>
          <w:i/>
          <w:sz w:val="28"/>
          <w:szCs w:val="28"/>
          <w:lang w:val="ru-RU"/>
        </w:rPr>
        <w:t>бөлігі</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Қазақстан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Республикасының</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азаматтары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арасында</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жүргізілген</w:t>
      </w:r>
      <w:proofErr w:type="spellEnd"/>
      <w:r w:rsidRPr="005F0855">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әлеуметтік</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сауалнамаға</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негізделеді</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Деректер</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жинау</w:t>
      </w:r>
      <w:proofErr w:type="spellEnd"/>
      <w:r w:rsidRPr="005F0855">
        <w:rPr>
          <w:rFonts w:ascii="Times New Roman" w:hAnsi="Times New Roman" w:cs="Times New Roman"/>
          <w:sz w:val="28"/>
          <w:szCs w:val="28"/>
          <w:lang w:val="ru-RU"/>
        </w:rPr>
        <w:t xml:space="preserve"> 2024 </w:t>
      </w:r>
      <w:proofErr w:type="spellStart"/>
      <w:r w:rsidRPr="005F0855">
        <w:rPr>
          <w:rFonts w:ascii="Times New Roman" w:hAnsi="Times New Roman" w:cs="Times New Roman"/>
          <w:sz w:val="28"/>
          <w:szCs w:val="28"/>
          <w:lang w:val="ru-RU"/>
        </w:rPr>
        <w:t>жылғы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наурыз</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айынан</w:t>
      </w:r>
      <w:proofErr w:type="spellEnd"/>
      <w:r w:rsidRPr="005F0855">
        <w:rPr>
          <w:rFonts w:ascii="Times New Roman" w:hAnsi="Times New Roman" w:cs="Times New Roman"/>
          <w:sz w:val="28"/>
          <w:szCs w:val="28"/>
          <w:lang w:val="ru-RU"/>
        </w:rPr>
        <w:t xml:space="preserve"> 2024 </w:t>
      </w:r>
      <w:proofErr w:type="spellStart"/>
      <w:r w:rsidRPr="005F0855">
        <w:rPr>
          <w:rFonts w:ascii="Times New Roman" w:hAnsi="Times New Roman" w:cs="Times New Roman"/>
          <w:sz w:val="28"/>
          <w:szCs w:val="28"/>
          <w:lang w:val="ru-RU"/>
        </w:rPr>
        <w:t>жылғы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қыркүйек</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айына</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дейін</w:t>
      </w:r>
      <w:proofErr w:type="spellEnd"/>
      <w:r w:rsidRPr="005F0855">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халықты</w:t>
      </w:r>
      <w:r w:rsidRPr="005F0855">
        <w:rPr>
          <w:rFonts w:ascii="Times New Roman" w:hAnsi="Times New Roman" w:cs="Times New Roman"/>
          <w:sz w:val="28"/>
          <w:szCs w:val="28"/>
          <w:lang w:val="ru-RU"/>
        </w:rPr>
        <w:t>ң</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негізгі</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әлеуметтік-демографиялық</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сипаттамаларын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көрсетуге</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бағытталған</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квоталық</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lastRenderedPageBreak/>
        <w:t>іріктеме</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арқылы</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жүзеге</w:t>
      </w:r>
      <w:proofErr w:type="spellEnd"/>
      <w:r w:rsidRPr="005F0855">
        <w:rPr>
          <w:rFonts w:ascii="Times New Roman" w:hAnsi="Times New Roman" w:cs="Times New Roman"/>
          <w:sz w:val="28"/>
          <w:szCs w:val="28"/>
          <w:lang w:val="ru-RU"/>
        </w:rPr>
        <w:t xml:space="preserve"> </w:t>
      </w:r>
      <w:proofErr w:type="spellStart"/>
      <w:r w:rsidRPr="005F0855">
        <w:rPr>
          <w:rFonts w:ascii="Times New Roman" w:hAnsi="Times New Roman" w:cs="Times New Roman"/>
          <w:sz w:val="28"/>
          <w:szCs w:val="28"/>
          <w:lang w:val="ru-RU"/>
        </w:rPr>
        <w:t>асырылды</w:t>
      </w:r>
      <w:proofErr w:type="spellEnd"/>
      <w:r w:rsidRPr="005F0855">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Сауалнама</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лицензияланған</w:t>
      </w:r>
      <w:proofErr w:type="spellEnd"/>
      <w:r w:rsidRPr="003F0E13">
        <w:rPr>
          <w:rFonts w:ascii="Times New Roman" w:hAnsi="Times New Roman" w:cs="Times New Roman"/>
          <w:sz w:val="28"/>
          <w:szCs w:val="28"/>
          <w:lang w:val="ru-RU"/>
        </w:rPr>
        <w:t xml:space="preserve"> </w:t>
      </w:r>
      <w:proofErr w:type="spellStart"/>
      <w:r w:rsidRPr="00D268C9">
        <w:rPr>
          <w:rFonts w:ascii="Times New Roman" w:hAnsi="Times New Roman" w:cs="Times New Roman"/>
          <w:bCs/>
          <w:sz w:val="28"/>
          <w:szCs w:val="28"/>
        </w:rPr>
        <w:t>Sogolytics</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цифрлық</w:t>
      </w:r>
      <w:proofErr w:type="spellEnd"/>
      <w:r w:rsidRPr="003F0E13">
        <w:rPr>
          <w:rFonts w:ascii="Times New Roman" w:hAnsi="Times New Roman" w:cs="Times New Roman"/>
          <w:sz w:val="28"/>
          <w:szCs w:val="28"/>
          <w:lang w:val="ru-RU"/>
        </w:rPr>
        <w:t xml:space="preserve"> онлайн-</w:t>
      </w:r>
      <w:proofErr w:type="spellStart"/>
      <w:r w:rsidRPr="003F0E13">
        <w:rPr>
          <w:rFonts w:ascii="Times New Roman" w:hAnsi="Times New Roman" w:cs="Times New Roman"/>
          <w:sz w:val="28"/>
          <w:szCs w:val="28"/>
          <w:lang w:val="ru-RU"/>
        </w:rPr>
        <w:t>платформасы</w:t>
      </w:r>
      <w:proofErr w:type="spellEnd"/>
      <w:r w:rsidRPr="003F0E13">
        <w:rPr>
          <w:rFonts w:ascii="Times New Roman" w:hAnsi="Times New Roman" w:cs="Times New Roman"/>
          <w:sz w:val="28"/>
          <w:szCs w:val="28"/>
          <w:lang w:val="ru-RU"/>
        </w:rPr>
        <w:t xml:space="preserve"> (</w:t>
      </w:r>
      <w:hyperlink r:id="rId9" w:tgtFrame="_new" w:history="1">
        <w:r w:rsidRPr="00D268C9">
          <w:rPr>
            <w:rStyle w:val="a7"/>
            <w:rFonts w:ascii="Times New Roman" w:hAnsi="Times New Roman" w:cs="Times New Roman"/>
            <w:sz w:val="28"/>
            <w:szCs w:val="28"/>
          </w:rPr>
          <w:t>https</w:t>
        </w:r>
        <w:r w:rsidRPr="003F0E13">
          <w:rPr>
            <w:rStyle w:val="a7"/>
            <w:rFonts w:ascii="Times New Roman" w:hAnsi="Times New Roman" w:cs="Times New Roman"/>
            <w:sz w:val="28"/>
            <w:szCs w:val="28"/>
            <w:lang w:val="ru-RU"/>
          </w:rPr>
          <w:t>://</w:t>
        </w:r>
        <w:r w:rsidRPr="00D268C9">
          <w:rPr>
            <w:rStyle w:val="a7"/>
            <w:rFonts w:ascii="Times New Roman" w:hAnsi="Times New Roman" w:cs="Times New Roman"/>
            <w:sz w:val="28"/>
            <w:szCs w:val="28"/>
          </w:rPr>
          <w:t>www</w:t>
        </w:r>
        <w:r w:rsidRPr="003F0E13">
          <w:rPr>
            <w:rStyle w:val="a7"/>
            <w:rFonts w:ascii="Times New Roman" w:hAnsi="Times New Roman" w:cs="Times New Roman"/>
            <w:sz w:val="28"/>
            <w:szCs w:val="28"/>
            <w:lang w:val="ru-RU"/>
          </w:rPr>
          <w:t>.</w:t>
        </w:r>
        <w:proofErr w:type="spellStart"/>
        <w:r w:rsidRPr="00D268C9">
          <w:rPr>
            <w:rStyle w:val="a7"/>
            <w:rFonts w:ascii="Times New Roman" w:hAnsi="Times New Roman" w:cs="Times New Roman"/>
            <w:sz w:val="28"/>
            <w:szCs w:val="28"/>
          </w:rPr>
          <w:t>sogolytics</w:t>
        </w:r>
        <w:proofErr w:type="spellEnd"/>
        <w:r w:rsidRPr="003F0E13">
          <w:rPr>
            <w:rStyle w:val="a7"/>
            <w:rFonts w:ascii="Times New Roman" w:hAnsi="Times New Roman" w:cs="Times New Roman"/>
            <w:sz w:val="28"/>
            <w:szCs w:val="28"/>
            <w:lang w:val="ru-RU"/>
          </w:rPr>
          <w:t>.</w:t>
        </w:r>
        <w:r w:rsidRPr="00D268C9">
          <w:rPr>
            <w:rStyle w:val="a7"/>
            <w:rFonts w:ascii="Times New Roman" w:hAnsi="Times New Roman" w:cs="Times New Roman"/>
            <w:sz w:val="28"/>
            <w:szCs w:val="28"/>
          </w:rPr>
          <w:t>com</w:t>
        </w:r>
        <w:r w:rsidRPr="003F0E13">
          <w:rPr>
            <w:rStyle w:val="a7"/>
            <w:rFonts w:ascii="Times New Roman" w:hAnsi="Times New Roman" w:cs="Times New Roman"/>
            <w:sz w:val="28"/>
            <w:szCs w:val="28"/>
            <w:lang w:val="ru-RU"/>
          </w:rPr>
          <w:t>/</w:t>
        </w:r>
        <w:r w:rsidRPr="00D268C9">
          <w:rPr>
            <w:rStyle w:val="a7"/>
            <w:rFonts w:ascii="Times New Roman" w:hAnsi="Times New Roman" w:cs="Times New Roman"/>
            <w:sz w:val="28"/>
            <w:szCs w:val="28"/>
          </w:rPr>
          <w:t>online</w:t>
        </w:r>
        <w:r w:rsidRPr="003F0E13">
          <w:rPr>
            <w:rStyle w:val="a7"/>
            <w:rFonts w:ascii="Times New Roman" w:hAnsi="Times New Roman" w:cs="Times New Roman"/>
            <w:sz w:val="28"/>
            <w:szCs w:val="28"/>
            <w:lang w:val="ru-RU"/>
          </w:rPr>
          <w:t>-</w:t>
        </w:r>
        <w:r w:rsidRPr="00D268C9">
          <w:rPr>
            <w:rStyle w:val="a7"/>
            <w:rFonts w:ascii="Times New Roman" w:hAnsi="Times New Roman" w:cs="Times New Roman"/>
            <w:sz w:val="28"/>
            <w:szCs w:val="28"/>
          </w:rPr>
          <w:t>survey</w:t>
        </w:r>
        <w:r w:rsidRPr="003F0E13">
          <w:rPr>
            <w:rStyle w:val="a7"/>
            <w:rFonts w:ascii="Times New Roman" w:hAnsi="Times New Roman" w:cs="Times New Roman"/>
            <w:sz w:val="28"/>
            <w:szCs w:val="28"/>
            <w:lang w:val="ru-RU"/>
          </w:rPr>
          <w:t>-</w:t>
        </w:r>
        <w:r w:rsidRPr="00D268C9">
          <w:rPr>
            <w:rStyle w:val="a7"/>
            <w:rFonts w:ascii="Times New Roman" w:hAnsi="Times New Roman" w:cs="Times New Roman"/>
            <w:sz w:val="28"/>
            <w:szCs w:val="28"/>
          </w:rPr>
          <w:t>tool</w:t>
        </w:r>
        <w:r w:rsidRPr="003F0E13">
          <w:rPr>
            <w:rStyle w:val="a7"/>
            <w:rFonts w:ascii="Times New Roman" w:hAnsi="Times New Roman" w:cs="Times New Roman"/>
            <w:sz w:val="28"/>
            <w:szCs w:val="28"/>
            <w:lang w:val="ru-RU"/>
          </w:rPr>
          <w:t>/</w:t>
        </w:r>
      </w:hyperlink>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арқылы</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өткізілді</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бұл</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деректерді</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стандартталған</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түрде</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жинауды</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респонденттердің</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анонимдігін</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және</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этикалық</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талаптардың</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сақталуын</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қамтамасыз</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етті</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Анкеталауды</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бастамас</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бұрын</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барлық</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респонденттер</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зерттеуге</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қатысуға</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келісімін</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беріп</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сауалнаманы</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кез</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келген</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уақытта</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тоқтата</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алатыны</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туралы</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хабардар</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етілді</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Сонымен</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қатар</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зерттеудің</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барлық</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құралдары</w:t>
      </w:r>
      <w:proofErr w:type="spellEnd"/>
      <w:r w:rsidRPr="003F0E13">
        <w:rPr>
          <w:rFonts w:ascii="Times New Roman" w:hAnsi="Times New Roman" w:cs="Times New Roman"/>
          <w:sz w:val="28"/>
          <w:szCs w:val="28"/>
          <w:lang w:val="ru-RU"/>
        </w:rPr>
        <w:t xml:space="preserve"> №</w:t>
      </w:r>
      <w:r w:rsidR="009F2D75">
        <w:rPr>
          <w:rFonts w:ascii="Times New Roman" w:hAnsi="Times New Roman" w:cs="Times New Roman"/>
          <w:sz w:val="28"/>
          <w:szCs w:val="28"/>
          <w:lang w:val="ru-RU"/>
        </w:rPr>
        <w:t xml:space="preserve"> 818</w:t>
      </w:r>
      <w:r w:rsidRPr="003F0E13">
        <w:rPr>
          <w:rFonts w:ascii="Times New Roman" w:hAnsi="Times New Roman" w:cs="Times New Roman"/>
          <w:sz w:val="28"/>
          <w:szCs w:val="28"/>
          <w:lang w:val="ru-RU"/>
        </w:rPr>
        <w:t xml:space="preserve">, </w:t>
      </w:r>
      <w:r w:rsidRPr="00D268C9">
        <w:rPr>
          <w:rFonts w:ascii="Times New Roman" w:hAnsi="Times New Roman" w:cs="Times New Roman"/>
          <w:sz w:val="28"/>
          <w:szCs w:val="28"/>
        </w:rPr>
        <w:t>IRB</w:t>
      </w:r>
      <w:r w:rsidRPr="003F0E13">
        <w:rPr>
          <w:rFonts w:ascii="Times New Roman" w:hAnsi="Times New Roman" w:cs="Times New Roman"/>
          <w:sz w:val="28"/>
          <w:szCs w:val="28"/>
          <w:lang w:val="ru-RU"/>
        </w:rPr>
        <w:t xml:space="preserve"> – </w:t>
      </w:r>
      <w:r w:rsidRPr="00D268C9">
        <w:rPr>
          <w:rFonts w:ascii="Times New Roman" w:hAnsi="Times New Roman" w:cs="Times New Roman"/>
          <w:sz w:val="28"/>
          <w:szCs w:val="28"/>
        </w:rPr>
        <w:t>A</w:t>
      </w:r>
      <w:r w:rsidRPr="003F0E13">
        <w:rPr>
          <w:rFonts w:ascii="Times New Roman" w:hAnsi="Times New Roman" w:cs="Times New Roman"/>
          <w:sz w:val="28"/>
          <w:szCs w:val="28"/>
          <w:lang w:val="ru-RU"/>
        </w:rPr>
        <w:t xml:space="preserve">271 </w:t>
      </w:r>
      <w:r w:rsidR="009F2D75">
        <w:rPr>
          <w:rFonts w:ascii="Times New Roman" w:hAnsi="Times New Roman" w:cs="Times New Roman"/>
          <w:sz w:val="28"/>
          <w:szCs w:val="28"/>
          <w:lang w:val="ru-RU"/>
        </w:rPr>
        <w:t>же</w:t>
      </w:r>
      <w:r w:rsidR="009F2D75">
        <w:rPr>
          <w:rFonts w:ascii="Times New Roman" w:hAnsi="Times New Roman" w:cs="Times New Roman"/>
          <w:sz w:val="28"/>
          <w:szCs w:val="28"/>
          <w:lang w:val="kk-KZ"/>
        </w:rPr>
        <w:t xml:space="preserve">ргілікті </w:t>
      </w:r>
      <w:proofErr w:type="spellStart"/>
      <w:r w:rsidRPr="003F0E13">
        <w:rPr>
          <w:rFonts w:ascii="Times New Roman" w:hAnsi="Times New Roman" w:cs="Times New Roman"/>
          <w:sz w:val="28"/>
          <w:szCs w:val="28"/>
          <w:lang w:val="ru-RU"/>
        </w:rPr>
        <w:t>этикалық</w:t>
      </w:r>
      <w:proofErr w:type="spellEnd"/>
      <w:r w:rsidR="009F2D75">
        <w:rPr>
          <w:rFonts w:ascii="Times New Roman" w:hAnsi="Times New Roman" w:cs="Times New Roman"/>
          <w:sz w:val="28"/>
          <w:szCs w:val="28"/>
          <w:lang w:val="ru-RU"/>
        </w:rPr>
        <w:t xml:space="preserve"> </w:t>
      </w:r>
      <w:proofErr w:type="spellStart"/>
      <w:r w:rsidR="009F2D75">
        <w:rPr>
          <w:rFonts w:ascii="Times New Roman" w:hAnsi="Times New Roman" w:cs="Times New Roman"/>
          <w:sz w:val="28"/>
          <w:szCs w:val="28"/>
          <w:lang w:val="ru-RU"/>
        </w:rPr>
        <w:t>комитеттің</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сараптама</w:t>
      </w:r>
      <w:r w:rsidR="009F2D75">
        <w:rPr>
          <w:rFonts w:ascii="Times New Roman" w:hAnsi="Times New Roman" w:cs="Times New Roman"/>
          <w:sz w:val="28"/>
          <w:szCs w:val="28"/>
          <w:lang w:val="ru-RU"/>
        </w:rPr>
        <w:t>сын</w:t>
      </w:r>
      <w:r w:rsidRPr="003F0E13">
        <w:rPr>
          <w:rFonts w:ascii="Times New Roman" w:hAnsi="Times New Roman" w:cs="Times New Roman"/>
          <w:sz w:val="28"/>
          <w:szCs w:val="28"/>
          <w:lang w:val="ru-RU"/>
        </w:rPr>
        <w:t>ан</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өтті</w:t>
      </w:r>
      <w:proofErr w:type="spellEnd"/>
      <w:r w:rsidRPr="003F0E13">
        <w:rPr>
          <w:rFonts w:ascii="Times New Roman" w:hAnsi="Times New Roman" w:cs="Times New Roman"/>
          <w:sz w:val="28"/>
          <w:szCs w:val="28"/>
          <w:lang w:val="ru-RU"/>
        </w:rPr>
        <w:t xml:space="preserve"> (А </w:t>
      </w:r>
      <w:proofErr w:type="spellStart"/>
      <w:r w:rsidRPr="003F0E13">
        <w:rPr>
          <w:rFonts w:ascii="Times New Roman" w:hAnsi="Times New Roman" w:cs="Times New Roman"/>
          <w:sz w:val="28"/>
          <w:szCs w:val="28"/>
          <w:lang w:val="ru-RU"/>
        </w:rPr>
        <w:t>қосымшасын</w:t>
      </w:r>
      <w:proofErr w:type="spellEnd"/>
      <w:r w:rsidRPr="003F0E13">
        <w:rPr>
          <w:rFonts w:ascii="Times New Roman" w:hAnsi="Times New Roman" w:cs="Times New Roman"/>
          <w:sz w:val="28"/>
          <w:szCs w:val="28"/>
          <w:lang w:val="ru-RU"/>
        </w:rPr>
        <w:t xml:space="preserve"> </w:t>
      </w:r>
      <w:proofErr w:type="spellStart"/>
      <w:r w:rsidRPr="003F0E13">
        <w:rPr>
          <w:rFonts w:ascii="Times New Roman" w:hAnsi="Times New Roman" w:cs="Times New Roman"/>
          <w:sz w:val="28"/>
          <w:szCs w:val="28"/>
          <w:lang w:val="ru-RU"/>
        </w:rPr>
        <w:t>қараңыз</w:t>
      </w:r>
      <w:proofErr w:type="spellEnd"/>
      <w:r w:rsidRPr="003F0E13">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Далалық</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зерттеу</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барысында</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барлығы</w:t>
      </w:r>
      <w:proofErr w:type="spellEnd"/>
      <w:r w:rsidRPr="00974AAF">
        <w:rPr>
          <w:rFonts w:ascii="Times New Roman" w:hAnsi="Times New Roman" w:cs="Times New Roman"/>
          <w:sz w:val="28"/>
          <w:szCs w:val="28"/>
          <w:lang w:val="ru-RU"/>
        </w:rPr>
        <w:t xml:space="preserve"> 1314 анкета </w:t>
      </w:r>
      <w:proofErr w:type="spellStart"/>
      <w:r w:rsidRPr="00974AAF">
        <w:rPr>
          <w:rFonts w:ascii="Times New Roman" w:hAnsi="Times New Roman" w:cs="Times New Roman"/>
          <w:sz w:val="28"/>
          <w:szCs w:val="28"/>
          <w:lang w:val="ru-RU"/>
        </w:rPr>
        <w:t>жиналды</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алайда</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деректерді</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тазалау</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және</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сапаны</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бақылау</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рәсімдерінен</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кейін</w:t>
      </w:r>
      <w:proofErr w:type="spellEnd"/>
      <w:r w:rsidRPr="00974AAF">
        <w:rPr>
          <w:rFonts w:ascii="Times New Roman" w:hAnsi="Times New Roman" w:cs="Times New Roman"/>
          <w:sz w:val="28"/>
          <w:szCs w:val="28"/>
          <w:lang w:val="ru-RU"/>
        </w:rPr>
        <w:t xml:space="preserve"> 1200 анкета </w:t>
      </w:r>
      <w:proofErr w:type="spellStart"/>
      <w:r w:rsidRPr="00974AAF">
        <w:rPr>
          <w:rFonts w:ascii="Times New Roman" w:hAnsi="Times New Roman" w:cs="Times New Roman"/>
          <w:sz w:val="28"/>
          <w:szCs w:val="28"/>
          <w:lang w:val="ru-RU"/>
        </w:rPr>
        <w:t>жарамды</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деп</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танылып</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қорытынды</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талдауға</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енгізілді</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Сауалнама</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деректерінің</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статистикалық</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талдауы</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лицензияланған</w:t>
      </w:r>
      <w:proofErr w:type="spellEnd"/>
      <w:r w:rsidRPr="00974AAF">
        <w:rPr>
          <w:rFonts w:ascii="Times New Roman" w:hAnsi="Times New Roman" w:cs="Times New Roman"/>
          <w:sz w:val="28"/>
          <w:szCs w:val="28"/>
          <w:lang w:val="ru-RU"/>
        </w:rPr>
        <w:t xml:space="preserve"> </w:t>
      </w:r>
      <w:r w:rsidRPr="00D268C9">
        <w:rPr>
          <w:rFonts w:ascii="Times New Roman" w:hAnsi="Times New Roman" w:cs="Times New Roman"/>
          <w:bCs/>
          <w:sz w:val="28"/>
          <w:szCs w:val="28"/>
        </w:rPr>
        <w:t>SPSS</w:t>
      </w:r>
      <w:r w:rsidRPr="00974AAF">
        <w:rPr>
          <w:rFonts w:ascii="Times New Roman" w:hAnsi="Times New Roman" w:cs="Times New Roman"/>
          <w:bCs/>
          <w:sz w:val="28"/>
          <w:szCs w:val="28"/>
          <w:lang w:val="ru-RU"/>
        </w:rPr>
        <w:t xml:space="preserve"> </w:t>
      </w:r>
      <w:r w:rsidRPr="00D268C9">
        <w:rPr>
          <w:rFonts w:ascii="Times New Roman" w:hAnsi="Times New Roman" w:cs="Times New Roman"/>
          <w:bCs/>
          <w:sz w:val="28"/>
          <w:szCs w:val="28"/>
        </w:rPr>
        <w:t>Statistics</w:t>
      </w:r>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бағдарламасының</w:t>
      </w:r>
      <w:proofErr w:type="spellEnd"/>
      <w:r w:rsidRPr="00974AAF">
        <w:rPr>
          <w:rFonts w:ascii="Times New Roman" w:hAnsi="Times New Roman" w:cs="Times New Roman"/>
          <w:sz w:val="28"/>
          <w:szCs w:val="28"/>
          <w:lang w:val="ru-RU"/>
        </w:rPr>
        <w:t xml:space="preserve"> 27-нұсқасын </w:t>
      </w:r>
      <w:proofErr w:type="spellStart"/>
      <w:r w:rsidRPr="00974AAF">
        <w:rPr>
          <w:rFonts w:ascii="Times New Roman" w:hAnsi="Times New Roman" w:cs="Times New Roman"/>
          <w:sz w:val="28"/>
          <w:szCs w:val="28"/>
          <w:lang w:val="ru-RU"/>
        </w:rPr>
        <w:t>пайдалана</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отырып</w:t>
      </w:r>
      <w:proofErr w:type="spellEnd"/>
      <w:r w:rsidRPr="00974AAF">
        <w:rPr>
          <w:rFonts w:ascii="Times New Roman" w:hAnsi="Times New Roman" w:cs="Times New Roman"/>
          <w:sz w:val="28"/>
          <w:szCs w:val="28"/>
          <w:lang w:val="ru-RU"/>
        </w:rPr>
        <w:t xml:space="preserve"> </w:t>
      </w:r>
      <w:proofErr w:type="spellStart"/>
      <w:r w:rsidRPr="00974AAF">
        <w:rPr>
          <w:rFonts w:ascii="Times New Roman" w:hAnsi="Times New Roman" w:cs="Times New Roman"/>
          <w:sz w:val="28"/>
          <w:szCs w:val="28"/>
          <w:lang w:val="ru-RU"/>
        </w:rPr>
        <w:t>жүргізілді</w:t>
      </w:r>
      <w:proofErr w:type="spellEnd"/>
      <w:r w:rsidRPr="00974AAF">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Талдау</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рәсімдеріне</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сипаттамалық</w:t>
      </w:r>
      <w:proofErr w:type="spellEnd"/>
      <w:r w:rsidRPr="00C50324">
        <w:rPr>
          <w:rFonts w:ascii="Times New Roman" w:hAnsi="Times New Roman" w:cs="Times New Roman"/>
          <w:sz w:val="28"/>
          <w:szCs w:val="28"/>
          <w:lang w:val="ru-RU"/>
        </w:rPr>
        <w:t xml:space="preserve"> статистика, </w:t>
      </w:r>
      <w:proofErr w:type="spellStart"/>
      <w:r w:rsidRPr="00C50324">
        <w:rPr>
          <w:rFonts w:ascii="Times New Roman" w:hAnsi="Times New Roman" w:cs="Times New Roman"/>
          <w:sz w:val="28"/>
          <w:szCs w:val="28"/>
          <w:lang w:val="ru-RU"/>
        </w:rPr>
        <w:t>қиылысқан</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кестелер</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және</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әлеуметтік-демографиялық</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айнымалылар</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даулардың</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сипаттамалары</w:t>
      </w:r>
      <w:proofErr w:type="spellEnd"/>
      <w:r w:rsidRPr="00C50324">
        <w:rPr>
          <w:rFonts w:ascii="Times New Roman" w:hAnsi="Times New Roman" w:cs="Times New Roman"/>
          <w:sz w:val="28"/>
          <w:szCs w:val="28"/>
          <w:lang w:val="ru-RU"/>
        </w:rPr>
        <w:t xml:space="preserve">, медиация </w:t>
      </w:r>
      <w:proofErr w:type="spellStart"/>
      <w:r w:rsidRPr="00C50324">
        <w:rPr>
          <w:rFonts w:ascii="Times New Roman" w:hAnsi="Times New Roman" w:cs="Times New Roman"/>
          <w:sz w:val="28"/>
          <w:szCs w:val="28"/>
          <w:lang w:val="ru-RU"/>
        </w:rPr>
        <w:t>туралы</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хабардарлық</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деңгейі</w:t>
      </w:r>
      <w:proofErr w:type="spellEnd"/>
      <w:r w:rsidRPr="00C50324">
        <w:rPr>
          <w:rFonts w:ascii="Times New Roman" w:hAnsi="Times New Roman" w:cs="Times New Roman"/>
          <w:sz w:val="28"/>
          <w:szCs w:val="28"/>
          <w:lang w:val="ru-RU"/>
        </w:rPr>
        <w:t xml:space="preserve"> мен оны </w:t>
      </w:r>
      <w:proofErr w:type="spellStart"/>
      <w:r w:rsidRPr="00C50324">
        <w:rPr>
          <w:rFonts w:ascii="Times New Roman" w:hAnsi="Times New Roman" w:cs="Times New Roman"/>
          <w:sz w:val="28"/>
          <w:szCs w:val="28"/>
          <w:lang w:val="ru-RU"/>
        </w:rPr>
        <w:t>қолдануға</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қатынас</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арасындағы</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өзара</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байланыстарды</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анықтауға</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бағытталған</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инференциялық</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талдау</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сондай-ақ</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регрессиялық</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талдау</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кірді</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Сауалнама</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құралдарының</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барлығы</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этикалық</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сараптамадан</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өтті</w:t>
      </w:r>
      <w:proofErr w:type="spellEnd"/>
      <w:r w:rsidRPr="00C50324">
        <w:rPr>
          <w:rFonts w:ascii="Times New Roman" w:hAnsi="Times New Roman" w:cs="Times New Roman"/>
          <w:sz w:val="28"/>
          <w:szCs w:val="28"/>
          <w:lang w:val="ru-RU"/>
        </w:rPr>
        <w:t xml:space="preserve">, ал </w:t>
      </w:r>
      <w:proofErr w:type="spellStart"/>
      <w:r w:rsidRPr="00C50324">
        <w:rPr>
          <w:rFonts w:ascii="Times New Roman" w:hAnsi="Times New Roman" w:cs="Times New Roman"/>
          <w:sz w:val="28"/>
          <w:szCs w:val="28"/>
          <w:lang w:val="ru-RU"/>
        </w:rPr>
        <w:t>анкетаның</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соңғы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нұсқасы</w:t>
      </w:r>
      <w:proofErr w:type="spellEnd"/>
      <w:r w:rsidRPr="000A2230">
        <w:rPr>
          <w:rFonts w:ascii="Times New Roman" w:hAnsi="Times New Roman" w:cs="Times New Roman"/>
          <w:sz w:val="28"/>
          <w:szCs w:val="28"/>
          <w:lang w:val="ru-RU"/>
        </w:rPr>
        <w:t xml:space="preserve"> Б </w:t>
      </w:r>
      <w:proofErr w:type="spellStart"/>
      <w:r w:rsidRPr="000A2230">
        <w:rPr>
          <w:rFonts w:ascii="Times New Roman" w:hAnsi="Times New Roman" w:cs="Times New Roman"/>
          <w:sz w:val="28"/>
          <w:szCs w:val="28"/>
          <w:lang w:val="ru-RU"/>
        </w:rPr>
        <w:t>қосымшасында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ұсынылған</w:t>
      </w:r>
      <w:proofErr w:type="spellEnd"/>
      <w:r w:rsidRPr="000A2230">
        <w:rPr>
          <w:rFonts w:ascii="Times New Roman" w:hAnsi="Times New Roman" w:cs="Times New Roman"/>
          <w:sz w:val="28"/>
          <w:szCs w:val="28"/>
          <w:lang w:val="ru-RU"/>
        </w:rPr>
        <w:t>.</w:t>
      </w:r>
    </w:p>
    <w:p w14:paraId="6C0F27A6" w14:textId="4B5B4130" w:rsidR="008B0D2D" w:rsidRPr="000A2230" w:rsidRDefault="008B0D2D" w:rsidP="008B0D2D">
      <w:pPr>
        <w:jc w:val="both"/>
        <w:rPr>
          <w:rFonts w:ascii="Times New Roman" w:hAnsi="Times New Roman" w:cs="Times New Roman"/>
          <w:sz w:val="28"/>
          <w:szCs w:val="28"/>
          <w:lang w:val="ru-RU"/>
        </w:rPr>
      </w:pPr>
      <w:r w:rsidRPr="000A2230">
        <w:rPr>
          <w:rFonts w:ascii="Times New Roman" w:hAnsi="Times New Roman" w:cs="Times New Roman"/>
          <w:sz w:val="28"/>
          <w:szCs w:val="28"/>
          <w:lang w:val="ru-RU"/>
        </w:rPr>
        <w:tab/>
      </w:r>
      <w:proofErr w:type="spellStart"/>
      <w:r w:rsidRPr="000A2230">
        <w:rPr>
          <w:rFonts w:ascii="Times New Roman" w:hAnsi="Times New Roman" w:cs="Times New Roman"/>
          <w:bCs/>
          <w:i/>
          <w:sz w:val="28"/>
          <w:szCs w:val="28"/>
          <w:lang w:val="ru-RU"/>
        </w:rPr>
        <w:t>Зерттеудің</w:t>
      </w:r>
      <w:proofErr w:type="spellEnd"/>
      <w:r w:rsidRPr="000A2230">
        <w:rPr>
          <w:rFonts w:ascii="Times New Roman" w:hAnsi="Times New Roman" w:cs="Times New Roman"/>
          <w:bCs/>
          <w:i/>
          <w:sz w:val="28"/>
          <w:szCs w:val="28"/>
          <w:lang w:val="ru-RU"/>
        </w:rPr>
        <w:t xml:space="preserve"> </w:t>
      </w:r>
      <w:proofErr w:type="spellStart"/>
      <w:r w:rsidRPr="000A2230">
        <w:rPr>
          <w:rFonts w:ascii="Times New Roman" w:hAnsi="Times New Roman" w:cs="Times New Roman"/>
          <w:bCs/>
          <w:i/>
          <w:sz w:val="28"/>
          <w:szCs w:val="28"/>
          <w:lang w:val="ru-RU"/>
        </w:rPr>
        <w:t>сапалық</w:t>
      </w:r>
      <w:proofErr w:type="spellEnd"/>
      <w:r w:rsidRPr="000A2230">
        <w:rPr>
          <w:rFonts w:ascii="Times New Roman" w:hAnsi="Times New Roman" w:cs="Times New Roman"/>
          <w:bCs/>
          <w:i/>
          <w:sz w:val="28"/>
          <w:szCs w:val="28"/>
          <w:lang w:val="ru-RU"/>
        </w:rPr>
        <w:t xml:space="preserve"> </w:t>
      </w:r>
      <w:proofErr w:type="spellStart"/>
      <w:r w:rsidRPr="000A2230">
        <w:rPr>
          <w:rFonts w:ascii="Times New Roman" w:hAnsi="Times New Roman" w:cs="Times New Roman"/>
          <w:bCs/>
          <w:i/>
          <w:sz w:val="28"/>
          <w:szCs w:val="28"/>
          <w:lang w:val="ru-RU"/>
        </w:rPr>
        <w:t>компоненті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Қазақстанның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әртүрлі</w:t>
      </w:r>
      <w:proofErr w:type="spellEnd"/>
      <w:r w:rsidRPr="000A2230">
        <w:rPr>
          <w:rFonts w:ascii="Times New Roman" w:hAnsi="Times New Roman" w:cs="Times New Roman"/>
          <w:sz w:val="28"/>
          <w:szCs w:val="28"/>
          <w:lang w:val="ru-RU"/>
        </w:rPr>
        <w:t xml:space="preserve"> </w:t>
      </w:r>
      <w:r w:rsidRPr="000A2230">
        <w:rPr>
          <w:rFonts w:ascii="Times New Roman" w:hAnsi="Times New Roman" w:cs="Times New Roman"/>
          <w:sz w:val="28"/>
          <w:szCs w:val="28"/>
          <w:lang w:val="kk-KZ"/>
        </w:rPr>
        <w:t>аймақтарынан</w:t>
      </w:r>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тартылған</w:t>
      </w:r>
      <w:proofErr w:type="spellEnd"/>
      <w:r w:rsidRPr="000A2230">
        <w:rPr>
          <w:rFonts w:ascii="Times New Roman" w:hAnsi="Times New Roman" w:cs="Times New Roman"/>
          <w:sz w:val="28"/>
          <w:szCs w:val="28"/>
          <w:lang w:val="ru-RU"/>
        </w:rPr>
        <w:t xml:space="preserve"> 1</w:t>
      </w:r>
      <w:r w:rsidR="00E526A6" w:rsidRPr="000A2230">
        <w:rPr>
          <w:rFonts w:ascii="Times New Roman" w:hAnsi="Times New Roman" w:cs="Times New Roman"/>
          <w:sz w:val="28"/>
          <w:szCs w:val="28"/>
          <w:lang w:val="ru-RU"/>
        </w:rPr>
        <w:t>9</w:t>
      </w:r>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кәсіби</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медиатормен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жүргізілген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жартылай</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құрылымданған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сараптамалық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сұхбаттардан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тұрады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Іріктеме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көлемі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аналитикалық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қанықтылық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қағидатына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негізделе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отырып</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айқындалды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және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медиаторлардың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кәсіби</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тәжірибесінің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әртүрлілігін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соның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ішінде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құқықтық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психологиялық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педагогикалық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және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пәнаралық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даярлығы</w:t>
      </w:r>
      <w:proofErr w:type="spellEnd"/>
      <w:r w:rsidRPr="000A2230">
        <w:rPr>
          <w:rFonts w:ascii="Times New Roman" w:hAnsi="Times New Roman" w:cs="Times New Roman"/>
          <w:sz w:val="28"/>
          <w:szCs w:val="28"/>
          <w:lang w:val="ru-RU"/>
        </w:rPr>
        <w:t xml:space="preserve"> бар </w:t>
      </w:r>
      <w:proofErr w:type="spellStart"/>
      <w:r w:rsidRPr="000A2230">
        <w:rPr>
          <w:rFonts w:ascii="Times New Roman" w:hAnsi="Times New Roman" w:cs="Times New Roman"/>
          <w:sz w:val="28"/>
          <w:szCs w:val="28"/>
          <w:lang w:val="ru-RU"/>
        </w:rPr>
        <w:t>мамандарды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қамтиды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Кәсіби</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тәжірибесі</w:t>
      </w:r>
      <w:proofErr w:type="spellEnd"/>
      <w:r w:rsidRPr="000A2230">
        <w:rPr>
          <w:rFonts w:ascii="Times New Roman" w:hAnsi="Times New Roman" w:cs="Times New Roman"/>
          <w:sz w:val="28"/>
          <w:szCs w:val="28"/>
          <w:lang w:val="ru-RU"/>
        </w:rPr>
        <w:t xml:space="preserve"> мен </w:t>
      </w:r>
      <w:proofErr w:type="spellStart"/>
      <w:r w:rsidRPr="000A2230">
        <w:rPr>
          <w:rFonts w:ascii="Times New Roman" w:hAnsi="Times New Roman" w:cs="Times New Roman"/>
          <w:sz w:val="28"/>
          <w:szCs w:val="28"/>
          <w:lang w:val="ru-RU"/>
        </w:rPr>
        <w:t>білім</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деңгейі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әртүрлі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медиаторларды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әдейі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іріктеу</w:t>
      </w:r>
      <w:proofErr w:type="spellEnd"/>
      <w:r w:rsidRPr="000A2230">
        <w:rPr>
          <w:rFonts w:ascii="Times New Roman" w:hAnsi="Times New Roman" w:cs="Times New Roman"/>
          <w:lang w:val="kk-KZ"/>
        </w:rPr>
        <w:t>–</w:t>
      </w:r>
      <w:proofErr w:type="spellStart"/>
      <w:r w:rsidRPr="000A2230">
        <w:rPr>
          <w:rFonts w:ascii="Times New Roman" w:hAnsi="Times New Roman" w:cs="Times New Roman"/>
          <w:sz w:val="28"/>
          <w:szCs w:val="28"/>
          <w:lang w:val="ru-RU"/>
        </w:rPr>
        <w:t>интерпретациялық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шеңберлердегі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тәжірибелік</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тәсілдердегі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және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отбасылық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медиацияға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қатысты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институционалдық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көзқарастардағы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айырмашылықтарды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анықтау</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үшін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қажет</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болды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Сараптамалық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іріктеме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туралы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толық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мәліметтер</w:t>
      </w:r>
      <w:proofErr w:type="spellEnd"/>
      <w:r w:rsidRPr="000A2230">
        <w:rPr>
          <w:rFonts w:ascii="Times New Roman" w:hAnsi="Times New Roman" w:cs="Times New Roman"/>
          <w:sz w:val="28"/>
          <w:szCs w:val="28"/>
          <w:lang w:val="ru-RU"/>
        </w:rPr>
        <w:t xml:space="preserve"> 3-тараудағы 23-кестеде </w:t>
      </w:r>
      <w:proofErr w:type="spellStart"/>
      <w:r w:rsidRPr="000A2230">
        <w:rPr>
          <w:rFonts w:ascii="Times New Roman" w:hAnsi="Times New Roman" w:cs="Times New Roman"/>
          <w:sz w:val="28"/>
          <w:szCs w:val="28"/>
          <w:lang w:val="ru-RU"/>
        </w:rPr>
        <w:t>ұсынылған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Барлық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сұхбаттар</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қатысушылардың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келісімімен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аудиожазбаға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түсіріліп</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толықтай</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транскрипцияланды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және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сапалық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талдауға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тартылды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Кодтау</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және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тақырыптық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талдау</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сапалық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деректерді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талдауға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арналған</w:t>
      </w:r>
      <w:proofErr w:type="spellEnd"/>
      <w:r w:rsidRPr="000A2230">
        <w:rPr>
          <w:rFonts w:ascii="Times New Roman" w:hAnsi="Times New Roman" w:cs="Times New Roman"/>
          <w:sz w:val="28"/>
          <w:szCs w:val="28"/>
          <w:lang w:val="ru-RU"/>
        </w:rPr>
        <w:t xml:space="preserve"> </w:t>
      </w:r>
      <w:r w:rsidRPr="000A2230">
        <w:rPr>
          <w:rFonts w:ascii="Times New Roman" w:hAnsi="Times New Roman" w:cs="Times New Roman"/>
          <w:bCs/>
          <w:sz w:val="28"/>
          <w:szCs w:val="28"/>
        </w:rPr>
        <w:t>NVivo</w:t>
      </w:r>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бағдарламалық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қамтамасыз</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етуі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арқылы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жүргізілді</w:t>
      </w:r>
      <w:proofErr w:type="spellEnd"/>
      <w:r w:rsidRPr="000A2230">
        <w:rPr>
          <w:rFonts w:ascii="Times New Roman" w:hAnsi="Times New Roman" w:cs="Times New Roman"/>
          <w:sz w:val="28"/>
          <w:szCs w:val="28"/>
          <w:lang w:val="ru-RU"/>
        </w:rPr>
        <w:t xml:space="preserve">. </w:t>
      </w:r>
      <w:r w:rsidRPr="000A2230">
        <w:rPr>
          <w:rFonts w:ascii="Times New Roman" w:hAnsi="Times New Roman" w:cs="Times New Roman"/>
          <w:bCs/>
          <w:sz w:val="28"/>
          <w:szCs w:val="28"/>
        </w:rPr>
        <w:t>NVivo</w:t>
      </w:r>
      <w:r w:rsidRPr="000A2230">
        <w:rPr>
          <w:rFonts w:ascii="Times New Roman" w:hAnsi="Times New Roman" w:cs="Times New Roman"/>
          <w:sz w:val="28"/>
          <w:szCs w:val="28"/>
          <w:lang w:val="ru-RU"/>
        </w:rPr>
        <w:t>-</w:t>
      </w:r>
      <w:proofErr w:type="spellStart"/>
      <w:r w:rsidRPr="000A2230">
        <w:rPr>
          <w:rFonts w:ascii="Times New Roman" w:hAnsi="Times New Roman" w:cs="Times New Roman"/>
          <w:sz w:val="28"/>
          <w:szCs w:val="28"/>
          <w:lang w:val="ru-RU"/>
        </w:rPr>
        <w:t>ның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аналитикалық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құралдарына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толық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қолжетімділік</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екі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апталық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лицензиялық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сынақ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кезеңінде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қамтамасыз</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етілді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бұл</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жүйелі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кодтауды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категорияларды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әзірлеуді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және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жағдайларды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салыстырмалы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талдауды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жүзеге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асыруға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мүмкіндік</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берді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Сапалық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талдау</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медиацияның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кәсіби</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анықтамаларына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институционалдық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нысандарына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отбасылық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медиацияның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кезеңдері</w:t>
      </w:r>
      <w:proofErr w:type="spellEnd"/>
      <w:r w:rsidRPr="000A2230">
        <w:rPr>
          <w:rFonts w:ascii="Times New Roman" w:hAnsi="Times New Roman" w:cs="Times New Roman"/>
          <w:sz w:val="28"/>
          <w:szCs w:val="28"/>
          <w:lang w:val="ru-RU"/>
        </w:rPr>
        <w:t xml:space="preserve"> мен </w:t>
      </w:r>
      <w:proofErr w:type="spellStart"/>
      <w:r w:rsidRPr="000A2230">
        <w:rPr>
          <w:rFonts w:ascii="Times New Roman" w:hAnsi="Times New Roman" w:cs="Times New Roman"/>
          <w:sz w:val="28"/>
          <w:szCs w:val="28"/>
          <w:lang w:val="ru-RU"/>
        </w:rPr>
        <w:t>сценарийлеріне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қабылданатын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кедергілерге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және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институционалдық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дамудың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ұсынылатын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бағыттарына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қатысты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қайталанатын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тақырыптарды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айқындауға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шоғырландырылды</w:t>
      </w:r>
      <w:proofErr w:type="spellEnd"/>
      <w:r w:rsidRPr="000A2230">
        <w:rPr>
          <w:rFonts w:ascii="Times New Roman" w:hAnsi="Times New Roman" w:cs="Times New Roman"/>
          <w:sz w:val="28"/>
          <w:szCs w:val="28"/>
          <w:lang w:val="ru-RU"/>
        </w:rPr>
        <w:t>.</w:t>
      </w:r>
    </w:p>
    <w:p w14:paraId="64D87907" w14:textId="252478A1" w:rsidR="00CE58B2" w:rsidRPr="00CE58B2" w:rsidRDefault="00CE58B2" w:rsidP="00CE58B2">
      <w:pPr>
        <w:jc w:val="both"/>
        <w:rPr>
          <w:rFonts w:ascii="Times New Roman" w:hAnsi="Times New Roman" w:cs="Times New Roman"/>
          <w:sz w:val="28"/>
          <w:szCs w:val="28"/>
          <w:lang w:val="ru-RU"/>
        </w:rPr>
      </w:pPr>
      <w:r w:rsidRPr="000A2230">
        <w:rPr>
          <w:rFonts w:ascii="Times New Roman" w:hAnsi="Times New Roman" w:cs="Times New Roman"/>
          <w:sz w:val="28"/>
          <w:szCs w:val="28"/>
          <w:lang w:val="ru-RU"/>
        </w:rPr>
        <w:tab/>
      </w:r>
      <w:proofErr w:type="spellStart"/>
      <w:r w:rsidRPr="000A2230">
        <w:rPr>
          <w:rFonts w:ascii="Times New Roman" w:hAnsi="Times New Roman" w:cs="Times New Roman"/>
          <w:sz w:val="28"/>
          <w:szCs w:val="28"/>
          <w:lang w:val="ru-RU"/>
        </w:rPr>
        <w:t>Сапалық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талдаудың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толықтығын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қамтамасыз</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ету</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мақсатында</w:t>
      </w:r>
      <w:proofErr w:type="spellEnd"/>
      <w:r w:rsidRPr="000A2230">
        <w:rPr>
          <w:rFonts w:ascii="Times New Roman" w:hAnsi="Times New Roman" w:cs="Times New Roman"/>
          <w:sz w:val="28"/>
          <w:szCs w:val="28"/>
          <w:lang w:val="ru-RU"/>
        </w:rPr>
        <w:t xml:space="preserve"> медиация </w:t>
      </w:r>
      <w:proofErr w:type="spellStart"/>
      <w:r w:rsidRPr="000A2230">
        <w:rPr>
          <w:rFonts w:ascii="Times New Roman" w:hAnsi="Times New Roman" w:cs="Times New Roman"/>
          <w:sz w:val="28"/>
          <w:szCs w:val="28"/>
          <w:lang w:val="ru-RU"/>
        </w:rPr>
        <w:t>қызметін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тікелей</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пайдаланған</w:t>
      </w:r>
      <w:proofErr w:type="spellEnd"/>
      <w:r w:rsidRPr="000A2230">
        <w:rPr>
          <w:rFonts w:ascii="Times New Roman" w:hAnsi="Times New Roman" w:cs="Times New Roman"/>
          <w:sz w:val="28"/>
          <w:szCs w:val="28"/>
          <w:lang w:val="ru-RU"/>
        </w:rPr>
        <w:t xml:space="preserve"> 5 </w:t>
      </w:r>
      <w:proofErr w:type="spellStart"/>
      <w:r w:rsidRPr="000A2230">
        <w:rPr>
          <w:rFonts w:ascii="Times New Roman" w:hAnsi="Times New Roman" w:cs="Times New Roman"/>
          <w:sz w:val="28"/>
          <w:szCs w:val="28"/>
          <w:lang w:val="ru-RU"/>
        </w:rPr>
        <w:t>респондентпен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жүргізілген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жартылай</w:t>
      </w:r>
      <w:proofErr w:type="spellEnd"/>
      <w:r w:rsidRPr="00CE58B2">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lastRenderedPageBreak/>
        <w:t>құрылымданған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тереңдетілген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сұхбаттардың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нәтижелері</w:t>
      </w:r>
      <w:proofErr w:type="spellEnd"/>
      <w:r w:rsidRPr="000A2230">
        <w:rPr>
          <w:rFonts w:ascii="Times New Roman" w:hAnsi="Times New Roman" w:cs="Times New Roman"/>
          <w:sz w:val="28"/>
          <w:szCs w:val="28"/>
          <w:lang w:val="ru-RU"/>
        </w:rPr>
        <w:t xml:space="preserve"> де </w:t>
      </w:r>
      <w:proofErr w:type="spellStart"/>
      <w:r w:rsidRPr="000A2230">
        <w:rPr>
          <w:rFonts w:ascii="Times New Roman" w:hAnsi="Times New Roman" w:cs="Times New Roman"/>
          <w:sz w:val="28"/>
          <w:szCs w:val="28"/>
          <w:lang w:val="ru-RU"/>
        </w:rPr>
        <w:t>қарастырылды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Бұл</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қосымша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эмпирикалық</w:t>
      </w:r>
      <w:proofErr w:type="spellEnd"/>
      <w:r w:rsidRPr="000A2230">
        <w:rPr>
          <w:rFonts w:ascii="Times New Roman" w:hAnsi="Times New Roman" w:cs="Times New Roman"/>
          <w:sz w:val="28"/>
          <w:szCs w:val="28"/>
          <w:lang w:val="ru-RU"/>
        </w:rPr>
        <w:t xml:space="preserve"> материал </w:t>
      </w:r>
      <w:proofErr w:type="spellStart"/>
      <w:r w:rsidRPr="000A2230">
        <w:rPr>
          <w:rFonts w:ascii="Times New Roman" w:hAnsi="Times New Roman" w:cs="Times New Roman"/>
          <w:sz w:val="28"/>
          <w:szCs w:val="28"/>
          <w:lang w:val="ru-RU"/>
        </w:rPr>
        <w:t>сараптамалық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көзқарастарды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қатысушы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тәжірибесі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деңгейінде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нақтылауға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мүмкіндік</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берді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Алынған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деректер</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респонденттердің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медиацияны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ең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алдымен</w:t>
      </w:r>
      <w:proofErr w:type="spellEnd"/>
      <w:r w:rsidRPr="000A2230">
        <w:rPr>
          <w:rFonts w:ascii="Times New Roman" w:hAnsi="Times New Roman" w:cs="Times New Roman"/>
          <w:sz w:val="28"/>
          <w:szCs w:val="28"/>
          <w:lang w:val="ru-RU"/>
        </w:rPr>
        <w:t xml:space="preserve"> </w:t>
      </w:r>
      <w:proofErr w:type="spellStart"/>
      <w:r w:rsidR="00BC1110">
        <w:rPr>
          <w:rFonts w:ascii="Times New Roman" w:hAnsi="Times New Roman" w:cs="Times New Roman"/>
          <w:sz w:val="28"/>
          <w:szCs w:val="28"/>
          <w:lang w:val="ru-RU"/>
        </w:rPr>
        <w:t>отбасылық</w:t>
      </w:r>
      <w:proofErr w:type="spellEnd"/>
      <w:r w:rsidR="00BC1110">
        <w:rPr>
          <w:rFonts w:ascii="Times New Roman" w:hAnsi="Times New Roman" w:cs="Times New Roman"/>
          <w:sz w:val="28"/>
          <w:szCs w:val="28"/>
          <w:lang w:val="ru-RU"/>
        </w:rPr>
        <w:t xml:space="preserve"> </w:t>
      </w:r>
      <w:proofErr w:type="spellStart"/>
      <w:r w:rsidR="000470FB">
        <w:rPr>
          <w:rFonts w:ascii="Times New Roman" w:hAnsi="Times New Roman" w:cs="Times New Roman"/>
          <w:sz w:val="28"/>
          <w:szCs w:val="28"/>
          <w:lang w:val="ru-RU"/>
        </w:rPr>
        <w:t>дауды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жұмсартуға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тараптар</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арасындағы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коммуникацияны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қалпына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келтіруге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және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өзара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келісімге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қол</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жеткізуге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бағытталған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икемді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әлеуметтік</w:t>
      </w:r>
      <w:proofErr w:type="spellEnd"/>
      <w:r w:rsidRPr="000A2230">
        <w:rPr>
          <w:rFonts w:ascii="Times New Roman" w:hAnsi="Times New Roman" w:cs="Times New Roman"/>
          <w:sz w:val="28"/>
          <w:szCs w:val="28"/>
          <w:lang w:val="ru-RU"/>
        </w:rPr>
        <w:t xml:space="preserve"> механизм </w:t>
      </w:r>
      <w:proofErr w:type="spellStart"/>
      <w:r w:rsidRPr="000A2230">
        <w:rPr>
          <w:rFonts w:ascii="Times New Roman" w:hAnsi="Times New Roman" w:cs="Times New Roman"/>
          <w:sz w:val="28"/>
          <w:szCs w:val="28"/>
          <w:lang w:val="ru-RU"/>
        </w:rPr>
        <w:t>ретінде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қабылдайтынын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көрсетті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Сұхбат</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нәтижелері</w:t>
      </w:r>
      <w:proofErr w:type="spellEnd"/>
      <w:r w:rsidRPr="000A2230">
        <w:rPr>
          <w:rFonts w:ascii="Times New Roman" w:hAnsi="Times New Roman" w:cs="Times New Roman"/>
          <w:sz w:val="28"/>
          <w:szCs w:val="28"/>
          <w:lang w:val="ru-RU"/>
        </w:rPr>
        <w:t xml:space="preserve"> медиация </w:t>
      </w:r>
      <w:proofErr w:type="spellStart"/>
      <w:r w:rsidRPr="000A2230">
        <w:rPr>
          <w:rFonts w:ascii="Times New Roman" w:hAnsi="Times New Roman" w:cs="Times New Roman"/>
          <w:sz w:val="28"/>
          <w:szCs w:val="28"/>
          <w:lang w:val="ru-RU"/>
        </w:rPr>
        <w:t>процесінде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жеңімпаз</w:t>
      </w:r>
      <w:proofErr w:type="spellEnd"/>
      <w:r w:rsidRPr="000A2230">
        <w:rPr>
          <w:rFonts w:ascii="Times New Roman" w:hAnsi="Times New Roman" w:cs="Times New Roman"/>
          <w:sz w:val="28"/>
          <w:szCs w:val="28"/>
          <w:lang w:val="ru-RU"/>
        </w:rPr>
        <w:t>–</w:t>
      </w:r>
      <w:proofErr w:type="spellStart"/>
      <w:r w:rsidRPr="000A2230">
        <w:rPr>
          <w:rFonts w:ascii="Times New Roman" w:hAnsi="Times New Roman" w:cs="Times New Roman"/>
          <w:sz w:val="28"/>
          <w:szCs w:val="28"/>
          <w:lang w:val="ru-RU"/>
        </w:rPr>
        <w:t>жеңілген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логикасының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болмауы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шешім</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қабылдауда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тараптардың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белсенді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қатысуы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және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жауапкершілікті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өзара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бөлісуі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оның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тиімділігінің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негізгі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факторлары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ретінде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бағаланатынын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айқындады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Респонденттердің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тәжірибесі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медиацияның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айқын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психоәлеуметтік</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әсерін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көрсетті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эмоциялық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шиеленістің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төмендеуі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өзара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түсіністіктің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артуы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және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жағдайды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сабырлы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қабылдаудың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қалыптасуы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байқалды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Осылайша</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пайдаланушылардың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тәжірибесіне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негізделген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нәтижелер</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сарапшылардың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бағалауларымен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үйлесіп</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медиацияның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тиімділігі</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оның</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институционалдық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ұйымдасуымен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қатар</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коммуникативтік</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және</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эмоциялық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реттеу</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әлеуетімен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тікелей</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байланысты</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екенін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эмпирикалық</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тұрғыдан</w:t>
      </w:r>
      <w:proofErr w:type="spellEnd"/>
      <w:r w:rsidRPr="000A2230">
        <w:rPr>
          <w:rFonts w:ascii="Times New Roman" w:hAnsi="Times New Roman" w:cs="Times New Roman"/>
          <w:sz w:val="28"/>
          <w:szCs w:val="28"/>
          <w:lang w:val="ru-RU"/>
        </w:rPr>
        <w:t xml:space="preserve"> </w:t>
      </w:r>
      <w:proofErr w:type="spellStart"/>
      <w:r w:rsidRPr="000A2230">
        <w:rPr>
          <w:rFonts w:ascii="Times New Roman" w:hAnsi="Times New Roman" w:cs="Times New Roman"/>
          <w:sz w:val="28"/>
          <w:szCs w:val="28"/>
          <w:lang w:val="ru-RU"/>
        </w:rPr>
        <w:t>дәлелдейді</w:t>
      </w:r>
      <w:proofErr w:type="spellEnd"/>
      <w:r w:rsidRPr="000A2230">
        <w:rPr>
          <w:rFonts w:ascii="Times New Roman" w:hAnsi="Times New Roman" w:cs="Times New Roman"/>
          <w:sz w:val="28"/>
          <w:szCs w:val="28"/>
          <w:lang w:val="ru-RU"/>
        </w:rPr>
        <w:t>.</w:t>
      </w:r>
    </w:p>
    <w:p w14:paraId="1C7104EA" w14:textId="65944C65" w:rsidR="008B0D2D" w:rsidRPr="00CE58B2" w:rsidRDefault="008B0D2D" w:rsidP="008B0D2D">
      <w:pPr>
        <w:jc w:val="both"/>
        <w:rPr>
          <w:rFonts w:ascii="Times New Roman" w:hAnsi="Times New Roman" w:cs="Times New Roman"/>
          <w:b/>
          <w:sz w:val="28"/>
          <w:szCs w:val="28"/>
          <w:lang w:val="ru-RU"/>
        </w:rPr>
      </w:pPr>
      <w:r w:rsidRPr="00C50324">
        <w:rPr>
          <w:rFonts w:ascii="Times New Roman" w:hAnsi="Times New Roman" w:cs="Times New Roman"/>
          <w:sz w:val="28"/>
          <w:szCs w:val="28"/>
          <w:lang w:val="ru-RU"/>
        </w:rPr>
        <w:tab/>
      </w:r>
      <w:proofErr w:type="spellStart"/>
      <w:r w:rsidRPr="00C50324">
        <w:rPr>
          <w:rFonts w:ascii="Times New Roman" w:hAnsi="Times New Roman" w:cs="Times New Roman"/>
          <w:b/>
          <w:sz w:val="28"/>
          <w:szCs w:val="28"/>
          <w:lang w:val="ru-RU"/>
        </w:rPr>
        <w:t>Зерттеудің</w:t>
      </w:r>
      <w:proofErr w:type="spellEnd"/>
      <w:r w:rsidRPr="00C50324">
        <w:rPr>
          <w:rFonts w:ascii="Times New Roman" w:hAnsi="Times New Roman" w:cs="Times New Roman"/>
          <w:b/>
          <w:sz w:val="28"/>
          <w:szCs w:val="28"/>
          <w:lang w:val="ru-RU"/>
        </w:rPr>
        <w:t xml:space="preserve"> </w:t>
      </w:r>
      <w:proofErr w:type="spellStart"/>
      <w:r w:rsidRPr="00C50324">
        <w:rPr>
          <w:rFonts w:ascii="Times New Roman" w:hAnsi="Times New Roman" w:cs="Times New Roman"/>
          <w:b/>
          <w:sz w:val="28"/>
          <w:szCs w:val="28"/>
          <w:lang w:val="ru-RU"/>
        </w:rPr>
        <w:t>ғылыми</w:t>
      </w:r>
      <w:proofErr w:type="spellEnd"/>
      <w:r w:rsidRPr="00C50324">
        <w:rPr>
          <w:rFonts w:ascii="Times New Roman" w:hAnsi="Times New Roman" w:cs="Times New Roman"/>
          <w:b/>
          <w:sz w:val="28"/>
          <w:szCs w:val="28"/>
          <w:lang w:val="ru-RU"/>
        </w:rPr>
        <w:t xml:space="preserve"> </w:t>
      </w:r>
      <w:proofErr w:type="spellStart"/>
      <w:r w:rsidRPr="00C50324">
        <w:rPr>
          <w:rFonts w:ascii="Times New Roman" w:hAnsi="Times New Roman" w:cs="Times New Roman"/>
          <w:b/>
          <w:sz w:val="28"/>
          <w:szCs w:val="28"/>
          <w:lang w:val="ru-RU"/>
        </w:rPr>
        <w:t>жаңалығы</w:t>
      </w:r>
      <w:proofErr w:type="spellEnd"/>
      <w:r>
        <w:rPr>
          <w:rFonts w:ascii="Times New Roman" w:hAnsi="Times New Roman" w:cs="Times New Roman"/>
          <w:b/>
          <w:sz w:val="28"/>
          <w:szCs w:val="28"/>
          <w:lang w:val="ru-RU"/>
        </w:rPr>
        <w:t xml:space="preserve">. </w:t>
      </w:r>
      <w:proofErr w:type="spellStart"/>
      <w:r w:rsidRPr="00C50324">
        <w:rPr>
          <w:rFonts w:ascii="Times New Roman" w:hAnsi="Times New Roman" w:cs="Times New Roman"/>
          <w:sz w:val="28"/>
          <w:szCs w:val="28"/>
          <w:lang w:val="ru-RU"/>
        </w:rPr>
        <w:t>Аталған</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диссертациялық</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жұмыстың</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ғылыми</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жаңалығы</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Қазақстандағы</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отбасылық</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медиацияны</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құқықтық</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коммуникативтік</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мәдени</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және</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институционалдық</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тетіктер</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тоғысында</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қызмет</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ететін</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дербес</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әлеуметтік</w:t>
      </w:r>
      <w:proofErr w:type="spellEnd"/>
      <w:r w:rsidRPr="00C50324">
        <w:rPr>
          <w:rFonts w:ascii="Times New Roman" w:hAnsi="Times New Roman" w:cs="Times New Roman"/>
          <w:sz w:val="28"/>
          <w:szCs w:val="28"/>
          <w:lang w:val="ru-RU"/>
        </w:rPr>
        <w:t xml:space="preserve"> институт</w:t>
      </w:r>
      <w:r w:rsidR="00A43CF3">
        <w:rPr>
          <w:rFonts w:ascii="Times New Roman" w:hAnsi="Times New Roman" w:cs="Times New Roman"/>
          <w:sz w:val="28"/>
          <w:szCs w:val="28"/>
          <w:lang w:val="ru-RU"/>
        </w:rPr>
        <w:t xml:space="preserve"> </w:t>
      </w:r>
      <w:proofErr w:type="spellStart"/>
      <w:r w:rsidR="00A43CF3" w:rsidRPr="00CE58B2">
        <w:rPr>
          <w:rFonts w:ascii="Times New Roman" w:hAnsi="Times New Roman" w:cs="Times New Roman"/>
          <w:sz w:val="28"/>
          <w:szCs w:val="28"/>
          <w:lang w:val="ru-RU"/>
        </w:rPr>
        <w:t>ретінде</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және</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дауларды</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реттеу</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тәжірибесі</w:t>
      </w:r>
      <w:r w:rsidR="00A43CF3" w:rsidRPr="00CE58B2">
        <w:rPr>
          <w:rFonts w:ascii="Times New Roman" w:hAnsi="Times New Roman" w:cs="Times New Roman"/>
          <w:sz w:val="28"/>
          <w:szCs w:val="28"/>
          <w:lang w:val="ru-RU"/>
        </w:rPr>
        <w:t>н</w:t>
      </w:r>
      <w:proofErr w:type="spellEnd"/>
      <w:r w:rsidR="000119D6"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әлеуметтік</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тұрғыдан</w:t>
      </w:r>
      <w:proofErr w:type="spellEnd"/>
      <w:r w:rsidR="000119D6" w:rsidRPr="00CE58B2">
        <w:rPr>
          <w:rFonts w:ascii="Times New Roman" w:hAnsi="Times New Roman" w:cs="Times New Roman"/>
          <w:sz w:val="28"/>
          <w:szCs w:val="28"/>
          <w:lang w:val="ru-RU"/>
        </w:rPr>
        <w:t xml:space="preserve"> </w:t>
      </w:r>
      <w:proofErr w:type="spellStart"/>
      <w:r w:rsidR="000119D6" w:rsidRPr="00CE58B2">
        <w:rPr>
          <w:rFonts w:ascii="Times New Roman" w:hAnsi="Times New Roman" w:cs="Times New Roman"/>
          <w:sz w:val="28"/>
          <w:szCs w:val="28"/>
          <w:lang w:val="ru-RU"/>
        </w:rPr>
        <w:t>кешенді</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талдауда</w:t>
      </w:r>
      <w:r w:rsidR="00A43CF3" w:rsidRPr="00CE58B2">
        <w:rPr>
          <w:rFonts w:ascii="Times New Roman" w:hAnsi="Times New Roman" w:cs="Times New Roman"/>
          <w:sz w:val="28"/>
          <w:szCs w:val="28"/>
          <w:lang w:val="ru-RU"/>
        </w:rPr>
        <w:t>н</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көрініс</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табады</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Қолданыстағы</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зерттеулер</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медиацияны</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негізінен</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құқықтық</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қырынан</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қарастырса</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бұл</w:t>
      </w:r>
      <w:proofErr w:type="spellEnd"/>
      <w:r w:rsidRPr="00CE58B2">
        <w:rPr>
          <w:rFonts w:ascii="Times New Roman" w:hAnsi="Times New Roman" w:cs="Times New Roman"/>
          <w:sz w:val="28"/>
          <w:szCs w:val="28"/>
          <w:lang w:val="ru-RU"/>
        </w:rPr>
        <w:t xml:space="preserve"> диссертация </w:t>
      </w:r>
      <w:proofErr w:type="spellStart"/>
      <w:r w:rsidRPr="00CE58B2">
        <w:rPr>
          <w:rFonts w:ascii="Times New Roman" w:hAnsi="Times New Roman" w:cs="Times New Roman"/>
          <w:sz w:val="28"/>
          <w:szCs w:val="28"/>
          <w:lang w:val="ru-RU"/>
        </w:rPr>
        <w:t>теориялық</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талдауды</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библиометриялық</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картографиялауды</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сандық</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сауалнама</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деректерін</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және</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сапалық</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сараптамалық</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сұхбаттарды</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біріктіретін</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көпдеңгейлі</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әлеуметтік</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құрылымды</w:t>
      </w:r>
      <w:proofErr w:type="spellEnd"/>
      <w:r w:rsidRPr="00CE58B2">
        <w:rPr>
          <w:rFonts w:ascii="Times New Roman" w:hAnsi="Times New Roman" w:cs="Times New Roman"/>
          <w:sz w:val="28"/>
          <w:szCs w:val="28"/>
          <w:lang w:val="ru-RU"/>
        </w:rPr>
        <w:t xml:space="preserve"> </w:t>
      </w:r>
      <w:proofErr w:type="spellStart"/>
      <w:r w:rsidRPr="00CE58B2">
        <w:rPr>
          <w:rFonts w:ascii="Times New Roman" w:hAnsi="Times New Roman" w:cs="Times New Roman"/>
          <w:sz w:val="28"/>
          <w:szCs w:val="28"/>
          <w:lang w:val="ru-RU"/>
        </w:rPr>
        <w:t>ұсынады</w:t>
      </w:r>
      <w:proofErr w:type="spellEnd"/>
      <w:r w:rsidRPr="00CE58B2">
        <w:rPr>
          <w:rFonts w:ascii="Times New Roman" w:hAnsi="Times New Roman" w:cs="Times New Roman"/>
          <w:sz w:val="28"/>
          <w:szCs w:val="28"/>
          <w:lang w:val="ru-RU"/>
        </w:rPr>
        <w:t xml:space="preserve">. </w:t>
      </w:r>
    </w:p>
    <w:p w14:paraId="36D6575B" w14:textId="77777777" w:rsidR="008B0D2D" w:rsidRPr="00CE58B2" w:rsidRDefault="008B0D2D" w:rsidP="008B0D2D">
      <w:pPr>
        <w:ind w:left="720"/>
        <w:jc w:val="both"/>
        <w:rPr>
          <w:rFonts w:ascii="Times New Roman" w:hAnsi="Times New Roman" w:cs="Times New Roman"/>
          <w:sz w:val="28"/>
          <w:szCs w:val="28"/>
          <w:lang w:val="ru-RU"/>
        </w:rPr>
      </w:pPr>
      <w:proofErr w:type="spellStart"/>
      <w:r w:rsidRPr="00CE58B2">
        <w:rPr>
          <w:rFonts w:ascii="Times New Roman" w:hAnsi="Times New Roman" w:cs="Times New Roman"/>
          <w:b/>
          <w:bCs/>
          <w:sz w:val="28"/>
          <w:szCs w:val="28"/>
          <w:lang w:val="ru-RU"/>
        </w:rPr>
        <w:t>Зерттеудің</w:t>
      </w:r>
      <w:proofErr w:type="spellEnd"/>
      <w:r w:rsidRPr="00CE58B2">
        <w:rPr>
          <w:rFonts w:ascii="Times New Roman" w:hAnsi="Times New Roman" w:cs="Times New Roman"/>
          <w:b/>
          <w:bCs/>
          <w:sz w:val="28"/>
          <w:szCs w:val="28"/>
          <w:lang w:val="ru-RU"/>
        </w:rPr>
        <w:t xml:space="preserve"> </w:t>
      </w:r>
      <w:proofErr w:type="spellStart"/>
      <w:r w:rsidRPr="00CE58B2">
        <w:rPr>
          <w:rFonts w:ascii="Times New Roman" w:hAnsi="Times New Roman" w:cs="Times New Roman"/>
          <w:b/>
          <w:bCs/>
          <w:sz w:val="28"/>
          <w:szCs w:val="28"/>
          <w:lang w:val="ru-RU"/>
        </w:rPr>
        <w:t>негізгі</w:t>
      </w:r>
      <w:proofErr w:type="spellEnd"/>
      <w:r w:rsidRPr="00CE58B2">
        <w:rPr>
          <w:rFonts w:ascii="Times New Roman" w:hAnsi="Times New Roman" w:cs="Times New Roman"/>
          <w:b/>
          <w:bCs/>
          <w:sz w:val="28"/>
          <w:szCs w:val="28"/>
          <w:lang w:val="ru-RU"/>
        </w:rPr>
        <w:t xml:space="preserve"> </w:t>
      </w:r>
      <w:proofErr w:type="spellStart"/>
      <w:r w:rsidRPr="00CE58B2">
        <w:rPr>
          <w:rFonts w:ascii="Times New Roman" w:hAnsi="Times New Roman" w:cs="Times New Roman"/>
          <w:b/>
          <w:bCs/>
          <w:sz w:val="28"/>
          <w:szCs w:val="28"/>
          <w:lang w:val="ru-RU"/>
        </w:rPr>
        <w:t>ғылыми</w:t>
      </w:r>
      <w:proofErr w:type="spellEnd"/>
      <w:r w:rsidRPr="00CE58B2">
        <w:rPr>
          <w:rFonts w:ascii="Times New Roman" w:hAnsi="Times New Roman" w:cs="Times New Roman"/>
          <w:b/>
          <w:bCs/>
          <w:sz w:val="28"/>
          <w:szCs w:val="28"/>
          <w:lang w:val="ru-RU"/>
        </w:rPr>
        <w:t xml:space="preserve"> </w:t>
      </w:r>
      <w:proofErr w:type="spellStart"/>
      <w:r w:rsidRPr="00CE58B2">
        <w:rPr>
          <w:rFonts w:ascii="Times New Roman" w:hAnsi="Times New Roman" w:cs="Times New Roman"/>
          <w:b/>
          <w:bCs/>
          <w:sz w:val="28"/>
          <w:szCs w:val="28"/>
          <w:lang w:val="ru-RU"/>
        </w:rPr>
        <w:t>жаңалықтары</w:t>
      </w:r>
      <w:proofErr w:type="spellEnd"/>
      <w:r w:rsidRPr="00CE58B2">
        <w:rPr>
          <w:rFonts w:ascii="Times New Roman" w:hAnsi="Times New Roman" w:cs="Times New Roman"/>
          <w:b/>
          <w:bCs/>
          <w:sz w:val="28"/>
          <w:szCs w:val="28"/>
          <w:lang w:val="ru-RU"/>
        </w:rPr>
        <w:t xml:space="preserve"> </w:t>
      </w:r>
      <w:proofErr w:type="spellStart"/>
      <w:r w:rsidRPr="00CE58B2">
        <w:rPr>
          <w:rFonts w:ascii="Times New Roman" w:hAnsi="Times New Roman" w:cs="Times New Roman"/>
          <w:b/>
          <w:bCs/>
          <w:sz w:val="28"/>
          <w:szCs w:val="28"/>
          <w:lang w:val="ru-RU"/>
        </w:rPr>
        <w:t>төмендегідей</w:t>
      </w:r>
      <w:proofErr w:type="spellEnd"/>
      <w:r w:rsidRPr="00CE58B2">
        <w:rPr>
          <w:rFonts w:ascii="Times New Roman" w:hAnsi="Times New Roman" w:cs="Times New Roman"/>
          <w:b/>
          <w:bCs/>
          <w:sz w:val="28"/>
          <w:szCs w:val="28"/>
          <w:lang w:val="ru-RU"/>
        </w:rPr>
        <w:t>:</w:t>
      </w:r>
    </w:p>
    <w:p w14:paraId="57E2096F" w14:textId="1980786E" w:rsidR="008B0D2D" w:rsidRPr="00AB62C8" w:rsidRDefault="008B0D2D" w:rsidP="008B0D2D">
      <w:pPr>
        <w:ind w:firstLine="709"/>
        <w:jc w:val="both"/>
        <w:rPr>
          <w:rFonts w:ascii="Times New Roman" w:hAnsi="Times New Roman" w:cs="Times New Roman"/>
          <w:sz w:val="28"/>
          <w:szCs w:val="28"/>
          <w:lang w:val="ru-RU"/>
        </w:rPr>
      </w:pPr>
      <w:r w:rsidRPr="00AB62C8">
        <w:rPr>
          <w:rFonts w:ascii="Times New Roman" w:hAnsi="Times New Roman" w:cs="Times New Roman"/>
          <w:bCs/>
          <w:sz w:val="28"/>
          <w:szCs w:val="28"/>
          <w:lang w:val="ru-RU"/>
        </w:rPr>
        <w:t>1.</w:t>
      </w:r>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Зерттеу</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отбасылық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медиацияның</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жүйелі</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әлеуметтік-концептуалдық</w:t>
      </w:r>
      <w:proofErr w:type="spellEnd"/>
      <w:r w:rsidRPr="00AB62C8">
        <w:rPr>
          <w:rFonts w:ascii="Times New Roman" w:hAnsi="Times New Roman" w:cs="Times New Roman"/>
          <w:sz w:val="28"/>
          <w:szCs w:val="28"/>
          <w:lang w:val="ru-RU"/>
        </w:rPr>
        <w:t xml:space="preserve"> </w:t>
      </w:r>
      <w:proofErr w:type="spellStart"/>
      <w:r w:rsidR="00A43CF3" w:rsidRPr="00AB62C8">
        <w:rPr>
          <w:rFonts w:ascii="Times New Roman" w:hAnsi="Times New Roman" w:cs="Times New Roman"/>
          <w:sz w:val="28"/>
          <w:szCs w:val="28"/>
          <w:lang w:val="ru-RU"/>
        </w:rPr>
        <w:t>үлгісін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әзірледі</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Бұл</w:t>
      </w:r>
      <w:proofErr w:type="spellEnd"/>
      <w:r w:rsidRPr="00AB62C8">
        <w:rPr>
          <w:rFonts w:ascii="Times New Roman" w:hAnsi="Times New Roman" w:cs="Times New Roman"/>
          <w:sz w:val="28"/>
          <w:szCs w:val="28"/>
          <w:lang w:val="ru-RU"/>
        </w:rPr>
        <w:t xml:space="preserve"> </w:t>
      </w:r>
      <w:proofErr w:type="spellStart"/>
      <w:r w:rsidR="00A43CF3" w:rsidRPr="00AB62C8">
        <w:rPr>
          <w:rFonts w:ascii="Times New Roman" w:hAnsi="Times New Roman" w:cs="Times New Roman"/>
          <w:sz w:val="28"/>
          <w:szCs w:val="28"/>
          <w:lang w:val="ru-RU"/>
        </w:rPr>
        <w:t>үлгі</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классикалық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әлеуметтік</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қақтығыс</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теорияларын</w:t>
      </w:r>
      <w:proofErr w:type="spellEnd"/>
      <w:r w:rsidRPr="00AB62C8">
        <w:rPr>
          <w:rFonts w:ascii="Times New Roman" w:hAnsi="Times New Roman" w:cs="Times New Roman"/>
          <w:sz w:val="28"/>
          <w:szCs w:val="28"/>
          <w:lang w:val="ru-RU"/>
        </w:rPr>
        <w:t xml:space="preserve">, J. </w:t>
      </w:r>
      <w:proofErr w:type="spellStart"/>
      <w:r w:rsidRPr="00AB62C8">
        <w:rPr>
          <w:rFonts w:ascii="Times New Roman" w:hAnsi="Times New Roman" w:cs="Times New Roman"/>
          <w:sz w:val="28"/>
          <w:szCs w:val="28"/>
          <w:lang w:val="ru-RU"/>
        </w:rPr>
        <w:t>Habermas</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ұсынған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коммуникативтік</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әрекет</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теориясын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символдық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интеракционизмді</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және</w:t>
      </w:r>
      <w:proofErr w:type="spellEnd"/>
      <w:r w:rsidRPr="00AB62C8">
        <w:rPr>
          <w:rFonts w:ascii="Times New Roman" w:hAnsi="Times New Roman" w:cs="Times New Roman"/>
          <w:sz w:val="28"/>
          <w:szCs w:val="28"/>
          <w:lang w:val="ru-RU"/>
        </w:rPr>
        <w:t xml:space="preserve"> </w:t>
      </w:r>
      <w:r w:rsidRPr="00AB62C8">
        <w:rPr>
          <w:rFonts w:ascii="Times New Roman" w:hAnsi="Times New Roman" w:cs="Times New Roman"/>
          <w:bCs/>
          <w:sz w:val="28"/>
          <w:szCs w:val="28"/>
          <w:lang w:val="ru-RU"/>
        </w:rPr>
        <w:t xml:space="preserve">P. </w:t>
      </w:r>
      <w:proofErr w:type="spellStart"/>
      <w:r w:rsidRPr="00AB62C8">
        <w:rPr>
          <w:rFonts w:ascii="Times New Roman" w:hAnsi="Times New Roman" w:cs="Times New Roman"/>
          <w:bCs/>
          <w:sz w:val="28"/>
          <w:szCs w:val="28"/>
          <w:lang w:val="ru-RU"/>
        </w:rPr>
        <w:t>Bourdieu</w:t>
      </w:r>
      <w:r w:rsidR="00650D71" w:rsidRPr="00AB62C8">
        <w:rPr>
          <w:rFonts w:ascii="Times New Roman" w:hAnsi="Times New Roman" w:cs="Times New Roman"/>
          <w:bCs/>
          <w:sz w:val="28"/>
          <w:szCs w:val="28"/>
          <w:lang w:val="ru-RU"/>
        </w:rPr>
        <w:t>-</w:t>
      </w:r>
      <w:r w:rsidR="002D6F03" w:rsidRPr="00AB62C8">
        <w:rPr>
          <w:rFonts w:ascii="Times New Roman" w:hAnsi="Times New Roman" w:cs="Times New Roman"/>
          <w:bCs/>
          <w:sz w:val="28"/>
          <w:szCs w:val="28"/>
          <w:lang w:val="ru-RU"/>
        </w:rPr>
        <w:t>д</w:t>
      </w:r>
      <w:r w:rsidR="00F838E0" w:rsidRPr="00AB62C8">
        <w:rPr>
          <w:rFonts w:ascii="Times New Roman" w:hAnsi="Times New Roman" w:cs="Times New Roman"/>
          <w:bCs/>
          <w:sz w:val="28"/>
          <w:szCs w:val="28"/>
          <w:lang w:val="ru-RU"/>
        </w:rPr>
        <w:t>ің</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институционалдық</w:t>
      </w:r>
      <w:proofErr w:type="spellEnd"/>
      <w:r w:rsidRPr="00AB62C8">
        <w:rPr>
          <w:rFonts w:ascii="Times New Roman" w:hAnsi="Times New Roman" w:cs="Times New Roman"/>
          <w:sz w:val="28"/>
          <w:szCs w:val="28"/>
          <w:lang w:val="ru-RU"/>
        </w:rPr>
        <w:t xml:space="preserve"> </w:t>
      </w:r>
      <w:proofErr w:type="spellStart"/>
      <w:r w:rsidR="00A43CF3" w:rsidRPr="00AB62C8">
        <w:rPr>
          <w:rFonts w:ascii="Times New Roman" w:hAnsi="Times New Roman" w:cs="Times New Roman"/>
          <w:sz w:val="28"/>
          <w:szCs w:val="28"/>
          <w:lang w:val="ru-RU"/>
        </w:rPr>
        <w:t>әлеуметтануын</w:t>
      </w:r>
      <w:proofErr w:type="spellEnd"/>
      <w:r w:rsidR="00A43CF3" w:rsidRPr="00AB62C8">
        <w:rPr>
          <w:rFonts w:ascii="Times New Roman" w:hAnsi="Times New Roman" w:cs="Times New Roman"/>
          <w:sz w:val="28"/>
          <w:szCs w:val="28"/>
          <w:lang w:val="ru-RU"/>
        </w:rPr>
        <w:t xml:space="preserve"> </w:t>
      </w:r>
      <w:proofErr w:type="spellStart"/>
      <w:r w:rsidR="00A43CF3" w:rsidRPr="00AB62C8">
        <w:rPr>
          <w:rFonts w:ascii="Times New Roman" w:hAnsi="Times New Roman" w:cs="Times New Roman"/>
          <w:sz w:val="28"/>
          <w:szCs w:val="28"/>
          <w:lang w:val="ru-RU"/>
        </w:rPr>
        <w:t>б</w:t>
      </w:r>
      <w:r w:rsidRPr="00AB62C8">
        <w:rPr>
          <w:rFonts w:ascii="Times New Roman" w:hAnsi="Times New Roman" w:cs="Times New Roman"/>
          <w:sz w:val="28"/>
          <w:szCs w:val="28"/>
          <w:lang w:val="ru-RU"/>
        </w:rPr>
        <w:t>іріктіріп</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медиацияны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реттеушілік</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қалпына</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келтіруші</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және</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коммуникациялық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функцияларды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тоғыстыратын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гибридті</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әлеуметтік-құқықтық</w:t>
      </w:r>
      <w:proofErr w:type="spellEnd"/>
      <w:r w:rsidRPr="00AB62C8">
        <w:rPr>
          <w:rFonts w:ascii="Times New Roman" w:hAnsi="Times New Roman" w:cs="Times New Roman"/>
          <w:sz w:val="28"/>
          <w:szCs w:val="28"/>
          <w:lang w:val="ru-RU"/>
        </w:rPr>
        <w:t xml:space="preserve"> институт </w:t>
      </w:r>
      <w:proofErr w:type="spellStart"/>
      <w:r w:rsidRPr="00AB62C8">
        <w:rPr>
          <w:rFonts w:ascii="Times New Roman" w:hAnsi="Times New Roman" w:cs="Times New Roman"/>
          <w:sz w:val="28"/>
          <w:szCs w:val="28"/>
          <w:lang w:val="ru-RU"/>
        </w:rPr>
        <w:t>ретінде</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теориялық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тұрғыда</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жаңаша</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пайымдауға</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мүмкіндік</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берді</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Осылайша</w:t>
      </w:r>
      <w:proofErr w:type="spellEnd"/>
      <w:r w:rsidRPr="00AB62C8">
        <w:rPr>
          <w:rFonts w:ascii="Times New Roman" w:hAnsi="Times New Roman" w:cs="Times New Roman"/>
          <w:sz w:val="28"/>
          <w:szCs w:val="28"/>
          <w:lang w:val="ru-RU"/>
        </w:rPr>
        <w:t xml:space="preserve">, медиация тек </w:t>
      </w:r>
      <w:proofErr w:type="spellStart"/>
      <w:r w:rsidRPr="00AB62C8">
        <w:rPr>
          <w:rFonts w:ascii="Times New Roman" w:hAnsi="Times New Roman" w:cs="Times New Roman"/>
          <w:sz w:val="28"/>
          <w:szCs w:val="28"/>
          <w:lang w:val="ru-RU"/>
        </w:rPr>
        <w:t>құқықтық</w:t>
      </w:r>
      <w:proofErr w:type="spellEnd"/>
      <w:r w:rsidRPr="00AB62C8">
        <w:rPr>
          <w:rFonts w:ascii="Times New Roman" w:hAnsi="Times New Roman" w:cs="Times New Roman"/>
          <w:sz w:val="28"/>
          <w:szCs w:val="28"/>
          <w:lang w:val="ru-RU"/>
        </w:rPr>
        <w:t xml:space="preserve"> процедура</w:t>
      </w:r>
      <w:r w:rsidR="00CE2FFB" w:rsidRPr="00AB62C8">
        <w:rPr>
          <w:rFonts w:ascii="Times New Roman" w:hAnsi="Times New Roman" w:cs="Times New Roman"/>
          <w:sz w:val="28"/>
          <w:szCs w:val="28"/>
          <w:lang w:val="ru-RU"/>
        </w:rPr>
        <w:t xml:space="preserve"> </w:t>
      </w:r>
      <w:proofErr w:type="spellStart"/>
      <w:r w:rsidR="00CE2FFB" w:rsidRPr="00AB62C8">
        <w:rPr>
          <w:rFonts w:ascii="Times New Roman" w:hAnsi="Times New Roman" w:cs="Times New Roman"/>
          <w:sz w:val="28"/>
          <w:szCs w:val="28"/>
          <w:lang w:val="ru-RU"/>
        </w:rPr>
        <w:t>ғана</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емес</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әлеуметтік</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шынайылықтың</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институционалданған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құрылымы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ретінде</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ұғынылды</w:t>
      </w:r>
      <w:proofErr w:type="spellEnd"/>
      <w:r w:rsidRPr="00AB62C8">
        <w:rPr>
          <w:rFonts w:ascii="Times New Roman" w:hAnsi="Times New Roman" w:cs="Times New Roman"/>
          <w:sz w:val="28"/>
          <w:szCs w:val="28"/>
          <w:lang w:val="ru-RU"/>
        </w:rPr>
        <w:t>.</w:t>
      </w:r>
    </w:p>
    <w:p w14:paraId="6B8E25CA" w14:textId="77777777" w:rsidR="00AB62C8" w:rsidRPr="00AB62C8" w:rsidRDefault="008B0D2D" w:rsidP="008B0D2D">
      <w:pPr>
        <w:ind w:firstLine="709"/>
        <w:jc w:val="both"/>
        <w:rPr>
          <w:rFonts w:ascii="Times New Roman" w:hAnsi="Times New Roman" w:cs="Times New Roman"/>
          <w:sz w:val="28"/>
          <w:szCs w:val="28"/>
          <w:lang w:val="ru-RU"/>
        </w:rPr>
      </w:pPr>
      <w:r w:rsidRPr="00AB62C8">
        <w:rPr>
          <w:rFonts w:ascii="Times New Roman" w:hAnsi="Times New Roman" w:cs="Times New Roman"/>
          <w:bCs/>
          <w:sz w:val="28"/>
          <w:szCs w:val="28"/>
          <w:lang w:val="ru-RU"/>
        </w:rPr>
        <w:t>2.</w:t>
      </w:r>
      <w:r w:rsidRPr="00AB62C8">
        <w:rPr>
          <w:rFonts w:ascii="Times New Roman" w:hAnsi="Times New Roman" w:cs="Times New Roman"/>
          <w:sz w:val="28"/>
          <w:szCs w:val="28"/>
          <w:lang w:val="ru-RU"/>
        </w:rPr>
        <w:t xml:space="preserve"> </w:t>
      </w:r>
      <w:r w:rsidRPr="00AB62C8">
        <w:rPr>
          <w:rFonts w:ascii="Times New Roman" w:hAnsi="Times New Roman" w:cs="Times New Roman"/>
          <w:sz w:val="28"/>
          <w:szCs w:val="28"/>
          <w:lang w:val="kk-KZ"/>
        </w:rPr>
        <w:t>Зерттеуде</w:t>
      </w:r>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медиацияны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құқықтық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нормалар</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мәдени-когнитивтік</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кодтар</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және</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күнделікті</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интеракциялық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тәжірибелер</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қиылысында</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әрекет</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ететін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әлеуметтік</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тәжірибе</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ретінде</w:t>
      </w:r>
      <w:proofErr w:type="spellEnd"/>
      <w:r w:rsidRPr="00AB62C8">
        <w:rPr>
          <w:rFonts w:ascii="Times New Roman" w:hAnsi="Times New Roman" w:cs="Times New Roman"/>
          <w:sz w:val="28"/>
          <w:szCs w:val="28"/>
          <w:lang w:val="ru-RU"/>
        </w:rPr>
        <w:t xml:space="preserve"> </w:t>
      </w:r>
      <w:proofErr w:type="spellStart"/>
      <w:r w:rsidR="00A43CF3" w:rsidRPr="00AB62C8">
        <w:rPr>
          <w:rFonts w:ascii="Times New Roman" w:hAnsi="Times New Roman" w:cs="Times New Roman"/>
          <w:sz w:val="28"/>
          <w:szCs w:val="28"/>
          <w:lang w:val="ru-RU"/>
        </w:rPr>
        <w:t>түсіндіретін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бірегей</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талдаулық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шеңберін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ұсынды</w:t>
      </w:r>
      <w:proofErr w:type="spellEnd"/>
      <w:r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Бұл</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шеңбер</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медиацияны</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даудың</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bCs/>
          <w:sz w:val="28"/>
          <w:szCs w:val="28"/>
          <w:lang w:val="ru-RU"/>
        </w:rPr>
        <w:t>ушиуын</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тежейтін</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келіссөзге</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негізделген</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bCs/>
          <w:sz w:val="28"/>
          <w:szCs w:val="28"/>
          <w:lang w:val="ru-RU"/>
        </w:rPr>
        <w:t>өзара</w:t>
      </w:r>
      <w:proofErr w:type="spellEnd"/>
      <w:r w:rsidR="00AB62C8" w:rsidRPr="00AB62C8">
        <w:rPr>
          <w:rFonts w:ascii="Times New Roman" w:hAnsi="Times New Roman" w:cs="Times New Roman"/>
          <w:bCs/>
          <w:sz w:val="28"/>
          <w:szCs w:val="28"/>
          <w:lang w:val="ru-RU"/>
        </w:rPr>
        <w:t xml:space="preserve"> </w:t>
      </w:r>
      <w:proofErr w:type="spellStart"/>
      <w:r w:rsidR="00AB62C8" w:rsidRPr="00AB62C8">
        <w:rPr>
          <w:rFonts w:ascii="Times New Roman" w:hAnsi="Times New Roman" w:cs="Times New Roman"/>
          <w:bCs/>
          <w:sz w:val="28"/>
          <w:szCs w:val="28"/>
          <w:lang w:val="ru-RU"/>
        </w:rPr>
        <w:t>әрекеттесу</w:t>
      </w:r>
      <w:proofErr w:type="spellEnd"/>
      <w:r w:rsidR="00AB62C8" w:rsidRPr="00AB62C8">
        <w:rPr>
          <w:rFonts w:ascii="Times New Roman" w:hAnsi="Times New Roman" w:cs="Times New Roman"/>
          <w:bCs/>
          <w:sz w:val="28"/>
          <w:szCs w:val="28"/>
          <w:lang w:val="ru-RU"/>
        </w:rPr>
        <w:t xml:space="preserve"> </w:t>
      </w:r>
      <w:proofErr w:type="spellStart"/>
      <w:r w:rsidR="00AB62C8" w:rsidRPr="00AB62C8">
        <w:rPr>
          <w:rFonts w:ascii="Times New Roman" w:hAnsi="Times New Roman" w:cs="Times New Roman"/>
          <w:bCs/>
          <w:sz w:val="28"/>
          <w:szCs w:val="28"/>
          <w:lang w:val="ru-RU"/>
        </w:rPr>
        <w:t>механизмі</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ретінде</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және</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ажырасудан</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кейінгі</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кезеңде</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bCs/>
          <w:sz w:val="28"/>
          <w:szCs w:val="28"/>
          <w:lang w:val="ru-RU"/>
        </w:rPr>
        <w:t>қарым-қатынас</w:t>
      </w:r>
      <w:proofErr w:type="spellEnd"/>
      <w:r w:rsidR="00AB62C8" w:rsidRPr="00AB62C8">
        <w:rPr>
          <w:rFonts w:ascii="Times New Roman" w:hAnsi="Times New Roman" w:cs="Times New Roman"/>
          <w:bCs/>
          <w:sz w:val="28"/>
          <w:szCs w:val="28"/>
          <w:lang w:val="ru-RU"/>
        </w:rPr>
        <w:t xml:space="preserve"> </w:t>
      </w:r>
      <w:proofErr w:type="spellStart"/>
      <w:r w:rsidR="00AB62C8" w:rsidRPr="00AB62C8">
        <w:rPr>
          <w:rFonts w:ascii="Times New Roman" w:hAnsi="Times New Roman" w:cs="Times New Roman"/>
          <w:bCs/>
          <w:sz w:val="28"/>
          <w:szCs w:val="28"/>
          <w:lang w:val="ru-RU"/>
        </w:rPr>
        <w:t>капиталын</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lastRenderedPageBreak/>
        <w:t>сақтауға</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мүмкіндік</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беретін</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әлеуметтік</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үйлестіру</w:t>
      </w:r>
      <w:proofErr w:type="spellEnd"/>
      <w:r w:rsidR="00AB62C8" w:rsidRPr="00AB62C8">
        <w:rPr>
          <w:rFonts w:ascii="Times New Roman" w:hAnsi="Times New Roman" w:cs="Times New Roman"/>
          <w:sz w:val="28"/>
          <w:szCs w:val="28"/>
          <w:lang w:val="ru-RU"/>
        </w:rPr>
        <w:t xml:space="preserve"> институты </w:t>
      </w:r>
      <w:proofErr w:type="spellStart"/>
      <w:r w:rsidR="00AB62C8" w:rsidRPr="00AB62C8">
        <w:rPr>
          <w:rFonts w:ascii="Times New Roman" w:hAnsi="Times New Roman" w:cs="Times New Roman"/>
          <w:sz w:val="28"/>
          <w:szCs w:val="28"/>
          <w:lang w:val="ru-RU"/>
        </w:rPr>
        <w:t>ретінде</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түсіндіруге</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жол</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ашты</w:t>
      </w:r>
      <w:proofErr w:type="spellEnd"/>
      <w:r w:rsidR="00AB62C8" w:rsidRPr="00AB62C8">
        <w:rPr>
          <w:rFonts w:ascii="Times New Roman" w:hAnsi="Times New Roman" w:cs="Times New Roman"/>
          <w:sz w:val="28"/>
          <w:szCs w:val="28"/>
          <w:lang w:val="ru-RU"/>
        </w:rPr>
        <w:t>.</w:t>
      </w:r>
    </w:p>
    <w:p w14:paraId="7182498F" w14:textId="4FB84725" w:rsidR="008B0D2D" w:rsidRPr="00AB62C8" w:rsidRDefault="008B0D2D" w:rsidP="008B0D2D">
      <w:pPr>
        <w:ind w:firstLine="709"/>
        <w:jc w:val="both"/>
        <w:rPr>
          <w:rFonts w:ascii="Times New Roman" w:hAnsi="Times New Roman" w:cs="Times New Roman"/>
          <w:sz w:val="28"/>
          <w:szCs w:val="28"/>
          <w:lang w:val="ru-RU"/>
        </w:rPr>
      </w:pPr>
      <w:r w:rsidRPr="00AB62C8">
        <w:rPr>
          <w:rFonts w:ascii="Times New Roman" w:hAnsi="Times New Roman" w:cs="Times New Roman"/>
          <w:bCs/>
          <w:sz w:val="28"/>
          <w:szCs w:val="28"/>
          <w:lang w:val="ru-RU"/>
        </w:rPr>
        <w:t>3.</w:t>
      </w:r>
      <w:r w:rsidRPr="00AB62C8">
        <w:rPr>
          <w:rFonts w:ascii="Times New Roman" w:hAnsi="Times New Roman" w:cs="Times New Roman"/>
          <w:sz w:val="28"/>
          <w:szCs w:val="28"/>
          <w:lang w:val="ru-RU"/>
        </w:rPr>
        <w:t xml:space="preserve"> SPIDER </w:t>
      </w:r>
      <w:proofErr w:type="spellStart"/>
      <w:r w:rsidRPr="00AB62C8">
        <w:rPr>
          <w:rFonts w:ascii="Times New Roman" w:hAnsi="Times New Roman" w:cs="Times New Roman"/>
          <w:sz w:val="28"/>
          <w:szCs w:val="28"/>
          <w:lang w:val="ru-RU"/>
        </w:rPr>
        <w:t>әдіснамасын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және</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RStudio</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ортасындағы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библиометриялық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талдау</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құралдарын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пайдалану</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арқылы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Scopus</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дерекқорына</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негізделген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i/>
          <w:iCs/>
          <w:sz w:val="28"/>
          <w:szCs w:val="28"/>
          <w:lang w:val="ru-RU"/>
        </w:rPr>
        <w:t>отбасылық</w:t>
      </w:r>
      <w:proofErr w:type="spellEnd"/>
      <w:r w:rsidRPr="00AB62C8">
        <w:rPr>
          <w:rFonts w:ascii="Times New Roman" w:hAnsi="Times New Roman" w:cs="Times New Roman"/>
          <w:i/>
          <w:iCs/>
          <w:sz w:val="28"/>
          <w:szCs w:val="28"/>
          <w:lang w:val="ru-RU"/>
        </w:rPr>
        <w:t xml:space="preserve"> </w:t>
      </w:r>
      <w:r w:rsidRPr="00AB62C8">
        <w:rPr>
          <w:rFonts w:ascii="Times New Roman" w:hAnsi="Times New Roman" w:cs="Times New Roman"/>
          <w:sz w:val="28"/>
          <w:szCs w:val="28"/>
          <w:lang w:val="ru-RU"/>
        </w:rPr>
        <w:t xml:space="preserve">медиация </w:t>
      </w:r>
      <w:proofErr w:type="spellStart"/>
      <w:r w:rsidRPr="00AB62C8">
        <w:rPr>
          <w:rFonts w:ascii="Times New Roman" w:hAnsi="Times New Roman" w:cs="Times New Roman"/>
          <w:sz w:val="28"/>
          <w:szCs w:val="28"/>
          <w:lang w:val="ru-RU"/>
        </w:rPr>
        <w:t>бойынша</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халықаралық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ғылыми</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дискурстың</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көпдеңгейлі</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картасы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жасалды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Зерттеу</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халықаралық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ғылымда</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қалыптасқан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жетекші</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тақырыптық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кластерлерді</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ғылыми</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мектептерді</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негізгі</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авторлық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желілерді</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зерттеудің</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институционалдық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орталықтарын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және</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жаһандық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трендтер</w:t>
      </w:r>
      <w:proofErr w:type="spellEnd"/>
      <w:r w:rsidRPr="00AB62C8">
        <w:rPr>
          <w:rFonts w:ascii="Times New Roman" w:hAnsi="Times New Roman" w:cs="Times New Roman"/>
          <w:sz w:val="28"/>
          <w:szCs w:val="28"/>
          <w:lang w:val="ru-RU"/>
        </w:rPr>
        <w:t xml:space="preserve"> мен </w:t>
      </w:r>
      <w:proofErr w:type="spellStart"/>
      <w:r w:rsidRPr="00AB62C8">
        <w:rPr>
          <w:rFonts w:ascii="Times New Roman" w:hAnsi="Times New Roman" w:cs="Times New Roman"/>
          <w:sz w:val="28"/>
          <w:szCs w:val="28"/>
          <w:lang w:val="ru-RU"/>
        </w:rPr>
        <w:t>олқылықтарды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жүйелі</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түрде</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айқындап</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Қазақстандық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контексті</w:t>
      </w:r>
      <w:proofErr w:type="spellEnd"/>
      <w:r w:rsidRPr="00AB62C8">
        <w:rPr>
          <w:rFonts w:ascii="Times New Roman" w:hAnsi="Times New Roman" w:cs="Times New Roman"/>
          <w:sz w:val="28"/>
          <w:szCs w:val="28"/>
          <w:lang w:val="ru-RU"/>
        </w:rPr>
        <w:t xml:space="preserve"> осы </w:t>
      </w:r>
      <w:proofErr w:type="spellStart"/>
      <w:r w:rsidRPr="00AB62C8">
        <w:rPr>
          <w:rFonts w:ascii="Times New Roman" w:hAnsi="Times New Roman" w:cs="Times New Roman"/>
          <w:sz w:val="28"/>
          <w:szCs w:val="28"/>
          <w:lang w:val="ru-RU"/>
        </w:rPr>
        <w:t>дискурсқа</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енгізді</w:t>
      </w:r>
      <w:proofErr w:type="spellEnd"/>
      <w:r w:rsidRPr="00AB62C8">
        <w:rPr>
          <w:rFonts w:ascii="Times New Roman" w:hAnsi="Times New Roman" w:cs="Times New Roman"/>
          <w:sz w:val="28"/>
          <w:szCs w:val="28"/>
          <w:lang w:val="ru-RU"/>
        </w:rPr>
        <w:t>.</w:t>
      </w:r>
    </w:p>
    <w:p w14:paraId="2E4CEBF6" w14:textId="657F868E" w:rsidR="008B0D2D" w:rsidRPr="00AB62C8" w:rsidRDefault="008B0D2D" w:rsidP="008B0D2D">
      <w:pPr>
        <w:ind w:firstLine="709"/>
        <w:jc w:val="both"/>
        <w:rPr>
          <w:rFonts w:ascii="Times New Roman" w:hAnsi="Times New Roman" w:cs="Times New Roman"/>
          <w:sz w:val="28"/>
          <w:szCs w:val="28"/>
          <w:lang w:val="ru-RU"/>
        </w:rPr>
      </w:pPr>
      <w:r w:rsidRPr="00AB62C8">
        <w:rPr>
          <w:rFonts w:ascii="Times New Roman" w:hAnsi="Times New Roman" w:cs="Times New Roman"/>
          <w:bCs/>
          <w:sz w:val="28"/>
          <w:szCs w:val="28"/>
          <w:lang w:val="ru-RU"/>
        </w:rPr>
        <w:t>4.</w:t>
      </w:r>
      <w:r w:rsidRPr="00AB62C8">
        <w:rPr>
          <w:rFonts w:ascii="Times New Roman" w:hAnsi="Times New Roman" w:cs="Times New Roman"/>
          <w:sz w:val="28"/>
          <w:szCs w:val="28"/>
          <w:lang w:val="ru-RU"/>
        </w:rPr>
        <w:t xml:space="preserve"> </w:t>
      </w:r>
      <w:proofErr w:type="spellStart"/>
      <w:r w:rsidRPr="009257A7">
        <w:rPr>
          <w:rFonts w:ascii="Times New Roman" w:hAnsi="Times New Roman" w:cs="Times New Roman"/>
          <w:sz w:val="28"/>
          <w:szCs w:val="28"/>
          <w:lang w:val="ru-RU"/>
        </w:rPr>
        <w:t>Ғылыми</w:t>
      </w:r>
      <w:proofErr w:type="spellEnd"/>
      <w:r w:rsidRPr="009257A7">
        <w:rPr>
          <w:rFonts w:ascii="Times New Roman" w:hAnsi="Times New Roman" w:cs="Times New Roman"/>
          <w:sz w:val="28"/>
          <w:szCs w:val="28"/>
          <w:lang w:val="ru-RU"/>
        </w:rPr>
        <w:t xml:space="preserve"> </w:t>
      </w:r>
      <w:proofErr w:type="spellStart"/>
      <w:r w:rsidRPr="009257A7">
        <w:rPr>
          <w:rFonts w:ascii="Times New Roman" w:hAnsi="Times New Roman" w:cs="Times New Roman"/>
          <w:sz w:val="28"/>
          <w:szCs w:val="28"/>
          <w:lang w:val="ru-RU"/>
        </w:rPr>
        <w:t>айналымға</w:t>
      </w:r>
      <w:proofErr w:type="spellEnd"/>
      <w:r w:rsidRPr="009257A7">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Қазақстандағы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отбасылық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даулар</w:t>
      </w:r>
      <w:proofErr w:type="spellEnd"/>
      <w:r w:rsidRPr="00AB62C8">
        <w:rPr>
          <w:rFonts w:ascii="Times New Roman" w:hAnsi="Times New Roman" w:cs="Times New Roman"/>
          <w:sz w:val="28"/>
          <w:szCs w:val="28"/>
          <w:lang w:val="ru-RU"/>
        </w:rPr>
        <w:t xml:space="preserve"> мен </w:t>
      </w:r>
      <w:proofErr w:type="spellStart"/>
      <w:r w:rsidRPr="00AB62C8">
        <w:rPr>
          <w:rFonts w:ascii="Times New Roman" w:hAnsi="Times New Roman" w:cs="Times New Roman"/>
          <w:sz w:val="28"/>
          <w:szCs w:val="28"/>
          <w:lang w:val="ru-RU"/>
        </w:rPr>
        <w:t>медиацияға</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қатысты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көпдеңгейлі</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жаңа</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эмпирикалық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деректер</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енгізілді</w:t>
      </w:r>
      <w:proofErr w:type="spellEnd"/>
      <w:r w:rsidRPr="00AB62C8">
        <w:rPr>
          <w:rFonts w:ascii="Times New Roman" w:hAnsi="Times New Roman" w:cs="Times New Roman"/>
          <w:sz w:val="28"/>
          <w:szCs w:val="28"/>
          <w:lang w:val="ru-RU"/>
        </w:rPr>
        <w:t xml:space="preserve">. 1200 респондент </w:t>
      </w:r>
      <w:proofErr w:type="spellStart"/>
      <w:r w:rsidRPr="00AB62C8">
        <w:rPr>
          <w:rFonts w:ascii="Times New Roman" w:hAnsi="Times New Roman" w:cs="Times New Roman"/>
          <w:sz w:val="28"/>
          <w:szCs w:val="28"/>
          <w:lang w:val="ru-RU"/>
        </w:rPr>
        <w:t>қамтылған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әлеуметтік</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сауалнама</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халықтың</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медиацияға</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қатысты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құндылықтық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қабылдауын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институционалдық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сенімін</w:t>
      </w:r>
      <w:proofErr w:type="spellEnd"/>
      <w:r w:rsidRPr="00AB62C8">
        <w:rPr>
          <w:rFonts w:ascii="Times New Roman" w:hAnsi="Times New Roman" w:cs="Times New Roman"/>
          <w:sz w:val="28"/>
          <w:szCs w:val="28"/>
          <w:lang w:val="ru-RU"/>
        </w:rPr>
        <w:t xml:space="preserve">, </w:t>
      </w:r>
      <w:proofErr w:type="spellStart"/>
      <w:r w:rsidR="0017325C" w:rsidRPr="00AB62C8">
        <w:rPr>
          <w:rFonts w:ascii="Times New Roman" w:hAnsi="Times New Roman" w:cs="Times New Roman"/>
          <w:sz w:val="28"/>
          <w:szCs w:val="28"/>
          <w:lang w:val="ru-RU"/>
        </w:rPr>
        <w:t>қайшылықты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мінез-құлық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үлгілерін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әлеуметтік-демографиялық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детерминанттарды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және</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міндетті</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медиацияны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қолдауға</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ықпал</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ететін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факторларды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айқындады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Бұл</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медиацияның</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i/>
          <w:iCs/>
          <w:sz w:val="28"/>
          <w:szCs w:val="28"/>
          <w:lang w:val="ru-RU"/>
        </w:rPr>
        <w:t>қазақстандық</w:t>
      </w:r>
      <w:proofErr w:type="spellEnd"/>
      <w:r w:rsidRPr="00AB62C8">
        <w:rPr>
          <w:rFonts w:ascii="Times New Roman" w:hAnsi="Times New Roman" w:cs="Times New Roman"/>
          <w:i/>
          <w:iCs/>
          <w:sz w:val="28"/>
          <w:szCs w:val="28"/>
          <w:lang w:val="ru-RU"/>
        </w:rPr>
        <w:t xml:space="preserve"> </w:t>
      </w:r>
      <w:proofErr w:type="spellStart"/>
      <w:r w:rsidRPr="00AB62C8">
        <w:rPr>
          <w:rFonts w:ascii="Times New Roman" w:hAnsi="Times New Roman" w:cs="Times New Roman"/>
          <w:i/>
          <w:iCs/>
          <w:sz w:val="28"/>
          <w:szCs w:val="28"/>
          <w:lang w:val="ru-RU"/>
        </w:rPr>
        <w:t>әлеуметтік</w:t>
      </w:r>
      <w:proofErr w:type="spellEnd"/>
      <w:r w:rsidRPr="00AB62C8">
        <w:rPr>
          <w:rFonts w:ascii="Times New Roman" w:hAnsi="Times New Roman" w:cs="Times New Roman"/>
          <w:i/>
          <w:iCs/>
          <w:sz w:val="28"/>
          <w:szCs w:val="28"/>
          <w:lang w:val="ru-RU"/>
        </w:rPr>
        <w:t xml:space="preserve"> </w:t>
      </w:r>
      <w:proofErr w:type="spellStart"/>
      <w:r w:rsidR="00A43CF3" w:rsidRPr="00AB62C8">
        <w:rPr>
          <w:rFonts w:ascii="Times New Roman" w:hAnsi="Times New Roman" w:cs="Times New Roman"/>
          <w:sz w:val="28"/>
          <w:szCs w:val="28"/>
          <w:lang w:val="ru-RU"/>
        </w:rPr>
        <w:t>алаңдағы</w:t>
      </w:r>
      <w:proofErr w:type="spellEnd"/>
      <w:r w:rsidR="00A43CF3"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легитимділік</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профилін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алғаш</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рет</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толыққанды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сипаттады</w:t>
      </w:r>
      <w:proofErr w:type="spellEnd"/>
      <w:r w:rsidRPr="00AB62C8">
        <w:rPr>
          <w:rFonts w:ascii="Times New Roman" w:hAnsi="Times New Roman" w:cs="Times New Roman"/>
          <w:sz w:val="28"/>
          <w:szCs w:val="28"/>
          <w:lang w:val="ru-RU"/>
        </w:rPr>
        <w:t>.</w:t>
      </w:r>
    </w:p>
    <w:p w14:paraId="4D85F481" w14:textId="137EF084" w:rsidR="00AB62C8" w:rsidRPr="00AB62C8" w:rsidRDefault="008B0D2D" w:rsidP="008B0D2D">
      <w:pPr>
        <w:ind w:firstLine="709"/>
        <w:jc w:val="both"/>
        <w:rPr>
          <w:rFonts w:ascii="Times New Roman" w:hAnsi="Times New Roman" w:cs="Times New Roman"/>
          <w:sz w:val="28"/>
          <w:szCs w:val="28"/>
          <w:lang w:val="ru-RU"/>
        </w:rPr>
      </w:pPr>
      <w:r w:rsidRPr="00AB62C8">
        <w:rPr>
          <w:rFonts w:ascii="Times New Roman" w:hAnsi="Times New Roman" w:cs="Times New Roman"/>
          <w:bCs/>
          <w:sz w:val="28"/>
          <w:szCs w:val="28"/>
          <w:lang w:val="ru-RU"/>
        </w:rPr>
        <w:t>5.</w:t>
      </w:r>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Кәсіби</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медиаторлармен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жүргізілген</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сапалық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сұхбаттар</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негізінде</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отбасылық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даулардың</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интеракциялық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типологиясы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және</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медиацияның</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институционалдық-сценарийлік</w:t>
      </w:r>
      <w:proofErr w:type="spellEnd"/>
      <w:r w:rsidRPr="00AB62C8">
        <w:rPr>
          <w:rFonts w:ascii="Times New Roman" w:hAnsi="Times New Roman" w:cs="Times New Roman"/>
          <w:sz w:val="28"/>
          <w:szCs w:val="28"/>
          <w:lang w:val="ru-RU"/>
        </w:rPr>
        <w:t xml:space="preserve"> </w:t>
      </w:r>
      <w:proofErr w:type="spellStart"/>
      <w:r w:rsidR="00A43CF3" w:rsidRPr="00AB62C8">
        <w:rPr>
          <w:rFonts w:ascii="Times New Roman" w:hAnsi="Times New Roman" w:cs="Times New Roman"/>
          <w:sz w:val="28"/>
          <w:szCs w:val="28"/>
          <w:lang w:val="ru-RU"/>
        </w:rPr>
        <w:t>үлгілері</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жасалды</w:t>
      </w:r>
      <w:proofErr w:type="spellEnd"/>
      <w:r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Бұл</w:t>
      </w:r>
      <w:proofErr w:type="spellEnd"/>
      <w:r w:rsidR="00AB62C8" w:rsidRPr="00AB62C8">
        <w:rPr>
          <w:rFonts w:ascii="Times New Roman" w:hAnsi="Times New Roman" w:cs="Times New Roman"/>
          <w:sz w:val="28"/>
          <w:szCs w:val="28"/>
          <w:lang w:val="ru-RU"/>
        </w:rPr>
        <w:t xml:space="preserve"> типология </w:t>
      </w:r>
      <w:proofErr w:type="spellStart"/>
      <w:r w:rsidR="00AB62C8" w:rsidRPr="00AB62C8">
        <w:rPr>
          <w:rFonts w:ascii="Times New Roman" w:hAnsi="Times New Roman" w:cs="Times New Roman"/>
          <w:sz w:val="28"/>
          <w:szCs w:val="28"/>
          <w:lang w:val="ru-RU"/>
        </w:rPr>
        <w:t>медиаторлардың</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рөлді</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түсіндірулері</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тараптар</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арасындағы</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билік</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bCs/>
          <w:sz w:val="28"/>
          <w:szCs w:val="28"/>
          <w:lang w:val="ru-RU"/>
        </w:rPr>
        <w:t>теңсіздігі</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эмоционалды</w:t>
      </w:r>
      <w:proofErr w:type="spellEnd"/>
      <w:r w:rsidR="00AB62C8" w:rsidRPr="00AB62C8">
        <w:rPr>
          <w:rFonts w:ascii="Times New Roman" w:hAnsi="Times New Roman" w:cs="Times New Roman"/>
          <w:sz w:val="28"/>
          <w:szCs w:val="28"/>
          <w:lang w:val="ru-RU"/>
        </w:rPr>
        <w:t xml:space="preserve"> динамика, </w:t>
      </w:r>
      <w:proofErr w:type="spellStart"/>
      <w:r w:rsidR="00AB62C8" w:rsidRPr="00AB62C8">
        <w:rPr>
          <w:rFonts w:ascii="Times New Roman" w:hAnsi="Times New Roman" w:cs="Times New Roman"/>
          <w:sz w:val="28"/>
          <w:szCs w:val="28"/>
          <w:lang w:val="ru-RU"/>
        </w:rPr>
        <w:t>шешім</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қабылдау</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логикасы</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және</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аймақтық</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институционалдық</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шектеулер</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сияқты</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факторларды</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қамтитын</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кәсіби</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дискурсқа</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негізделді</w:t>
      </w:r>
      <w:proofErr w:type="spellEnd"/>
      <w:r w:rsidR="00AB62C8" w:rsidRPr="00AB62C8">
        <w:rPr>
          <w:rFonts w:ascii="Times New Roman" w:hAnsi="Times New Roman" w:cs="Times New Roman"/>
          <w:sz w:val="28"/>
          <w:szCs w:val="28"/>
          <w:lang w:val="ru-RU"/>
        </w:rPr>
        <w:t>.</w:t>
      </w:r>
    </w:p>
    <w:p w14:paraId="260B5A82" w14:textId="77777777" w:rsidR="00AB62C8" w:rsidRDefault="008B0D2D" w:rsidP="008B0D2D">
      <w:pPr>
        <w:ind w:firstLine="709"/>
        <w:jc w:val="both"/>
        <w:rPr>
          <w:rFonts w:ascii="Times New Roman" w:hAnsi="Times New Roman" w:cs="Times New Roman"/>
          <w:sz w:val="28"/>
          <w:szCs w:val="28"/>
          <w:lang w:val="ru-RU"/>
        </w:rPr>
      </w:pPr>
      <w:r w:rsidRPr="00AB62C8">
        <w:rPr>
          <w:rFonts w:ascii="Times New Roman" w:hAnsi="Times New Roman" w:cs="Times New Roman"/>
          <w:bCs/>
          <w:sz w:val="28"/>
          <w:szCs w:val="28"/>
          <w:lang w:val="ru-RU"/>
        </w:rPr>
        <w:t>6.</w:t>
      </w:r>
      <w:r w:rsidRPr="00AB62C8">
        <w:rPr>
          <w:rFonts w:ascii="Times New Roman" w:hAnsi="Times New Roman" w:cs="Times New Roman"/>
          <w:sz w:val="28"/>
          <w:szCs w:val="28"/>
          <w:lang w:val="ru-RU"/>
        </w:rPr>
        <w:t xml:space="preserve"> Медиация мен сот </w:t>
      </w:r>
      <w:proofErr w:type="spellStart"/>
      <w:r w:rsidRPr="00AB62C8">
        <w:rPr>
          <w:rFonts w:ascii="Times New Roman" w:hAnsi="Times New Roman" w:cs="Times New Roman"/>
          <w:sz w:val="28"/>
          <w:szCs w:val="28"/>
          <w:lang w:val="ru-RU"/>
        </w:rPr>
        <w:t>талқылауының</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салыстырмалы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институционалдық</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талдауы</w:t>
      </w:r>
      <w:proofErr w:type="spellEnd"/>
      <w:r w:rsidRPr="00AB62C8">
        <w:rPr>
          <w:rFonts w:ascii="Times New Roman" w:hAnsi="Times New Roman" w:cs="Times New Roman"/>
          <w:sz w:val="28"/>
          <w:szCs w:val="28"/>
          <w:lang w:val="ru-RU"/>
        </w:rPr>
        <w:t xml:space="preserve"> </w:t>
      </w:r>
      <w:proofErr w:type="spellStart"/>
      <w:r w:rsidRPr="00AB62C8">
        <w:rPr>
          <w:rFonts w:ascii="Times New Roman" w:hAnsi="Times New Roman" w:cs="Times New Roman"/>
          <w:sz w:val="28"/>
          <w:szCs w:val="28"/>
          <w:lang w:val="ru-RU"/>
        </w:rPr>
        <w:t>жасалып</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олардың</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шешім</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қабылдау</w:t>
      </w:r>
      <w:proofErr w:type="spellEnd"/>
      <w:r>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рационалдылығы</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жауапкершілік</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конфигурациялары</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әлеуметтік</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салдарлары</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және</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интеракциялық</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логикасы</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бойынша</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жүйелі</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айырмашылықтары</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анықталды</w:t>
      </w:r>
      <w:proofErr w:type="spellEnd"/>
      <w:r w:rsidRPr="00724830">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Нәтижесінде</w:t>
      </w:r>
      <w:proofErr w:type="spellEnd"/>
      <w:r w:rsidR="00AB62C8" w:rsidRPr="00AB62C8">
        <w:rPr>
          <w:rFonts w:ascii="Times New Roman" w:hAnsi="Times New Roman" w:cs="Times New Roman"/>
          <w:sz w:val="28"/>
          <w:szCs w:val="28"/>
          <w:lang w:val="ru-RU"/>
        </w:rPr>
        <w:t xml:space="preserve"> медиация </w:t>
      </w:r>
      <w:proofErr w:type="spellStart"/>
      <w:r w:rsidR="00AB62C8" w:rsidRPr="00AB62C8">
        <w:rPr>
          <w:rFonts w:ascii="Times New Roman" w:hAnsi="Times New Roman" w:cs="Times New Roman"/>
          <w:sz w:val="28"/>
          <w:szCs w:val="28"/>
          <w:lang w:val="ru-RU"/>
        </w:rPr>
        <w:t>отбасылық</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дауларды</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реттеудің</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әлеуметтік</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тұрақтылықты</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қолдайтын</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эмоционалды</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шиеленісті</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төмендететін</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және</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ұзақмерзімді</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bCs/>
          <w:sz w:val="28"/>
          <w:szCs w:val="28"/>
          <w:lang w:val="ru-RU"/>
        </w:rPr>
        <w:t>қарым-қатынасқа</w:t>
      </w:r>
      <w:proofErr w:type="spellEnd"/>
      <w:r w:rsidR="00AB62C8" w:rsidRPr="00AB62C8">
        <w:rPr>
          <w:rFonts w:ascii="Times New Roman" w:hAnsi="Times New Roman" w:cs="Times New Roman"/>
          <w:bCs/>
          <w:sz w:val="28"/>
          <w:szCs w:val="28"/>
          <w:lang w:val="ru-RU"/>
        </w:rPr>
        <w:t xml:space="preserve"> </w:t>
      </w:r>
      <w:proofErr w:type="spellStart"/>
      <w:r w:rsidR="00AB62C8" w:rsidRPr="00AB62C8">
        <w:rPr>
          <w:rFonts w:ascii="Times New Roman" w:hAnsi="Times New Roman" w:cs="Times New Roman"/>
          <w:bCs/>
          <w:sz w:val="28"/>
          <w:szCs w:val="28"/>
          <w:lang w:val="ru-RU"/>
        </w:rPr>
        <w:t>негізделген</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тиімділік</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беретін</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автономды</w:t>
      </w:r>
      <w:proofErr w:type="spellEnd"/>
      <w:r w:rsidR="00AB62C8" w:rsidRPr="00AB62C8">
        <w:rPr>
          <w:rFonts w:ascii="Times New Roman" w:hAnsi="Times New Roman" w:cs="Times New Roman"/>
          <w:sz w:val="28"/>
          <w:szCs w:val="28"/>
          <w:lang w:val="ru-RU"/>
        </w:rPr>
        <w:t xml:space="preserve"> институт </w:t>
      </w:r>
      <w:proofErr w:type="spellStart"/>
      <w:r w:rsidR="00AB62C8" w:rsidRPr="00AB62C8">
        <w:rPr>
          <w:rFonts w:ascii="Times New Roman" w:hAnsi="Times New Roman" w:cs="Times New Roman"/>
          <w:sz w:val="28"/>
          <w:szCs w:val="28"/>
          <w:lang w:val="ru-RU"/>
        </w:rPr>
        <w:t>ретінде</w:t>
      </w:r>
      <w:proofErr w:type="spellEnd"/>
      <w:r w:rsidR="00AB62C8" w:rsidRPr="00AB62C8">
        <w:rPr>
          <w:rFonts w:ascii="Times New Roman" w:hAnsi="Times New Roman" w:cs="Times New Roman"/>
          <w:sz w:val="28"/>
          <w:szCs w:val="28"/>
          <w:lang w:val="ru-RU"/>
        </w:rPr>
        <w:t xml:space="preserve"> </w:t>
      </w:r>
      <w:proofErr w:type="spellStart"/>
      <w:r w:rsidR="00AB62C8" w:rsidRPr="00AB62C8">
        <w:rPr>
          <w:rFonts w:ascii="Times New Roman" w:hAnsi="Times New Roman" w:cs="Times New Roman"/>
          <w:sz w:val="28"/>
          <w:szCs w:val="28"/>
          <w:lang w:val="ru-RU"/>
        </w:rPr>
        <w:t>дәлелденді</w:t>
      </w:r>
      <w:proofErr w:type="spellEnd"/>
      <w:r w:rsidR="00AB62C8" w:rsidRPr="00AB62C8">
        <w:rPr>
          <w:rFonts w:ascii="Times New Roman" w:hAnsi="Times New Roman" w:cs="Times New Roman"/>
          <w:sz w:val="28"/>
          <w:szCs w:val="28"/>
          <w:lang w:val="ru-RU"/>
        </w:rPr>
        <w:t>.</w:t>
      </w:r>
    </w:p>
    <w:p w14:paraId="4A71C9C9" w14:textId="12641F24" w:rsidR="008B0D2D" w:rsidRPr="00724830" w:rsidRDefault="008B0D2D" w:rsidP="008B0D2D">
      <w:pPr>
        <w:ind w:firstLine="709"/>
        <w:jc w:val="both"/>
        <w:rPr>
          <w:rFonts w:ascii="Times New Roman" w:hAnsi="Times New Roman" w:cs="Times New Roman"/>
          <w:sz w:val="28"/>
          <w:szCs w:val="28"/>
          <w:lang w:val="ru-RU"/>
        </w:rPr>
      </w:pPr>
      <w:r w:rsidRPr="00AB62C8">
        <w:rPr>
          <w:rFonts w:ascii="Times New Roman" w:hAnsi="Times New Roman" w:cs="Times New Roman"/>
          <w:bCs/>
          <w:sz w:val="28"/>
          <w:szCs w:val="28"/>
          <w:lang w:val="ru-RU"/>
        </w:rPr>
        <w:t>7.</w:t>
      </w:r>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Қазақстандағы</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отбасылық</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медиацияның</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институционалдық</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инфрақұрылымы</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сотқа</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дейінгі</w:t>
      </w:r>
      <w:proofErr w:type="spellEnd"/>
      <w:r w:rsidRPr="00724830">
        <w:rPr>
          <w:rFonts w:ascii="Times New Roman" w:hAnsi="Times New Roman" w:cs="Times New Roman"/>
          <w:sz w:val="28"/>
          <w:szCs w:val="28"/>
          <w:lang w:val="ru-RU"/>
        </w:rPr>
        <w:t xml:space="preserve"> медиация, сот </w:t>
      </w:r>
      <w:proofErr w:type="spellStart"/>
      <w:r w:rsidRPr="00724830">
        <w:rPr>
          <w:rFonts w:ascii="Times New Roman" w:hAnsi="Times New Roman" w:cs="Times New Roman"/>
          <w:sz w:val="28"/>
          <w:szCs w:val="28"/>
          <w:lang w:val="ru-RU"/>
        </w:rPr>
        <w:t>медиациясы</w:t>
      </w:r>
      <w:proofErr w:type="spellEnd"/>
      <w:r w:rsidRPr="00724830">
        <w:rPr>
          <w:rFonts w:ascii="Times New Roman" w:hAnsi="Times New Roman" w:cs="Times New Roman"/>
          <w:sz w:val="28"/>
          <w:szCs w:val="28"/>
          <w:lang w:val="ru-RU"/>
        </w:rPr>
        <w:t xml:space="preserve">, медиация </w:t>
      </w:r>
      <w:proofErr w:type="spellStart"/>
      <w:r w:rsidRPr="00724830">
        <w:rPr>
          <w:rFonts w:ascii="Times New Roman" w:hAnsi="Times New Roman" w:cs="Times New Roman"/>
          <w:sz w:val="28"/>
          <w:szCs w:val="28"/>
          <w:lang w:val="ru-RU"/>
        </w:rPr>
        <w:t>орталықтары</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кәсіби</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қауымдастықтар</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көпдеңгейлі</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талдаудан</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өтті</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Институционалдық</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және</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мәдени</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тосқауылдар</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анықталып</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медиацияның</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легитимділік</w:t>
      </w:r>
      <w:proofErr w:type="spellEnd"/>
      <w:r w:rsidRPr="00724830">
        <w:rPr>
          <w:rFonts w:ascii="Times New Roman" w:hAnsi="Times New Roman" w:cs="Times New Roman"/>
          <w:sz w:val="28"/>
          <w:szCs w:val="28"/>
          <w:lang w:val="ru-RU"/>
        </w:rPr>
        <w:t xml:space="preserve">, автономия, </w:t>
      </w:r>
      <w:proofErr w:type="spellStart"/>
      <w:r w:rsidRPr="00724830">
        <w:rPr>
          <w:rFonts w:ascii="Times New Roman" w:hAnsi="Times New Roman" w:cs="Times New Roman"/>
          <w:sz w:val="28"/>
          <w:szCs w:val="28"/>
          <w:lang w:val="ru-RU"/>
        </w:rPr>
        <w:t>кәсібилену</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және</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институционалдық</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сенім</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параметрлерін</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күшейтетін</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дәлелді</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ұсыныстар</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әзірленді</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Бұл</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ұсыныстар</w:t>
      </w:r>
      <w:proofErr w:type="spellEnd"/>
      <w:r w:rsidRPr="00724830">
        <w:rPr>
          <w:rFonts w:ascii="Times New Roman" w:hAnsi="Times New Roman" w:cs="Times New Roman"/>
          <w:sz w:val="28"/>
          <w:szCs w:val="28"/>
          <w:lang w:val="ru-RU"/>
        </w:rPr>
        <w:t xml:space="preserve"> медиация </w:t>
      </w:r>
      <w:proofErr w:type="spellStart"/>
      <w:r w:rsidRPr="00724830">
        <w:rPr>
          <w:rFonts w:ascii="Times New Roman" w:hAnsi="Times New Roman" w:cs="Times New Roman"/>
          <w:sz w:val="28"/>
          <w:szCs w:val="28"/>
          <w:lang w:val="ru-RU"/>
        </w:rPr>
        <w:t>институтының</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Қазақстандағы</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функционалдық</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орны</w:t>
      </w:r>
      <w:proofErr w:type="spellEnd"/>
      <w:r w:rsidRPr="00724830">
        <w:rPr>
          <w:rFonts w:ascii="Times New Roman" w:hAnsi="Times New Roman" w:cs="Times New Roman"/>
          <w:sz w:val="28"/>
          <w:szCs w:val="28"/>
          <w:lang w:val="ru-RU"/>
        </w:rPr>
        <w:t xml:space="preserve"> мен </w:t>
      </w:r>
      <w:proofErr w:type="spellStart"/>
      <w:r w:rsidRPr="00724830">
        <w:rPr>
          <w:rFonts w:ascii="Times New Roman" w:hAnsi="Times New Roman" w:cs="Times New Roman"/>
          <w:sz w:val="28"/>
          <w:szCs w:val="28"/>
          <w:lang w:val="ru-RU"/>
        </w:rPr>
        <w:t>жүйелік</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тиімділігін</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арттыруға</w:t>
      </w:r>
      <w:proofErr w:type="spellEnd"/>
      <w:r w:rsidRPr="00724830">
        <w:rPr>
          <w:rFonts w:ascii="Times New Roman" w:hAnsi="Times New Roman" w:cs="Times New Roman"/>
          <w:sz w:val="28"/>
          <w:szCs w:val="28"/>
          <w:lang w:val="ru-RU"/>
        </w:rPr>
        <w:t xml:space="preserve"> </w:t>
      </w:r>
      <w:proofErr w:type="spellStart"/>
      <w:r w:rsidRPr="00724830">
        <w:rPr>
          <w:rFonts w:ascii="Times New Roman" w:hAnsi="Times New Roman" w:cs="Times New Roman"/>
          <w:sz w:val="28"/>
          <w:szCs w:val="28"/>
          <w:lang w:val="ru-RU"/>
        </w:rPr>
        <w:t>бағытталған</w:t>
      </w:r>
      <w:proofErr w:type="spellEnd"/>
      <w:r w:rsidRPr="00724830">
        <w:rPr>
          <w:rFonts w:ascii="Times New Roman" w:hAnsi="Times New Roman" w:cs="Times New Roman"/>
          <w:sz w:val="28"/>
          <w:szCs w:val="28"/>
          <w:lang w:val="ru-RU"/>
        </w:rPr>
        <w:t>.</w:t>
      </w:r>
    </w:p>
    <w:p w14:paraId="0A570F52" w14:textId="77777777" w:rsidR="008B0D2D" w:rsidRPr="00C50324" w:rsidRDefault="008B0D2D" w:rsidP="008B0D2D">
      <w:pPr>
        <w:ind w:firstLine="709"/>
        <w:jc w:val="both"/>
        <w:rPr>
          <w:rFonts w:ascii="Times New Roman" w:hAnsi="Times New Roman" w:cs="Times New Roman"/>
          <w:sz w:val="28"/>
          <w:szCs w:val="28"/>
          <w:lang w:val="ru-RU"/>
        </w:rPr>
      </w:pPr>
      <w:r w:rsidRPr="001C11AD">
        <w:rPr>
          <w:rFonts w:ascii="Times New Roman" w:hAnsi="Times New Roman" w:cs="Times New Roman"/>
          <w:sz w:val="28"/>
          <w:szCs w:val="28"/>
          <w:lang w:val="ru-RU"/>
        </w:rPr>
        <w:tab/>
      </w:r>
      <w:proofErr w:type="spellStart"/>
      <w:r w:rsidRPr="001C11AD">
        <w:rPr>
          <w:rFonts w:ascii="Times New Roman" w:hAnsi="Times New Roman" w:cs="Times New Roman"/>
          <w:sz w:val="28"/>
          <w:szCs w:val="28"/>
          <w:lang w:val="ru-RU"/>
        </w:rPr>
        <w:t>Диссертацияның</w:t>
      </w:r>
      <w:proofErr w:type="spellEnd"/>
      <w:r w:rsidRPr="001C11AD">
        <w:rPr>
          <w:rFonts w:ascii="Times New Roman" w:hAnsi="Times New Roman" w:cs="Times New Roman"/>
          <w:sz w:val="28"/>
          <w:szCs w:val="28"/>
          <w:lang w:val="ru-RU"/>
        </w:rPr>
        <w:t xml:space="preserve"> </w:t>
      </w:r>
      <w:proofErr w:type="spellStart"/>
      <w:r w:rsidRPr="001C11AD">
        <w:rPr>
          <w:rFonts w:ascii="Times New Roman" w:hAnsi="Times New Roman" w:cs="Times New Roman"/>
          <w:sz w:val="28"/>
          <w:szCs w:val="28"/>
          <w:lang w:val="ru-RU"/>
        </w:rPr>
        <w:t>ғылыми</w:t>
      </w:r>
      <w:proofErr w:type="spellEnd"/>
      <w:r w:rsidRPr="001C11AD">
        <w:rPr>
          <w:rFonts w:ascii="Times New Roman" w:hAnsi="Times New Roman" w:cs="Times New Roman"/>
          <w:sz w:val="28"/>
          <w:szCs w:val="28"/>
          <w:lang w:val="ru-RU"/>
        </w:rPr>
        <w:t xml:space="preserve"> </w:t>
      </w:r>
      <w:proofErr w:type="spellStart"/>
      <w:r w:rsidRPr="001C11AD">
        <w:rPr>
          <w:rFonts w:ascii="Times New Roman" w:hAnsi="Times New Roman" w:cs="Times New Roman"/>
          <w:sz w:val="28"/>
          <w:szCs w:val="28"/>
          <w:lang w:val="ru-RU"/>
        </w:rPr>
        <w:t>жаңалығы</w:t>
      </w:r>
      <w:proofErr w:type="spellEnd"/>
      <w:r w:rsidRPr="001C11AD">
        <w:rPr>
          <w:rFonts w:ascii="Times New Roman" w:hAnsi="Times New Roman" w:cs="Times New Roman"/>
          <w:sz w:val="28"/>
          <w:szCs w:val="28"/>
          <w:lang w:val="ru-RU"/>
        </w:rPr>
        <w:t xml:space="preserve"> тек </w:t>
      </w:r>
      <w:proofErr w:type="spellStart"/>
      <w:r w:rsidRPr="001C11AD">
        <w:rPr>
          <w:rFonts w:ascii="Times New Roman" w:hAnsi="Times New Roman" w:cs="Times New Roman"/>
          <w:sz w:val="28"/>
          <w:szCs w:val="28"/>
          <w:lang w:val="ru-RU"/>
        </w:rPr>
        <w:t>Қазақстандағы</w:t>
      </w:r>
      <w:proofErr w:type="spellEnd"/>
      <w:r w:rsidRPr="001C11AD">
        <w:rPr>
          <w:rFonts w:ascii="Times New Roman" w:hAnsi="Times New Roman" w:cs="Times New Roman"/>
          <w:sz w:val="28"/>
          <w:szCs w:val="28"/>
          <w:lang w:val="ru-RU"/>
        </w:rPr>
        <w:t xml:space="preserve"> </w:t>
      </w:r>
      <w:proofErr w:type="spellStart"/>
      <w:r w:rsidRPr="001C11AD">
        <w:rPr>
          <w:rFonts w:ascii="Times New Roman" w:hAnsi="Times New Roman" w:cs="Times New Roman"/>
          <w:sz w:val="28"/>
          <w:szCs w:val="28"/>
          <w:lang w:val="ru-RU"/>
        </w:rPr>
        <w:t>отбасылық</w:t>
      </w:r>
      <w:proofErr w:type="spellEnd"/>
      <w:r w:rsidRPr="001C11AD">
        <w:rPr>
          <w:rFonts w:ascii="Times New Roman" w:hAnsi="Times New Roman" w:cs="Times New Roman"/>
          <w:sz w:val="28"/>
          <w:szCs w:val="28"/>
          <w:lang w:val="ru-RU"/>
        </w:rPr>
        <w:t xml:space="preserve"> медиация </w:t>
      </w:r>
      <w:proofErr w:type="spellStart"/>
      <w:r w:rsidRPr="001C11AD">
        <w:rPr>
          <w:rFonts w:ascii="Times New Roman" w:hAnsi="Times New Roman" w:cs="Times New Roman"/>
          <w:sz w:val="28"/>
          <w:szCs w:val="28"/>
          <w:lang w:val="ru-RU"/>
        </w:rPr>
        <w:t>бойынша</w:t>
      </w:r>
      <w:proofErr w:type="spellEnd"/>
      <w:r w:rsidRPr="001C11AD">
        <w:rPr>
          <w:rFonts w:ascii="Times New Roman" w:hAnsi="Times New Roman" w:cs="Times New Roman"/>
          <w:sz w:val="28"/>
          <w:szCs w:val="28"/>
          <w:lang w:val="ru-RU"/>
        </w:rPr>
        <w:t xml:space="preserve"> </w:t>
      </w:r>
      <w:proofErr w:type="spellStart"/>
      <w:r w:rsidRPr="001C11AD">
        <w:rPr>
          <w:rFonts w:ascii="Times New Roman" w:hAnsi="Times New Roman" w:cs="Times New Roman"/>
          <w:sz w:val="28"/>
          <w:szCs w:val="28"/>
          <w:lang w:val="ru-RU"/>
        </w:rPr>
        <w:t>жаңа</w:t>
      </w:r>
      <w:proofErr w:type="spellEnd"/>
      <w:r w:rsidRPr="001C11AD">
        <w:rPr>
          <w:rFonts w:ascii="Times New Roman" w:hAnsi="Times New Roman" w:cs="Times New Roman"/>
          <w:sz w:val="28"/>
          <w:szCs w:val="28"/>
          <w:lang w:val="ru-RU"/>
        </w:rPr>
        <w:t xml:space="preserve"> </w:t>
      </w:r>
      <w:proofErr w:type="spellStart"/>
      <w:r w:rsidRPr="001C11AD">
        <w:rPr>
          <w:rFonts w:ascii="Times New Roman" w:hAnsi="Times New Roman" w:cs="Times New Roman"/>
          <w:sz w:val="28"/>
          <w:szCs w:val="28"/>
          <w:lang w:val="ru-RU"/>
        </w:rPr>
        <w:t>эмпирикалық</w:t>
      </w:r>
      <w:proofErr w:type="spellEnd"/>
      <w:r w:rsidRPr="001C11AD">
        <w:rPr>
          <w:rFonts w:ascii="Times New Roman" w:hAnsi="Times New Roman" w:cs="Times New Roman"/>
          <w:sz w:val="28"/>
          <w:szCs w:val="28"/>
          <w:lang w:val="ru-RU"/>
        </w:rPr>
        <w:t xml:space="preserve"> </w:t>
      </w:r>
      <w:proofErr w:type="spellStart"/>
      <w:r w:rsidRPr="001C11AD">
        <w:rPr>
          <w:rFonts w:ascii="Times New Roman" w:hAnsi="Times New Roman" w:cs="Times New Roman"/>
          <w:sz w:val="28"/>
          <w:szCs w:val="28"/>
          <w:lang w:val="ru-RU"/>
        </w:rPr>
        <w:t>деректер</w:t>
      </w:r>
      <w:proofErr w:type="spellEnd"/>
      <w:r w:rsidRPr="001C11AD">
        <w:rPr>
          <w:rFonts w:ascii="Times New Roman" w:hAnsi="Times New Roman" w:cs="Times New Roman"/>
          <w:sz w:val="28"/>
          <w:szCs w:val="28"/>
          <w:lang w:val="ru-RU"/>
        </w:rPr>
        <w:t xml:space="preserve"> </w:t>
      </w:r>
      <w:proofErr w:type="spellStart"/>
      <w:r w:rsidRPr="001C11AD">
        <w:rPr>
          <w:rFonts w:ascii="Times New Roman" w:hAnsi="Times New Roman" w:cs="Times New Roman"/>
          <w:sz w:val="28"/>
          <w:szCs w:val="28"/>
          <w:lang w:val="ru-RU"/>
        </w:rPr>
        <w:t>алумен</w:t>
      </w:r>
      <w:proofErr w:type="spellEnd"/>
      <w:r w:rsidRPr="001C11AD">
        <w:rPr>
          <w:rFonts w:ascii="Times New Roman" w:hAnsi="Times New Roman" w:cs="Times New Roman"/>
          <w:sz w:val="28"/>
          <w:szCs w:val="28"/>
          <w:lang w:val="ru-RU"/>
        </w:rPr>
        <w:t xml:space="preserve"> </w:t>
      </w:r>
      <w:proofErr w:type="spellStart"/>
      <w:r w:rsidRPr="001C11AD">
        <w:rPr>
          <w:rFonts w:ascii="Times New Roman" w:hAnsi="Times New Roman" w:cs="Times New Roman"/>
          <w:sz w:val="28"/>
          <w:szCs w:val="28"/>
          <w:lang w:val="ru-RU"/>
        </w:rPr>
        <w:t>шектелмей</w:t>
      </w:r>
      <w:proofErr w:type="spellEnd"/>
      <w:r w:rsidRPr="001C11AD">
        <w:rPr>
          <w:rFonts w:ascii="Times New Roman" w:hAnsi="Times New Roman" w:cs="Times New Roman"/>
          <w:sz w:val="28"/>
          <w:szCs w:val="28"/>
          <w:lang w:val="ru-RU"/>
        </w:rPr>
        <w:t xml:space="preserve">, </w:t>
      </w:r>
      <w:proofErr w:type="spellStart"/>
      <w:r w:rsidRPr="001C11AD">
        <w:rPr>
          <w:rFonts w:ascii="Times New Roman" w:hAnsi="Times New Roman" w:cs="Times New Roman"/>
          <w:sz w:val="28"/>
          <w:szCs w:val="28"/>
          <w:lang w:val="ru-RU"/>
        </w:rPr>
        <w:t>медиацияны</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құқықтық</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құрылымдар</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мәдени</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мәндер</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кәсіби</w:t>
      </w:r>
      <w:proofErr w:type="spellEnd"/>
      <w:r w:rsidRPr="00C50324">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тәжірибе</w:t>
      </w:r>
      <w:proofErr w:type="spellEnd"/>
      <w:r w:rsidRPr="00C50324">
        <w:rPr>
          <w:rFonts w:ascii="Times New Roman" w:hAnsi="Times New Roman" w:cs="Times New Roman"/>
          <w:sz w:val="28"/>
          <w:szCs w:val="28"/>
          <w:lang w:val="ru-RU"/>
        </w:rPr>
        <w:t xml:space="preserve"> </w:t>
      </w:r>
      <w:r>
        <w:rPr>
          <w:rFonts w:ascii="Times New Roman" w:hAnsi="Times New Roman" w:cs="Times New Roman"/>
          <w:sz w:val="28"/>
          <w:szCs w:val="28"/>
          <w:lang w:val="ru-RU"/>
        </w:rPr>
        <w:t>мен</w:t>
      </w:r>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күнделікті</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өзара</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әрекеттестік</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арқылы</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қалыптасатын</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күрделі</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әлеуметтік</w:t>
      </w:r>
      <w:proofErr w:type="spellEnd"/>
      <w:r w:rsidRPr="00C50324">
        <w:rPr>
          <w:rFonts w:ascii="Times New Roman" w:hAnsi="Times New Roman" w:cs="Times New Roman"/>
          <w:sz w:val="28"/>
          <w:szCs w:val="28"/>
          <w:lang w:val="ru-RU"/>
        </w:rPr>
        <w:t xml:space="preserve"> институт </w:t>
      </w:r>
      <w:proofErr w:type="spellStart"/>
      <w:r w:rsidRPr="00C50324">
        <w:rPr>
          <w:rFonts w:ascii="Times New Roman" w:hAnsi="Times New Roman" w:cs="Times New Roman"/>
          <w:sz w:val="28"/>
          <w:szCs w:val="28"/>
          <w:lang w:val="ru-RU"/>
        </w:rPr>
        <w:t>ретінде</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қайта</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пайымдайтын</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интеграцияланған</w:t>
      </w:r>
      <w:proofErr w:type="spellEnd"/>
      <w:r w:rsidRPr="00C50324">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әлеуметтік</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перспективаны</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ұсынуын</w:t>
      </w:r>
      <w:r>
        <w:rPr>
          <w:rFonts w:ascii="Times New Roman" w:hAnsi="Times New Roman" w:cs="Times New Roman"/>
          <w:sz w:val="28"/>
          <w:szCs w:val="28"/>
          <w:lang w:val="ru-RU"/>
        </w:rPr>
        <w:t>ан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көрінеді</w:t>
      </w:r>
      <w:proofErr w:type="spellEnd"/>
      <w:r w:rsidRPr="00C5032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Сонымен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қатар</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lastRenderedPageBreak/>
        <w:t>әлеуметтік</w:t>
      </w:r>
      <w:proofErr w:type="spellEnd"/>
      <w:r w:rsidRPr="00C50324">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w:t>
      </w:r>
      <w:r w:rsidRPr="00C50324">
        <w:rPr>
          <w:rFonts w:ascii="Times New Roman" w:hAnsi="Times New Roman" w:cs="Times New Roman"/>
          <w:sz w:val="28"/>
          <w:szCs w:val="28"/>
          <w:lang w:val="ru-RU"/>
        </w:rPr>
        <w:t>ерттеу</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нәтижелері</w:t>
      </w:r>
      <w:proofErr w:type="spellEnd"/>
      <w:r w:rsidRPr="00C50324">
        <w:rPr>
          <w:rFonts w:ascii="Times New Roman" w:hAnsi="Times New Roman" w:cs="Times New Roman"/>
          <w:sz w:val="28"/>
          <w:szCs w:val="28"/>
          <w:lang w:val="ru-RU"/>
        </w:rPr>
        <w:t xml:space="preserve"> </w:t>
      </w:r>
      <w:r w:rsidRPr="00E56D4F">
        <w:rPr>
          <w:rFonts w:ascii="Times New Roman" w:hAnsi="Times New Roman" w:cs="Times New Roman"/>
          <w:lang w:val="kk-KZ"/>
        </w:rPr>
        <w:t>–</w:t>
      </w:r>
      <w:r>
        <w:rPr>
          <w:rFonts w:ascii="Times New Roman" w:hAnsi="Times New Roman" w:cs="Times New Roman"/>
          <w:lang w:val="kk-KZ"/>
        </w:rPr>
        <w:t xml:space="preserve"> </w:t>
      </w:r>
      <w:proofErr w:type="spellStart"/>
      <w:r w:rsidRPr="00C50324">
        <w:rPr>
          <w:rFonts w:ascii="Times New Roman" w:hAnsi="Times New Roman" w:cs="Times New Roman"/>
          <w:sz w:val="28"/>
          <w:szCs w:val="28"/>
          <w:lang w:val="ru-RU"/>
        </w:rPr>
        <w:t>ұлттық</w:t>
      </w:r>
      <w:proofErr w:type="spellEnd"/>
      <w:r w:rsidRPr="00C50324">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әлеуметтану</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ғылым</w:t>
      </w:r>
      <w:r>
        <w:rPr>
          <w:rFonts w:ascii="Times New Roman" w:hAnsi="Times New Roman" w:cs="Times New Roman"/>
          <w:sz w:val="28"/>
          <w:szCs w:val="28"/>
          <w:lang w:val="ru-RU"/>
        </w:rPr>
        <w:t>ына</w:t>
      </w:r>
      <w:proofErr w:type="spellEnd"/>
      <w:r w:rsidRPr="00C50324">
        <w:rPr>
          <w:rFonts w:ascii="Times New Roman" w:hAnsi="Times New Roman" w:cs="Times New Roman"/>
          <w:sz w:val="28"/>
          <w:szCs w:val="28"/>
          <w:lang w:val="ru-RU"/>
        </w:rPr>
        <w:t xml:space="preserve"> да, </w:t>
      </w:r>
      <w:proofErr w:type="spellStart"/>
      <w:r w:rsidRPr="00C50324">
        <w:rPr>
          <w:rFonts w:ascii="Times New Roman" w:hAnsi="Times New Roman" w:cs="Times New Roman"/>
          <w:sz w:val="28"/>
          <w:szCs w:val="28"/>
          <w:lang w:val="ru-RU"/>
        </w:rPr>
        <w:t>сондай-ақ</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трансформацияланушы</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қоғамдардағы</w:t>
      </w:r>
      <w:proofErr w:type="spellEnd"/>
      <w:r w:rsidRPr="00C50324">
        <w:rPr>
          <w:rFonts w:ascii="Times New Roman" w:hAnsi="Times New Roman" w:cs="Times New Roman"/>
          <w:sz w:val="28"/>
          <w:szCs w:val="28"/>
          <w:lang w:val="ru-RU"/>
        </w:rPr>
        <w:t xml:space="preserve"> медиация, </w:t>
      </w:r>
      <w:proofErr w:type="spellStart"/>
      <w:r w:rsidRPr="00C50324">
        <w:rPr>
          <w:rFonts w:ascii="Times New Roman" w:hAnsi="Times New Roman" w:cs="Times New Roman"/>
          <w:sz w:val="28"/>
          <w:szCs w:val="28"/>
          <w:lang w:val="ru-RU"/>
        </w:rPr>
        <w:t>отбасылық</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даулар</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және</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дауларды</w:t>
      </w:r>
      <w:proofErr w:type="spellEnd"/>
      <w:r w:rsidRPr="00C50324">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баламалы</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түрде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реттеу</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жөніндегі</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халықаралық</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ғылыми</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дискурсқа</w:t>
      </w:r>
      <w:proofErr w:type="spellEnd"/>
      <w:r w:rsidRPr="00C50324">
        <w:rPr>
          <w:rFonts w:ascii="Times New Roman" w:hAnsi="Times New Roman" w:cs="Times New Roman"/>
          <w:sz w:val="28"/>
          <w:szCs w:val="28"/>
          <w:lang w:val="ru-RU"/>
        </w:rPr>
        <w:t xml:space="preserve"> да </w:t>
      </w:r>
      <w:proofErr w:type="spellStart"/>
      <w:r w:rsidRPr="00C50324">
        <w:rPr>
          <w:rFonts w:ascii="Times New Roman" w:hAnsi="Times New Roman" w:cs="Times New Roman"/>
          <w:sz w:val="28"/>
          <w:szCs w:val="28"/>
          <w:lang w:val="ru-RU"/>
        </w:rPr>
        <w:t>елеулі</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үлес</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қосады</w:t>
      </w:r>
      <w:proofErr w:type="spellEnd"/>
      <w:r w:rsidRPr="00C50324">
        <w:rPr>
          <w:rFonts w:ascii="Times New Roman" w:hAnsi="Times New Roman" w:cs="Times New Roman"/>
          <w:sz w:val="28"/>
          <w:szCs w:val="28"/>
          <w:lang w:val="ru-RU"/>
        </w:rPr>
        <w:t>.</w:t>
      </w:r>
    </w:p>
    <w:p w14:paraId="48F37476" w14:textId="77777777" w:rsidR="008B0D2D" w:rsidRPr="00C50324" w:rsidRDefault="008B0D2D" w:rsidP="008B0D2D">
      <w:pPr>
        <w:jc w:val="both"/>
        <w:rPr>
          <w:rFonts w:ascii="Times New Roman" w:hAnsi="Times New Roman" w:cs="Times New Roman"/>
          <w:b/>
          <w:sz w:val="28"/>
          <w:szCs w:val="28"/>
          <w:lang w:val="ru-RU"/>
        </w:rPr>
      </w:pPr>
      <w:r w:rsidRPr="00C50324">
        <w:rPr>
          <w:rFonts w:ascii="Times New Roman" w:hAnsi="Times New Roman" w:cs="Times New Roman"/>
          <w:b/>
          <w:sz w:val="28"/>
          <w:szCs w:val="28"/>
          <w:lang w:val="ru-RU"/>
        </w:rPr>
        <w:tab/>
      </w:r>
      <w:proofErr w:type="spellStart"/>
      <w:r w:rsidRPr="00C50324">
        <w:rPr>
          <w:rFonts w:ascii="Times New Roman" w:hAnsi="Times New Roman" w:cs="Times New Roman"/>
          <w:b/>
          <w:sz w:val="28"/>
          <w:szCs w:val="28"/>
          <w:lang w:val="ru-RU"/>
        </w:rPr>
        <w:t>Қорғауға</w:t>
      </w:r>
      <w:proofErr w:type="spellEnd"/>
      <w:r w:rsidRPr="00C50324">
        <w:rPr>
          <w:rFonts w:ascii="Times New Roman" w:hAnsi="Times New Roman" w:cs="Times New Roman"/>
          <w:b/>
          <w:sz w:val="28"/>
          <w:szCs w:val="28"/>
          <w:lang w:val="ru-RU"/>
        </w:rPr>
        <w:t xml:space="preserve"> </w:t>
      </w:r>
      <w:proofErr w:type="spellStart"/>
      <w:r w:rsidRPr="00C50324">
        <w:rPr>
          <w:rFonts w:ascii="Times New Roman" w:hAnsi="Times New Roman" w:cs="Times New Roman"/>
          <w:b/>
          <w:sz w:val="28"/>
          <w:szCs w:val="28"/>
          <w:lang w:val="ru-RU"/>
        </w:rPr>
        <w:t>ұсынылатын</w:t>
      </w:r>
      <w:proofErr w:type="spellEnd"/>
      <w:r w:rsidRPr="00C50324">
        <w:rPr>
          <w:rFonts w:ascii="Times New Roman" w:hAnsi="Times New Roman" w:cs="Times New Roman"/>
          <w:b/>
          <w:sz w:val="28"/>
          <w:szCs w:val="28"/>
          <w:lang w:val="ru-RU"/>
        </w:rPr>
        <w:t xml:space="preserve"> </w:t>
      </w:r>
      <w:proofErr w:type="spellStart"/>
      <w:r w:rsidRPr="00C50324">
        <w:rPr>
          <w:rFonts w:ascii="Times New Roman" w:hAnsi="Times New Roman" w:cs="Times New Roman"/>
          <w:b/>
          <w:sz w:val="28"/>
          <w:szCs w:val="28"/>
          <w:lang w:val="ru-RU"/>
        </w:rPr>
        <w:t>негізгі</w:t>
      </w:r>
      <w:proofErr w:type="spellEnd"/>
      <w:r w:rsidRPr="00C50324">
        <w:rPr>
          <w:rFonts w:ascii="Times New Roman" w:hAnsi="Times New Roman" w:cs="Times New Roman"/>
          <w:b/>
          <w:sz w:val="28"/>
          <w:szCs w:val="28"/>
          <w:lang w:val="ru-RU"/>
        </w:rPr>
        <w:t xml:space="preserve"> </w:t>
      </w:r>
      <w:proofErr w:type="spellStart"/>
      <w:r w:rsidRPr="00C50324">
        <w:rPr>
          <w:rFonts w:ascii="Times New Roman" w:hAnsi="Times New Roman" w:cs="Times New Roman"/>
          <w:b/>
          <w:sz w:val="28"/>
          <w:szCs w:val="28"/>
          <w:lang w:val="ru-RU"/>
        </w:rPr>
        <w:t>тұжырымдар</w:t>
      </w:r>
      <w:proofErr w:type="spellEnd"/>
    </w:p>
    <w:p w14:paraId="3EC7AB22" w14:textId="77777777" w:rsidR="008B0D2D" w:rsidRPr="00C50324" w:rsidRDefault="008B0D2D" w:rsidP="008B0D2D">
      <w:pPr>
        <w:jc w:val="both"/>
        <w:rPr>
          <w:rFonts w:ascii="Times New Roman" w:hAnsi="Times New Roman" w:cs="Times New Roman"/>
          <w:sz w:val="28"/>
          <w:szCs w:val="28"/>
          <w:lang w:val="ru-RU"/>
        </w:rPr>
      </w:pPr>
      <w:r w:rsidRPr="00C50324">
        <w:rPr>
          <w:rFonts w:ascii="Times New Roman" w:hAnsi="Times New Roman" w:cs="Times New Roman"/>
          <w:sz w:val="28"/>
          <w:szCs w:val="28"/>
          <w:lang w:val="ru-RU"/>
        </w:rPr>
        <w:tab/>
      </w:r>
      <w:proofErr w:type="spellStart"/>
      <w:r w:rsidRPr="00C50324">
        <w:rPr>
          <w:rFonts w:ascii="Times New Roman" w:hAnsi="Times New Roman" w:cs="Times New Roman"/>
          <w:sz w:val="28"/>
          <w:szCs w:val="28"/>
          <w:lang w:val="ru-RU"/>
        </w:rPr>
        <w:t>Жүргізілген</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зерттеу</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нәтижесінде</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қорғауға</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төмендегідей</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негізгі</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ғылыми</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тұжырымдар</w:t>
      </w:r>
      <w:proofErr w:type="spellEnd"/>
      <w:r w:rsidRPr="00C50324">
        <w:rPr>
          <w:rFonts w:ascii="Times New Roman" w:hAnsi="Times New Roman" w:cs="Times New Roman"/>
          <w:sz w:val="28"/>
          <w:szCs w:val="28"/>
          <w:lang w:val="ru-RU"/>
        </w:rPr>
        <w:t xml:space="preserve"> </w:t>
      </w:r>
      <w:proofErr w:type="spellStart"/>
      <w:r w:rsidRPr="00C50324">
        <w:rPr>
          <w:rFonts w:ascii="Times New Roman" w:hAnsi="Times New Roman" w:cs="Times New Roman"/>
          <w:sz w:val="28"/>
          <w:szCs w:val="28"/>
          <w:lang w:val="ru-RU"/>
        </w:rPr>
        <w:t>ұсынылады</w:t>
      </w:r>
      <w:proofErr w:type="spellEnd"/>
      <w:r w:rsidRPr="00C50324">
        <w:rPr>
          <w:rFonts w:ascii="Times New Roman" w:hAnsi="Times New Roman" w:cs="Times New Roman"/>
          <w:sz w:val="28"/>
          <w:szCs w:val="28"/>
          <w:lang w:val="ru-RU"/>
        </w:rPr>
        <w:t>:</w:t>
      </w:r>
    </w:p>
    <w:p w14:paraId="616B85A5" w14:textId="07C299B4" w:rsidR="00833D8C" w:rsidRDefault="008B0D2D" w:rsidP="00833D8C">
      <w:pPr>
        <w:jc w:val="both"/>
        <w:rPr>
          <w:rFonts w:ascii="Times New Roman" w:hAnsi="Times New Roman" w:cs="Times New Roman"/>
          <w:sz w:val="28"/>
          <w:szCs w:val="28"/>
          <w:lang w:val="ru-RU"/>
        </w:rPr>
      </w:pPr>
      <w:r w:rsidRPr="00C50324">
        <w:rPr>
          <w:rFonts w:ascii="Times New Roman" w:hAnsi="Times New Roman" w:cs="Times New Roman"/>
          <w:sz w:val="28"/>
          <w:szCs w:val="28"/>
          <w:lang w:val="ru-RU"/>
        </w:rPr>
        <w:tab/>
        <w:t xml:space="preserve">1. </w:t>
      </w:r>
      <w:proofErr w:type="spellStart"/>
      <w:r w:rsidRPr="00DA2CE3">
        <w:rPr>
          <w:rFonts w:ascii="Times New Roman" w:hAnsi="Times New Roman" w:cs="Times New Roman"/>
          <w:sz w:val="28"/>
          <w:szCs w:val="28"/>
          <w:lang w:val="ru-RU"/>
        </w:rPr>
        <w:t>Қазіргі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Қазақстан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жағдайында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отбасылық</w:t>
      </w:r>
      <w:proofErr w:type="spellEnd"/>
      <w:r w:rsidRPr="00DA2CE3">
        <w:rPr>
          <w:rFonts w:ascii="Times New Roman" w:hAnsi="Times New Roman" w:cs="Times New Roman"/>
          <w:sz w:val="28"/>
          <w:szCs w:val="28"/>
          <w:lang w:val="ru-RU"/>
        </w:rPr>
        <w:t xml:space="preserve"> медиация тек </w:t>
      </w:r>
      <w:proofErr w:type="spellStart"/>
      <w:r w:rsidRPr="00DA2CE3">
        <w:rPr>
          <w:rFonts w:ascii="Times New Roman" w:hAnsi="Times New Roman" w:cs="Times New Roman"/>
          <w:sz w:val="28"/>
          <w:szCs w:val="28"/>
          <w:lang w:val="ru-RU"/>
        </w:rPr>
        <w:t>баламалы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құқықтық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рәсім</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емес</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сонымен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қатар</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әлеуметтік</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тұрғыдан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институционалданған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дауларды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реттеу</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механизмі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ретінде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қарастырылуы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тиіс</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Эмпирикалық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деректер</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медиацияның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i/>
          <w:iCs/>
          <w:sz w:val="28"/>
          <w:szCs w:val="28"/>
          <w:lang w:val="ru-RU"/>
        </w:rPr>
        <w:t>интеракциялық</w:t>
      </w:r>
      <w:proofErr w:type="spellEnd"/>
      <w:r w:rsidRPr="00DA2CE3">
        <w:rPr>
          <w:rFonts w:ascii="Times New Roman" w:hAnsi="Times New Roman" w:cs="Times New Roman"/>
          <w:i/>
          <w:iCs/>
          <w:sz w:val="28"/>
          <w:szCs w:val="28"/>
          <w:lang w:val="ru-RU"/>
        </w:rPr>
        <w:t xml:space="preserve">, </w:t>
      </w:r>
      <w:proofErr w:type="spellStart"/>
      <w:r w:rsidRPr="00DA2CE3">
        <w:rPr>
          <w:rFonts w:ascii="Times New Roman" w:hAnsi="Times New Roman" w:cs="Times New Roman"/>
          <w:i/>
          <w:iCs/>
          <w:sz w:val="28"/>
          <w:szCs w:val="28"/>
          <w:lang w:val="ru-RU"/>
        </w:rPr>
        <w:t>алдын</w:t>
      </w:r>
      <w:proofErr w:type="spellEnd"/>
      <w:r w:rsidRPr="00DA2CE3">
        <w:rPr>
          <w:rFonts w:ascii="Times New Roman" w:hAnsi="Times New Roman" w:cs="Times New Roman"/>
          <w:i/>
          <w:iCs/>
          <w:sz w:val="28"/>
          <w:szCs w:val="28"/>
          <w:lang w:val="ru-RU"/>
        </w:rPr>
        <w:t xml:space="preserve"> </w:t>
      </w:r>
      <w:proofErr w:type="spellStart"/>
      <w:r w:rsidRPr="00DA2CE3">
        <w:rPr>
          <w:rFonts w:ascii="Times New Roman" w:hAnsi="Times New Roman" w:cs="Times New Roman"/>
          <w:i/>
          <w:iCs/>
          <w:sz w:val="28"/>
          <w:szCs w:val="28"/>
          <w:lang w:val="ru-RU"/>
        </w:rPr>
        <w:t>алу</w:t>
      </w:r>
      <w:proofErr w:type="spellEnd"/>
      <w:r w:rsidRPr="00DA2CE3">
        <w:rPr>
          <w:rFonts w:ascii="Times New Roman" w:hAnsi="Times New Roman" w:cs="Times New Roman"/>
          <w:i/>
          <w:iCs/>
          <w:sz w:val="28"/>
          <w:szCs w:val="28"/>
          <w:lang w:val="ru-RU"/>
        </w:rPr>
        <w:t xml:space="preserve"> </w:t>
      </w:r>
      <w:proofErr w:type="spellStart"/>
      <w:r w:rsidRPr="00DA2CE3">
        <w:rPr>
          <w:rFonts w:ascii="Times New Roman" w:hAnsi="Times New Roman" w:cs="Times New Roman"/>
          <w:i/>
          <w:iCs/>
          <w:sz w:val="28"/>
          <w:szCs w:val="28"/>
          <w:lang w:val="ru-RU"/>
        </w:rPr>
        <w:t>және</w:t>
      </w:r>
      <w:proofErr w:type="spellEnd"/>
      <w:r w:rsidRPr="00DA2CE3">
        <w:rPr>
          <w:rFonts w:ascii="Times New Roman" w:hAnsi="Times New Roman" w:cs="Times New Roman"/>
          <w:i/>
          <w:iCs/>
          <w:sz w:val="28"/>
          <w:szCs w:val="28"/>
          <w:lang w:val="ru-RU"/>
        </w:rPr>
        <w:t xml:space="preserve"> </w:t>
      </w:r>
      <w:proofErr w:type="spellStart"/>
      <w:r w:rsidRPr="00DA2CE3">
        <w:rPr>
          <w:rFonts w:ascii="Times New Roman" w:hAnsi="Times New Roman" w:cs="Times New Roman"/>
          <w:i/>
          <w:iCs/>
          <w:sz w:val="28"/>
          <w:szCs w:val="28"/>
          <w:lang w:val="ru-RU"/>
        </w:rPr>
        <w:t>қалпына</w:t>
      </w:r>
      <w:proofErr w:type="spellEnd"/>
      <w:r w:rsidRPr="00DA2CE3">
        <w:rPr>
          <w:rFonts w:ascii="Times New Roman" w:hAnsi="Times New Roman" w:cs="Times New Roman"/>
          <w:i/>
          <w:iCs/>
          <w:sz w:val="28"/>
          <w:szCs w:val="28"/>
          <w:lang w:val="ru-RU"/>
        </w:rPr>
        <w:t xml:space="preserve"> </w:t>
      </w:r>
      <w:proofErr w:type="spellStart"/>
      <w:r w:rsidRPr="00DA2CE3">
        <w:rPr>
          <w:rFonts w:ascii="Times New Roman" w:hAnsi="Times New Roman" w:cs="Times New Roman"/>
          <w:i/>
          <w:iCs/>
          <w:sz w:val="28"/>
          <w:szCs w:val="28"/>
          <w:lang w:val="ru-RU"/>
        </w:rPr>
        <w:t>келтіру</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функцияларын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көрсетеді</w:t>
      </w:r>
      <w:proofErr w:type="spellEnd"/>
      <w:r w:rsidRPr="00DA2CE3">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Ажырасулар</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санының</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артуы</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эмоционалды</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жіктелудің</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күшеюі</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және</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отбасылық</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даулардың</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көпфакторлы</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күрделенуі</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жағдайында</w:t>
      </w:r>
      <w:proofErr w:type="spellEnd"/>
      <w:r w:rsidR="00833D8C" w:rsidRPr="00833D8C">
        <w:rPr>
          <w:rFonts w:ascii="Times New Roman" w:hAnsi="Times New Roman" w:cs="Times New Roman"/>
          <w:sz w:val="28"/>
          <w:szCs w:val="28"/>
          <w:lang w:val="ru-RU"/>
        </w:rPr>
        <w:t xml:space="preserve"> медиация </w:t>
      </w:r>
      <w:proofErr w:type="spellStart"/>
      <w:r w:rsidR="00833D8C" w:rsidRPr="00833D8C">
        <w:rPr>
          <w:rFonts w:ascii="Times New Roman" w:hAnsi="Times New Roman" w:cs="Times New Roman"/>
          <w:sz w:val="28"/>
          <w:szCs w:val="28"/>
          <w:lang w:val="ru-RU"/>
        </w:rPr>
        <w:t>тараптарға</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өз</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мүдделерін</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ашық</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білдіруге</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эмоционалдық</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шиеленісті</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реттеуге</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және</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өзара</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түсіністікті</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қалпына</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келтіруге</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мүмкіндік</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беретін</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құрылымдалған</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коммуникациялық</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алаң</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ретінде</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қызмет</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етеді</w:t>
      </w:r>
      <w:proofErr w:type="spellEnd"/>
      <w:r w:rsidR="00833D8C" w:rsidRPr="00833D8C">
        <w:rPr>
          <w:rFonts w:ascii="Times New Roman" w:hAnsi="Times New Roman" w:cs="Times New Roman"/>
          <w:sz w:val="28"/>
          <w:szCs w:val="28"/>
          <w:lang w:val="ru-RU"/>
        </w:rPr>
        <w:t xml:space="preserve">. Медиация </w:t>
      </w:r>
      <w:proofErr w:type="spellStart"/>
      <w:r w:rsidR="00833D8C" w:rsidRPr="00833D8C">
        <w:rPr>
          <w:rFonts w:ascii="Times New Roman" w:hAnsi="Times New Roman" w:cs="Times New Roman"/>
          <w:sz w:val="28"/>
          <w:szCs w:val="28"/>
          <w:lang w:val="ru-RU"/>
        </w:rPr>
        <w:t>соттағ</w:t>
      </w:r>
      <w:r w:rsidR="00833D8C">
        <w:rPr>
          <w:rFonts w:ascii="Times New Roman" w:hAnsi="Times New Roman" w:cs="Times New Roman"/>
          <w:sz w:val="28"/>
          <w:szCs w:val="28"/>
          <w:lang w:val="ru-RU"/>
        </w:rPr>
        <w:t>ы</w:t>
      </w:r>
      <w:proofErr w:type="spellEnd"/>
      <w:r w:rsidR="00833D8C">
        <w:rPr>
          <w:rFonts w:ascii="Times New Roman" w:hAnsi="Times New Roman" w:cs="Times New Roman"/>
          <w:sz w:val="28"/>
          <w:szCs w:val="28"/>
          <w:lang w:val="ru-RU"/>
        </w:rPr>
        <w:t xml:space="preserve"> </w:t>
      </w:r>
      <w:proofErr w:type="spellStart"/>
      <w:r w:rsidR="00833D8C">
        <w:rPr>
          <w:rFonts w:ascii="Times New Roman" w:hAnsi="Times New Roman" w:cs="Times New Roman"/>
          <w:sz w:val="28"/>
          <w:szCs w:val="28"/>
          <w:lang w:val="ru-RU"/>
        </w:rPr>
        <w:t>дауды</w:t>
      </w:r>
      <w:proofErr w:type="spellEnd"/>
      <w:r w:rsidR="00833D8C">
        <w:rPr>
          <w:rFonts w:ascii="Times New Roman" w:hAnsi="Times New Roman" w:cs="Times New Roman"/>
          <w:sz w:val="28"/>
          <w:szCs w:val="28"/>
          <w:lang w:val="ru-RU"/>
        </w:rPr>
        <w:t xml:space="preserve"> </w:t>
      </w:r>
      <w:proofErr w:type="spellStart"/>
      <w:r w:rsidR="00833D8C">
        <w:rPr>
          <w:rFonts w:ascii="Times New Roman" w:hAnsi="Times New Roman" w:cs="Times New Roman"/>
          <w:sz w:val="28"/>
          <w:szCs w:val="28"/>
          <w:lang w:val="ru-RU"/>
        </w:rPr>
        <w:t>қараудан</w:t>
      </w:r>
      <w:proofErr w:type="spellEnd"/>
      <w:r w:rsidR="00833D8C">
        <w:rPr>
          <w:rFonts w:ascii="Times New Roman" w:hAnsi="Times New Roman" w:cs="Times New Roman"/>
          <w:sz w:val="28"/>
          <w:szCs w:val="28"/>
          <w:lang w:val="ru-RU"/>
        </w:rPr>
        <w:t xml:space="preserve"> </w:t>
      </w:r>
      <w:proofErr w:type="spellStart"/>
      <w:r w:rsidR="00833D8C">
        <w:rPr>
          <w:rFonts w:ascii="Times New Roman" w:hAnsi="Times New Roman" w:cs="Times New Roman"/>
          <w:sz w:val="28"/>
          <w:szCs w:val="28"/>
          <w:lang w:val="ru-RU"/>
        </w:rPr>
        <w:t>айырмашылығы</w:t>
      </w:r>
      <w:proofErr w:type="spellEnd"/>
      <w:r w:rsid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оның</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ынтымақтастыққа</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негізделуі</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ерікті</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қатысуға</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сүйенуі</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және</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нәтижелер</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үшін</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ортақ</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жауапкершілікті</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көздеуі</w:t>
      </w:r>
      <w:proofErr w:type="spellEnd"/>
      <w:r w:rsidR="00833D8C" w:rsidRPr="00833D8C">
        <w:rPr>
          <w:rFonts w:ascii="Times New Roman" w:hAnsi="Times New Roman" w:cs="Times New Roman"/>
          <w:sz w:val="28"/>
          <w:szCs w:val="28"/>
          <w:lang w:val="ru-RU"/>
        </w:rPr>
        <w:t>.</w:t>
      </w:r>
      <w:r w:rsidR="00833D8C">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Алынған</w:t>
      </w:r>
      <w:proofErr w:type="spellEnd"/>
      <w:r w:rsidRPr="00DA2CE3">
        <w:rPr>
          <w:rFonts w:ascii="Times New Roman" w:hAnsi="Times New Roman" w:cs="Times New Roman"/>
          <w:sz w:val="28"/>
          <w:szCs w:val="28"/>
          <w:lang w:val="ru-RU"/>
        </w:rPr>
        <w:t xml:space="preserve"> </w:t>
      </w:r>
      <w:proofErr w:type="spellStart"/>
      <w:r w:rsidRPr="00A9029E">
        <w:rPr>
          <w:rFonts w:ascii="Times New Roman" w:hAnsi="Times New Roman" w:cs="Times New Roman"/>
          <w:sz w:val="28"/>
          <w:szCs w:val="28"/>
          <w:lang w:val="ru-RU"/>
        </w:rPr>
        <w:t>деректер</w:t>
      </w:r>
      <w:proofErr w:type="spellEnd"/>
      <w:r w:rsidRPr="00A9029E">
        <w:rPr>
          <w:rFonts w:ascii="Times New Roman" w:hAnsi="Times New Roman" w:cs="Times New Roman"/>
          <w:sz w:val="28"/>
          <w:szCs w:val="28"/>
          <w:lang w:val="ru-RU"/>
        </w:rPr>
        <w:t xml:space="preserve"> </w:t>
      </w:r>
      <w:proofErr w:type="spellStart"/>
      <w:r w:rsidRPr="00A9029E">
        <w:rPr>
          <w:rFonts w:ascii="Times New Roman" w:hAnsi="Times New Roman" w:cs="Times New Roman"/>
          <w:sz w:val="28"/>
          <w:szCs w:val="28"/>
          <w:lang w:val="ru-RU"/>
        </w:rPr>
        <w:t>медиаторлық</w:t>
      </w:r>
      <w:proofErr w:type="spellEnd"/>
      <w:r w:rsidRPr="00A9029E">
        <w:rPr>
          <w:rFonts w:ascii="Times New Roman" w:hAnsi="Times New Roman" w:cs="Times New Roman"/>
          <w:sz w:val="28"/>
          <w:szCs w:val="28"/>
          <w:lang w:val="ru-RU"/>
        </w:rPr>
        <w:t xml:space="preserve"> </w:t>
      </w:r>
      <w:proofErr w:type="spellStart"/>
      <w:r w:rsidRPr="00A9029E">
        <w:rPr>
          <w:rFonts w:ascii="Times New Roman" w:hAnsi="Times New Roman" w:cs="Times New Roman"/>
          <w:sz w:val="28"/>
          <w:szCs w:val="28"/>
          <w:lang w:val="ru-RU"/>
        </w:rPr>
        <w:t>үдерістің</w:t>
      </w:r>
      <w:proofErr w:type="spellEnd"/>
      <w:r w:rsidRPr="00A9029E">
        <w:rPr>
          <w:rFonts w:ascii="Times New Roman" w:hAnsi="Times New Roman" w:cs="Times New Roman"/>
          <w:sz w:val="28"/>
          <w:szCs w:val="28"/>
          <w:lang w:val="ru-RU"/>
        </w:rPr>
        <w:t xml:space="preserve"> </w:t>
      </w:r>
      <w:proofErr w:type="spellStart"/>
      <w:r w:rsidRPr="00A9029E">
        <w:rPr>
          <w:rFonts w:ascii="Times New Roman" w:hAnsi="Times New Roman" w:cs="Times New Roman"/>
          <w:i/>
          <w:iCs/>
          <w:sz w:val="28"/>
          <w:szCs w:val="28"/>
          <w:lang w:val="ru-RU"/>
        </w:rPr>
        <w:t>институционалдық</w:t>
      </w:r>
      <w:proofErr w:type="spellEnd"/>
      <w:r w:rsidRPr="00A9029E">
        <w:rPr>
          <w:rFonts w:ascii="Times New Roman" w:hAnsi="Times New Roman" w:cs="Times New Roman"/>
          <w:i/>
          <w:iCs/>
          <w:sz w:val="28"/>
          <w:szCs w:val="28"/>
          <w:lang w:val="ru-RU"/>
        </w:rPr>
        <w:t xml:space="preserve"> </w:t>
      </w:r>
      <w:proofErr w:type="spellStart"/>
      <w:r w:rsidRPr="00A9029E">
        <w:rPr>
          <w:rFonts w:ascii="Times New Roman" w:hAnsi="Times New Roman" w:cs="Times New Roman"/>
          <w:i/>
          <w:iCs/>
          <w:sz w:val="28"/>
          <w:szCs w:val="28"/>
          <w:lang w:val="ru-RU"/>
        </w:rPr>
        <w:t>легитимділігін</w:t>
      </w:r>
      <w:proofErr w:type="spellEnd"/>
      <w:r w:rsidRPr="00A9029E">
        <w:rPr>
          <w:rFonts w:ascii="Times New Roman" w:hAnsi="Times New Roman" w:cs="Times New Roman"/>
          <w:sz w:val="28"/>
          <w:szCs w:val="28"/>
          <w:lang w:val="ru-RU"/>
        </w:rPr>
        <w:t xml:space="preserve">, </w:t>
      </w:r>
      <w:proofErr w:type="spellStart"/>
      <w:r w:rsidRPr="00A9029E">
        <w:rPr>
          <w:rFonts w:ascii="Times New Roman" w:hAnsi="Times New Roman" w:cs="Times New Roman"/>
          <w:sz w:val="28"/>
          <w:szCs w:val="28"/>
          <w:lang w:val="ru-RU"/>
        </w:rPr>
        <w:t>әлеуметтік</w:t>
      </w:r>
      <w:proofErr w:type="spellEnd"/>
      <w:r w:rsidRPr="00A9029E">
        <w:rPr>
          <w:rFonts w:ascii="Times New Roman" w:hAnsi="Times New Roman" w:cs="Times New Roman"/>
          <w:sz w:val="28"/>
          <w:szCs w:val="28"/>
          <w:lang w:val="ru-RU"/>
        </w:rPr>
        <w:t xml:space="preserve"> </w:t>
      </w:r>
      <w:proofErr w:type="spellStart"/>
      <w:r w:rsidRPr="00A9029E">
        <w:rPr>
          <w:rFonts w:ascii="Times New Roman" w:hAnsi="Times New Roman" w:cs="Times New Roman"/>
          <w:sz w:val="28"/>
          <w:szCs w:val="28"/>
          <w:lang w:val="ru-RU"/>
        </w:rPr>
        <w:t>дауды</w:t>
      </w:r>
      <w:proofErr w:type="spellEnd"/>
      <w:r w:rsidRPr="00A9029E">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төмендету</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және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отбасылық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қатынастарды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қалпына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келтірудегі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тиімділігін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растайды</w:t>
      </w:r>
      <w:proofErr w:type="spellEnd"/>
      <w:r w:rsidRPr="00DA2CE3">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Осылайша</w:t>
      </w:r>
      <w:proofErr w:type="spellEnd"/>
      <w:r w:rsidR="00833D8C" w:rsidRPr="00833D8C">
        <w:rPr>
          <w:rFonts w:ascii="Times New Roman" w:hAnsi="Times New Roman" w:cs="Times New Roman"/>
          <w:sz w:val="28"/>
          <w:szCs w:val="28"/>
          <w:lang w:val="ru-RU"/>
        </w:rPr>
        <w:t xml:space="preserve">, медиация </w:t>
      </w:r>
      <w:proofErr w:type="spellStart"/>
      <w:r w:rsidR="00833D8C" w:rsidRPr="00833D8C">
        <w:rPr>
          <w:rFonts w:ascii="Times New Roman" w:hAnsi="Times New Roman" w:cs="Times New Roman"/>
          <w:sz w:val="28"/>
          <w:szCs w:val="28"/>
          <w:lang w:val="ru-RU"/>
        </w:rPr>
        <w:t>қазіргі</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Қазақстан</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жағдайында</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қоғамдағы</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бірлікті</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сақтауға</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көмектесетін</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және</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даулардың</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күшеюінің</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алдын</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алатын</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маңызды</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әлеуметтік</w:t>
      </w:r>
      <w:proofErr w:type="spellEnd"/>
      <w:r w:rsidR="00833D8C" w:rsidRPr="00833D8C">
        <w:rPr>
          <w:rFonts w:ascii="Times New Roman" w:hAnsi="Times New Roman" w:cs="Times New Roman"/>
          <w:sz w:val="28"/>
          <w:szCs w:val="28"/>
          <w:lang w:val="ru-RU"/>
        </w:rPr>
        <w:t xml:space="preserve"> институт </w:t>
      </w:r>
      <w:proofErr w:type="spellStart"/>
      <w:r w:rsidR="00833D8C" w:rsidRPr="00833D8C">
        <w:rPr>
          <w:rFonts w:ascii="Times New Roman" w:hAnsi="Times New Roman" w:cs="Times New Roman"/>
          <w:sz w:val="28"/>
          <w:szCs w:val="28"/>
          <w:lang w:val="ru-RU"/>
        </w:rPr>
        <w:t>болып</w:t>
      </w:r>
      <w:proofErr w:type="spellEnd"/>
      <w:r w:rsidR="00833D8C" w:rsidRPr="00833D8C">
        <w:rPr>
          <w:rFonts w:ascii="Times New Roman" w:hAnsi="Times New Roman" w:cs="Times New Roman"/>
          <w:sz w:val="28"/>
          <w:szCs w:val="28"/>
          <w:lang w:val="ru-RU"/>
        </w:rPr>
        <w:t xml:space="preserve"> </w:t>
      </w:r>
      <w:proofErr w:type="spellStart"/>
      <w:r w:rsidR="00833D8C" w:rsidRPr="00833D8C">
        <w:rPr>
          <w:rFonts w:ascii="Times New Roman" w:hAnsi="Times New Roman" w:cs="Times New Roman"/>
          <w:sz w:val="28"/>
          <w:szCs w:val="28"/>
          <w:lang w:val="ru-RU"/>
        </w:rPr>
        <w:t>табылады</w:t>
      </w:r>
      <w:proofErr w:type="spellEnd"/>
      <w:r w:rsidR="00833D8C" w:rsidRPr="00833D8C">
        <w:rPr>
          <w:rFonts w:ascii="Times New Roman" w:hAnsi="Times New Roman" w:cs="Times New Roman"/>
          <w:sz w:val="28"/>
          <w:szCs w:val="28"/>
          <w:lang w:val="ru-RU"/>
        </w:rPr>
        <w:t>.</w:t>
      </w:r>
    </w:p>
    <w:p w14:paraId="63611848" w14:textId="0B2C58C4" w:rsidR="008B0D2D" w:rsidRPr="00DA2CE3" w:rsidRDefault="00833D8C" w:rsidP="00833D8C">
      <w:pPr>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8B0D2D" w:rsidRPr="00C50324">
        <w:rPr>
          <w:rFonts w:ascii="Times New Roman" w:hAnsi="Times New Roman" w:cs="Times New Roman"/>
          <w:sz w:val="28"/>
          <w:szCs w:val="28"/>
          <w:lang w:val="ru-RU"/>
        </w:rPr>
        <w:t>2</w:t>
      </w:r>
      <w:r w:rsidR="008B0D2D" w:rsidRPr="00833D8C">
        <w:rPr>
          <w:rFonts w:ascii="Times New Roman" w:hAnsi="Times New Roman" w:cs="Times New Roman"/>
          <w:sz w:val="28"/>
          <w:szCs w:val="28"/>
          <w:lang w:val="ru-RU"/>
        </w:rPr>
        <w:t xml:space="preserve">. </w:t>
      </w:r>
      <w:proofErr w:type="spellStart"/>
      <w:r w:rsidR="008B0D2D" w:rsidRPr="00833D8C">
        <w:rPr>
          <w:rFonts w:ascii="Times New Roman" w:hAnsi="Times New Roman" w:cs="Times New Roman"/>
          <w:sz w:val="28"/>
          <w:szCs w:val="28"/>
          <w:lang w:val="ru-RU"/>
        </w:rPr>
        <w:t>Зерттеу</w:t>
      </w:r>
      <w:proofErr w:type="spellEnd"/>
      <w:r w:rsidR="008B0D2D" w:rsidRPr="00833D8C">
        <w:rPr>
          <w:rFonts w:ascii="Times New Roman" w:hAnsi="Times New Roman" w:cs="Times New Roman"/>
          <w:sz w:val="28"/>
          <w:szCs w:val="28"/>
          <w:lang w:val="ru-RU"/>
        </w:rPr>
        <w:t xml:space="preserve"> </w:t>
      </w:r>
      <w:proofErr w:type="spellStart"/>
      <w:r w:rsidR="008B0D2D" w:rsidRPr="00833D8C">
        <w:rPr>
          <w:rFonts w:ascii="Times New Roman" w:hAnsi="Times New Roman" w:cs="Times New Roman"/>
          <w:sz w:val="28"/>
          <w:szCs w:val="28"/>
          <w:lang w:val="ru-RU"/>
        </w:rPr>
        <w:t>нәтижелері</w:t>
      </w:r>
      <w:proofErr w:type="spellEnd"/>
      <w:r w:rsidR="008B0D2D" w:rsidRPr="00833D8C">
        <w:rPr>
          <w:rFonts w:ascii="Times New Roman" w:hAnsi="Times New Roman" w:cs="Times New Roman"/>
          <w:sz w:val="28"/>
          <w:szCs w:val="28"/>
          <w:lang w:val="ru-RU"/>
        </w:rPr>
        <w:t xml:space="preserve"> </w:t>
      </w:r>
      <w:proofErr w:type="spellStart"/>
      <w:r w:rsidR="008B0D2D" w:rsidRPr="00833D8C">
        <w:rPr>
          <w:rFonts w:ascii="Times New Roman" w:hAnsi="Times New Roman" w:cs="Times New Roman"/>
          <w:sz w:val="28"/>
          <w:szCs w:val="28"/>
          <w:lang w:val="ru-RU"/>
        </w:rPr>
        <w:t>отбасылық</w:t>
      </w:r>
      <w:proofErr w:type="spellEnd"/>
      <w:r w:rsidR="008B0D2D" w:rsidRPr="00833D8C">
        <w:rPr>
          <w:rFonts w:ascii="Times New Roman" w:hAnsi="Times New Roman" w:cs="Times New Roman"/>
          <w:sz w:val="28"/>
          <w:szCs w:val="28"/>
          <w:lang w:val="ru-RU"/>
        </w:rPr>
        <w:t xml:space="preserve"> </w:t>
      </w:r>
      <w:proofErr w:type="spellStart"/>
      <w:r w:rsidR="008B0D2D" w:rsidRPr="00833D8C">
        <w:rPr>
          <w:rFonts w:ascii="Times New Roman" w:hAnsi="Times New Roman" w:cs="Times New Roman"/>
          <w:sz w:val="28"/>
          <w:szCs w:val="28"/>
          <w:lang w:val="ru-RU"/>
        </w:rPr>
        <w:t>даулар</w:t>
      </w:r>
      <w:proofErr w:type="spellEnd"/>
      <w:r w:rsidR="00577D1A" w:rsidRPr="00833D8C">
        <w:rPr>
          <w:rFonts w:ascii="Times New Roman" w:hAnsi="Times New Roman" w:cs="Times New Roman"/>
          <w:sz w:val="28"/>
          <w:szCs w:val="28"/>
          <w:lang w:val="ru-RU"/>
        </w:rPr>
        <w:t xml:space="preserve"> тек</w:t>
      </w:r>
      <w:r w:rsidR="008B0D2D" w:rsidRPr="00833D8C">
        <w:rPr>
          <w:rFonts w:ascii="Times New Roman" w:hAnsi="Times New Roman" w:cs="Times New Roman"/>
          <w:sz w:val="28"/>
          <w:szCs w:val="28"/>
          <w:lang w:val="ru-RU"/>
        </w:rPr>
        <w:t xml:space="preserve"> </w:t>
      </w:r>
      <w:proofErr w:type="spellStart"/>
      <w:r w:rsidR="001C2CDE" w:rsidRPr="00833D8C">
        <w:rPr>
          <w:rFonts w:ascii="Times New Roman" w:hAnsi="Times New Roman" w:cs="Times New Roman"/>
          <w:sz w:val="28"/>
          <w:szCs w:val="28"/>
          <w:lang w:val="ru-RU"/>
        </w:rPr>
        <w:t>экономикалық</w:t>
      </w:r>
      <w:proofErr w:type="spellEnd"/>
      <w:r w:rsidR="001C2CDE" w:rsidRPr="00833D8C">
        <w:rPr>
          <w:rFonts w:ascii="Times New Roman" w:hAnsi="Times New Roman" w:cs="Times New Roman"/>
          <w:sz w:val="28"/>
          <w:szCs w:val="28"/>
          <w:lang w:val="ru-RU"/>
        </w:rPr>
        <w:t xml:space="preserve"> </w:t>
      </w:r>
      <w:proofErr w:type="spellStart"/>
      <w:r w:rsidR="001C2CDE" w:rsidRPr="00833D8C">
        <w:rPr>
          <w:rFonts w:ascii="Times New Roman" w:hAnsi="Times New Roman" w:cs="Times New Roman"/>
          <w:sz w:val="28"/>
          <w:szCs w:val="28"/>
          <w:lang w:val="ru-RU"/>
        </w:rPr>
        <w:t>немесе</w:t>
      </w:r>
      <w:proofErr w:type="spellEnd"/>
      <w:r w:rsidR="001C2CDE" w:rsidRPr="00833D8C">
        <w:rPr>
          <w:rFonts w:ascii="Times New Roman" w:hAnsi="Times New Roman" w:cs="Times New Roman"/>
          <w:sz w:val="28"/>
          <w:szCs w:val="28"/>
          <w:lang w:val="ru-RU"/>
        </w:rPr>
        <w:t xml:space="preserve"> </w:t>
      </w:r>
      <w:proofErr w:type="spellStart"/>
      <w:r w:rsidR="001C2CDE" w:rsidRPr="00833D8C">
        <w:rPr>
          <w:rFonts w:ascii="Times New Roman" w:hAnsi="Times New Roman" w:cs="Times New Roman"/>
          <w:sz w:val="28"/>
          <w:szCs w:val="28"/>
          <w:lang w:val="ru-RU"/>
        </w:rPr>
        <w:t>материалдық</w:t>
      </w:r>
      <w:proofErr w:type="spellEnd"/>
      <w:r w:rsidR="001C2CDE" w:rsidRPr="00833D8C">
        <w:rPr>
          <w:rFonts w:ascii="Times New Roman" w:hAnsi="Times New Roman" w:cs="Times New Roman"/>
          <w:sz w:val="28"/>
          <w:szCs w:val="28"/>
          <w:lang w:val="ru-RU"/>
        </w:rPr>
        <w:t xml:space="preserve"> </w:t>
      </w:r>
      <w:proofErr w:type="spellStart"/>
      <w:r w:rsidR="00577D1A" w:rsidRPr="00833D8C">
        <w:rPr>
          <w:rFonts w:ascii="Times New Roman" w:hAnsi="Times New Roman" w:cs="Times New Roman"/>
          <w:sz w:val="28"/>
          <w:szCs w:val="28"/>
          <w:lang w:val="ru-RU"/>
        </w:rPr>
        <w:t>себептерге</w:t>
      </w:r>
      <w:proofErr w:type="spellEnd"/>
      <w:r w:rsidR="00577D1A" w:rsidRPr="00833D8C">
        <w:rPr>
          <w:rFonts w:ascii="Times New Roman" w:hAnsi="Times New Roman" w:cs="Times New Roman"/>
          <w:sz w:val="28"/>
          <w:szCs w:val="28"/>
          <w:lang w:val="ru-RU"/>
        </w:rPr>
        <w:t xml:space="preserve"> </w:t>
      </w:r>
      <w:proofErr w:type="spellStart"/>
      <w:r w:rsidR="00577D1A" w:rsidRPr="00833D8C">
        <w:rPr>
          <w:rFonts w:ascii="Times New Roman" w:hAnsi="Times New Roman" w:cs="Times New Roman"/>
          <w:sz w:val="28"/>
          <w:szCs w:val="28"/>
          <w:lang w:val="ru-RU"/>
        </w:rPr>
        <w:t>байланысты</w:t>
      </w:r>
      <w:proofErr w:type="spellEnd"/>
      <w:r w:rsidR="00577D1A" w:rsidRPr="00833D8C">
        <w:rPr>
          <w:rFonts w:ascii="Times New Roman" w:hAnsi="Times New Roman" w:cs="Times New Roman"/>
          <w:sz w:val="28"/>
          <w:szCs w:val="28"/>
          <w:lang w:val="ru-RU"/>
        </w:rPr>
        <w:t xml:space="preserve"> </w:t>
      </w:r>
      <w:proofErr w:type="spellStart"/>
      <w:r w:rsidR="00577D1A" w:rsidRPr="00833D8C">
        <w:rPr>
          <w:rFonts w:ascii="Times New Roman" w:hAnsi="Times New Roman" w:cs="Times New Roman"/>
          <w:sz w:val="28"/>
          <w:szCs w:val="28"/>
          <w:lang w:val="ru-RU"/>
        </w:rPr>
        <w:t>емес</w:t>
      </w:r>
      <w:proofErr w:type="spellEnd"/>
      <w:r w:rsidR="00577D1A" w:rsidRPr="00833D8C">
        <w:rPr>
          <w:rFonts w:ascii="Times New Roman" w:hAnsi="Times New Roman" w:cs="Times New Roman"/>
          <w:sz w:val="28"/>
          <w:szCs w:val="28"/>
          <w:lang w:val="ru-RU"/>
        </w:rPr>
        <w:t>,</w:t>
      </w:r>
      <w:r w:rsidR="001C2CDE" w:rsidRPr="00833D8C">
        <w:rPr>
          <w:rFonts w:ascii="Times New Roman" w:hAnsi="Times New Roman" w:cs="Times New Roman"/>
          <w:i/>
          <w:iCs/>
          <w:sz w:val="28"/>
          <w:szCs w:val="28"/>
          <w:lang w:val="ru-RU"/>
        </w:rPr>
        <w:t xml:space="preserve"> </w:t>
      </w:r>
      <w:proofErr w:type="spellStart"/>
      <w:r w:rsidR="008B0D2D" w:rsidRPr="00833D8C">
        <w:rPr>
          <w:rFonts w:ascii="Times New Roman" w:hAnsi="Times New Roman" w:cs="Times New Roman"/>
          <w:i/>
          <w:iCs/>
          <w:sz w:val="28"/>
          <w:szCs w:val="28"/>
          <w:lang w:val="ru-RU"/>
        </w:rPr>
        <w:t>психологиялық</w:t>
      </w:r>
      <w:proofErr w:type="spellEnd"/>
      <w:r w:rsidR="008B0D2D" w:rsidRPr="00833D8C">
        <w:rPr>
          <w:rFonts w:ascii="Times New Roman" w:hAnsi="Times New Roman" w:cs="Times New Roman"/>
          <w:i/>
          <w:iCs/>
          <w:sz w:val="28"/>
          <w:szCs w:val="28"/>
          <w:lang w:val="ru-RU"/>
        </w:rPr>
        <w:t xml:space="preserve">, </w:t>
      </w:r>
      <w:proofErr w:type="spellStart"/>
      <w:r w:rsidR="008B0D2D" w:rsidRPr="00833D8C">
        <w:rPr>
          <w:rFonts w:ascii="Times New Roman" w:hAnsi="Times New Roman" w:cs="Times New Roman"/>
          <w:i/>
          <w:iCs/>
          <w:sz w:val="28"/>
          <w:szCs w:val="28"/>
          <w:lang w:val="ru-RU"/>
        </w:rPr>
        <w:t>коммуникативтік</w:t>
      </w:r>
      <w:proofErr w:type="spellEnd"/>
      <w:r w:rsidR="008B0D2D" w:rsidRPr="00833D8C">
        <w:rPr>
          <w:rFonts w:ascii="Times New Roman" w:hAnsi="Times New Roman" w:cs="Times New Roman"/>
          <w:i/>
          <w:iCs/>
          <w:sz w:val="28"/>
          <w:szCs w:val="28"/>
          <w:lang w:val="ru-RU"/>
        </w:rPr>
        <w:t xml:space="preserve"> </w:t>
      </w:r>
      <w:proofErr w:type="spellStart"/>
      <w:r w:rsidR="008B0D2D" w:rsidRPr="00833D8C">
        <w:rPr>
          <w:rFonts w:ascii="Times New Roman" w:hAnsi="Times New Roman" w:cs="Times New Roman"/>
          <w:i/>
          <w:iCs/>
          <w:sz w:val="28"/>
          <w:szCs w:val="28"/>
          <w:lang w:val="ru-RU"/>
        </w:rPr>
        <w:t>және</w:t>
      </w:r>
      <w:proofErr w:type="spellEnd"/>
      <w:r w:rsidR="008B0D2D" w:rsidRPr="00833D8C">
        <w:rPr>
          <w:rFonts w:ascii="Times New Roman" w:hAnsi="Times New Roman" w:cs="Times New Roman"/>
          <w:i/>
          <w:iCs/>
          <w:sz w:val="28"/>
          <w:szCs w:val="28"/>
          <w:lang w:val="ru-RU"/>
        </w:rPr>
        <w:t xml:space="preserve"> </w:t>
      </w:r>
      <w:proofErr w:type="spellStart"/>
      <w:r w:rsidR="008B0D2D" w:rsidRPr="00833D8C">
        <w:rPr>
          <w:rFonts w:ascii="Times New Roman" w:hAnsi="Times New Roman" w:cs="Times New Roman"/>
          <w:i/>
          <w:iCs/>
          <w:sz w:val="28"/>
          <w:szCs w:val="28"/>
          <w:lang w:val="ru-RU"/>
        </w:rPr>
        <w:t>тұлғааралық</w:t>
      </w:r>
      <w:proofErr w:type="spellEnd"/>
      <w:r w:rsidR="008B0D2D" w:rsidRPr="00833D8C">
        <w:rPr>
          <w:rFonts w:ascii="Times New Roman" w:hAnsi="Times New Roman" w:cs="Times New Roman"/>
          <w:i/>
          <w:iCs/>
          <w:sz w:val="28"/>
          <w:szCs w:val="28"/>
          <w:lang w:val="ru-RU"/>
        </w:rPr>
        <w:t xml:space="preserve"> </w:t>
      </w:r>
      <w:proofErr w:type="spellStart"/>
      <w:r w:rsidR="008B0D2D" w:rsidRPr="00833D8C">
        <w:rPr>
          <w:rFonts w:ascii="Times New Roman" w:hAnsi="Times New Roman" w:cs="Times New Roman"/>
          <w:i/>
          <w:iCs/>
          <w:sz w:val="28"/>
          <w:szCs w:val="28"/>
          <w:lang w:val="ru-RU"/>
        </w:rPr>
        <w:t>факторлар</w:t>
      </w:r>
      <w:r w:rsidR="00577D1A" w:rsidRPr="00833D8C">
        <w:rPr>
          <w:rFonts w:ascii="Times New Roman" w:hAnsi="Times New Roman" w:cs="Times New Roman"/>
          <w:i/>
          <w:iCs/>
          <w:sz w:val="28"/>
          <w:szCs w:val="28"/>
          <w:lang w:val="ru-RU"/>
        </w:rPr>
        <w:t>мен</w:t>
      </w:r>
      <w:proofErr w:type="spellEnd"/>
      <w:r w:rsidR="00577D1A" w:rsidRPr="00833D8C">
        <w:rPr>
          <w:rFonts w:ascii="Times New Roman" w:hAnsi="Times New Roman" w:cs="Times New Roman"/>
          <w:i/>
          <w:iCs/>
          <w:sz w:val="28"/>
          <w:szCs w:val="28"/>
          <w:lang w:val="ru-RU"/>
        </w:rPr>
        <w:t xml:space="preserve"> де </w:t>
      </w:r>
      <w:proofErr w:type="spellStart"/>
      <w:r w:rsidR="00577D1A" w:rsidRPr="00833D8C">
        <w:rPr>
          <w:rFonts w:ascii="Times New Roman" w:hAnsi="Times New Roman" w:cs="Times New Roman"/>
          <w:i/>
          <w:iCs/>
          <w:sz w:val="28"/>
          <w:szCs w:val="28"/>
          <w:lang w:val="ru-RU"/>
        </w:rPr>
        <w:t>байланысты</w:t>
      </w:r>
      <w:proofErr w:type="spellEnd"/>
      <w:r w:rsidR="008B0D2D" w:rsidRPr="00833D8C">
        <w:rPr>
          <w:rFonts w:ascii="Times New Roman" w:hAnsi="Times New Roman" w:cs="Times New Roman"/>
          <w:sz w:val="28"/>
          <w:szCs w:val="28"/>
          <w:lang w:val="ru-RU"/>
        </w:rPr>
        <w:t xml:space="preserve"> </w:t>
      </w:r>
      <w:proofErr w:type="spellStart"/>
      <w:r w:rsidR="008B0D2D" w:rsidRPr="00833D8C">
        <w:rPr>
          <w:rFonts w:ascii="Times New Roman" w:hAnsi="Times New Roman" w:cs="Times New Roman"/>
          <w:sz w:val="28"/>
          <w:szCs w:val="28"/>
          <w:lang w:val="ru-RU"/>
        </w:rPr>
        <w:t>екенін</w:t>
      </w:r>
      <w:proofErr w:type="spellEnd"/>
      <w:r w:rsidR="008B0D2D" w:rsidRPr="00833D8C">
        <w:rPr>
          <w:rFonts w:ascii="Times New Roman" w:hAnsi="Times New Roman" w:cs="Times New Roman"/>
          <w:sz w:val="28"/>
          <w:szCs w:val="28"/>
          <w:lang w:val="ru-RU"/>
        </w:rPr>
        <w:t xml:space="preserve"> </w:t>
      </w:r>
      <w:proofErr w:type="spellStart"/>
      <w:r w:rsidR="008B0D2D" w:rsidRPr="00833D8C">
        <w:rPr>
          <w:rFonts w:ascii="Times New Roman" w:hAnsi="Times New Roman" w:cs="Times New Roman"/>
          <w:sz w:val="28"/>
          <w:szCs w:val="28"/>
          <w:lang w:val="ru-RU"/>
        </w:rPr>
        <w:t>көрсетті</w:t>
      </w:r>
      <w:proofErr w:type="spellEnd"/>
      <w:r w:rsidR="008B0D2D" w:rsidRPr="00833D8C">
        <w:rPr>
          <w:rFonts w:ascii="Times New Roman" w:hAnsi="Times New Roman" w:cs="Times New Roman"/>
          <w:sz w:val="28"/>
          <w:szCs w:val="28"/>
          <w:lang w:val="ru-RU"/>
        </w:rPr>
        <w:t xml:space="preserve">. </w:t>
      </w:r>
      <w:proofErr w:type="spellStart"/>
      <w:r w:rsidR="008B0D2D" w:rsidRPr="00833D8C">
        <w:rPr>
          <w:rFonts w:ascii="Times New Roman" w:hAnsi="Times New Roman" w:cs="Times New Roman"/>
          <w:sz w:val="28"/>
          <w:szCs w:val="28"/>
          <w:lang w:val="ru-RU"/>
        </w:rPr>
        <w:t>Сандық</w:t>
      </w:r>
      <w:proofErr w:type="spellEnd"/>
      <w:r w:rsidR="008B0D2D" w:rsidRPr="00833D8C">
        <w:rPr>
          <w:rFonts w:ascii="Times New Roman" w:hAnsi="Times New Roman" w:cs="Times New Roman"/>
          <w:sz w:val="28"/>
          <w:szCs w:val="28"/>
          <w:lang w:val="ru-RU"/>
        </w:rPr>
        <w:t xml:space="preserve"> </w:t>
      </w:r>
      <w:proofErr w:type="spellStart"/>
      <w:r w:rsidR="008B0D2D" w:rsidRPr="00833D8C">
        <w:rPr>
          <w:rFonts w:ascii="Times New Roman" w:hAnsi="Times New Roman" w:cs="Times New Roman"/>
          <w:sz w:val="28"/>
          <w:szCs w:val="28"/>
          <w:lang w:val="ru-RU"/>
        </w:rPr>
        <w:t>сауалнама</w:t>
      </w:r>
      <w:proofErr w:type="spellEnd"/>
      <w:r w:rsidR="008B0D2D" w:rsidRPr="00833D8C">
        <w:rPr>
          <w:rFonts w:ascii="Times New Roman" w:hAnsi="Times New Roman" w:cs="Times New Roman"/>
          <w:sz w:val="28"/>
          <w:szCs w:val="28"/>
          <w:lang w:val="ru-RU"/>
        </w:rPr>
        <w:t xml:space="preserve"> мен </w:t>
      </w:r>
      <w:proofErr w:type="spellStart"/>
      <w:r w:rsidR="008B0D2D" w:rsidRPr="00833D8C">
        <w:rPr>
          <w:rFonts w:ascii="Times New Roman" w:hAnsi="Times New Roman" w:cs="Times New Roman"/>
          <w:sz w:val="28"/>
          <w:szCs w:val="28"/>
          <w:lang w:val="ru-RU"/>
        </w:rPr>
        <w:t>сараптамалық</w:t>
      </w:r>
      <w:proofErr w:type="spellEnd"/>
      <w:r w:rsidR="008B0D2D" w:rsidRPr="00833D8C">
        <w:rPr>
          <w:rFonts w:ascii="Times New Roman" w:hAnsi="Times New Roman" w:cs="Times New Roman"/>
          <w:sz w:val="28"/>
          <w:szCs w:val="28"/>
          <w:lang w:val="ru-RU"/>
        </w:rPr>
        <w:t xml:space="preserve"> </w:t>
      </w:r>
      <w:proofErr w:type="spellStart"/>
      <w:r w:rsidR="008B0D2D" w:rsidRPr="00833D8C">
        <w:rPr>
          <w:rFonts w:ascii="Times New Roman" w:hAnsi="Times New Roman" w:cs="Times New Roman"/>
          <w:sz w:val="28"/>
          <w:szCs w:val="28"/>
          <w:lang w:val="ru-RU"/>
        </w:rPr>
        <w:t>сұхбаттар</w:t>
      </w:r>
      <w:proofErr w:type="spellEnd"/>
      <w:r w:rsidR="008B0D2D" w:rsidRPr="00833D8C">
        <w:rPr>
          <w:rFonts w:ascii="Times New Roman" w:hAnsi="Times New Roman" w:cs="Times New Roman"/>
          <w:sz w:val="28"/>
          <w:szCs w:val="28"/>
          <w:lang w:val="ru-RU"/>
        </w:rPr>
        <w:t xml:space="preserve"> </w:t>
      </w:r>
      <w:proofErr w:type="spellStart"/>
      <w:r w:rsidR="008B0D2D" w:rsidRPr="00833D8C">
        <w:rPr>
          <w:rFonts w:ascii="Times New Roman" w:hAnsi="Times New Roman" w:cs="Times New Roman"/>
          <w:sz w:val="28"/>
          <w:szCs w:val="28"/>
          <w:lang w:val="ru-RU"/>
        </w:rPr>
        <w:t>эмоциялық</w:t>
      </w:r>
      <w:proofErr w:type="spellEnd"/>
      <w:r w:rsidR="008B0D2D" w:rsidRPr="00833D8C">
        <w:rPr>
          <w:rFonts w:ascii="Times New Roman" w:hAnsi="Times New Roman" w:cs="Times New Roman"/>
          <w:sz w:val="28"/>
          <w:szCs w:val="28"/>
          <w:lang w:val="ru-RU"/>
        </w:rPr>
        <w:t xml:space="preserve"> </w:t>
      </w:r>
      <w:proofErr w:type="spellStart"/>
      <w:r w:rsidR="008B0D2D" w:rsidRPr="00833D8C">
        <w:rPr>
          <w:rFonts w:ascii="Times New Roman" w:hAnsi="Times New Roman" w:cs="Times New Roman"/>
          <w:sz w:val="28"/>
          <w:szCs w:val="28"/>
          <w:lang w:val="ru-RU"/>
        </w:rPr>
        <w:t>түсінбеушіліктерді</w:t>
      </w:r>
      <w:proofErr w:type="spellEnd"/>
      <w:r w:rsidR="008B0D2D" w:rsidRPr="00F21F8B">
        <w:rPr>
          <w:rFonts w:ascii="Times New Roman" w:hAnsi="Times New Roman" w:cs="Times New Roman"/>
          <w:sz w:val="28"/>
          <w:szCs w:val="28"/>
          <w:lang w:val="ru-RU"/>
        </w:rPr>
        <w:t xml:space="preserve">, </w:t>
      </w:r>
      <w:proofErr w:type="spellStart"/>
      <w:r w:rsidR="008B0D2D" w:rsidRPr="00F21F8B">
        <w:rPr>
          <w:rFonts w:ascii="Times New Roman" w:hAnsi="Times New Roman" w:cs="Times New Roman"/>
          <w:sz w:val="28"/>
          <w:szCs w:val="28"/>
          <w:lang w:val="ru-RU"/>
        </w:rPr>
        <w:t>жинақталған</w:t>
      </w:r>
      <w:proofErr w:type="spellEnd"/>
      <w:r w:rsidR="008B0D2D" w:rsidRPr="00F21F8B">
        <w:rPr>
          <w:rFonts w:ascii="Times New Roman" w:hAnsi="Times New Roman" w:cs="Times New Roman"/>
          <w:sz w:val="28"/>
          <w:szCs w:val="28"/>
          <w:lang w:val="ru-RU"/>
        </w:rPr>
        <w:t xml:space="preserve"> </w:t>
      </w:r>
      <w:proofErr w:type="spellStart"/>
      <w:r w:rsidR="008B0D2D" w:rsidRPr="00F21F8B">
        <w:rPr>
          <w:rFonts w:ascii="Times New Roman" w:hAnsi="Times New Roman" w:cs="Times New Roman"/>
          <w:sz w:val="28"/>
          <w:szCs w:val="28"/>
          <w:lang w:val="ru-RU"/>
        </w:rPr>
        <w:t>ренішті</w:t>
      </w:r>
      <w:proofErr w:type="spellEnd"/>
      <w:r w:rsidR="008B0D2D" w:rsidRPr="00F21F8B">
        <w:rPr>
          <w:rFonts w:ascii="Times New Roman" w:hAnsi="Times New Roman" w:cs="Times New Roman"/>
          <w:sz w:val="28"/>
          <w:szCs w:val="28"/>
          <w:lang w:val="ru-RU"/>
        </w:rPr>
        <w:t xml:space="preserve">, </w:t>
      </w:r>
      <w:proofErr w:type="spellStart"/>
      <w:r w:rsidR="008B0D2D" w:rsidRPr="00F21F8B">
        <w:rPr>
          <w:rFonts w:ascii="Times New Roman" w:hAnsi="Times New Roman" w:cs="Times New Roman"/>
          <w:sz w:val="28"/>
          <w:szCs w:val="28"/>
          <w:lang w:val="ru-RU"/>
        </w:rPr>
        <w:t>кеңейтілген</w:t>
      </w:r>
      <w:proofErr w:type="spellEnd"/>
      <w:r w:rsidR="008B0D2D" w:rsidRPr="00F21F8B">
        <w:rPr>
          <w:rFonts w:ascii="Times New Roman" w:hAnsi="Times New Roman" w:cs="Times New Roman"/>
          <w:sz w:val="28"/>
          <w:szCs w:val="28"/>
          <w:lang w:val="ru-RU"/>
        </w:rPr>
        <w:t xml:space="preserve"> </w:t>
      </w:r>
      <w:proofErr w:type="spellStart"/>
      <w:r w:rsidR="008B0D2D" w:rsidRPr="00F21F8B">
        <w:rPr>
          <w:rFonts w:ascii="Times New Roman" w:hAnsi="Times New Roman" w:cs="Times New Roman"/>
          <w:sz w:val="28"/>
          <w:szCs w:val="28"/>
          <w:lang w:val="ru-RU"/>
        </w:rPr>
        <w:t>отбасы</w:t>
      </w:r>
      <w:proofErr w:type="spellEnd"/>
      <w:r w:rsidR="008B0D2D" w:rsidRPr="00F21F8B">
        <w:rPr>
          <w:rFonts w:ascii="Times New Roman" w:hAnsi="Times New Roman" w:cs="Times New Roman"/>
          <w:sz w:val="28"/>
          <w:szCs w:val="28"/>
          <w:lang w:val="ru-RU"/>
        </w:rPr>
        <w:t xml:space="preserve"> </w:t>
      </w:r>
      <w:proofErr w:type="spellStart"/>
      <w:r w:rsidR="008B0D2D" w:rsidRPr="00F21F8B">
        <w:rPr>
          <w:rFonts w:ascii="Times New Roman" w:hAnsi="Times New Roman" w:cs="Times New Roman"/>
          <w:sz w:val="28"/>
          <w:szCs w:val="28"/>
          <w:lang w:val="ru-RU"/>
        </w:rPr>
        <w:t>мүшелерінің</w:t>
      </w:r>
      <w:proofErr w:type="spellEnd"/>
      <w:r w:rsidR="008B0D2D" w:rsidRPr="00F21F8B">
        <w:rPr>
          <w:rFonts w:ascii="Times New Roman" w:hAnsi="Times New Roman" w:cs="Times New Roman"/>
          <w:sz w:val="28"/>
          <w:szCs w:val="28"/>
          <w:lang w:val="ru-RU"/>
        </w:rPr>
        <w:t xml:space="preserve"> </w:t>
      </w:r>
      <w:proofErr w:type="spellStart"/>
      <w:r w:rsidR="008B0D2D" w:rsidRPr="00F21F8B">
        <w:rPr>
          <w:rFonts w:ascii="Times New Roman" w:hAnsi="Times New Roman" w:cs="Times New Roman"/>
          <w:sz w:val="28"/>
          <w:szCs w:val="28"/>
          <w:lang w:val="ru-RU"/>
        </w:rPr>
        <w:t>араласуын</w:t>
      </w:r>
      <w:proofErr w:type="spellEnd"/>
      <w:r w:rsidR="008B0D2D" w:rsidRPr="00F21F8B">
        <w:rPr>
          <w:rFonts w:ascii="Times New Roman" w:hAnsi="Times New Roman" w:cs="Times New Roman"/>
          <w:sz w:val="28"/>
          <w:szCs w:val="28"/>
          <w:lang w:val="ru-RU"/>
        </w:rPr>
        <w:t xml:space="preserve"> </w:t>
      </w:r>
      <w:proofErr w:type="spellStart"/>
      <w:r w:rsidR="008B0D2D" w:rsidRPr="00F21F8B">
        <w:rPr>
          <w:rFonts w:ascii="Times New Roman" w:hAnsi="Times New Roman" w:cs="Times New Roman"/>
          <w:sz w:val="28"/>
          <w:szCs w:val="28"/>
          <w:lang w:val="ru-RU"/>
        </w:rPr>
        <w:t>және</w:t>
      </w:r>
      <w:proofErr w:type="spellEnd"/>
      <w:r w:rsidR="008B0D2D" w:rsidRPr="00F21F8B">
        <w:rPr>
          <w:rFonts w:ascii="Times New Roman" w:hAnsi="Times New Roman" w:cs="Times New Roman"/>
          <w:sz w:val="28"/>
          <w:szCs w:val="28"/>
          <w:lang w:val="ru-RU"/>
        </w:rPr>
        <w:t xml:space="preserve"> </w:t>
      </w:r>
      <w:proofErr w:type="spellStart"/>
      <w:r w:rsidR="008B0D2D" w:rsidRPr="00F21F8B">
        <w:rPr>
          <w:rFonts w:ascii="Times New Roman" w:hAnsi="Times New Roman" w:cs="Times New Roman"/>
          <w:sz w:val="28"/>
          <w:szCs w:val="28"/>
          <w:lang w:val="ru-RU"/>
        </w:rPr>
        <w:t>тиімсіз</w:t>
      </w:r>
      <w:proofErr w:type="spellEnd"/>
      <w:r w:rsidR="008B0D2D" w:rsidRPr="00F21F8B">
        <w:rPr>
          <w:rFonts w:ascii="Times New Roman" w:hAnsi="Times New Roman" w:cs="Times New Roman"/>
          <w:sz w:val="28"/>
          <w:szCs w:val="28"/>
          <w:lang w:val="ru-RU"/>
        </w:rPr>
        <w:t xml:space="preserve"> </w:t>
      </w:r>
      <w:proofErr w:type="spellStart"/>
      <w:r w:rsidR="008B0D2D" w:rsidRPr="00F21F8B">
        <w:rPr>
          <w:rFonts w:ascii="Times New Roman" w:hAnsi="Times New Roman" w:cs="Times New Roman"/>
          <w:sz w:val="28"/>
          <w:szCs w:val="28"/>
          <w:lang w:val="ru-RU"/>
        </w:rPr>
        <w:t>коммуникацияны</w:t>
      </w:r>
      <w:proofErr w:type="spellEnd"/>
      <w:r w:rsidR="008B0D2D" w:rsidRPr="00F21F8B">
        <w:rPr>
          <w:rFonts w:ascii="Times New Roman" w:hAnsi="Times New Roman" w:cs="Times New Roman"/>
          <w:sz w:val="28"/>
          <w:szCs w:val="28"/>
          <w:lang w:val="ru-RU"/>
        </w:rPr>
        <w:t xml:space="preserve"> </w:t>
      </w:r>
      <w:proofErr w:type="spellStart"/>
      <w:r w:rsidR="008B0D2D" w:rsidRPr="00F21F8B">
        <w:rPr>
          <w:rFonts w:ascii="Times New Roman" w:hAnsi="Times New Roman" w:cs="Times New Roman"/>
          <w:sz w:val="28"/>
          <w:szCs w:val="28"/>
          <w:lang w:val="ru-RU"/>
        </w:rPr>
        <w:t>негізгі</w:t>
      </w:r>
      <w:proofErr w:type="spellEnd"/>
      <w:r w:rsidR="008B0D2D" w:rsidRPr="00F21F8B">
        <w:rPr>
          <w:rFonts w:ascii="Times New Roman" w:hAnsi="Times New Roman" w:cs="Times New Roman"/>
          <w:sz w:val="28"/>
          <w:szCs w:val="28"/>
          <w:lang w:val="ru-RU"/>
        </w:rPr>
        <w:t xml:space="preserve"> </w:t>
      </w:r>
      <w:proofErr w:type="spellStart"/>
      <w:r w:rsidR="008B0D2D" w:rsidRPr="00F21F8B">
        <w:rPr>
          <w:rFonts w:ascii="Times New Roman" w:hAnsi="Times New Roman" w:cs="Times New Roman"/>
          <w:sz w:val="28"/>
          <w:szCs w:val="28"/>
          <w:lang w:val="ru-RU"/>
        </w:rPr>
        <w:t>драйверлер</w:t>
      </w:r>
      <w:proofErr w:type="spellEnd"/>
      <w:r w:rsidR="008B0D2D" w:rsidRPr="00F21F8B">
        <w:rPr>
          <w:rFonts w:ascii="Times New Roman" w:hAnsi="Times New Roman" w:cs="Times New Roman"/>
          <w:sz w:val="28"/>
          <w:szCs w:val="28"/>
          <w:lang w:val="ru-RU"/>
        </w:rPr>
        <w:t xml:space="preserve"> </w:t>
      </w:r>
      <w:proofErr w:type="spellStart"/>
      <w:r w:rsidR="008B0D2D" w:rsidRPr="00F21F8B">
        <w:rPr>
          <w:rFonts w:ascii="Times New Roman" w:hAnsi="Times New Roman" w:cs="Times New Roman"/>
          <w:sz w:val="28"/>
          <w:szCs w:val="28"/>
          <w:lang w:val="ru-RU"/>
        </w:rPr>
        <w:t>ретінде</w:t>
      </w:r>
      <w:proofErr w:type="spellEnd"/>
      <w:r w:rsidR="008B0D2D" w:rsidRPr="00F21F8B">
        <w:rPr>
          <w:rFonts w:ascii="Times New Roman" w:hAnsi="Times New Roman" w:cs="Times New Roman"/>
          <w:sz w:val="28"/>
          <w:szCs w:val="28"/>
          <w:lang w:val="ru-RU"/>
        </w:rPr>
        <w:t xml:space="preserve"> </w:t>
      </w:r>
      <w:proofErr w:type="spellStart"/>
      <w:r w:rsidR="008B0D2D" w:rsidRPr="00F21F8B">
        <w:rPr>
          <w:rFonts w:ascii="Times New Roman" w:hAnsi="Times New Roman" w:cs="Times New Roman"/>
          <w:sz w:val="28"/>
          <w:szCs w:val="28"/>
          <w:lang w:val="ru-RU"/>
        </w:rPr>
        <w:t>анықтады</w:t>
      </w:r>
      <w:proofErr w:type="spellEnd"/>
      <w:r w:rsidR="008B0D2D" w:rsidRPr="00F21F8B">
        <w:rPr>
          <w:rFonts w:ascii="Times New Roman" w:hAnsi="Times New Roman" w:cs="Times New Roman"/>
          <w:sz w:val="28"/>
          <w:szCs w:val="28"/>
          <w:lang w:val="ru-RU"/>
        </w:rPr>
        <w:t xml:space="preserve">. </w:t>
      </w:r>
      <w:proofErr w:type="spellStart"/>
      <w:r w:rsidR="008B0D2D" w:rsidRPr="00F21F8B">
        <w:rPr>
          <w:rFonts w:ascii="Times New Roman" w:hAnsi="Times New Roman" w:cs="Times New Roman"/>
          <w:sz w:val="28"/>
          <w:szCs w:val="28"/>
          <w:lang w:val="ru-RU"/>
        </w:rPr>
        <w:t>Материалдық</w:t>
      </w:r>
      <w:proofErr w:type="spellEnd"/>
      <w:r w:rsidR="008B0D2D" w:rsidRPr="00F21F8B">
        <w:rPr>
          <w:rFonts w:ascii="Times New Roman" w:hAnsi="Times New Roman" w:cs="Times New Roman"/>
          <w:sz w:val="28"/>
          <w:szCs w:val="28"/>
          <w:lang w:val="ru-RU"/>
        </w:rPr>
        <w:t xml:space="preserve"> </w:t>
      </w:r>
      <w:proofErr w:type="spellStart"/>
      <w:proofErr w:type="gramStart"/>
      <w:r w:rsidR="008B0D2D" w:rsidRPr="00F21F8B">
        <w:rPr>
          <w:rFonts w:ascii="Times New Roman" w:hAnsi="Times New Roman" w:cs="Times New Roman"/>
          <w:sz w:val="28"/>
          <w:szCs w:val="28"/>
          <w:lang w:val="ru-RU"/>
        </w:rPr>
        <w:t>факторлар</w:t>
      </w:r>
      <w:proofErr w:type="spellEnd"/>
      <w:r w:rsidR="008B0D2D" w:rsidRPr="00F21F8B">
        <w:rPr>
          <w:rFonts w:ascii="Times New Roman" w:hAnsi="Times New Roman" w:cs="Times New Roman"/>
          <w:sz w:val="28"/>
          <w:szCs w:val="28"/>
          <w:lang w:val="ru-RU"/>
        </w:rPr>
        <w:t xml:space="preserve"> </w:t>
      </w:r>
      <w:r w:rsidR="008B0D2D" w:rsidRPr="00DA2CE3">
        <w:rPr>
          <w:rFonts w:ascii="Times New Roman" w:hAnsi="Times New Roman" w:cs="Times New Roman"/>
          <w:sz w:val="28"/>
          <w:szCs w:val="28"/>
          <w:lang w:val="ru-RU"/>
        </w:rPr>
        <w:t>,</w:t>
      </w:r>
      <w:proofErr w:type="gram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эмоциялық</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үзіліс</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және</w:t>
      </w:r>
      <w:proofErr w:type="spellEnd"/>
      <w:r w:rsidR="008B0D2D">
        <w:rPr>
          <w:rFonts w:ascii="Times New Roman" w:hAnsi="Times New Roman" w:cs="Times New Roman"/>
          <w:sz w:val="28"/>
          <w:szCs w:val="28"/>
          <w:lang w:val="ru-RU"/>
        </w:rPr>
        <w:t xml:space="preserve"> дау</w:t>
      </w:r>
      <w:r w:rsidR="008B0D2D" w:rsidRPr="00B92D0B">
        <w:rPr>
          <w:rFonts w:ascii="Times New Roman" w:hAnsi="Times New Roman" w:cs="Times New Roman"/>
          <w:color w:val="EE0000"/>
          <w:sz w:val="28"/>
          <w:szCs w:val="28"/>
          <w:lang w:val="ru-RU"/>
        </w:rPr>
        <w:t xml:space="preserve"> </w:t>
      </w:r>
      <w:proofErr w:type="spellStart"/>
      <w:r w:rsidR="008B0D2D" w:rsidRPr="00DA2CE3">
        <w:rPr>
          <w:rFonts w:ascii="Times New Roman" w:hAnsi="Times New Roman" w:cs="Times New Roman"/>
          <w:sz w:val="28"/>
          <w:szCs w:val="28"/>
          <w:lang w:val="ru-RU"/>
        </w:rPr>
        <w:t>орныққаннан</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кейін</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өзекті</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болады</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Сонымен</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қатар</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жоғары</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білім</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деңгейі</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i/>
          <w:iCs/>
          <w:sz w:val="28"/>
          <w:szCs w:val="28"/>
          <w:lang w:val="ru-RU"/>
        </w:rPr>
        <w:t>конструктивті</w:t>
      </w:r>
      <w:proofErr w:type="spellEnd"/>
      <w:r w:rsidR="008B0D2D" w:rsidRPr="00A9029E">
        <w:rPr>
          <w:rFonts w:ascii="Times New Roman" w:hAnsi="Times New Roman" w:cs="Times New Roman"/>
          <w:i/>
          <w:iCs/>
          <w:sz w:val="28"/>
          <w:szCs w:val="28"/>
          <w:lang w:val="ru-RU"/>
        </w:rPr>
        <w:t xml:space="preserve"> </w:t>
      </w:r>
      <w:proofErr w:type="spellStart"/>
      <w:r w:rsidR="008B0D2D" w:rsidRPr="00A9029E">
        <w:rPr>
          <w:rFonts w:ascii="Times New Roman" w:hAnsi="Times New Roman" w:cs="Times New Roman"/>
          <w:i/>
          <w:iCs/>
          <w:sz w:val="28"/>
          <w:szCs w:val="28"/>
          <w:lang w:val="ru-RU"/>
        </w:rPr>
        <w:t>қақтығысты</w:t>
      </w:r>
      <w:proofErr w:type="spellEnd"/>
      <w:r w:rsidR="008B0D2D" w:rsidRPr="00A9029E">
        <w:rPr>
          <w:rFonts w:ascii="Times New Roman" w:hAnsi="Times New Roman" w:cs="Times New Roman"/>
          <w:i/>
          <w:iCs/>
          <w:sz w:val="28"/>
          <w:szCs w:val="28"/>
          <w:lang w:val="ru-RU"/>
        </w:rPr>
        <w:t xml:space="preserve"> </w:t>
      </w:r>
      <w:proofErr w:type="spellStart"/>
      <w:r w:rsidR="008B0D2D" w:rsidRPr="00DA2CE3">
        <w:rPr>
          <w:rFonts w:ascii="Times New Roman" w:hAnsi="Times New Roman" w:cs="Times New Roman"/>
          <w:i/>
          <w:iCs/>
          <w:sz w:val="28"/>
          <w:szCs w:val="28"/>
          <w:lang w:val="ru-RU"/>
        </w:rPr>
        <w:t>басқару</w:t>
      </w:r>
      <w:proofErr w:type="spellEnd"/>
      <w:r w:rsidR="008B0D2D" w:rsidRPr="00DA2CE3">
        <w:rPr>
          <w:rFonts w:ascii="Times New Roman" w:hAnsi="Times New Roman" w:cs="Times New Roman"/>
          <w:i/>
          <w:iCs/>
          <w:sz w:val="28"/>
          <w:szCs w:val="28"/>
          <w:lang w:val="ru-RU"/>
        </w:rPr>
        <w:t xml:space="preserve"> </w:t>
      </w:r>
      <w:proofErr w:type="spellStart"/>
      <w:r w:rsidR="008B0D2D" w:rsidRPr="00DA2CE3">
        <w:rPr>
          <w:rFonts w:ascii="Times New Roman" w:hAnsi="Times New Roman" w:cs="Times New Roman"/>
          <w:i/>
          <w:iCs/>
          <w:sz w:val="28"/>
          <w:szCs w:val="28"/>
          <w:lang w:val="ru-RU"/>
        </w:rPr>
        <w:t>стратегияларымен</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және</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медиацияға</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ашықтықпен</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корреляцияланғаны</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байқалды</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Бұл</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қорытындылар</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отбасылық</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даулардың</w:t>
      </w:r>
      <w:proofErr w:type="spellEnd"/>
      <w:r w:rsidR="008B0D2D" w:rsidRPr="00DA2CE3">
        <w:rPr>
          <w:rFonts w:ascii="Times New Roman" w:hAnsi="Times New Roman" w:cs="Times New Roman"/>
          <w:sz w:val="28"/>
          <w:szCs w:val="28"/>
          <w:lang w:val="ru-RU"/>
        </w:rPr>
        <w:t xml:space="preserve"> </w:t>
      </w:r>
      <w:proofErr w:type="spellStart"/>
      <w:r w:rsidR="008B0D2D" w:rsidRPr="00F21F8B">
        <w:rPr>
          <w:rFonts w:ascii="Times New Roman" w:hAnsi="Times New Roman" w:cs="Times New Roman"/>
          <w:i/>
          <w:iCs/>
          <w:sz w:val="28"/>
          <w:szCs w:val="28"/>
          <w:lang w:val="ru-RU"/>
        </w:rPr>
        <w:t>әлеуметтік-мәдени</w:t>
      </w:r>
      <w:proofErr w:type="spellEnd"/>
      <w:r w:rsidR="008B0D2D" w:rsidRPr="00F21F8B">
        <w:rPr>
          <w:rFonts w:ascii="Times New Roman" w:hAnsi="Times New Roman" w:cs="Times New Roman"/>
          <w:i/>
          <w:iCs/>
          <w:sz w:val="28"/>
          <w:szCs w:val="28"/>
          <w:lang w:val="ru-RU"/>
        </w:rPr>
        <w:t xml:space="preserve"> </w:t>
      </w:r>
      <w:proofErr w:type="spellStart"/>
      <w:r w:rsidR="008B0D2D" w:rsidRPr="00DA2CE3">
        <w:rPr>
          <w:rFonts w:ascii="Times New Roman" w:hAnsi="Times New Roman" w:cs="Times New Roman"/>
          <w:i/>
          <w:iCs/>
          <w:sz w:val="28"/>
          <w:szCs w:val="28"/>
          <w:lang w:val="ru-RU"/>
        </w:rPr>
        <w:t>табиғатын</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коммуникацияға</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бағытталған</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араласулардың</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рөлін</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және</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медиацияның</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i/>
          <w:iCs/>
          <w:sz w:val="28"/>
          <w:szCs w:val="28"/>
          <w:lang w:val="ru-RU"/>
        </w:rPr>
        <w:t>түпкі</w:t>
      </w:r>
      <w:proofErr w:type="spellEnd"/>
      <w:r w:rsidR="008B0D2D" w:rsidRPr="00DA2CE3">
        <w:rPr>
          <w:rFonts w:ascii="Times New Roman" w:hAnsi="Times New Roman" w:cs="Times New Roman"/>
          <w:i/>
          <w:iCs/>
          <w:sz w:val="28"/>
          <w:szCs w:val="28"/>
          <w:lang w:val="ru-RU"/>
        </w:rPr>
        <w:t xml:space="preserve"> </w:t>
      </w:r>
      <w:proofErr w:type="spellStart"/>
      <w:r w:rsidR="008B0D2D" w:rsidRPr="00DA2CE3">
        <w:rPr>
          <w:rFonts w:ascii="Times New Roman" w:hAnsi="Times New Roman" w:cs="Times New Roman"/>
          <w:i/>
          <w:iCs/>
          <w:sz w:val="28"/>
          <w:szCs w:val="28"/>
          <w:lang w:val="ru-RU"/>
        </w:rPr>
        <w:t>себептерді</w:t>
      </w:r>
      <w:proofErr w:type="spellEnd"/>
      <w:r w:rsidR="008B0D2D" w:rsidRPr="00DA2CE3">
        <w:rPr>
          <w:rFonts w:ascii="Times New Roman" w:hAnsi="Times New Roman" w:cs="Times New Roman"/>
          <w:i/>
          <w:iCs/>
          <w:sz w:val="28"/>
          <w:szCs w:val="28"/>
          <w:lang w:val="ru-RU"/>
        </w:rPr>
        <w:t xml:space="preserve"> </w:t>
      </w:r>
      <w:proofErr w:type="spellStart"/>
      <w:r w:rsidR="008B0D2D" w:rsidRPr="00DA2CE3">
        <w:rPr>
          <w:rFonts w:ascii="Times New Roman" w:hAnsi="Times New Roman" w:cs="Times New Roman"/>
          <w:i/>
          <w:iCs/>
          <w:sz w:val="28"/>
          <w:szCs w:val="28"/>
          <w:lang w:val="ru-RU"/>
        </w:rPr>
        <w:t>трансформациялаудағы</w:t>
      </w:r>
      <w:proofErr w:type="spellEnd"/>
      <w:r w:rsidR="008B0D2D" w:rsidRPr="00DA2CE3">
        <w:rPr>
          <w:rFonts w:ascii="Times New Roman" w:hAnsi="Times New Roman" w:cs="Times New Roman"/>
          <w:i/>
          <w:iCs/>
          <w:sz w:val="28"/>
          <w:szCs w:val="28"/>
          <w:lang w:val="ru-RU"/>
        </w:rPr>
        <w:t xml:space="preserve"> </w:t>
      </w:r>
      <w:proofErr w:type="spellStart"/>
      <w:r w:rsidR="008B0D2D" w:rsidRPr="00DA2CE3">
        <w:rPr>
          <w:rFonts w:ascii="Times New Roman" w:hAnsi="Times New Roman" w:cs="Times New Roman"/>
          <w:i/>
          <w:iCs/>
          <w:sz w:val="28"/>
          <w:szCs w:val="28"/>
          <w:lang w:val="ru-RU"/>
        </w:rPr>
        <w:t>әлеуетін</w:t>
      </w:r>
      <w:proofErr w:type="spellEnd"/>
      <w:r w:rsidR="008B0D2D" w:rsidRPr="00DA2CE3">
        <w:rPr>
          <w:rFonts w:ascii="Times New Roman" w:hAnsi="Times New Roman" w:cs="Times New Roman"/>
          <w:sz w:val="28"/>
          <w:szCs w:val="28"/>
          <w:lang w:val="ru-RU"/>
        </w:rPr>
        <w:t xml:space="preserve"> </w:t>
      </w:r>
      <w:proofErr w:type="spellStart"/>
      <w:r w:rsidR="008B0D2D" w:rsidRPr="00DA2CE3">
        <w:rPr>
          <w:rFonts w:ascii="Times New Roman" w:hAnsi="Times New Roman" w:cs="Times New Roman"/>
          <w:sz w:val="28"/>
          <w:szCs w:val="28"/>
          <w:lang w:val="ru-RU"/>
        </w:rPr>
        <w:t>көрсетеді</w:t>
      </w:r>
      <w:proofErr w:type="spellEnd"/>
      <w:r w:rsidR="008B0D2D" w:rsidRPr="00DA2CE3">
        <w:rPr>
          <w:rFonts w:ascii="Times New Roman" w:hAnsi="Times New Roman" w:cs="Times New Roman"/>
          <w:sz w:val="28"/>
          <w:szCs w:val="28"/>
          <w:lang w:val="ru-RU"/>
        </w:rPr>
        <w:t>.</w:t>
      </w:r>
    </w:p>
    <w:p w14:paraId="6DEC27E5" w14:textId="77777777" w:rsidR="001B5D77" w:rsidRDefault="008B0D2D" w:rsidP="008B0D2D">
      <w:pPr>
        <w:ind w:firstLine="720"/>
        <w:jc w:val="both"/>
        <w:rPr>
          <w:rFonts w:ascii="Times New Roman" w:hAnsi="Times New Roman" w:cs="Times New Roman"/>
          <w:sz w:val="28"/>
          <w:szCs w:val="28"/>
          <w:lang w:val="ru-RU"/>
        </w:rPr>
      </w:pPr>
      <w:r w:rsidRPr="00DA2CE3">
        <w:rPr>
          <w:rFonts w:ascii="Times New Roman" w:hAnsi="Times New Roman" w:cs="Times New Roman"/>
          <w:sz w:val="28"/>
          <w:szCs w:val="28"/>
          <w:lang w:val="ru-RU"/>
        </w:rPr>
        <w:t>3.</w:t>
      </w:r>
      <w:r w:rsidRPr="00DA2CE3">
        <w:rPr>
          <w:rFonts w:ascii="Times New Roman" w:hAnsi="Times New Roman" w:cs="Times New Roman"/>
          <w:b/>
          <w:bCs/>
          <w:sz w:val="28"/>
          <w:szCs w:val="28"/>
          <w:lang w:val="ru-RU"/>
        </w:rPr>
        <w:t xml:space="preserve"> </w:t>
      </w:r>
      <w:proofErr w:type="spellStart"/>
      <w:r w:rsidRPr="00DA2CE3">
        <w:rPr>
          <w:rFonts w:ascii="Times New Roman" w:hAnsi="Times New Roman" w:cs="Times New Roman"/>
          <w:sz w:val="28"/>
          <w:szCs w:val="28"/>
          <w:lang w:val="ru-RU"/>
        </w:rPr>
        <w:t>Медиацияның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тиімді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жұмыс</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істеуінің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негізгі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құрылымдық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шарттары</w:t>
      </w:r>
      <w:proofErr w:type="spellEnd"/>
      <w:r w:rsidRPr="00DA2CE3">
        <w:rPr>
          <w:rFonts w:ascii="Times New Roman" w:hAnsi="Times New Roman" w:cs="Times New Roman"/>
          <w:sz w:val="28"/>
          <w:szCs w:val="28"/>
          <w:lang w:val="ru-RU"/>
        </w:rPr>
        <w:t xml:space="preserve"> – </w:t>
      </w:r>
      <w:proofErr w:type="spellStart"/>
      <w:r w:rsidRPr="00DA2CE3">
        <w:rPr>
          <w:rFonts w:ascii="Times New Roman" w:hAnsi="Times New Roman" w:cs="Times New Roman"/>
          <w:sz w:val="28"/>
          <w:szCs w:val="28"/>
          <w:lang w:val="ru-RU"/>
        </w:rPr>
        <w:t>қоғамдық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хабардарлық</w:t>
      </w:r>
      <w:proofErr w:type="spellEnd"/>
      <w:r w:rsidRPr="00DA2CE3">
        <w:rPr>
          <w:rFonts w:ascii="Times New Roman" w:hAnsi="Times New Roman" w:cs="Times New Roman"/>
          <w:sz w:val="28"/>
          <w:szCs w:val="28"/>
          <w:lang w:val="ru-RU"/>
        </w:rPr>
        <w:t xml:space="preserve"> пен </w:t>
      </w:r>
      <w:proofErr w:type="spellStart"/>
      <w:r w:rsidRPr="00DA2CE3">
        <w:rPr>
          <w:rFonts w:ascii="Times New Roman" w:hAnsi="Times New Roman" w:cs="Times New Roman"/>
          <w:sz w:val="28"/>
          <w:szCs w:val="28"/>
          <w:lang w:val="ru-RU"/>
        </w:rPr>
        <w:t>сенім</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Сандық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талдау</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респонденттердің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айтарлықтай</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бөлігінің</w:t>
      </w:r>
      <w:proofErr w:type="spellEnd"/>
      <w:r w:rsidRPr="00DA2CE3">
        <w:rPr>
          <w:rFonts w:ascii="Times New Roman" w:hAnsi="Times New Roman" w:cs="Times New Roman"/>
          <w:sz w:val="28"/>
          <w:szCs w:val="28"/>
          <w:lang w:val="ru-RU"/>
        </w:rPr>
        <w:t xml:space="preserve"> медиация </w:t>
      </w:r>
      <w:proofErr w:type="spellStart"/>
      <w:r w:rsidRPr="00DA2CE3">
        <w:rPr>
          <w:rFonts w:ascii="Times New Roman" w:hAnsi="Times New Roman" w:cs="Times New Roman"/>
          <w:sz w:val="28"/>
          <w:szCs w:val="28"/>
          <w:lang w:val="ru-RU"/>
        </w:rPr>
        <w:t>туралы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білімдері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шектеулі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немесе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фрагментарлы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екенін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және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сотты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отбасылық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дауларды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шешудің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жалғыз</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заңды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тетігі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ретінде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қабылдайтынын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көрсетті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Ақпараттық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тапшылық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медиацияның</w:t>
      </w:r>
      <w:proofErr w:type="spellEnd"/>
      <w:r w:rsidRPr="00DA2CE3">
        <w:rPr>
          <w:rFonts w:ascii="Times New Roman" w:hAnsi="Times New Roman" w:cs="Times New Roman"/>
          <w:sz w:val="28"/>
          <w:szCs w:val="28"/>
          <w:lang w:val="ru-RU"/>
        </w:rPr>
        <w:t xml:space="preserve"> аз </w:t>
      </w:r>
      <w:proofErr w:type="spellStart"/>
      <w:r w:rsidRPr="00DA2CE3">
        <w:rPr>
          <w:rFonts w:ascii="Times New Roman" w:hAnsi="Times New Roman" w:cs="Times New Roman"/>
          <w:sz w:val="28"/>
          <w:szCs w:val="28"/>
          <w:lang w:val="ru-RU"/>
        </w:rPr>
        <w:t>қолданылуына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және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дауларды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жарыспалы</w:t>
      </w:r>
      <w:proofErr w:type="spellEnd"/>
      <w:r w:rsidRPr="00DA2CE3">
        <w:rPr>
          <w:rFonts w:ascii="Times New Roman" w:hAnsi="Times New Roman" w:cs="Times New Roman"/>
          <w:sz w:val="28"/>
          <w:szCs w:val="28"/>
          <w:lang w:val="ru-RU"/>
        </w:rPr>
        <w:t xml:space="preserve">» </w:t>
      </w:r>
      <w:proofErr w:type="spellStart"/>
      <w:r w:rsidRPr="00F21F8B">
        <w:rPr>
          <w:rFonts w:ascii="Times New Roman" w:hAnsi="Times New Roman" w:cs="Times New Roman"/>
          <w:sz w:val="28"/>
          <w:szCs w:val="28"/>
          <w:lang w:val="ru-RU"/>
        </w:rPr>
        <w:t>форматта</w:t>
      </w:r>
      <w:proofErr w:type="spellEnd"/>
      <w:r w:rsidRPr="00F21F8B">
        <w:rPr>
          <w:rFonts w:ascii="Times New Roman" w:hAnsi="Times New Roman" w:cs="Times New Roman"/>
          <w:sz w:val="28"/>
          <w:szCs w:val="28"/>
          <w:lang w:val="ru-RU"/>
        </w:rPr>
        <w:t xml:space="preserve"> </w:t>
      </w:r>
      <w:proofErr w:type="spellStart"/>
      <w:r w:rsidRPr="00F21F8B">
        <w:rPr>
          <w:rFonts w:ascii="Times New Roman" w:hAnsi="Times New Roman" w:cs="Times New Roman"/>
          <w:sz w:val="28"/>
          <w:szCs w:val="28"/>
          <w:lang w:val="ru-RU"/>
        </w:rPr>
        <w:t>реттеудің</w:t>
      </w:r>
      <w:proofErr w:type="spellEnd"/>
      <w:r w:rsidRPr="00F21F8B">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күшеюіне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әкеледі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Алайда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құқықтық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lastRenderedPageBreak/>
        <w:t>сауаттылығы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жоғары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және</w:t>
      </w:r>
      <w:proofErr w:type="spellEnd"/>
      <w:r w:rsidRPr="00DA2CE3">
        <w:rPr>
          <w:rFonts w:ascii="Times New Roman" w:hAnsi="Times New Roman" w:cs="Times New Roman"/>
          <w:sz w:val="28"/>
          <w:szCs w:val="28"/>
          <w:lang w:val="ru-RU"/>
        </w:rPr>
        <w:t xml:space="preserve"> медиация </w:t>
      </w:r>
      <w:proofErr w:type="spellStart"/>
      <w:r w:rsidRPr="00DA2CE3">
        <w:rPr>
          <w:rFonts w:ascii="Times New Roman" w:hAnsi="Times New Roman" w:cs="Times New Roman"/>
          <w:sz w:val="28"/>
          <w:szCs w:val="28"/>
          <w:lang w:val="ru-RU"/>
        </w:rPr>
        <w:t>тәжірибесімен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таныс</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респонденттер</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оның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тиімділігін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соның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ішінде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міндетті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сотқа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дейінгі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медиацияны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едәуір</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қолдады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Бұл</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қорытынды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медиацияға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деген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қатынастың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i/>
          <w:iCs/>
          <w:sz w:val="28"/>
          <w:szCs w:val="28"/>
          <w:lang w:val="ru-RU"/>
        </w:rPr>
        <w:t>әлеуметтік</w:t>
      </w:r>
      <w:proofErr w:type="spellEnd"/>
      <w:r w:rsidRPr="00DA2CE3">
        <w:rPr>
          <w:rFonts w:ascii="Times New Roman" w:hAnsi="Times New Roman" w:cs="Times New Roman"/>
          <w:i/>
          <w:iCs/>
          <w:sz w:val="28"/>
          <w:szCs w:val="28"/>
          <w:lang w:val="ru-RU"/>
        </w:rPr>
        <w:t xml:space="preserve"> </w:t>
      </w:r>
      <w:proofErr w:type="spellStart"/>
      <w:r w:rsidRPr="00DA2CE3">
        <w:rPr>
          <w:rFonts w:ascii="Times New Roman" w:hAnsi="Times New Roman" w:cs="Times New Roman"/>
          <w:i/>
          <w:iCs/>
          <w:sz w:val="28"/>
          <w:szCs w:val="28"/>
          <w:lang w:val="ru-RU"/>
        </w:rPr>
        <w:t>стратификацияланғанын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яғни</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білім</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ақпараттық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қолжетімділік</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және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мәдени</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капиталына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тікелей</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тәуелді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екенін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көрсетеді</w:t>
      </w:r>
      <w:proofErr w:type="spellEnd"/>
      <w:r w:rsidRPr="00DA2CE3">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Нәтижелер</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халықтың</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медиацияға</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сенімін</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арттыру</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үшін</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қоғамдық</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түсіндіру</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жұмыстарын</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жүргізу</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институционалдық</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тұрақтылықты</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күшейту</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және</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тиімді</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қарым-қатынас</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тәсілдерін</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жүйелі</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түрде</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енгізу</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қажеттігін</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көрсетеді</w:t>
      </w:r>
      <w:proofErr w:type="spellEnd"/>
      <w:r w:rsidR="001B5D77" w:rsidRPr="001B5D77">
        <w:rPr>
          <w:rFonts w:ascii="Times New Roman" w:hAnsi="Times New Roman" w:cs="Times New Roman"/>
          <w:sz w:val="28"/>
          <w:szCs w:val="28"/>
          <w:lang w:val="ru-RU"/>
        </w:rPr>
        <w:t>.</w:t>
      </w:r>
    </w:p>
    <w:p w14:paraId="742F01BB" w14:textId="77777777" w:rsidR="001B5D77" w:rsidRDefault="008B0D2D" w:rsidP="008B0D2D">
      <w:pPr>
        <w:ind w:firstLine="720"/>
        <w:jc w:val="both"/>
        <w:rPr>
          <w:rFonts w:ascii="Times New Roman" w:hAnsi="Times New Roman" w:cs="Times New Roman"/>
          <w:sz w:val="28"/>
          <w:szCs w:val="28"/>
          <w:lang w:val="ru-RU"/>
        </w:rPr>
      </w:pPr>
      <w:r w:rsidRPr="00DA2CE3">
        <w:rPr>
          <w:rFonts w:ascii="Times New Roman" w:hAnsi="Times New Roman" w:cs="Times New Roman"/>
          <w:sz w:val="28"/>
          <w:szCs w:val="28"/>
          <w:lang w:val="ru-RU"/>
        </w:rPr>
        <w:t>4.</w:t>
      </w:r>
      <w:r>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Сараптамалық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сұхбаттардан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алынған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деректер</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отбасылық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дауларда</w:t>
      </w:r>
      <w:proofErr w:type="spellEnd"/>
      <w:r w:rsidRPr="00DA2CE3">
        <w:rPr>
          <w:rFonts w:ascii="Times New Roman" w:hAnsi="Times New Roman" w:cs="Times New Roman"/>
          <w:sz w:val="28"/>
          <w:szCs w:val="28"/>
          <w:lang w:val="ru-RU"/>
        </w:rPr>
        <w:t xml:space="preserve"> медиация мен медиатор </w:t>
      </w:r>
      <w:proofErr w:type="spellStart"/>
      <w:r w:rsidRPr="00DA2CE3">
        <w:rPr>
          <w:rFonts w:ascii="Times New Roman" w:hAnsi="Times New Roman" w:cs="Times New Roman"/>
          <w:sz w:val="28"/>
          <w:szCs w:val="28"/>
          <w:lang w:val="ru-RU"/>
        </w:rPr>
        <w:t>рөлінің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көпөлшемді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кәсіби</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интерпретацияларының</w:t>
      </w:r>
      <w:proofErr w:type="spellEnd"/>
      <w:r w:rsidRPr="00DA2CE3">
        <w:rPr>
          <w:rFonts w:ascii="Times New Roman" w:hAnsi="Times New Roman" w:cs="Times New Roman"/>
          <w:sz w:val="28"/>
          <w:szCs w:val="28"/>
          <w:lang w:val="ru-RU"/>
        </w:rPr>
        <w:t xml:space="preserve"> бар </w:t>
      </w:r>
      <w:proofErr w:type="spellStart"/>
      <w:r w:rsidRPr="00DA2CE3">
        <w:rPr>
          <w:rFonts w:ascii="Times New Roman" w:hAnsi="Times New Roman" w:cs="Times New Roman"/>
          <w:sz w:val="28"/>
          <w:szCs w:val="28"/>
          <w:lang w:val="ru-RU"/>
        </w:rPr>
        <w:t>екенін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айқын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көрсетті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Құқықтық-нормативтік</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көзқарастар</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медиацияны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келісімдердің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орындалуын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қамтамасыз</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ететін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формальды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заңды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рәсім</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ретінде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қарастырса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коммуникативтік</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және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психологиялық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тәсілдер</w:t>
      </w:r>
      <w:proofErr w:type="spellEnd"/>
      <w:r w:rsidRPr="00DA2CE3">
        <w:rPr>
          <w:rFonts w:ascii="Times New Roman" w:hAnsi="Times New Roman" w:cs="Times New Roman"/>
          <w:sz w:val="28"/>
          <w:szCs w:val="28"/>
          <w:lang w:val="ru-RU"/>
        </w:rPr>
        <w:t xml:space="preserve"> оны </w:t>
      </w:r>
      <w:proofErr w:type="spellStart"/>
      <w:r w:rsidRPr="00DA2CE3">
        <w:rPr>
          <w:rFonts w:ascii="Times New Roman" w:hAnsi="Times New Roman" w:cs="Times New Roman"/>
          <w:sz w:val="28"/>
          <w:szCs w:val="28"/>
          <w:lang w:val="ru-RU"/>
        </w:rPr>
        <w:t>эмоциялық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реттеу</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диалогты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қолдау</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және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қатынастарды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қалпына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келтіру</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құралы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ретінде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бағалайды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Құндылыққа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бағдарланған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әлеуметтік</w:t>
      </w:r>
      <w:proofErr w:type="spellEnd"/>
      <w:r w:rsidRPr="00DA2CE3">
        <w:rPr>
          <w:rFonts w:ascii="Times New Roman" w:hAnsi="Times New Roman" w:cs="Times New Roman"/>
          <w:sz w:val="28"/>
          <w:szCs w:val="28"/>
          <w:lang w:val="ru-RU"/>
        </w:rPr>
        <w:t xml:space="preserve"> </w:t>
      </w:r>
      <w:proofErr w:type="spellStart"/>
      <w:r w:rsidR="00175242" w:rsidRPr="001B5D77">
        <w:rPr>
          <w:rFonts w:ascii="Times New Roman" w:hAnsi="Times New Roman" w:cs="Times New Roman"/>
          <w:sz w:val="28"/>
          <w:szCs w:val="28"/>
          <w:lang w:val="ru-RU"/>
        </w:rPr>
        <w:t>бағдарланған</w:t>
      </w:r>
      <w:proofErr w:type="spellEnd"/>
      <w:r w:rsidRPr="00DA2CE3">
        <w:rPr>
          <w:rFonts w:ascii="Times New Roman" w:hAnsi="Times New Roman" w:cs="Times New Roman"/>
          <w:sz w:val="28"/>
          <w:szCs w:val="28"/>
          <w:lang w:val="ru-RU"/>
        </w:rPr>
        <w:t xml:space="preserve"> перспектива </w:t>
      </w:r>
      <w:proofErr w:type="spellStart"/>
      <w:r w:rsidRPr="00DA2CE3">
        <w:rPr>
          <w:rFonts w:ascii="Times New Roman" w:hAnsi="Times New Roman" w:cs="Times New Roman"/>
          <w:sz w:val="28"/>
          <w:szCs w:val="28"/>
          <w:lang w:val="ru-RU"/>
        </w:rPr>
        <w:t>медиацияның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кең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әлеуметтiк</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рөлін</w:t>
      </w:r>
      <w:proofErr w:type="spellEnd"/>
      <w:r w:rsidRPr="00F21F8B">
        <w:rPr>
          <w:rFonts w:ascii="Times New Roman" w:hAnsi="Times New Roman" w:cs="Times New Roman"/>
          <w:sz w:val="28"/>
          <w:szCs w:val="28"/>
          <w:lang w:val="ru-RU"/>
        </w:rPr>
        <w:t xml:space="preserve"> </w:t>
      </w:r>
      <w:r w:rsidRPr="003F0E13">
        <w:rPr>
          <w:rFonts w:ascii="Times New Roman" w:hAnsi="Times New Roman" w:cs="Times New Roman"/>
          <w:sz w:val="28"/>
          <w:szCs w:val="28"/>
          <w:lang w:val="ru-RU"/>
        </w:rPr>
        <w:t>–</w:t>
      </w:r>
      <w:r w:rsidRPr="00F21F8B">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отбасы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тұрақтылығын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сақтау</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балалардың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құқықтары</w:t>
      </w:r>
      <w:proofErr w:type="spellEnd"/>
      <w:r w:rsidRPr="00DA2CE3">
        <w:rPr>
          <w:rFonts w:ascii="Times New Roman" w:hAnsi="Times New Roman" w:cs="Times New Roman"/>
          <w:sz w:val="28"/>
          <w:szCs w:val="28"/>
          <w:lang w:val="ru-RU"/>
        </w:rPr>
        <w:t xml:space="preserve"> мен </w:t>
      </w:r>
      <w:proofErr w:type="spellStart"/>
      <w:r w:rsidRPr="00DA2CE3">
        <w:rPr>
          <w:rFonts w:ascii="Times New Roman" w:hAnsi="Times New Roman" w:cs="Times New Roman"/>
          <w:sz w:val="28"/>
          <w:szCs w:val="28"/>
          <w:lang w:val="ru-RU"/>
        </w:rPr>
        <w:t>мүдделерін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қорғау</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және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әлеуметтік</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капиталды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қалпына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келтіру</w:t>
      </w:r>
      <w:r>
        <w:rPr>
          <w:rFonts w:ascii="Times New Roman" w:hAnsi="Times New Roman" w:cs="Times New Roman"/>
          <w:sz w:val="28"/>
          <w:szCs w:val="28"/>
          <w:lang w:val="ru-RU"/>
        </w:rPr>
        <w:t>ді</w:t>
      </w:r>
      <w:proofErr w:type="spellEnd"/>
      <w:r>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алға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тартады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Бұл</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медиаторлардың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кәсіби</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тәжірибесіне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институционалдық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контекстіне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әлеуметтік</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позициясына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және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біліктілік</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деңгейіне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байланысты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қалыптасады</w:t>
      </w:r>
      <w:proofErr w:type="spellEnd"/>
      <w:r w:rsidRPr="00DA2CE3">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Медиаторлардың</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көзқарастары</w:t>
      </w:r>
      <w:proofErr w:type="spellEnd"/>
      <w:r w:rsidR="001B5D77" w:rsidRPr="001B5D77">
        <w:rPr>
          <w:rFonts w:ascii="Times New Roman" w:hAnsi="Times New Roman" w:cs="Times New Roman"/>
          <w:sz w:val="28"/>
          <w:szCs w:val="28"/>
          <w:lang w:val="ru-RU"/>
        </w:rPr>
        <w:t xml:space="preserve"> мен </w:t>
      </w:r>
      <w:proofErr w:type="spellStart"/>
      <w:r w:rsidR="001B5D77" w:rsidRPr="001B5D77">
        <w:rPr>
          <w:rFonts w:ascii="Times New Roman" w:hAnsi="Times New Roman" w:cs="Times New Roman"/>
          <w:sz w:val="28"/>
          <w:szCs w:val="28"/>
          <w:lang w:val="ru-RU"/>
        </w:rPr>
        <w:t>тәжірибесіне</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байланысты</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медиацияны</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түсіндіру</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әртүрлі</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қалыптасады</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Бұл</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оның</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пәнаралық</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сипатын</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көрсетіп</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тәжірибеде</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қолдану</w:t>
      </w:r>
      <w:proofErr w:type="spellEnd"/>
      <w:r w:rsidR="001B5D77" w:rsidRPr="001B5D77">
        <w:rPr>
          <w:rFonts w:ascii="Times New Roman" w:hAnsi="Times New Roman" w:cs="Times New Roman"/>
          <w:sz w:val="28"/>
          <w:szCs w:val="28"/>
          <w:lang w:val="ru-RU"/>
        </w:rPr>
        <w:t xml:space="preserve"> мен </w:t>
      </w:r>
      <w:proofErr w:type="spellStart"/>
      <w:r w:rsidR="001B5D77" w:rsidRPr="001B5D77">
        <w:rPr>
          <w:rFonts w:ascii="Times New Roman" w:hAnsi="Times New Roman" w:cs="Times New Roman"/>
          <w:sz w:val="28"/>
          <w:szCs w:val="28"/>
          <w:lang w:val="ru-RU"/>
        </w:rPr>
        <w:t>күтілетін</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нәтижелердің</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әркелкі</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болуына</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әкеледі</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Сондықтан</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құқықтық</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психологиялық</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және</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тиімді</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қарым-қатынас</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дағдыларын</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біріктіретін</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нақты</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кәсіби</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стандарттардың</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маңызын</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ғылыми</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тұрғыдан</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негіздеу</w:t>
      </w:r>
      <w:proofErr w:type="spellEnd"/>
      <w:r w:rsidR="001B5D77" w:rsidRPr="001B5D77">
        <w:rPr>
          <w:rFonts w:ascii="Times New Roman" w:hAnsi="Times New Roman" w:cs="Times New Roman"/>
          <w:sz w:val="28"/>
          <w:szCs w:val="28"/>
          <w:lang w:val="ru-RU"/>
        </w:rPr>
        <w:t xml:space="preserve"> </w:t>
      </w:r>
      <w:proofErr w:type="spellStart"/>
      <w:r w:rsidR="001B5D77" w:rsidRPr="001B5D77">
        <w:rPr>
          <w:rFonts w:ascii="Times New Roman" w:hAnsi="Times New Roman" w:cs="Times New Roman"/>
          <w:sz w:val="28"/>
          <w:szCs w:val="28"/>
          <w:lang w:val="ru-RU"/>
        </w:rPr>
        <w:t>қажет</w:t>
      </w:r>
      <w:proofErr w:type="spellEnd"/>
      <w:r w:rsidR="001B5D77" w:rsidRPr="001B5D77">
        <w:rPr>
          <w:rFonts w:ascii="Times New Roman" w:hAnsi="Times New Roman" w:cs="Times New Roman"/>
          <w:sz w:val="28"/>
          <w:szCs w:val="28"/>
          <w:lang w:val="ru-RU"/>
        </w:rPr>
        <w:t>.</w:t>
      </w:r>
    </w:p>
    <w:p w14:paraId="06AE478A" w14:textId="073AC1F1" w:rsidR="008B0D2D" w:rsidRPr="00DA2CE3" w:rsidRDefault="008B0D2D" w:rsidP="008B0D2D">
      <w:pPr>
        <w:ind w:firstLine="720"/>
        <w:jc w:val="both"/>
        <w:rPr>
          <w:rFonts w:ascii="Times New Roman" w:hAnsi="Times New Roman" w:cs="Times New Roman"/>
          <w:sz w:val="28"/>
          <w:szCs w:val="28"/>
          <w:lang w:val="ru-RU"/>
        </w:rPr>
      </w:pPr>
      <w:r w:rsidRPr="00DA2CE3">
        <w:rPr>
          <w:rFonts w:ascii="Times New Roman" w:hAnsi="Times New Roman" w:cs="Times New Roman"/>
          <w:sz w:val="28"/>
          <w:szCs w:val="28"/>
          <w:lang w:val="ru-RU"/>
        </w:rPr>
        <w:t xml:space="preserve">5. </w:t>
      </w:r>
      <w:proofErr w:type="spellStart"/>
      <w:r w:rsidRPr="00DA2CE3">
        <w:rPr>
          <w:rFonts w:ascii="Times New Roman" w:hAnsi="Times New Roman" w:cs="Times New Roman"/>
          <w:sz w:val="28"/>
          <w:szCs w:val="28"/>
          <w:lang w:val="ru-RU"/>
        </w:rPr>
        <w:t>Институционалдық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талдау</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Қазақстандағы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отбасылық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медиацияның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негізінен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сотпен</w:t>
      </w:r>
      <w:proofErr w:type="spellEnd"/>
      <w:r w:rsidRPr="00DA2CE3">
        <w:rPr>
          <w:rFonts w:ascii="Times New Roman" w:hAnsi="Times New Roman" w:cs="Times New Roman"/>
          <w:sz w:val="28"/>
          <w:szCs w:val="28"/>
          <w:lang w:val="ru-RU"/>
        </w:rPr>
        <w:t xml:space="preserve"> </w:t>
      </w:r>
      <w:proofErr w:type="spellStart"/>
      <w:r w:rsidRPr="001B5D77">
        <w:rPr>
          <w:rFonts w:ascii="Times New Roman" w:hAnsi="Times New Roman" w:cs="Times New Roman"/>
          <w:sz w:val="28"/>
          <w:szCs w:val="28"/>
          <w:lang w:val="ru-RU"/>
        </w:rPr>
        <w:t>интеграцияланған</w:t>
      </w:r>
      <w:proofErr w:type="spellEnd"/>
      <w:r w:rsidRPr="001B5D77">
        <w:rPr>
          <w:rFonts w:ascii="Times New Roman" w:hAnsi="Times New Roman" w:cs="Times New Roman"/>
          <w:sz w:val="28"/>
          <w:szCs w:val="28"/>
          <w:lang w:val="ru-RU"/>
        </w:rPr>
        <w:t xml:space="preserve"> </w:t>
      </w:r>
      <w:proofErr w:type="spellStart"/>
      <w:r w:rsidR="00175242" w:rsidRPr="001B5D77">
        <w:rPr>
          <w:rFonts w:ascii="Times New Roman" w:hAnsi="Times New Roman" w:cs="Times New Roman"/>
          <w:sz w:val="28"/>
          <w:szCs w:val="28"/>
          <w:lang w:val="ru-RU"/>
        </w:rPr>
        <w:t>үлгілер</w:t>
      </w:r>
      <w:proofErr w:type="spellEnd"/>
      <w:r w:rsidR="00175242" w:rsidRPr="001B5D77">
        <w:rPr>
          <w:rFonts w:ascii="Times New Roman" w:hAnsi="Times New Roman" w:cs="Times New Roman"/>
          <w:sz w:val="28"/>
          <w:szCs w:val="28"/>
          <w:lang w:val="ru-RU"/>
        </w:rPr>
        <w:t xml:space="preserve"> </w:t>
      </w:r>
      <w:r w:rsidRPr="001B5D77">
        <w:rPr>
          <w:rFonts w:ascii="Times New Roman" w:hAnsi="Times New Roman" w:cs="Times New Roman"/>
          <w:sz w:val="28"/>
          <w:szCs w:val="28"/>
          <w:lang w:val="ru-RU"/>
        </w:rPr>
        <w:t xml:space="preserve">(сот </w:t>
      </w:r>
      <w:proofErr w:type="spellStart"/>
      <w:r w:rsidRPr="001B5D77">
        <w:rPr>
          <w:rFonts w:ascii="Times New Roman" w:hAnsi="Times New Roman" w:cs="Times New Roman"/>
          <w:sz w:val="28"/>
          <w:szCs w:val="28"/>
          <w:lang w:val="ru-RU"/>
        </w:rPr>
        <w:t>медиациясы</w:t>
      </w:r>
      <w:proofErr w:type="spellEnd"/>
      <w:r w:rsidRPr="001B5D77">
        <w:rPr>
          <w:rFonts w:ascii="Times New Roman" w:hAnsi="Times New Roman" w:cs="Times New Roman"/>
          <w:sz w:val="28"/>
          <w:szCs w:val="28"/>
          <w:lang w:val="ru-RU"/>
        </w:rPr>
        <w:t xml:space="preserve">) </w:t>
      </w:r>
      <w:proofErr w:type="spellStart"/>
      <w:r w:rsidRPr="001B5D77">
        <w:rPr>
          <w:rFonts w:ascii="Times New Roman" w:hAnsi="Times New Roman" w:cs="Times New Roman"/>
          <w:sz w:val="28"/>
          <w:szCs w:val="28"/>
          <w:lang w:val="ru-RU"/>
        </w:rPr>
        <w:t>және</w:t>
      </w:r>
      <w:proofErr w:type="spellEnd"/>
      <w:r w:rsidRPr="001B5D77">
        <w:rPr>
          <w:rFonts w:ascii="Times New Roman" w:hAnsi="Times New Roman" w:cs="Times New Roman"/>
          <w:sz w:val="28"/>
          <w:szCs w:val="28"/>
          <w:lang w:val="ru-RU"/>
        </w:rPr>
        <w:t xml:space="preserve"> </w:t>
      </w:r>
      <w:proofErr w:type="spellStart"/>
      <w:r w:rsidRPr="001B5D77">
        <w:rPr>
          <w:rFonts w:ascii="Times New Roman" w:hAnsi="Times New Roman" w:cs="Times New Roman"/>
          <w:sz w:val="28"/>
          <w:szCs w:val="28"/>
          <w:lang w:val="ru-RU"/>
        </w:rPr>
        <w:t>сотқа</w:t>
      </w:r>
      <w:proofErr w:type="spellEnd"/>
      <w:r w:rsidRPr="001B5D77">
        <w:rPr>
          <w:rFonts w:ascii="Times New Roman" w:hAnsi="Times New Roman" w:cs="Times New Roman"/>
          <w:sz w:val="28"/>
          <w:szCs w:val="28"/>
          <w:lang w:val="ru-RU"/>
        </w:rPr>
        <w:t xml:space="preserve"> </w:t>
      </w:r>
      <w:proofErr w:type="spellStart"/>
      <w:r w:rsidRPr="001B5D77">
        <w:rPr>
          <w:rFonts w:ascii="Times New Roman" w:hAnsi="Times New Roman" w:cs="Times New Roman"/>
          <w:sz w:val="28"/>
          <w:szCs w:val="28"/>
          <w:lang w:val="ru-RU"/>
        </w:rPr>
        <w:t>дейінгі</w:t>
      </w:r>
      <w:proofErr w:type="spellEnd"/>
      <w:r w:rsidRPr="001B5D77">
        <w:rPr>
          <w:rFonts w:ascii="Times New Roman" w:hAnsi="Times New Roman" w:cs="Times New Roman"/>
          <w:sz w:val="28"/>
          <w:szCs w:val="28"/>
          <w:lang w:val="ru-RU"/>
        </w:rPr>
        <w:t xml:space="preserve"> медиация </w:t>
      </w:r>
      <w:proofErr w:type="spellStart"/>
      <w:r w:rsidRPr="001B5D77">
        <w:rPr>
          <w:rFonts w:ascii="Times New Roman" w:hAnsi="Times New Roman" w:cs="Times New Roman"/>
          <w:sz w:val="28"/>
          <w:szCs w:val="28"/>
          <w:lang w:val="ru-RU"/>
        </w:rPr>
        <w:t>форматтары</w:t>
      </w:r>
      <w:proofErr w:type="spellEnd"/>
      <w:r w:rsidRPr="001B5D77">
        <w:rPr>
          <w:rFonts w:ascii="Times New Roman" w:hAnsi="Times New Roman" w:cs="Times New Roman"/>
          <w:sz w:val="28"/>
          <w:szCs w:val="28"/>
          <w:lang w:val="ru-RU"/>
        </w:rPr>
        <w:t xml:space="preserve"> </w:t>
      </w:r>
      <w:proofErr w:type="spellStart"/>
      <w:r w:rsidRPr="001B5D77">
        <w:rPr>
          <w:rFonts w:ascii="Times New Roman" w:hAnsi="Times New Roman" w:cs="Times New Roman"/>
          <w:sz w:val="28"/>
          <w:szCs w:val="28"/>
          <w:lang w:val="ru-RU"/>
        </w:rPr>
        <w:t>арқылы</w:t>
      </w:r>
      <w:proofErr w:type="spellEnd"/>
      <w:r w:rsidRPr="001B5D77">
        <w:rPr>
          <w:rFonts w:ascii="Times New Roman" w:hAnsi="Times New Roman" w:cs="Times New Roman"/>
          <w:sz w:val="28"/>
          <w:szCs w:val="28"/>
          <w:lang w:val="ru-RU"/>
        </w:rPr>
        <w:t xml:space="preserve"> </w:t>
      </w:r>
      <w:proofErr w:type="spellStart"/>
      <w:r w:rsidRPr="001B5D77">
        <w:rPr>
          <w:rFonts w:ascii="Times New Roman" w:hAnsi="Times New Roman" w:cs="Times New Roman"/>
          <w:sz w:val="28"/>
          <w:szCs w:val="28"/>
          <w:lang w:val="ru-RU"/>
        </w:rPr>
        <w:t>дамып</w:t>
      </w:r>
      <w:proofErr w:type="spellEnd"/>
      <w:r w:rsidRPr="001B5D77">
        <w:rPr>
          <w:rFonts w:ascii="Times New Roman" w:hAnsi="Times New Roman" w:cs="Times New Roman"/>
          <w:sz w:val="28"/>
          <w:szCs w:val="28"/>
          <w:lang w:val="ru-RU"/>
        </w:rPr>
        <w:t xml:space="preserve"> </w:t>
      </w:r>
      <w:proofErr w:type="spellStart"/>
      <w:r w:rsidRPr="001B5D77">
        <w:rPr>
          <w:rFonts w:ascii="Times New Roman" w:hAnsi="Times New Roman" w:cs="Times New Roman"/>
          <w:sz w:val="28"/>
          <w:szCs w:val="28"/>
          <w:lang w:val="ru-RU"/>
        </w:rPr>
        <w:t>келе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жатқанын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көрсетеді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Бұл</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ажырасу</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алимент</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және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балаға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қамқорлық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істерінде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медиацияның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легитимділігін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қолжетімділігін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және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келісімдердің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орында</w:t>
      </w:r>
      <w:r w:rsidR="00175242">
        <w:rPr>
          <w:rFonts w:ascii="Times New Roman" w:hAnsi="Times New Roman" w:cs="Times New Roman"/>
          <w:sz w:val="28"/>
          <w:szCs w:val="28"/>
          <w:lang w:val="ru-RU"/>
        </w:rPr>
        <w:t>л</w:t>
      </w:r>
      <w:r w:rsidRPr="00DA2CE3">
        <w:rPr>
          <w:rFonts w:ascii="Times New Roman" w:hAnsi="Times New Roman" w:cs="Times New Roman"/>
          <w:sz w:val="28"/>
          <w:szCs w:val="28"/>
          <w:lang w:val="ru-RU"/>
        </w:rPr>
        <w:t>у</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мүмкіндігін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арттырады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Дегенмен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сарапшылардың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бағалауынша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соттық</w:t>
      </w:r>
      <w:proofErr w:type="spellEnd"/>
      <w:r w:rsidRPr="00DA2CE3">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басымдыққа</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ие</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жүйесі</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медиацияның</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еріктілік</w:t>
      </w:r>
      <w:proofErr w:type="spellEnd"/>
      <w:r w:rsidRPr="00691198">
        <w:rPr>
          <w:rFonts w:ascii="Times New Roman" w:hAnsi="Times New Roman" w:cs="Times New Roman"/>
          <w:sz w:val="28"/>
          <w:szCs w:val="28"/>
          <w:lang w:val="ru-RU"/>
        </w:rPr>
        <w:t xml:space="preserve"> пен </w:t>
      </w:r>
      <w:proofErr w:type="spellStart"/>
      <w:r w:rsidRPr="00691198">
        <w:rPr>
          <w:rFonts w:ascii="Times New Roman" w:hAnsi="Times New Roman" w:cs="Times New Roman"/>
          <w:sz w:val="28"/>
          <w:szCs w:val="28"/>
          <w:lang w:val="ru-RU"/>
        </w:rPr>
        <w:t>диалогқа</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негізделген</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трансформациялық</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потенциалын</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әлсіретуі</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мүмкін</w:t>
      </w:r>
      <w:proofErr w:type="spellEnd"/>
      <w:r w:rsidRPr="00691198">
        <w:rPr>
          <w:rFonts w:ascii="Times New Roman" w:hAnsi="Times New Roman" w:cs="Times New Roman"/>
          <w:sz w:val="28"/>
          <w:szCs w:val="28"/>
          <w:lang w:val="ru-RU"/>
        </w:rPr>
        <w:t xml:space="preserve">. Егер медиация </w:t>
      </w:r>
      <w:proofErr w:type="spellStart"/>
      <w:r w:rsidRPr="00691198">
        <w:rPr>
          <w:rFonts w:ascii="Times New Roman" w:hAnsi="Times New Roman" w:cs="Times New Roman"/>
          <w:sz w:val="28"/>
          <w:szCs w:val="28"/>
          <w:lang w:val="ru-RU"/>
        </w:rPr>
        <w:t>формальды</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процессуалдық</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кезең</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ретінде</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қабылданса</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оның</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әлеуметтік</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капиталды</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қалпына</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келтіру</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және</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қатынастарды</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трансформациялау</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функциясы</w:t>
      </w:r>
      <w:proofErr w:type="spellEnd"/>
      <w:r w:rsidRPr="00691198">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төмендейді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Бұл</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зерттеу</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Қазақстандағы</w:t>
      </w:r>
      <w:proofErr w:type="spellEnd"/>
      <w:r w:rsidRPr="00DA2CE3">
        <w:rPr>
          <w:rFonts w:ascii="Times New Roman" w:hAnsi="Times New Roman" w:cs="Times New Roman"/>
          <w:sz w:val="28"/>
          <w:szCs w:val="28"/>
          <w:lang w:val="ru-RU"/>
        </w:rPr>
        <w:t xml:space="preserve"> </w:t>
      </w:r>
      <w:r w:rsidRPr="004F070F">
        <w:rPr>
          <w:rFonts w:ascii="Times New Roman" w:hAnsi="Times New Roman" w:cs="Times New Roman"/>
          <w:sz w:val="28"/>
          <w:szCs w:val="28"/>
          <w:lang w:val="ru-RU"/>
        </w:rPr>
        <w:t xml:space="preserve">медиация </w:t>
      </w:r>
      <w:proofErr w:type="spellStart"/>
      <w:r w:rsidRPr="004F070F">
        <w:rPr>
          <w:rFonts w:ascii="Times New Roman" w:hAnsi="Times New Roman" w:cs="Times New Roman"/>
          <w:sz w:val="28"/>
          <w:szCs w:val="28"/>
          <w:lang w:val="ru-RU"/>
        </w:rPr>
        <w:t>жүйесінде</w:t>
      </w:r>
      <w:proofErr w:type="spellEnd"/>
      <w:r w:rsidRPr="004F070F">
        <w:rPr>
          <w:rFonts w:ascii="Times New Roman" w:hAnsi="Times New Roman" w:cs="Times New Roman"/>
          <w:sz w:val="28"/>
          <w:szCs w:val="28"/>
          <w:lang w:val="ru-RU"/>
        </w:rPr>
        <w:t xml:space="preserve"> </w:t>
      </w:r>
      <w:proofErr w:type="spellStart"/>
      <w:r w:rsidRPr="004F070F">
        <w:rPr>
          <w:rFonts w:ascii="Times New Roman" w:hAnsi="Times New Roman" w:cs="Times New Roman"/>
          <w:i/>
          <w:iCs/>
          <w:sz w:val="28"/>
          <w:szCs w:val="28"/>
          <w:lang w:val="ru-RU"/>
        </w:rPr>
        <w:t>институционалдану</w:t>
      </w:r>
      <w:proofErr w:type="spellEnd"/>
      <w:r w:rsidRPr="004F070F">
        <w:rPr>
          <w:rFonts w:ascii="Times New Roman" w:hAnsi="Times New Roman" w:cs="Times New Roman"/>
          <w:i/>
          <w:iCs/>
          <w:sz w:val="28"/>
          <w:szCs w:val="28"/>
          <w:lang w:val="ru-RU"/>
        </w:rPr>
        <w:t xml:space="preserve"> мен автономия </w:t>
      </w:r>
      <w:proofErr w:type="spellStart"/>
      <w:r w:rsidRPr="004F070F">
        <w:rPr>
          <w:rFonts w:ascii="Times New Roman" w:hAnsi="Times New Roman" w:cs="Times New Roman"/>
          <w:i/>
          <w:iCs/>
          <w:sz w:val="28"/>
          <w:szCs w:val="28"/>
          <w:lang w:val="ru-RU"/>
        </w:rPr>
        <w:t>арасындағы</w:t>
      </w:r>
      <w:proofErr w:type="spellEnd"/>
      <w:r w:rsidRPr="004F070F">
        <w:rPr>
          <w:rFonts w:ascii="Times New Roman" w:hAnsi="Times New Roman" w:cs="Times New Roman"/>
          <w:i/>
          <w:iCs/>
          <w:sz w:val="28"/>
          <w:szCs w:val="28"/>
          <w:lang w:val="ru-RU"/>
        </w:rPr>
        <w:t xml:space="preserve"> </w:t>
      </w:r>
      <w:proofErr w:type="spellStart"/>
      <w:r w:rsidRPr="004F070F">
        <w:rPr>
          <w:rFonts w:ascii="Times New Roman" w:hAnsi="Times New Roman" w:cs="Times New Roman"/>
          <w:i/>
          <w:iCs/>
          <w:sz w:val="28"/>
          <w:szCs w:val="28"/>
          <w:lang w:val="ru-RU"/>
        </w:rPr>
        <w:t>құрылымдық</w:t>
      </w:r>
      <w:proofErr w:type="spellEnd"/>
      <w:r w:rsidRPr="004F070F">
        <w:rPr>
          <w:rFonts w:ascii="Times New Roman" w:hAnsi="Times New Roman" w:cs="Times New Roman"/>
          <w:i/>
          <w:iCs/>
          <w:sz w:val="28"/>
          <w:szCs w:val="28"/>
          <w:lang w:val="ru-RU"/>
        </w:rPr>
        <w:t xml:space="preserve"> </w:t>
      </w:r>
      <w:proofErr w:type="spellStart"/>
      <w:r w:rsidRPr="004F070F">
        <w:rPr>
          <w:rFonts w:ascii="Times New Roman" w:hAnsi="Times New Roman" w:cs="Times New Roman"/>
          <w:i/>
          <w:iCs/>
          <w:sz w:val="28"/>
          <w:szCs w:val="28"/>
          <w:lang w:val="ru-RU"/>
        </w:rPr>
        <w:t>дауды</w:t>
      </w:r>
      <w:proofErr w:type="spellEnd"/>
      <w:r w:rsidRPr="004F070F">
        <w:rPr>
          <w:rFonts w:ascii="Times New Roman" w:hAnsi="Times New Roman" w:cs="Times New Roman"/>
          <w:sz w:val="28"/>
          <w:szCs w:val="28"/>
          <w:lang w:val="ru-RU"/>
        </w:rPr>
        <w:t xml:space="preserve"> </w:t>
      </w:r>
      <w:proofErr w:type="spellStart"/>
      <w:r w:rsidRPr="004F070F">
        <w:rPr>
          <w:rFonts w:ascii="Times New Roman" w:hAnsi="Times New Roman" w:cs="Times New Roman"/>
          <w:sz w:val="28"/>
          <w:szCs w:val="28"/>
          <w:lang w:val="ru-RU"/>
        </w:rPr>
        <w:t>айқындайды</w:t>
      </w:r>
      <w:proofErr w:type="spellEnd"/>
      <w:r w:rsidRPr="004F070F">
        <w:rPr>
          <w:rFonts w:ascii="Times New Roman" w:hAnsi="Times New Roman" w:cs="Times New Roman"/>
          <w:sz w:val="28"/>
          <w:szCs w:val="28"/>
          <w:lang w:val="ru-RU"/>
        </w:rPr>
        <w:t xml:space="preserve">, ал оны </w:t>
      </w:r>
      <w:proofErr w:type="spellStart"/>
      <w:r w:rsidRPr="004F070F">
        <w:rPr>
          <w:rFonts w:ascii="Times New Roman" w:hAnsi="Times New Roman" w:cs="Times New Roman"/>
          <w:sz w:val="28"/>
          <w:szCs w:val="28"/>
          <w:lang w:val="ru-RU"/>
        </w:rPr>
        <w:t>жеңу</w:t>
      </w:r>
      <w:proofErr w:type="spellEnd"/>
      <w:r w:rsidRPr="004F070F">
        <w:rPr>
          <w:rFonts w:ascii="Times New Roman" w:hAnsi="Times New Roman" w:cs="Times New Roman"/>
          <w:sz w:val="28"/>
          <w:szCs w:val="28"/>
          <w:lang w:val="ru-RU"/>
        </w:rPr>
        <w:t xml:space="preserve"> </w:t>
      </w:r>
      <w:proofErr w:type="spellStart"/>
      <w:r w:rsidRPr="004F070F">
        <w:rPr>
          <w:rFonts w:ascii="Times New Roman" w:hAnsi="Times New Roman" w:cs="Times New Roman"/>
          <w:sz w:val="28"/>
          <w:szCs w:val="28"/>
          <w:lang w:val="ru-RU"/>
        </w:rPr>
        <w:t>медиацияның</w:t>
      </w:r>
      <w:proofErr w:type="spellEnd"/>
      <w:r w:rsidRPr="004F070F">
        <w:rPr>
          <w:rFonts w:ascii="Times New Roman" w:hAnsi="Times New Roman" w:cs="Times New Roman"/>
          <w:sz w:val="28"/>
          <w:szCs w:val="28"/>
          <w:lang w:val="ru-RU"/>
        </w:rPr>
        <w:t xml:space="preserve"> </w:t>
      </w:r>
      <w:proofErr w:type="spellStart"/>
      <w:r w:rsidRPr="004F070F">
        <w:rPr>
          <w:rFonts w:ascii="Times New Roman" w:hAnsi="Times New Roman" w:cs="Times New Roman"/>
          <w:sz w:val="28"/>
          <w:szCs w:val="28"/>
          <w:lang w:val="ru-RU"/>
        </w:rPr>
        <w:t>ерекше</w:t>
      </w:r>
      <w:proofErr w:type="spellEnd"/>
      <w:r w:rsidRPr="004F070F">
        <w:rPr>
          <w:rFonts w:ascii="Times New Roman" w:hAnsi="Times New Roman" w:cs="Times New Roman"/>
          <w:sz w:val="28"/>
          <w:szCs w:val="28"/>
          <w:lang w:val="ru-RU"/>
        </w:rPr>
        <w:t xml:space="preserve"> </w:t>
      </w:r>
      <w:proofErr w:type="spellStart"/>
      <w:r w:rsidRPr="004F070F">
        <w:rPr>
          <w:rFonts w:ascii="Times New Roman" w:hAnsi="Times New Roman" w:cs="Times New Roman"/>
          <w:sz w:val="28"/>
          <w:szCs w:val="28"/>
          <w:lang w:val="ru-RU"/>
        </w:rPr>
        <w:t>әлеуметтік</w:t>
      </w:r>
      <w:proofErr w:type="spellEnd"/>
      <w:r w:rsidRPr="004F070F">
        <w:rPr>
          <w:rFonts w:ascii="Times New Roman" w:hAnsi="Times New Roman" w:cs="Times New Roman"/>
          <w:sz w:val="28"/>
          <w:szCs w:val="28"/>
          <w:lang w:val="ru-RU"/>
        </w:rPr>
        <w:t xml:space="preserve"> </w:t>
      </w:r>
      <w:proofErr w:type="spellStart"/>
      <w:r w:rsidRPr="004F070F">
        <w:rPr>
          <w:rFonts w:ascii="Times New Roman" w:hAnsi="Times New Roman" w:cs="Times New Roman"/>
          <w:sz w:val="28"/>
          <w:szCs w:val="28"/>
          <w:lang w:val="ru-RU"/>
        </w:rPr>
        <w:t>және</w:t>
      </w:r>
      <w:proofErr w:type="spellEnd"/>
      <w:r w:rsidRPr="004F070F">
        <w:rPr>
          <w:rFonts w:ascii="Times New Roman" w:hAnsi="Times New Roman" w:cs="Times New Roman"/>
          <w:sz w:val="28"/>
          <w:szCs w:val="28"/>
          <w:lang w:val="ru-RU"/>
        </w:rPr>
        <w:t xml:space="preserve"> </w:t>
      </w:r>
      <w:proofErr w:type="spellStart"/>
      <w:r w:rsidRPr="004F070F">
        <w:rPr>
          <w:rFonts w:ascii="Times New Roman" w:hAnsi="Times New Roman" w:cs="Times New Roman"/>
          <w:sz w:val="28"/>
          <w:szCs w:val="28"/>
          <w:lang w:val="ru-RU"/>
        </w:rPr>
        <w:t>коммуникативтік</w:t>
      </w:r>
      <w:proofErr w:type="spellEnd"/>
      <w:r w:rsidRPr="004F070F">
        <w:rPr>
          <w:rFonts w:ascii="Times New Roman" w:hAnsi="Times New Roman" w:cs="Times New Roman"/>
          <w:sz w:val="28"/>
          <w:szCs w:val="28"/>
          <w:lang w:val="ru-RU"/>
        </w:rPr>
        <w:t xml:space="preserve"> </w:t>
      </w:r>
      <w:proofErr w:type="spellStart"/>
      <w:r w:rsidRPr="004F070F">
        <w:rPr>
          <w:rFonts w:ascii="Times New Roman" w:hAnsi="Times New Roman" w:cs="Times New Roman"/>
          <w:sz w:val="28"/>
          <w:szCs w:val="28"/>
          <w:lang w:val="ru-RU"/>
        </w:rPr>
        <w:t>табиғатын</w:t>
      </w:r>
      <w:proofErr w:type="spellEnd"/>
      <w:r w:rsidRPr="004F070F">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сақтау</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үшін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шешуші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болып</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табылады</w:t>
      </w:r>
      <w:proofErr w:type="spellEnd"/>
      <w:r w:rsidRPr="00DA2CE3">
        <w:rPr>
          <w:rFonts w:ascii="Times New Roman" w:hAnsi="Times New Roman" w:cs="Times New Roman"/>
          <w:sz w:val="28"/>
          <w:szCs w:val="28"/>
          <w:lang w:val="ru-RU"/>
        </w:rPr>
        <w:t>.</w:t>
      </w:r>
    </w:p>
    <w:p w14:paraId="66FB32AD" w14:textId="094DCFE5" w:rsidR="008B0D2D" w:rsidRPr="00DA2CE3" w:rsidRDefault="008B0D2D" w:rsidP="008B0D2D">
      <w:pPr>
        <w:ind w:firstLine="720"/>
        <w:jc w:val="both"/>
        <w:rPr>
          <w:rFonts w:ascii="Times New Roman" w:hAnsi="Times New Roman" w:cs="Times New Roman"/>
          <w:sz w:val="28"/>
          <w:szCs w:val="28"/>
          <w:lang w:val="ru-RU"/>
        </w:rPr>
      </w:pPr>
      <w:r w:rsidRPr="00DA2CE3">
        <w:rPr>
          <w:rFonts w:ascii="Times New Roman" w:hAnsi="Times New Roman" w:cs="Times New Roman"/>
          <w:sz w:val="28"/>
          <w:szCs w:val="28"/>
          <w:lang w:val="ru-RU"/>
        </w:rPr>
        <w:t xml:space="preserve">6. </w:t>
      </w:r>
      <w:proofErr w:type="spellStart"/>
      <w:r w:rsidRPr="00DA2CE3">
        <w:rPr>
          <w:rFonts w:ascii="Times New Roman" w:hAnsi="Times New Roman" w:cs="Times New Roman"/>
          <w:sz w:val="28"/>
          <w:szCs w:val="28"/>
          <w:lang w:val="ru-RU"/>
        </w:rPr>
        <w:t>Сараптамалық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салыстырмалы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әлеуметтік</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талдау</w:t>
      </w:r>
      <w:proofErr w:type="spellEnd"/>
      <w:r w:rsidRPr="00DA2CE3">
        <w:rPr>
          <w:rFonts w:ascii="Times New Roman" w:hAnsi="Times New Roman" w:cs="Times New Roman"/>
          <w:sz w:val="28"/>
          <w:szCs w:val="28"/>
          <w:lang w:val="ru-RU"/>
        </w:rPr>
        <w:t xml:space="preserve"> медиация мен сот </w:t>
      </w:r>
      <w:proofErr w:type="spellStart"/>
      <w:r w:rsidRPr="00DA2CE3">
        <w:rPr>
          <w:rFonts w:ascii="Times New Roman" w:hAnsi="Times New Roman" w:cs="Times New Roman"/>
          <w:sz w:val="28"/>
          <w:szCs w:val="28"/>
          <w:lang w:val="ru-RU"/>
        </w:rPr>
        <w:t>талқылауы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арасындағы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шешім</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қабылдау</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логикасы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жауапкершілікті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бөлу</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және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әлеуметтік</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нәтижелер</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тұрғысынан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түбегейлі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айырмашылықтарды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растады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Медиацияның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негізі</w:t>
      </w:r>
      <w:proofErr w:type="spellEnd"/>
      <w:r w:rsidRPr="00DA2CE3">
        <w:rPr>
          <w:rFonts w:ascii="Times New Roman" w:hAnsi="Times New Roman" w:cs="Times New Roman"/>
          <w:sz w:val="28"/>
          <w:szCs w:val="28"/>
          <w:lang w:val="ru-RU"/>
        </w:rPr>
        <w:t xml:space="preserve"> </w:t>
      </w:r>
      <w:r w:rsidR="0064799F" w:rsidRPr="00907533">
        <w:rPr>
          <w:rFonts w:ascii="Times New Roman" w:hAnsi="Times New Roman" w:cs="Times New Roman"/>
          <w:sz w:val="28"/>
          <w:szCs w:val="28"/>
          <w:lang w:val="ru-RU"/>
        </w:rPr>
        <w:t>–</w:t>
      </w:r>
      <w:r w:rsidR="0064799F">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тараптардың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бірлескен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шешім</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қабылдауы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белсенді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қатысуы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және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шешімдер</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үшін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өзара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жауапкершілік</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Керісінше</w:t>
      </w:r>
      <w:proofErr w:type="spellEnd"/>
      <w:r w:rsidRPr="00DA2CE3">
        <w:rPr>
          <w:rFonts w:ascii="Times New Roman" w:hAnsi="Times New Roman" w:cs="Times New Roman"/>
          <w:sz w:val="28"/>
          <w:szCs w:val="28"/>
          <w:lang w:val="ru-RU"/>
        </w:rPr>
        <w:t xml:space="preserve">, сот </w:t>
      </w:r>
      <w:proofErr w:type="spellStart"/>
      <w:r w:rsidRPr="00DA2CE3">
        <w:rPr>
          <w:rFonts w:ascii="Times New Roman" w:hAnsi="Times New Roman" w:cs="Times New Roman"/>
          <w:sz w:val="28"/>
          <w:szCs w:val="28"/>
          <w:lang w:val="ru-RU"/>
        </w:rPr>
        <w:t>талқылауы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lastRenderedPageBreak/>
        <w:t>жауапкершілікті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институтқа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жүктеп</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дау</w:t>
      </w:r>
      <w:r>
        <w:rPr>
          <w:rFonts w:ascii="Times New Roman" w:hAnsi="Times New Roman" w:cs="Times New Roman"/>
          <w:sz w:val="28"/>
          <w:szCs w:val="28"/>
          <w:lang w:val="ru-RU"/>
        </w:rPr>
        <w:t>дың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динамикасын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күшейтеді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және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эмоциялық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алыстауға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әкеледі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Сарапшылардың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пікірінше</w:t>
      </w:r>
      <w:proofErr w:type="spellEnd"/>
      <w:r w:rsidRPr="00DA2CE3">
        <w:rPr>
          <w:rFonts w:ascii="Times New Roman" w:hAnsi="Times New Roman" w:cs="Times New Roman"/>
          <w:sz w:val="28"/>
          <w:szCs w:val="28"/>
          <w:lang w:val="ru-RU"/>
        </w:rPr>
        <w:t xml:space="preserve">, медиация </w:t>
      </w:r>
      <w:proofErr w:type="spellStart"/>
      <w:r w:rsidRPr="00DA2CE3">
        <w:rPr>
          <w:rFonts w:ascii="Times New Roman" w:hAnsi="Times New Roman" w:cs="Times New Roman"/>
          <w:sz w:val="28"/>
          <w:szCs w:val="28"/>
          <w:lang w:val="ru-RU"/>
        </w:rPr>
        <w:t>татуласу</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мүмкін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болмаған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жағдайда</w:t>
      </w:r>
      <w:proofErr w:type="spellEnd"/>
      <w:r w:rsidRPr="00DA2CE3">
        <w:rPr>
          <w:rFonts w:ascii="Times New Roman" w:hAnsi="Times New Roman" w:cs="Times New Roman"/>
          <w:sz w:val="28"/>
          <w:szCs w:val="28"/>
          <w:lang w:val="ru-RU"/>
        </w:rPr>
        <w:t xml:space="preserve"> да </w:t>
      </w:r>
      <w:proofErr w:type="spellStart"/>
      <w:r w:rsidRPr="00DA2CE3">
        <w:rPr>
          <w:rFonts w:ascii="Times New Roman" w:hAnsi="Times New Roman" w:cs="Times New Roman"/>
          <w:sz w:val="28"/>
          <w:szCs w:val="28"/>
          <w:lang w:val="ru-RU"/>
        </w:rPr>
        <w:t>отбасылық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қатынастардың</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тұрақтылығын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сақтауға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немесе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қайта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қалыпқа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келтіруге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анағұрлым</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тиімді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әсер</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етеді</w:t>
      </w:r>
      <w:proofErr w:type="spellEnd"/>
      <w:r w:rsidRPr="00DA2CE3">
        <w:rPr>
          <w:rFonts w:ascii="Times New Roman" w:hAnsi="Times New Roman" w:cs="Times New Roman"/>
          <w:sz w:val="28"/>
          <w:szCs w:val="28"/>
          <w:lang w:val="ru-RU"/>
        </w:rPr>
        <w:t xml:space="preserve">. Сот </w:t>
      </w:r>
      <w:proofErr w:type="spellStart"/>
      <w:r w:rsidRPr="00DA2CE3">
        <w:rPr>
          <w:rFonts w:ascii="Times New Roman" w:hAnsi="Times New Roman" w:cs="Times New Roman"/>
          <w:sz w:val="28"/>
          <w:szCs w:val="28"/>
          <w:lang w:val="ru-RU"/>
        </w:rPr>
        <w:t>талқылауы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жиі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дауды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ушықтырып</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ұзақ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мерзімді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әлеуметтік</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және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психологиялық</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зиян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келтіреді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Бұл</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нәтижелер</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медиацияны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әлеуметтік</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құндылықты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қалпына</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келтіретін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дауды</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алдын</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алу</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және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қатынастарды</w:t>
      </w:r>
      <w:proofErr w:type="spellEnd"/>
      <w:r w:rsidRPr="00DA2CE3">
        <w:rPr>
          <w:rFonts w:ascii="Times New Roman" w:hAnsi="Times New Roman" w:cs="Times New Roman"/>
          <w:sz w:val="28"/>
          <w:szCs w:val="28"/>
          <w:lang w:val="ru-RU"/>
        </w:rPr>
        <w:t xml:space="preserve"> </w:t>
      </w:r>
      <w:proofErr w:type="spellStart"/>
      <w:r w:rsidR="00577D1A" w:rsidRPr="00444124">
        <w:rPr>
          <w:rFonts w:ascii="Times New Roman" w:hAnsi="Times New Roman" w:cs="Times New Roman"/>
          <w:sz w:val="28"/>
          <w:szCs w:val="28"/>
          <w:lang w:val="ru-RU"/>
        </w:rPr>
        <w:t>реттеу</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тетігі</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ретінде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көрсетуге</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негіз</w:t>
      </w:r>
      <w:proofErr w:type="spellEnd"/>
      <w:r w:rsidRPr="00DA2CE3">
        <w:rPr>
          <w:rFonts w:ascii="Times New Roman" w:hAnsi="Times New Roman" w:cs="Times New Roman"/>
          <w:sz w:val="28"/>
          <w:szCs w:val="28"/>
          <w:lang w:val="ru-RU"/>
        </w:rPr>
        <w:t xml:space="preserve"> </w:t>
      </w:r>
      <w:proofErr w:type="spellStart"/>
      <w:r w:rsidRPr="00DA2CE3">
        <w:rPr>
          <w:rFonts w:ascii="Times New Roman" w:hAnsi="Times New Roman" w:cs="Times New Roman"/>
          <w:sz w:val="28"/>
          <w:szCs w:val="28"/>
          <w:lang w:val="ru-RU"/>
        </w:rPr>
        <w:t>береді</w:t>
      </w:r>
      <w:proofErr w:type="spellEnd"/>
      <w:r w:rsidRPr="00DA2CE3">
        <w:rPr>
          <w:rFonts w:ascii="Times New Roman" w:hAnsi="Times New Roman" w:cs="Times New Roman"/>
          <w:sz w:val="28"/>
          <w:szCs w:val="28"/>
          <w:lang w:val="ru-RU"/>
        </w:rPr>
        <w:t>.</w:t>
      </w:r>
    </w:p>
    <w:p w14:paraId="4DD403DE" w14:textId="788406AE" w:rsidR="008B0D2D" w:rsidRPr="00AC5E20" w:rsidRDefault="008B0D2D" w:rsidP="008B0D2D">
      <w:pPr>
        <w:ind w:firstLine="720"/>
        <w:jc w:val="both"/>
        <w:rPr>
          <w:rFonts w:ascii="Times New Roman" w:hAnsi="Times New Roman" w:cs="Times New Roman"/>
          <w:sz w:val="28"/>
          <w:szCs w:val="28"/>
          <w:lang w:val="ru-RU"/>
        </w:rPr>
      </w:pPr>
      <w:r w:rsidRPr="001C11AD">
        <w:rPr>
          <w:rFonts w:ascii="Times New Roman" w:hAnsi="Times New Roman" w:cs="Times New Roman"/>
          <w:sz w:val="28"/>
          <w:szCs w:val="28"/>
          <w:lang w:val="ru-RU"/>
        </w:rPr>
        <w:t>7.</w:t>
      </w:r>
      <w:r w:rsidRPr="00AC5E20">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Сапалық</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талдау</w:t>
      </w:r>
      <w:proofErr w:type="spellEnd"/>
      <w:r w:rsidR="00444124" w:rsidRPr="00444124">
        <w:rPr>
          <w:rFonts w:ascii="Times New Roman" w:hAnsi="Times New Roman" w:cs="Times New Roman"/>
          <w:sz w:val="28"/>
          <w:szCs w:val="28"/>
          <w:lang w:val="ru-RU"/>
        </w:rPr>
        <w:t xml:space="preserve"> медиация </w:t>
      </w:r>
      <w:proofErr w:type="spellStart"/>
      <w:r w:rsidR="00444124" w:rsidRPr="00444124">
        <w:rPr>
          <w:rFonts w:ascii="Times New Roman" w:hAnsi="Times New Roman" w:cs="Times New Roman"/>
          <w:sz w:val="28"/>
          <w:szCs w:val="28"/>
          <w:lang w:val="ru-RU"/>
        </w:rPr>
        <w:t>арқылы</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қаралатын</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отбасылық</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даулардың</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күрделі</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типологиясын</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айқындады</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ажырасу</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алимент</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өндіру</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балаларға</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қамқорлық</w:t>
      </w:r>
      <w:proofErr w:type="spellEnd"/>
      <w:r w:rsidR="00444124" w:rsidRPr="00444124">
        <w:rPr>
          <w:rFonts w:ascii="Times New Roman" w:hAnsi="Times New Roman" w:cs="Times New Roman"/>
          <w:sz w:val="28"/>
          <w:szCs w:val="28"/>
          <w:lang w:val="ru-RU"/>
        </w:rPr>
        <w:t xml:space="preserve"> пен </w:t>
      </w:r>
      <w:proofErr w:type="spellStart"/>
      <w:r w:rsidR="00444124" w:rsidRPr="00444124">
        <w:rPr>
          <w:rFonts w:ascii="Times New Roman" w:hAnsi="Times New Roman" w:cs="Times New Roman"/>
          <w:sz w:val="28"/>
          <w:szCs w:val="28"/>
          <w:lang w:val="ru-RU"/>
        </w:rPr>
        <w:t>олардың</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тәрбиесіне</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қатысты</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құқықтық</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және</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қарым-қатынасқа</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байланысты</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мәселелер</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сондай-ақ</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мүлікті</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бөлу</w:t>
      </w:r>
      <w:proofErr w:type="spellEnd"/>
      <w:r w:rsidR="00444124" w:rsidRPr="00444124">
        <w:rPr>
          <w:rFonts w:ascii="Times New Roman" w:hAnsi="Times New Roman" w:cs="Times New Roman"/>
          <w:sz w:val="28"/>
          <w:szCs w:val="28"/>
          <w:lang w:val="ru-RU"/>
        </w:rPr>
        <w:t xml:space="preserve"> </w:t>
      </w:r>
      <w:proofErr w:type="spellStart"/>
      <w:r w:rsidR="00444124" w:rsidRPr="00444124">
        <w:rPr>
          <w:rFonts w:ascii="Times New Roman" w:hAnsi="Times New Roman" w:cs="Times New Roman"/>
          <w:sz w:val="28"/>
          <w:szCs w:val="28"/>
          <w:lang w:val="ru-RU"/>
        </w:rPr>
        <w:t>даулары</w:t>
      </w:r>
      <w:proofErr w:type="spellEnd"/>
      <w:r w:rsidR="00444124" w:rsidRPr="00444124">
        <w:rPr>
          <w:rFonts w:ascii="Times New Roman" w:hAnsi="Times New Roman" w:cs="Times New Roman"/>
          <w:sz w:val="28"/>
          <w:szCs w:val="28"/>
          <w:lang w:val="ru-RU"/>
        </w:rPr>
        <w:t>.</w:t>
      </w:r>
      <w:r w:rsidR="00444124">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Сараптамалық</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сұхбаттар</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отбасылық</w:t>
      </w:r>
      <w:proofErr w:type="spellEnd"/>
      <w:r w:rsidRPr="00691198">
        <w:rPr>
          <w:rFonts w:ascii="Times New Roman" w:hAnsi="Times New Roman" w:cs="Times New Roman"/>
          <w:sz w:val="28"/>
          <w:szCs w:val="28"/>
          <w:lang w:val="ru-RU"/>
        </w:rPr>
        <w:t xml:space="preserve"> медиация </w:t>
      </w:r>
      <w:proofErr w:type="spellStart"/>
      <w:r w:rsidRPr="00691198">
        <w:rPr>
          <w:rFonts w:ascii="Times New Roman" w:hAnsi="Times New Roman" w:cs="Times New Roman"/>
          <w:sz w:val="28"/>
          <w:szCs w:val="28"/>
          <w:lang w:val="ru-RU"/>
        </w:rPr>
        <w:t>тәжірибесінің</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көпдеңгейлі</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фазаларын</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көрсетті</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бастапқы</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эмоционалды</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тұрақтану</w:t>
      </w:r>
      <w:proofErr w:type="spellEnd"/>
      <w:r w:rsidRPr="00691198">
        <w:rPr>
          <w:rFonts w:ascii="Times New Roman" w:hAnsi="Times New Roman" w:cs="Times New Roman"/>
          <w:sz w:val="28"/>
          <w:szCs w:val="28"/>
          <w:lang w:val="ru-RU"/>
        </w:rPr>
        <w:t xml:space="preserve"> мен </w:t>
      </w:r>
      <w:proofErr w:type="spellStart"/>
      <w:r w:rsidRPr="00691198">
        <w:rPr>
          <w:rFonts w:ascii="Times New Roman" w:hAnsi="Times New Roman" w:cs="Times New Roman"/>
          <w:sz w:val="28"/>
          <w:szCs w:val="28"/>
          <w:lang w:val="ru-RU"/>
        </w:rPr>
        <w:t>сенім</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орнатудан</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бастап</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құрылымдалған</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диалогтар</w:t>
      </w:r>
      <w:proofErr w:type="spellEnd"/>
      <w:r w:rsidRPr="00691198">
        <w:rPr>
          <w:rFonts w:ascii="Times New Roman" w:hAnsi="Times New Roman" w:cs="Times New Roman"/>
          <w:sz w:val="28"/>
          <w:szCs w:val="28"/>
          <w:lang w:val="ru-RU"/>
        </w:rPr>
        <w:t xml:space="preserve"> мен </w:t>
      </w:r>
      <w:proofErr w:type="spellStart"/>
      <w:r w:rsidRPr="00691198">
        <w:rPr>
          <w:rFonts w:ascii="Times New Roman" w:hAnsi="Times New Roman" w:cs="Times New Roman"/>
          <w:sz w:val="28"/>
          <w:szCs w:val="28"/>
          <w:lang w:val="ru-RU"/>
        </w:rPr>
        <w:t>келісімдерді</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формализациялау</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процесіне</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дейінгі</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кезеңдер</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Әрбір</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кезең</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медиатордан</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психологиялық</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сезімталдық</w:t>
      </w:r>
      <w:proofErr w:type="spellEnd"/>
      <w:r w:rsidRPr="00691198">
        <w:rPr>
          <w:rFonts w:ascii="Times New Roman" w:hAnsi="Times New Roman" w:cs="Times New Roman"/>
          <w:sz w:val="28"/>
          <w:szCs w:val="28"/>
          <w:lang w:val="ru-RU"/>
        </w:rPr>
        <w:t xml:space="preserve">, </w:t>
      </w:r>
      <w:proofErr w:type="spellStart"/>
      <w:r w:rsidRPr="00691198">
        <w:rPr>
          <w:rFonts w:ascii="Times New Roman" w:hAnsi="Times New Roman" w:cs="Times New Roman"/>
          <w:sz w:val="28"/>
          <w:szCs w:val="28"/>
          <w:lang w:val="ru-RU"/>
        </w:rPr>
        <w:t>коммуникативтік</w:t>
      </w:r>
      <w:proofErr w:type="spellEnd"/>
      <w:r w:rsidRPr="00691198">
        <w:rPr>
          <w:rFonts w:ascii="Times New Roman" w:hAnsi="Times New Roman" w:cs="Times New Roman"/>
          <w:sz w:val="28"/>
          <w:szCs w:val="28"/>
          <w:lang w:val="ru-RU"/>
        </w:rPr>
        <w:t xml:space="preserve"> </w:t>
      </w:r>
      <w:r w:rsidRPr="00AC5E20">
        <w:rPr>
          <w:rFonts w:ascii="Times New Roman" w:hAnsi="Times New Roman" w:cs="Times New Roman"/>
          <w:sz w:val="28"/>
          <w:szCs w:val="28"/>
          <w:lang w:val="ru-RU"/>
        </w:rPr>
        <w:t xml:space="preserve">фасилитация, </w:t>
      </w:r>
      <w:proofErr w:type="spellStart"/>
      <w:r w:rsidRPr="00AC5E20">
        <w:rPr>
          <w:rFonts w:ascii="Times New Roman" w:hAnsi="Times New Roman" w:cs="Times New Roman"/>
          <w:sz w:val="28"/>
          <w:szCs w:val="28"/>
          <w:lang w:val="ru-RU"/>
        </w:rPr>
        <w:t>құқықтық</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құзырет</w:t>
      </w:r>
      <w:proofErr w:type="spellEnd"/>
      <w:r w:rsidRPr="00AC5E20">
        <w:rPr>
          <w:rFonts w:ascii="Times New Roman" w:hAnsi="Times New Roman" w:cs="Times New Roman"/>
          <w:sz w:val="28"/>
          <w:szCs w:val="28"/>
          <w:lang w:val="ru-RU"/>
        </w:rPr>
        <w:t xml:space="preserve"> пен </w:t>
      </w:r>
      <w:proofErr w:type="spellStart"/>
      <w:r w:rsidRPr="00AC5E20">
        <w:rPr>
          <w:rFonts w:ascii="Times New Roman" w:hAnsi="Times New Roman" w:cs="Times New Roman"/>
          <w:sz w:val="28"/>
          <w:szCs w:val="28"/>
          <w:lang w:val="ru-RU"/>
        </w:rPr>
        <w:t>институционалдық</w:t>
      </w:r>
      <w:proofErr w:type="spellEnd"/>
      <w:r w:rsidRPr="00AC5E20">
        <w:rPr>
          <w:rFonts w:ascii="Times New Roman" w:hAnsi="Times New Roman" w:cs="Times New Roman"/>
          <w:sz w:val="28"/>
          <w:szCs w:val="28"/>
          <w:lang w:val="ru-RU"/>
        </w:rPr>
        <w:t xml:space="preserve"> навигация </w:t>
      </w:r>
      <w:proofErr w:type="spellStart"/>
      <w:r w:rsidRPr="00AC5E20">
        <w:rPr>
          <w:rFonts w:ascii="Times New Roman" w:hAnsi="Times New Roman" w:cs="Times New Roman"/>
          <w:sz w:val="28"/>
          <w:szCs w:val="28"/>
          <w:lang w:val="ru-RU"/>
        </w:rPr>
        <w:t>қабілеттерін</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талап</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етеді</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Нәтижелер</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медиатордың</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i/>
          <w:iCs/>
          <w:sz w:val="28"/>
          <w:szCs w:val="28"/>
          <w:lang w:val="ru-RU"/>
        </w:rPr>
        <w:t>институционалдық</w:t>
      </w:r>
      <w:proofErr w:type="spellEnd"/>
      <w:r w:rsidRPr="00AC5E20">
        <w:rPr>
          <w:rFonts w:ascii="Times New Roman" w:hAnsi="Times New Roman" w:cs="Times New Roman"/>
          <w:i/>
          <w:iCs/>
          <w:sz w:val="28"/>
          <w:szCs w:val="28"/>
          <w:lang w:val="ru-RU"/>
        </w:rPr>
        <w:t xml:space="preserve"> </w:t>
      </w:r>
      <w:proofErr w:type="spellStart"/>
      <w:r w:rsidRPr="00AC5E20">
        <w:rPr>
          <w:rFonts w:ascii="Times New Roman" w:hAnsi="Times New Roman" w:cs="Times New Roman"/>
          <w:i/>
          <w:iCs/>
          <w:sz w:val="28"/>
          <w:szCs w:val="28"/>
          <w:lang w:val="ru-RU"/>
        </w:rPr>
        <w:t>және</w:t>
      </w:r>
      <w:proofErr w:type="spellEnd"/>
      <w:r w:rsidRPr="00AC5E20">
        <w:rPr>
          <w:rFonts w:ascii="Times New Roman" w:hAnsi="Times New Roman" w:cs="Times New Roman"/>
          <w:i/>
          <w:iCs/>
          <w:sz w:val="28"/>
          <w:szCs w:val="28"/>
          <w:lang w:val="ru-RU"/>
        </w:rPr>
        <w:t xml:space="preserve"> </w:t>
      </w:r>
      <w:proofErr w:type="spellStart"/>
      <w:r w:rsidRPr="00AC5E20">
        <w:rPr>
          <w:rFonts w:ascii="Times New Roman" w:hAnsi="Times New Roman" w:cs="Times New Roman"/>
          <w:i/>
          <w:iCs/>
          <w:sz w:val="28"/>
          <w:szCs w:val="28"/>
          <w:lang w:val="ru-RU"/>
        </w:rPr>
        <w:t>процедуралық</w:t>
      </w:r>
      <w:proofErr w:type="spellEnd"/>
      <w:r w:rsidRPr="00AC5E20">
        <w:rPr>
          <w:rFonts w:ascii="Times New Roman" w:hAnsi="Times New Roman" w:cs="Times New Roman"/>
          <w:i/>
          <w:iCs/>
          <w:sz w:val="28"/>
          <w:szCs w:val="28"/>
          <w:lang w:val="ru-RU"/>
        </w:rPr>
        <w:t xml:space="preserve"> </w:t>
      </w:r>
      <w:proofErr w:type="spellStart"/>
      <w:r w:rsidRPr="00AC5E20">
        <w:rPr>
          <w:rFonts w:ascii="Times New Roman" w:hAnsi="Times New Roman" w:cs="Times New Roman"/>
          <w:i/>
          <w:iCs/>
          <w:sz w:val="28"/>
          <w:szCs w:val="28"/>
          <w:lang w:val="ru-RU"/>
        </w:rPr>
        <w:t>икемділігін</w:t>
      </w:r>
      <w:proofErr w:type="spellEnd"/>
      <w:r w:rsidRPr="00AC5E20">
        <w:rPr>
          <w:rFonts w:ascii="Times New Roman" w:hAnsi="Times New Roman" w:cs="Times New Roman"/>
          <w:i/>
          <w:iCs/>
          <w:sz w:val="28"/>
          <w:szCs w:val="28"/>
          <w:lang w:val="ru-RU"/>
        </w:rPr>
        <w:t>,</w:t>
      </w:r>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яғни</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формалды</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құрылым</w:t>
      </w:r>
      <w:proofErr w:type="spellEnd"/>
      <w:r w:rsidRPr="00AC5E20">
        <w:rPr>
          <w:rFonts w:ascii="Times New Roman" w:hAnsi="Times New Roman" w:cs="Times New Roman"/>
          <w:sz w:val="28"/>
          <w:szCs w:val="28"/>
          <w:lang w:val="ru-RU"/>
        </w:rPr>
        <w:t xml:space="preserve"> мен </w:t>
      </w:r>
      <w:proofErr w:type="spellStart"/>
      <w:r w:rsidRPr="00AC5E20">
        <w:rPr>
          <w:rFonts w:ascii="Times New Roman" w:hAnsi="Times New Roman" w:cs="Times New Roman"/>
          <w:sz w:val="28"/>
          <w:szCs w:val="28"/>
          <w:lang w:val="ru-RU"/>
        </w:rPr>
        <w:t>әлеуметтік</w:t>
      </w:r>
      <w:proofErr w:type="spellEnd"/>
      <w:r w:rsidRPr="00AC5E20">
        <w:rPr>
          <w:rFonts w:ascii="Times New Roman" w:hAnsi="Times New Roman" w:cs="Times New Roman"/>
          <w:sz w:val="28"/>
          <w:szCs w:val="28"/>
          <w:lang w:val="ru-RU"/>
        </w:rPr>
        <w:t xml:space="preserve"> контекст </w:t>
      </w:r>
      <w:proofErr w:type="spellStart"/>
      <w:r w:rsidRPr="00AC5E20">
        <w:rPr>
          <w:rFonts w:ascii="Times New Roman" w:hAnsi="Times New Roman" w:cs="Times New Roman"/>
          <w:sz w:val="28"/>
          <w:szCs w:val="28"/>
          <w:lang w:val="ru-RU"/>
        </w:rPr>
        <w:t>арасындағы</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үйлесімділікті</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тиімді</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үйлестіре</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алу</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қабілетін</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табысты</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негізгі</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факторлар</w:t>
      </w:r>
      <w:r w:rsidR="00577D1A">
        <w:rPr>
          <w:rFonts w:ascii="Times New Roman" w:hAnsi="Times New Roman" w:cs="Times New Roman"/>
          <w:sz w:val="28"/>
          <w:szCs w:val="28"/>
          <w:lang w:val="ru-RU"/>
        </w:rPr>
        <w:t>д</w:t>
      </w:r>
      <w:r w:rsidRPr="00AC5E20">
        <w:rPr>
          <w:rFonts w:ascii="Times New Roman" w:hAnsi="Times New Roman" w:cs="Times New Roman"/>
          <w:sz w:val="28"/>
          <w:szCs w:val="28"/>
          <w:lang w:val="ru-RU"/>
        </w:rPr>
        <w:t>ың</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бірі</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екенін</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көрсетті</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Ұсынылған</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кезеңдік</w:t>
      </w:r>
      <w:proofErr w:type="spellEnd"/>
      <w:r w:rsidRPr="00AC5E20">
        <w:rPr>
          <w:rFonts w:ascii="Times New Roman" w:hAnsi="Times New Roman" w:cs="Times New Roman"/>
          <w:sz w:val="28"/>
          <w:szCs w:val="28"/>
          <w:lang w:val="ru-RU"/>
        </w:rPr>
        <w:t xml:space="preserve"> </w:t>
      </w:r>
      <w:proofErr w:type="spellStart"/>
      <w:r w:rsidR="00577D1A">
        <w:rPr>
          <w:rFonts w:ascii="Times New Roman" w:hAnsi="Times New Roman" w:cs="Times New Roman"/>
          <w:sz w:val="28"/>
          <w:szCs w:val="28"/>
          <w:lang w:val="ru-RU"/>
        </w:rPr>
        <w:t>үлгі</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медицияны</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бір</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реттік</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араласу</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емес</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ұзақ</w:t>
      </w:r>
      <w:proofErr w:type="spellEnd"/>
      <w:r>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мерзімді</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әлеуметтік</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тұрғыдан</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мәнді</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үдеріс</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ретінде</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түсінуге</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мүмкіндік</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береді</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бұл</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әлеуметтік</w:t>
      </w:r>
      <w:proofErr w:type="spellEnd"/>
      <w:r w:rsidRPr="00AC5E20">
        <w:rPr>
          <w:rFonts w:ascii="Times New Roman" w:hAnsi="Times New Roman" w:cs="Times New Roman"/>
          <w:sz w:val="28"/>
          <w:szCs w:val="28"/>
          <w:lang w:val="ru-RU"/>
        </w:rPr>
        <w:t xml:space="preserve"> интеракция, </w:t>
      </w:r>
      <w:proofErr w:type="spellStart"/>
      <w:r w:rsidRPr="00AC5E20">
        <w:rPr>
          <w:rFonts w:ascii="Times New Roman" w:hAnsi="Times New Roman" w:cs="Times New Roman"/>
          <w:sz w:val="28"/>
          <w:szCs w:val="28"/>
          <w:lang w:val="ru-RU"/>
        </w:rPr>
        <w:t>реляциялық</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қайта</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құрылымдау</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және</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эмоционалды</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ресоциализацияның</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интеграцияланған</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тәсілі</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ретінде</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көрінеді</w:t>
      </w:r>
      <w:proofErr w:type="spellEnd"/>
      <w:r w:rsidRPr="00AC5E20">
        <w:rPr>
          <w:rFonts w:ascii="Times New Roman" w:hAnsi="Times New Roman" w:cs="Times New Roman"/>
          <w:sz w:val="28"/>
          <w:szCs w:val="28"/>
          <w:lang w:val="ru-RU"/>
        </w:rPr>
        <w:t>.</w:t>
      </w:r>
    </w:p>
    <w:p w14:paraId="59A54080" w14:textId="69268718" w:rsidR="008B0D2D" w:rsidRDefault="008B0D2D" w:rsidP="008B0D2D">
      <w:pPr>
        <w:ind w:firstLine="720"/>
        <w:jc w:val="both"/>
        <w:rPr>
          <w:rFonts w:ascii="Times New Roman" w:hAnsi="Times New Roman" w:cs="Times New Roman"/>
          <w:sz w:val="28"/>
          <w:szCs w:val="28"/>
          <w:lang w:val="ru-RU"/>
        </w:rPr>
      </w:pPr>
      <w:r w:rsidRPr="00AC5E20">
        <w:rPr>
          <w:rFonts w:ascii="Times New Roman" w:hAnsi="Times New Roman" w:cs="Times New Roman"/>
          <w:sz w:val="28"/>
          <w:szCs w:val="28"/>
          <w:lang w:val="ru-RU"/>
        </w:rPr>
        <w:t xml:space="preserve">8. </w:t>
      </w:r>
      <w:proofErr w:type="spellStart"/>
      <w:r w:rsidRPr="00444124">
        <w:rPr>
          <w:rFonts w:ascii="Times New Roman" w:hAnsi="Times New Roman" w:cs="Times New Roman"/>
          <w:sz w:val="28"/>
          <w:szCs w:val="28"/>
          <w:lang w:val="ru-RU"/>
        </w:rPr>
        <w:t>Қазақстанда</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отбасылық</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медиацияның</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институционалдық</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дамуын</w:t>
      </w:r>
      <w:r w:rsidR="00577D1A" w:rsidRPr="00444124">
        <w:rPr>
          <w:rFonts w:ascii="Times New Roman" w:hAnsi="Times New Roman" w:cs="Times New Roman"/>
          <w:sz w:val="28"/>
          <w:szCs w:val="28"/>
          <w:lang w:val="ru-RU"/>
        </w:rPr>
        <w:t>дағы</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бірқатар</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жүйелік</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және</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мәдени</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тосқауылдар</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анықталды</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Оларға</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халықтың</w:t>
      </w:r>
      <w:proofErr w:type="spellEnd"/>
      <w:r w:rsidRPr="00444124">
        <w:rPr>
          <w:rFonts w:ascii="Times New Roman" w:hAnsi="Times New Roman" w:cs="Times New Roman"/>
          <w:sz w:val="28"/>
          <w:szCs w:val="28"/>
          <w:lang w:val="ru-RU"/>
        </w:rPr>
        <w:t xml:space="preserve"> медиация </w:t>
      </w:r>
      <w:proofErr w:type="spellStart"/>
      <w:r w:rsidRPr="00444124">
        <w:rPr>
          <w:rFonts w:ascii="Times New Roman" w:hAnsi="Times New Roman" w:cs="Times New Roman"/>
          <w:sz w:val="28"/>
          <w:szCs w:val="28"/>
          <w:lang w:val="ru-RU"/>
        </w:rPr>
        <w:t>туралы</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хабардарлығының</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төмендігі</w:t>
      </w:r>
      <w:proofErr w:type="spellEnd"/>
      <w:r w:rsidRPr="00444124">
        <w:rPr>
          <w:rFonts w:ascii="Times New Roman" w:hAnsi="Times New Roman" w:cs="Times New Roman"/>
          <w:sz w:val="28"/>
          <w:szCs w:val="28"/>
          <w:lang w:val="ru-RU"/>
        </w:rPr>
        <w:t xml:space="preserve">, </w:t>
      </w:r>
      <w:proofErr w:type="spellStart"/>
      <w:r w:rsidR="00CB5733" w:rsidRPr="00444124">
        <w:rPr>
          <w:rFonts w:ascii="Times New Roman" w:hAnsi="Times New Roman" w:cs="Times New Roman"/>
          <w:sz w:val="28"/>
          <w:szCs w:val="28"/>
          <w:lang w:val="ru-RU"/>
        </w:rPr>
        <w:t>олардың</w:t>
      </w:r>
      <w:proofErr w:type="spellEnd"/>
      <w:r w:rsidR="00CB5733" w:rsidRPr="00444124">
        <w:rPr>
          <w:rFonts w:ascii="Times New Roman" w:hAnsi="Times New Roman" w:cs="Times New Roman"/>
          <w:sz w:val="28"/>
          <w:szCs w:val="28"/>
          <w:lang w:val="ru-RU"/>
        </w:rPr>
        <w:t xml:space="preserve"> </w:t>
      </w:r>
      <w:proofErr w:type="spellStart"/>
      <w:r w:rsidR="00CB5733" w:rsidRPr="00444124">
        <w:rPr>
          <w:rFonts w:ascii="Times New Roman" w:hAnsi="Times New Roman" w:cs="Times New Roman"/>
          <w:sz w:val="28"/>
          <w:szCs w:val="28"/>
          <w:lang w:val="ru-RU"/>
        </w:rPr>
        <w:t>қызметіне</w:t>
      </w:r>
      <w:proofErr w:type="spellEnd"/>
      <w:r w:rsidR="00CB5733"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аймақтар</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арасындағы</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қолжетімділік</w:t>
      </w:r>
      <w:r w:rsidR="00CB5733" w:rsidRPr="00444124">
        <w:rPr>
          <w:rFonts w:ascii="Times New Roman" w:hAnsi="Times New Roman" w:cs="Times New Roman"/>
          <w:sz w:val="28"/>
          <w:szCs w:val="28"/>
          <w:lang w:val="ru-RU"/>
        </w:rPr>
        <w:t>тегі</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теңсізд</w:t>
      </w:r>
      <w:r w:rsidR="00CB5733" w:rsidRPr="00444124">
        <w:rPr>
          <w:rFonts w:ascii="Times New Roman" w:hAnsi="Times New Roman" w:cs="Times New Roman"/>
          <w:sz w:val="28"/>
          <w:szCs w:val="28"/>
          <w:lang w:val="ru-RU"/>
        </w:rPr>
        <w:t>ік</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медиаторларды</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кәсіби</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даярлау</w:t>
      </w:r>
      <w:proofErr w:type="spellEnd"/>
      <w:r w:rsidRPr="00444124">
        <w:rPr>
          <w:rFonts w:ascii="Times New Roman" w:hAnsi="Times New Roman" w:cs="Times New Roman"/>
          <w:sz w:val="28"/>
          <w:szCs w:val="28"/>
          <w:lang w:val="ru-RU"/>
        </w:rPr>
        <w:t xml:space="preserve"> мен </w:t>
      </w:r>
      <w:proofErr w:type="spellStart"/>
      <w:r w:rsidRPr="00444124">
        <w:rPr>
          <w:rFonts w:ascii="Times New Roman" w:hAnsi="Times New Roman" w:cs="Times New Roman"/>
          <w:sz w:val="28"/>
          <w:szCs w:val="28"/>
          <w:lang w:val="ru-RU"/>
        </w:rPr>
        <w:t>сертификаттауда</w:t>
      </w:r>
      <w:r w:rsidR="00577D1A" w:rsidRPr="00444124">
        <w:rPr>
          <w:rFonts w:ascii="Times New Roman" w:hAnsi="Times New Roman" w:cs="Times New Roman"/>
          <w:sz w:val="28"/>
          <w:szCs w:val="28"/>
          <w:lang w:val="ru-RU"/>
        </w:rPr>
        <w:t>ғы</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бірізділік</w:t>
      </w:r>
      <w:r w:rsidR="00577D1A">
        <w:rPr>
          <w:rFonts w:ascii="Times New Roman" w:hAnsi="Times New Roman" w:cs="Times New Roman"/>
          <w:sz w:val="28"/>
          <w:szCs w:val="28"/>
          <w:lang w:val="ru-RU"/>
        </w:rPr>
        <w:t>тің</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болмауы</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сондай-ақ</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кейбір</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әлеуметтік</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акторлар</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арасындағы</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i/>
          <w:iCs/>
          <w:sz w:val="28"/>
          <w:szCs w:val="28"/>
          <w:lang w:val="ru-RU"/>
        </w:rPr>
        <w:t>соттық</w:t>
      </w:r>
      <w:proofErr w:type="spellEnd"/>
      <w:r w:rsidRPr="00AC5E20">
        <w:rPr>
          <w:rFonts w:ascii="Times New Roman" w:hAnsi="Times New Roman" w:cs="Times New Roman"/>
          <w:i/>
          <w:iCs/>
          <w:sz w:val="28"/>
          <w:szCs w:val="28"/>
          <w:lang w:val="ru-RU"/>
        </w:rPr>
        <w:t xml:space="preserve"> </w:t>
      </w:r>
      <w:proofErr w:type="spellStart"/>
      <w:r w:rsidRPr="00AC5E20">
        <w:rPr>
          <w:rFonts w:ascii="Times New Roman" w:hAnsi="Times New Roman" w:cs="Times New Roman"/>
          <w:i/>
          <w:iCs/>
          <w:sz w:val="28"/>
          <w:szCs w:val="28"/>
          <w:lang w:val="ru-RU"/>
        </w:rPr>
        <w:t>легитимділікке</w:t>
      </w:r>
      <w:proofErr w:type="spellEnd"/>
      <w:r w:rsidRPr="00AC5E20">
        <w:rPr>
          <w:rFonts w:ascii="Times New Roman" w:hAnsi="Times New Roman" w:cs="Times New Roman"/>
          <w:i/>
          <w:iCs/>
          <w:sz w:val="28"/>
          <w:szCs w:val="28"/>
          <w:lang w:val="ru-RU"/>
        </w:rPr>
        <w:t xml:space="preserve"> </w:t>
      </w:r>
      <w:proofErr w:type="spellStart"/>
      <w:r w:rsidRPr="00AC5E20">
        <w:rPr>
          <w:rFonts w:ascii="Times New Roman" w:hAnsi="Times New Roman" w:cs="Times New Roman"/>
          <w:i/>
          <w:iCs/>
          <w:sz w:val="28"/>
          <w:szCs w:val="28"/>
          <w:lang w:val="ru-RU"/>
        </w:rPr>
        <w:t>басымдық</w:t>
      </w:r>
      <w:proofErr w:type="spellEnd"/>
      <w:r w:rsidRPr="00AC5E20">
        <w:rPr>
          <w:rFonts w:ascii="Times New Roman" w:hAnsi="Times New Roman" w:cs="Times New Roman"/>
          <w:i/>
          <w:iCs/>
          <w:sz w:val="28"/>
          <w:szCs w:val="28"/>
          <w:lang w:val="ru-RU"/>
        </w:rPr>
        <w:t xml:space="preserve"> </w:t>
      </w:r>
      <w:proofErr w:type="spellStart"/>
      <w:r w:rsidRPr="00AC5E20">
        <w:rPr>
          <w:rFonts w:ascii="Times New Roman" w:hAnsi="Times New Roman" w:cs="Times New Roman"/>
          <w:i/>
          <w:iCs/>
          <w:sz w:val="28"/>
          <w:szCs w:val="28"/>
          <w:lang w:val="ru-RU"/>
        </w:rPr>
        <w:t>беретін</w:t>
      </w:r>
      <w:proofErr w:type="spellEnd"/>
      <w:r w:rsidRPr="00AC5E20">
        <w:rPr>
          <w:rFonts w:ascii="Times New Roman" w:hAnsi="Times New Roman" w:cs="Times New Roman"/>
          <w:i/>
          <w:iCs/>
          <w:sz w:val="28"/>
          <w:szCs w:val="28"/>
          <w:lang w:val="ru-RU"/>
        </w:rPr>
        <w:t xml:space="preserve"> </w:t>
      </w:r>
      <w:proofErr w:type="spellStart"/>
      <w:r w:rsidRPr="00AC5E20">
        <w:rPr>
          <w:rFonts w:ascii="Times New Roman" w:hAnsi="Times New Roman" w:cs="Times New Roman"/>
          <w:i/>
          <w:iCs/>
          <w:sz w:val="28"/>
          <w:szCs w:val="28"/>
          <w:lang w:val="ru-RU"/>
        </w:rPr>
        <w:t>мәдени</w:t>
      </w:r>
      <w:proofErr w:type="spellEnd"/>
      <w:r w:rsidRPr="00AC5E20">
        <w:rPr>
          <w:rFonts w:ascii="Times New Roman" w:hAnsi="Times New Roman" w:cs="Times New Roman"/>
          <w:i/>
          <w:iCs/>
          <w:sz w:val="28"/>
          <w:szCs w:val="28"/>
          <w:lang w:val="ru-RU"/>
        </w:rPr>
        <w:t xml:space="preserve"> </w:t>
      </w:r>
      <w:proofErr w:type="spellStart"/>
      <w:r w:rsidRPr="00AC5E20">
        <w:rPr>
          <w:rFonts w:ascii="Times New Roman" w:hAnsi="Times New Roman" w:cs="Times New Roman"/>
          <w:i/>
          <w:iCs/>
          <w:sz w:val="28"/>
          <w:szCs w:val="28"/>
          <w:lang w:val="ru-RU"/>
        </w:rPr>
        <w:t>стереотиптер</w:t>
      </w:r>
      <w:proofErr w:type="spellEnd"/>
      <w:r w:rsidRPr="00AC5E20">
        <w:rPr>
          <w:rFonts w:ascii="Times New Roman" w:hAnsi="Times New Roman" w:cs="Times New Roman"/>
          <w:i/>
          <w:iCs/>
          <w:sz w:val="28"/>
          <w:szCs w:val="28"/>
          <w:lang w:val="ru-RU"/>
        </w:rPr>
        <w:t xml:space="preserve"> </w:t>
      </w:r>
      <w:proofErr w:type="spellStart"/>
      <w:r w:rsidRPr="00AC5E20">
        <w:rPr>
          <w:rFonts w:ascii="Times New Roman" w:hAnsi="Times New Roman" w:cs="Times New Roman"/>
          <w:sz w:val="28"/>
          <w:szCs w:val="28"/>
          <w:lang w:val="ru-RU"/>
        </w:rPr>
        <w:t>жатады</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Дегенмен</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зерттеу</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медиацияның</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әлеуетін</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көрсетеді</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құқықтық</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реформалар</w:t>
      </w:r>
      <w:proofErr w:type="spellEnd"/>
      <w:r w:rsidRPr="00AC5E20">
        <w:rPr>
          <w:rFonts w:ascii="Times New Roman" w:hAnsi="Times New Roman" w:cs="Times New Roman"/>
          <w:sz w:val="28"/>
          <w:szCs w:val="28"/>
          <w:lang w:val="ru-RU"/>
        </w:rPr>
        <w:t xml:space="preserve">, </w:t>
      </w:r>
      <w:proofErr w:type="spellStart"/>
      <w:r w:rsidR="00CB5733">
        <w:rPr>
          <w:rFonts w:ascii="Times New Roman" w:hAnsi="Times New Roman" w:cs="Times New Roman"/>
          <w:sz w:val="28"/>
          <w:szCs w:val="28"/>
          <w:lang w:val="ru-RU"/>
        </w:rPr>
        <w:t>медиаторлардың</w:t>
      </w:r>
      <w:proofErr w:type="spellEnd"/>
      <w:r w:rsidR="00CB5733">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кәсіби</w:t>
      </w:r>
      <w:r w:rsidR="00CB5733">
        <w:rPr>
          <w:rFonts w:ascii="Times New Roman" w:hAnsi="Times New Roman" w:cs="Times New Roman"/>
          <w:sz w:val="28"/>
          <w:szCs w:val="28"/>
          <w:lang w:val="ru-RU"/>
        </w:rPr>
        <w:t>лігінің</w:t>
      </w:r>
      <w:proofErr w:type="spellEnd"/>
      <w:r w:rsidR="00CB5733">
        <w:rPr>
          <w:rFonts w:ascii="Times New Roman" w:hAnsi="Times New Roman" w:cs="Times New Roman"/>
          <w:sz w:val="28"/>
          <w:szCs w:val="28"/>
          <w:lang w:val="ru-RU"/>
        </w:rPr>
        <w:t xml:space="preserve"> </w:t>
      </w:r>
      <w:proofErr w:type="spellStart"/>
      <w:r w:rsidR="00CB5733">
        <w:rPr>
          <w:rFonts w:ascii="Times New Roman" w:hAnsi="Times New Roman" w:cs="Times New Roman"/>
          <w:sz w:val="28"/>
          <w:szCs w:val="28"/>
          <w:lang w:val="ru-RU"/>
        </w:rPr>
        <w:t>артуы</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және</w:t>
      </w:r>
      <w:proofErr w:type="spellEnd"/>
      <w:r w:rsidRPr="00AC5E20">
        <w:rPr>
          <w:rFonts w:ascii="Times New Roman" w:hAnsi="Times New Roman" w:cs="Times New Roman"/>
          <w:sz w:val="28"/>
          <w:szCs w:val="28"/>
          <w:lang w:val="ru-RU"/>
        </w:rPr>
        <w:t xml:space="preserve"> </w:t>
      </w:r>
      <w:proofErr w:type="spellStart"/>
      <w:r w:rsidR="00CB5733">
        <w:rPr>
          <w:rFonts w:ascii="Times New Roman" w:hAnsi="Times New Roman" w:cs="Times New Roman"/>
          <w:sz w:val="28"/>
          <w:szCs w:val="28"/>
          <w:lang w:val="ru-RU"/>
        </w:rPr>
        <w:t>олардың</w:t>
      </w:r>
      <w:proofErr w:type="spellEnd"/>
      <w:r w:rsidR="00CB5733">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әлеуметтік</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тиімділігін</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мойындаудың</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күшеюі</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институционалдық</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және</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әлеуметтік</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кеңістікте</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дамудың</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мүмкіндіктерін</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ашады</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Бұл</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тұжырымдар</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көрсеткендей</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мақсатты</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i/>
          <w:iCs/>
          <w:sz w:val="28"/>
          <w:szCs w:val="28"/>
          <w:lang w:val="ru-RU"/>
        </w:rPr>
        <w:t>институционалдық</w:t>
      </w:r>
      <w:proofErr w:type="spellEnd"/>
      <w:r w:rsidRPr="00AC5E20">
        <w:rPr>
          <w:rFonts w:ascii="Times New Roman" w:hAnsi="Times New Roman" w:cs="Times New Roman"/>
          <w:i/>
          <w:iCs/>
          <w:sz w:val="28"/>
          <w:szCs w:val="28"/>
          <w:lang w:val="ru-RU"/>
        </w:rPr>
        <w:t xml:space="preserve"> </w:t>
      </w:r>
      <w:proofErr w:type="spellStart"/>
      <w:r w:rsidRPr="00AC5E20">
        <w:rPr>
          <w:rFonts w:ascii="Times New Roman" w:hAnsi="Times New Roman" w:cs="Times New Roman"/>
          <w:i/>
          <w:iCs/>
          <w:sz w:val="28"/>
          <w:szCs w:val="28"/>
          <w:lang w:val="ru-RU"/>
        </w:rPr>
        <w:t>саясаттар</w:t>
      </w:r>
      <w:proofErr w:type="spellEnd"/>
      <w:r w:rsidRPr="00AC5E20">
        <w:rPr>
          <w:rFonts w:ascii="Times New Roman" w:hAnsi="Times New Roman" w:cs="Times New Roman"/>
          <w:i/>
          <w:iCs/>
          <w:sz w:val="28"/>
          <w:szCs w:val="28"/>
          <w:lang w:val="ru-RU"/>
        </w:rPr>
        <w:t xml:space="preserve">, </w:t>
      </w:r>
      <w:proofErr w:type="spellStart"/>
      <w:r w:rsidRPr="00AC5E20">
        <w:rPr>
          <w:rFonts w:ascii="Times New Roman" w:hAnsi="Times New Roman" w:cs="Times New Roman"/>
          <w:i/>
          <w:iCs/>
          <w:sz w:val="28"/>
          <w:szCs w:val="28"/>
          <w:lang w:val="ru-RU"/>
        </w:rPr>
        <w:t>білім</w:t>
      </w:r>
      <w:proofErr w:type="spellEnd"/>
      <w:r w:rsidRPr="00AC5E20">
        <w:rPr>
          <w:rFonts w:ascii="Times New Roman" w:hAnsi="Times New Roman" w:cs="Times New Roman"/>
          <w:i/>
          <w:iCs/>
          <w:sz w:val="28"/>
          <w:szCs w:val="28"/>
          <w:lang w:val="ru-RU"/>
        </w:rPr>
        <w:t xml:space="preserve"> беру </w:t>
      </w:r>
      <w:proofErr w:type="spellStart"/>
      <w:r w:rsidRPr="00AC5E20">
        <w:rPr>
          <w:rFonts w:ascii="Times New Roman" w:hAnsi="Times New Roman" w:cs="Times New Roman"/>
          <w:i/>
          <w:iCs/>
          <w:sz w:val="28"/>
          <w:szCs w:val="28"/>
          <w:lang w:val="ru-RU"/>
        </w:rPr>
        <w:t>және</w:t>
      </w:r>
      <w:proofErr w:type="spellEnd"/>
      <w:r w:rsidRPr="00AC5E20">
        <w:rPr>
          <w:rFonts w:ascii="Times New Roman" w:hAnsi="Times New Roman" w:cs="Times New Roman"/>
          <w:i/>
          <w:iCs/>
          <w:sz w:val="28"/>
          <w:szCs w:val="28"/>
          <w:lang w:val="ru-RU"/>
        </w:rPr>
        <w:t xml:space="preserve"> </w:t>
      </w:r>
      <w:proofErr w:type="spellStart"/>
      <w:r w:rsidRPr="00AC5E20">
        <w:rPr>
          <w:rFonts w:ascii="Times New Roman" w:hAnsi="Times New Roman" w:cs="Times New Roman"/>
          <w:i/>
          <w:iCs/>
          <w:sz w:val="28"/>
          <w:szCs w:val="28"/>
          <w:lang w:val="ru-RU"/>
        </w:rPr>
        <w:t>ақпараттық</w:t>
      </w:r>
      <w:proofErr w:type="spellEnd"/>
      <w:r w:rsidRPr="00AC5E20">
        <w:rPr>
          <w:rFonts w:ascii="Times New Roman" w:hAnsi="Times New Roman" w:cs="Times New Roman"/>
          <w:i/>
          <w:iCs/>
          <w:sz w:val="28"/>
          <w:szCs w:val="28"/>
          <w:lang w:val="ru-RU"/>
        </w:rPr>
        <w:t xml:space="preserve"> </w:t>
      </w:r>
      <w:proofErr w:type="spellStart"/>
      <w:r w:rsidRPr="00AC5E20">
        <w:rPr>
          <w:rFonts w:ascii="Times New Roman" w:hAnsi="Times New Roman" w:cs="Times New Roman"/>
          <w:i/>
          <w:iCs/>
          <w:sz w:val="28"/>
          <w:szCs w:val="28"/>
          <w:lang w:val="ru-RU"/>
        </w:rPr>
        <w:t>стратегиялар</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медиацияның</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әлеуметтік</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әсерін</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және</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легитимділігін</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айтарлықтай</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арттыра</w:t>
      </w:r>
      <w:proofErr w:type="spellEnd"/>
      <w:r w:rsidRPr="00AC5E20">
        <w:rPr>
          <w:rFonts w:ascii="Times New Roman" w:hAnsi="Times New Roman" w:cs="Times New Roman"/>
          <w:sz w:val="28"/>
          <w:szCs w:val="28"/>
          <w:lang w:val="ru-RU"/>
        </w:rPr>
        <w:t xml:space="preserve"> </w:t>
      </w:r>
      <w:proofErr w:type="spellStart"/>
      <w:r w:rsidRPr="00AC5E20">
        <w:rPr>
          <w:rFonts w:ascii="Times New Roman" w:hAnsi="Times New Roman" w:cs="Times New Roman"/>
          <w:sz w:val="28"/>
          <w:szCs w:val="28"/>
          <w:lang w:val="ru-RU"/>
        </w:rPr>
        <w:t>алады</w:t>
      </w:r>
      <w:proofErr w:type="spellEnd"/>
      <w:r w:rsidRPr="00AC5E20">
        <w:rPr>
          <w:rFonts w:ascii="Times New Roman" w:hAnsi="Times New Roman" w:cs="Times New Roman"/>
          <w:sz w:val="28"/>
          <w:szCs w:val="28"/>
          <w:lang w:val="ru-RU"/>
        </w:rPr>
        <w:t>.</w:t>
      </w:r>
    </w:p>
    <w:p w14:paraId="1BF2E782" w14:textId="57A78171" w:rsidR="008B34A8" w:rsidRPr="00D36CD8" w:rsidRDefault="008B0D2D" w:rsidP="008B0D2D">
      <w:pPr>
        <w:jc w:val="both"/>
        <w:rPr>
          <w:rFonts w:ascii="Times New Roman" w:hAnsi="Times New Roman" w:cs="Times New Roman"/>
          <w:bCs/>
          <w:sz w:val="28"/>
          <w:szCs w:val="28"/>
          <w:lang w:val="ru-RU"/>
        </w:rPr>
      </w:pPr>
      <w:r w:rsidRPr="00C50324">
        <w:rPr>
          <w:rFonts w:ascii="Times New Roman" w:hAnsi="Times New Roman" w:cs="Times New Roman"/>
          <w:sz w:val="28"/>
          <w:szCs w:val="28"/>
          <w:lang w:val="ru-RU"/>
        </w:rPr>
        <w:tab/>
      </w:r>
      <w:proofErr w:type="spellStart"/>
      <w:r w:rsidRPr="001406F3">
        <w:rPr>
          <w:rFonts w:ascii="Times New Roman" w:hAnsi="Times New Roman" w:cs="Times New Roman"/>
          <w:b/>
          <w:sz w:val="28"/>
          <w:szCs w:val="28"/>
          <w:lang w:val="ru-RU"/>
        </w:rPr>
        <w:t>Диссертацияның</w:t>
      </w:r>
      <w:proofErr w:type="spellEnd"/>
      <w:r w:rsidRPr="001406F3">
        <w:rPr>
          <w:rFonts w:ascii="Times New Roman" w:hAnsi="Times New Roman" w:cs="Times New Roman"/>
          <w:b/>
          <w:sz w:val="28"/>
          <w:szCs w:val="28"/>
          <w:lang w:val="ru-RU"/>
        </w:rPr>
        <w:t xml:space="preserve"> </w:t>
      </w:r>
      <w:proofErr w:type="spellStart"/>
      <w:r w:rsidRPr="001406F3">
        <w:rPr>
          <w:rFonts w:ascii="Times New Roman" w:hAnsi="Times New Roman" w:cs="Times New Roman"/>
          <w:b/>
          <w:sz w:val="28"/>
          <w:szCs w:val="28"/>
          <w:lang w:val="ru-RU"/>
        </w:rPr>
        <w:t>теориялық</w:t>
      </w:r>
      <w:proofErr w:type="spellEnd"/>
      <w:r w:rsidRPr="001406F3">
        <w:rPr>
          <w:rFonts w:ascii="Times New Roman" w:hAnsi="Times New Roman" w:cs="Times New Roman"/>
          <w:b/>
          <w:sz w:val="28"/>
          <w:szCs w:val="28"/>
          <w:lang w:val="ru-RU"/>
        </w:rPr>
        <w:t xml:space="preserve"> </w:t>
      </w:r>
      <w:proofErr w:type="spellStart"/>
      <w:r w:rsidRPr="001406F3">
        <w:rPr>
          <w:rFonts w:ascii="Times New Roman" w:hAnsi="Times New Roman" w:cs="Times New Roman"/>
          <w:b/>
          <w:sz w:val="28"/>
          <w:szCs w:val="28"/>
          <w:lang w:val="ru-RU"/>
        </w:rPr>
        <w:t>және</w:t>
      </w:r>
      <w:proofErr w:type="spellEnd"/>
      <w:r w:rsidRPr="001406F3">
        <w:rPr>
          <w:rFonts w:ascii="Times New Roman" w:hAnsi="Times New Roman" w:cs="Times New Roman"/>
          <w:b/>
          <w:sz w:val="28"/>
          <w:szCs w:val="28"/>
          <w:lang w:val="ru-RU"/>
        </w:rPr>
        <w:t xml:space="preserve"> </w:t>
      </w:r>
      <w:proofErr w:type="spellStart"/>
      <w:r w:rsidRPr="001406F3">
        <w:rPr>
          <w:rFonts w:ascii="Times New Roman" w:hAnsi="Times New Roman" w:cs="Times New Roman"/>
          <w:b/>
          <w:sz w:val="28"/>
          <w:szCs w:val="28"/>
          <w:lang w:val="ru-RU"/>
        </w:rPr>
        <w:t>тәжірибелік</w:t>
      </w:r>
      <w:proofErr w:type="spellEnd"/>
      <w:r w:rsidRPr="001406F3">
        <w:rPr>
          <w:rFonts w:ascii="Times New Roman" w:hAnsi="Times New Roman" w:cs="Times New Roman"/>
          <w:b/>
          <w:sz w:val="28"/>
          <w:szCs w:val="28"/>
          <w:lang w:val="ru-RU"/>
        </w:rPr>
        <w:t xml:space="preserve"> </w:t>
      </w:r>
      <w:proofErr w:type="spellStart"/>
      <w:r w:rsidRPr="001406F3">
        <w:rPr>
          <w:rFonts w:ascii="Times New Roman" w:hAnsi="Times New Roman" w:cs="Times New Roman"/>
          <w:b/>
          <w:sz w:val="28"/>
          <w:szCs w:val="28"/>
          <w:lang w:val="ru-RU"/>
        </w:rPr>
        <w:t>маңызы</w:t>
      </w:r>
      <w:proofErr w:type="spellEnd"/>
      <w:r w:rsidRPr="001406F3">
        <w:rPr>
          <w:rFonts w:ascii="Times New Roman" w:hAnsi="Times New Roman" w:cs="Times New Roman"/>
          <w:b/>
          <w:sz w:val="28"/>
          <w:szCs w:val="28"/>
          <w:lang w:val="ru-RU"/>
        </w:rPr>
        <w:t xml:space="preserve">. </w:t>
      </w:r>
      <w:proofErr w:type="spellStart"/>
      <w:r w:rsidR="008B34A8" w:rsidRPr="008B34A8">
        <w:rPr>
          <w:rFonts w:ascii="Times New Roman" w:hAnsi="Times New Roman" w:cs="Times New Roman"/>
          <w:bCs/>
          <w:sz w:val="28"/>
          <w:szCs w:val="28"/>
          <w:lang w:val="ru-RU"/>
        </w:rPr>
        <w:t>Д</w:t>
      </w:r>
      <w:r w:rsidRPr="00D36CD8">
        <w:rPr>
          <w:rFonts w:ascii="Times New Roman" w:hAnsi="Times New Roman" w:cs="Times New Roman"/>
          <w:bCs/>
          <w:sz w:val="28"/>
          <w:szCs w:val="28"/>
          <w:lang w:val="ru-RU"/>
        </w:rPr>
        <w:t>иссертациялық</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зерттеудің</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теориялық</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маңызы</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отбасылық</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медиацияны</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құқық</w:t>
      </w:r>
      <w:proofErr w:type="spellEnd"/>
      <w:r w:rsidRPr="00D36CD8">
        <w:rPr>
          <w:rFonts w:ascii="Times New Roman" w:hAnsi="Times New Roman" w:cs="Times New Roman"/>
          <w:bCs/>
          <w:sz w:val="28"/>
          <w:szCs w:val="28"/>
          <w:lang w:val="ru-RU"/>
        </w:rPr>
        <w:t xml:space="preserve">, коммуникация, </w:t>
      </w:r>
      <w:proofErr w:type="spellStart"/>
      <w:r w:rsidRPr="00D36CD8">
        <w:rPr>
          <w:rFonts w:ascii="Times New Roman" w:hAnsi="Times New Roman" w:cs="Times New Roman"/>
          <w:bCs/>
          <w:sz w:val="28"/>
          <w:szCs w:val="28"/>
          <w:lang w:val="ru-RU"/>
        </w:rPr>
        <w:t>мәдениет</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және</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күнделікті</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әлеуметтік</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тәжірибе</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тоғысында</w:t>
      </w:r>
      <w:proofErr w:type="spellEnd"/>
      <w:r w:rsidRPr="00D36CD8">
        <w:rPr>
          <w:rFonts w:ascii="Times New Roman" w:hAnsi="Times New Roman" w:cs="Times New Roman"/>
          <w:bCs/>
          <w:sz w:val="28"/>
          <w:szCs w:val="28"/>
          <w:lang w:val="ru-RU"/>
        </w:rPr>
        <w:t xml:space="preserve"> </w:t>
      </w:r>
      <w:proofErr w:type="spellStart"/>
      <w:r w:rsidR="008B34A8">
        <w:rPr>
          <w:rFonts w:ascii="Times New Roman" w:hAnsi="Times New Roman" w:cs="Times New Roman"/>
          <w:bCs/>
          <w:sz w:val="28"/>
          <w:szCs w:val="28"/>
          <w:lang w:val="ru-RU"/>
        </w:rPr>
        <w:t>қалыптасатын</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көпөлшемді</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күрделі</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әлеуметтік</w:t>
      </w:r>
      <w:proofErr w:type="spellEnd"/>
      <w:r w:rsidRPr="00D36CD8">
        <w:rPr>
          <w:rFonts w:ascii="Times New Roman" w:hAnsi="Times New Roman" w:cs="Times New Roman"/>
          <w:bCs/>
          <w:sz w:val="28"/>
          <w:szCs w:val="28"/>
          <w:lang w:val="ru-RU"/>
        </w:rPr>
        <w:t xml:space="preserve"> институт </w:t>
      </w:r>
      <w:proofErr w:type="spellStart"/>
      <w:r w:rsidRPr="00D36CD8">
        <w:rPr>
          <w:rFonts w:ascii="Times New Roman" w:hAnsi="Times New Roman" w:cs="Times New Roman"/>
          <w:bCs/>
          <w:sz w:val="28"/>
          <w:szCs w:val="28"/>
          <w:lang w:val="ru-RU"/>
        </w:rPr>
        <w:t>ретінде</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қайта</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пайымдауға</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негізделеді</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Ғылыми</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зертеулердің</w:t>
      </w:r>
      <w:proofErr w:type="spellEnd"/>
      <w:r w:rsidRPr="00D36CD8">
        <w:rPr>
          <w:rFonts w:ascii="Times New Roman" w:hAnsi="Times New Roman" w:cs="Times New Roman"/>
          <w:bCs/>
          <w:sz w:val="28"/>
          <w:szCs w:val="28"/>
          <w:lang w:val="ru-RU"/>
        </w:rPr>
        <w:t xml:space="preserve"> басым </w:t>
      </w:r>
      <w:proofErr w:type="spellStart"/>
      <w:r w:rsidRPr="00D36CD8">
        <w:rPr>
          <w:rFonts w:ascii="Times New Roman" w:hAnsi="Times New Roman" w:cs="Times New Roman"/>
          <w:bCs/>
          <w:sz w:val="28"/>
          <w:szCs w:val="28"/>
          <w:lang w:val="ru-RU"/>
        </w:rPr>
        <w:t>бөлігі</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медиацияны</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көбінесе</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құқықтық</w:t>
      </w:r>
      <w:proofErr w:type="spellEnd"/>
      <w:r w:rsidRPr="00D36CD8">
        <w:rPr>
          <w:rFonts w:ascii="Times New Roman" w:hAnsi="Times New Roman" w:cs="Times New Roman"/>
          <w:bCs/>
          <w:sz w:val="28"/>
          <w:szCs w:val="28"/>
          <w:lang w:val="ru-RU"/>
        </w:rPr>
        <w:t xml:space="preserve"> доктрина </w:t>
      </w:r>
      <w:proofErr w:type="spellStart"/>
      <w:r w:rsidRPr="00D36CD8">
        <w:rPr>
          <w:rFonts w:ascii="Times New Roman" w:hAnsi="Times New Roman" w:cs="Times New Roman"/>
          <w:bCs/>
          <w:sz w:val="28"/>
          <w:szCs w:val="28"/>
          <w:lang w:val="ru-RU"/>
        </w:rPr>
        <w:t>немесе</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рәсімдік</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тиімділік</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тұрғысынан</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талдайтын</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болса</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бұл</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жұмыс</w:t>
      </w:r>
      <w:proofErr w:type="spellEnd"/>
      <w:r w:rsidRPr="00D36CD8">
        <w:rPr>
          <w:rFonts w:ascii="Times New Roman" w:hAnsi="Times New Roman" w:cs="Times New Roman"/>
          <w:bCs/>
          <w:sz w:val="28"/>
          <w:szCs w:val="28"/>
          <w:lang w:val="ru-RU"/>
        </w:rPr>
        <w:t xml:space="preserve"> оны </w:t>
      </w:r>
      <w:proofErr w:type="spellStart"/>
      <w:r w:rsidRPr="00D36CD8">
        <w:rPr>
          <w:rFonts w:ascii="Times New Roman" w:hAnsi="Times New Roman" w:cs="Times New Roman"/>
          <w:bCs/>
          <w:sz w:val="28"/>
          <w:szCs w:val="28"/>
          <w:lang w:val="ru-RU"/>
        </w:rPr>
        <w:t>қазіргі</w:t>
      </w:r>
      <w:proofErr w:type="spellEnd"/>
      <w:r w:rsidRPr="00D36CD8">
        <w:rPr>
          <w:rFonts w:ascii="Times New Roman" w:hAnsi="Times New Roman" w:cs="Times New Roman"/>
          <w:bCs/>
          <w:sz w:val="28"/>
          <w:szCs w:val="28"/>
          <w:lang w:val="ru-RU"/>
        </w:rPr>
        <w:t xml:space="preserve"> </w:t>
      </w:r>
      <w:proofErr w:type="spellStart"/>
      <w:r w:rsidRPr="00444124">
        <w:rPr>
          <w:rFonts w:ascii="Times New Roman" w:hAnsi="Times New Roman" w:cs="Times New Roman"/>
          <w:bCs/>
          <w:sz w:val="28"/>
          <w:szCs w:val="28"/>
          <w:lang w:val="ru-RU"/>
        </w:rPr>
        <w:lastRenderedPageBreak/>
        <w:t>Қазақстан</w:t>
      </w:r>
      <w:proofErr w:type="spellEnd"/>
      <w:r w:rsidRPr="00444124">
        <w:rPr>
          <w:rFonts w:ascii="Times New Roman" w:hAnsi="Times New Roman" w:cs="Times New Roman"/>
          <w:bCs/>
          <w:sz w:val="28"/>
          <w:szCs w:val="28"/>
          <w:lang w:val="ru-RU"/>
        </w:rPr>
        <w:t xml:space="preserve"> </w:t>
      </w:r>
      <w:proofErr w:type="spellStart"/>
      <w:r w:rsidRPr="00444124">
        <w:rPr>
          <w:rFonts w:ascii="Times New Roman" w:hAnsi="Times New Roman" w:cs="Times New Roman"/>
          <w:bCs/>
          <w:sz w:val="28"/>
          <w:szCs w:val="28"/>
          <w:lang w:val="ru-RU"/>
        </w:rPr>
        <w:t>жағдайындағы</w:t>
      </w:r>
      <w:proofErr w:type="spellEnd"/>
      <w:r w:rsidRPr="00444124">
        <w:rPr>
          <w:rFonts w:ascii="Times New Roman" w:hAnsi="Times New Roman" w:cs="Times New Roman"/>
          <w:bCs/>
          <w:sz w:val="28"/>
          <w:szCs w:val="28"/>
          <w:lang w:val="ru-RU"/>
        </w:rPr>
        <w:t xml:space="preserve"> </w:t>
      </w:r>
      <w:proofErr w:type="spellStart"/>
      <w:r w:rsidRPr="00444124">
        <w:rPr>
          <w:rFonts w:ascii="Times New Roman" w:hAnsi="Times New Roman" w:cs="Times New Roman"/>
          <w:bCs/>
          <w:sz w:val="28"/>
          <w:szCs w:val="28"/>
          <w:lang w:val="ru-RU"/>
        </w:rPr>
        <w:t>әлеуметтік</w:t>
      </w:r>
      <w:proofErr w:type="spellEnd"/>
      <w:r w:rsidRPr="00444124">
        <w:rPr>
          <w:rFonts w:ascii="Times New Roman" w:hAnsi="Times New Roman" w:cs="Times New Roman"/>
          <w:bCs/>
          <w:sz w:val="28"/>
          <w:szCs w:val="28"/>
          <w:lang w:val="ru-RU"/>
        </w:rPr>
        <w:t xml:space="preserve"> </w:t>
      </w:r>
      <w:proofErr w:type="spellStart"/>
      <w:r w:rsidRPr="00444124">
        <w:rPr>
          <w:rFonts w:ascii="Times New Roman" w:hAnsi="Times New Roman" w:cs="Times New Roman"/>
          <w:bCs/>
          <w:sz w:val="28"/>
          <w:szCs w:val="28"/>
          <w:lang w:val="ru-RU"/>
        </w:rPr>
        <w:t>өзара</w:t>
      </w:r>
      <w:proofErr w:type="spellEnd"/>
      <w:r w:rsidRPr="00444124">
        <w:rPr>
          <w:rFonts w:ascii="Times New Roman" w:hAnsi="Times New Roman" w:cs="Times New Roman"/>
          <w:bCs/>
          <w:sz w:val="28"/>
          <w:szCs w:val="28"/>
          <w:lang w:val="ru-RU"/>
        </w:rPr>
        <w:t xml:space="preserve"> </w:t>
      </w:r>
      <w:proofErr w:type="spellStart"/>
      <w:r w:rsidRPr="00444124">
        <w:rPr>
          <w:rFonts w:ascii="Times New Roman" w:hAnsi="Times New Roman" w:cs="Times New Roman"/>
          <w:bCs/>
          <w:sz w:val="28"/>
          <w:szCs w:val="28"/>
          <w:lang w:val="ru-RU"/>
        </w:rPr>
        <w:t>әрекеттестік</w:t>
      </w:r>
      <w:proofErr w:type="spellEnd"/>
      <w:r w:rsidRPr="00444124">
        <w:rPr>
          <w:rFonts w:ascii="Times New Roman" w:hAnsi="Times New Roman" w:cs="Times New Roman"/>
          <w:bCs/>
          <w:sz w:val="28"/>
          <w:szCs w:val="28"/>
          <w:lang w:val="ru-RU"/>
        </w:rPr>
        <w:t xml:space="preserve">, </w:t>
      </w:r>
      <w:proofErr w:type="spellStart"/>
      <w:r w:rsidRPr="00444124">
        <w:rPr>
          <w:rFonts w:ascii="Times New Roman" w:hAnsi="Times New Roman" w:cs="Times New Roman"/>
          <w:bCs/>
          <w:sz w:val="28"/>
          <w:szCs w:val="28"/>
          <w:lang w:val="ru-RU"/>
        </w:rPr>
        <w:t>институционалдық</w:t>
      </w:r>
      <w:proofErr w:type="spellEnd"/>
      <w:r w:rsidRPr="00444124">
        <w:rPr>
          <w:rFonts w:ascii="Times New Roman" w:hAnsi="Times New Roman" w:cs="Times New Roman"/>
          <w:bCs/>
          <w:sz w:val="28"/>
          <w:szCs w:val="28"/>
          <w:lang w:val="ru-RU"/>
        </w:rPr>
        <w:t xml:space="preserve"> трансформация </w:t>
      </w:r>
      <w:proofErr w:type="spellStart"/>
      <w:r w:rsidRPr="00444124">
        <w:rPr>
          <w:rFonts w:ascii="Times New Roman" w:hAnsi="Times New Roman" w:cs="Times New Roman"/>
          <w:bCs/>
          <w:sz w:val="28"/>
          <w:szCs w:val="28"/>
          <w:lang w:val="ru-RU"/>
        </w:rPr>
        <w:t>және</w:t>
      </w:r>
      <w:proofErr w:type="spellEnd"/>
      <w:r w:rsidRPr="00444124">
        <w:rPr>
          <w:rFonts w:ascii="Times New Roman" w:hAnsi="Times New Roman" w:cs="Times New Roman"/>
          <w:bCs/>
          <w:sz w:val="28"/>
          <w:szCs w:val="28"/>
          <w:lang w:val="ru-RU"/>
        </w:rPr>
        <w:t xml:space="preserve"> </w:t>
      </w:r>
      <w:proofErr w:type="spellStart"/>
      <w:r w:rsidRPr="00444124">
        <w:rPr>
          <w:rFonts w:ascii="Times New Roman" w:hAnsi="Times New Roman" w:cs="Times New Roman"/>
          <w:bCs/>
          <w:sz w:val="28"/>
          <w:szCs w:val="28"/>
          <w:lang w:val="ru-RU"/>
        </w:rPr>
        <w:t>мәдени</w:t>
      </w:r>
      <w:proofErr w:type="spellEnd"/>
      <w:r w:rsidRPr="00444124">
        <w:rPr>
          <w:rFonts w:ascii="Times New Roman" w:hAnsi="Times New Roman" w:cs="Times New Roman"/>
          <w:bCs/>
          <w:sz w:val="28"/>
          <w:szCs w:val="28"/>
          <w:lang w:val="ru-RU"/>
        </w:rPr>
        <w:t xml:space="preserve"> </w:t>
      </w:r>
      <w:proofErr w:type="spellStart"/>
      <w:r w:rsidRPr="00444124">
        <w:rPr>
          <w:rFonts w:ascii="Times New Roman" w:hAnsi="Times New Roman" w:cs="Times New Roman"/>
          <w:bCs/>
          <w:sz w:val="28"/>
          <w:szCs w:val="28"/>
          <w:lang w:val="ru-RU"/>
        </w:rPr>
        <w:t>мәнін</w:t>
      </w:r>
      <w:proofErr w:type="spellEnd"/>
      <w:r w:rsidRPr="00444124">
        <w:rPr>
          <w:rFonts w:ascii="Times New Roman" w:hAnsi="Times New Roman" w:cs="Times New Roman"/>
          <w:bCs/>
          <w:sz w:val="28"/>
          <w:szCs w:val="28"/>
          <w:lang w:val="ru-RU"/>
        </w:rPr>
        <w:t xml:space="preserve"> </w:t>
      </w:r>
      <w:proofErr w:type="spellStart"/>
      <w:r w:rsidRPr="00444124">
        <w:rPr>
          <w:rFonts w:ascii="Times New Roman" w:hAnsi="Times New Roman" w:cs="Times New Roman"/>
          <w:bCs/>
          <w:sz w:val="28"/>
          <w:szCs w:val="28"/>
          <w:lang w:val="ru-RU"/>
        </w:rPr>
        <w:t>қалыптастыру</w:t>
      </w:r>
      <w:proofErr w:type="spellEnd"/>
      <w:r w:rsidRPr="00444124">
        <w:rPr>
          <w:rFonts w:ascii="Times New Roman" w:hAnsi="Times New Roman" w:cs="Times New Roman"/>
          <w:bCs/>
          <w:sz w:val="28"/>
          <w:szCs w:val="28"/>
          <w:lang w:val="ru-RU"/>
        </w:rPr>
        <w:t xml:space="preserve"> </w:t>
      </w:r>
      <w:proofErr w:type="spellStart"/>
      <w:r w:rsidRPr="00444124">
        <w:rPr>
          <w:rFonts w:ascii="Times New Roman" w:hAnsi="Times New Roman" w:cs="Times New Roman"/>
          <w:bCs/>
          <w:sz w:val="28"/>
          <w:szCs w:val="28"/>
          <w:lang w:val="ru-RU"/>
        </w:rPr>
        <w:t>үдерістері</w:t>
      </w:r>
      <w:proofErr w:type="spellEnd"/>
      <w:r w:rsidRPr="00444124">
        <w:rPr>
          <w:rFonts w:ascii="Times New Roman" w:hAnsi="Times New Roman" w:cs="Times New Roman"/>
          <w:bCs/>
          <w:sz w:val="28"/>
          <w:szCs w:val="28"/>
          <w:lang w:val="ru-RU"/>
        </w:rPr>
        <w:t xml:space="preserve"> </w:t>
      </w:r>
      <w:proofErr w:type="spellStart"/>
      <w:r w:rsidRPr="00444124">
        <w:rPr>
          <w:rFonts w:ascii="Times New Roman" w:hAnsi="Times New Roman" w:cs="Times New Roman"/>
          <w:bCs/>
          <w:sz w:val="28"/>
          <w:szCs w:val="28"/>
          <w:lang w:val="ru-RU"/>
        </w:rPr>
        <w:t>аясында</w:t>
      </w:r>
      <w:r w:rsidR="008B34A8" w:rsidRPr="00444124">
        <w:rPr>
          <w:rFonts w:ascii="Times New Roman" w:hAnsi="Times New Roman" w:cs="Times New Roman"/>
          <w:bCs/>
          <w:sz w:val="28"/>
          <w:szCs w:val="28"/>
          <w:lang w:val="ru-RU"/>
        </w:rPr>
        <w:t>ғы</w:t>
      </w:r>
      <w:proofErr w:type="spellEnd"/>
      <w:r w:rsidR="008B34A8" w:rsidRPr="00444124">
        <w:rPr>
          <w:rFonts w:ascii="Times New Roman" w:hAnsi="Times New Roman" w:cs="Times New Roman"/>
          <w:bCs/>
          <w:sz w:val="28"/>
          <w:szCs w:val="28"/>
          <w:lang w:val="ru-RU"/>
        </w:rPr>
        <w:t xml:space="preserve"> </w:t>
      </w:r>
      <w:proofErr w:type="spellStart"/>
      <w:r w:rsidR="008B34A8" w:rsidRPr="00444124">
        <w:rPr>
          <w:rFonts w:ascii="Times New Roman" w:hAnsi="Times New Roman" w:cs="Times New Roman"/>
          <w:bCs/>
          <w:sz w:val="28"/>
          <w:szCs w:val="28"/>
          <w:lang w:val="ru-RU"/>
        </w:rPr>
        <w:t>әлеуметтанулық</w:t>
      </w:r>
      <w:proofErr w:type="spellEnd"/>
      <w:r w:rsidR="008B34A8" w:rsidRPr="00444124">
        <w:rPr>
          <w:rFonts w:ascii="Times New Roman" w:hAnsi="Times New Roman" w:cs="Times New Roman"/>
          <w:bCs/>
          <w:sz w:val="28"/>
          <w:szCs w:val="28"/>
          <w:lang w:val="ru-RU"/>
        </w:rPr>
        <w:t xml:space="preserve"> </w:t>
      </w:r>
      <w:proofErr w:type="spellStart"/>
      <w:r w:rsidR="008B34A8" w:rsidRPr="00444124">
        <w:rPr>
          <w:rFonts w:ascii="Times New Roman" w:hAnsi="Times New Roman" w:cs="Times New Roman"/>
          <w:bCs/>
          <w:sz w:val="28"/>
          <w:szCs w:val="28"/>
          <w:lang w:val="ru-RU"/>
        </w:rPr>
        <w:t>түжырымдамасын</w:t>
      </w:r>
      <w:proofErr w:type="spellEnd"/>
      <w:r w:rsidR="008B34A8" w:rsidRPr="00444124">
        <w:rPr>
          <w:rFonts w:ascii="Times New Roman" w:hAnsi="Times New Roman" w:cs="Times New Roman"/>
          <w:bCs/>
          <w:sz w:val="28"/>
          <w:szCs w:val="28"/>
          <w:lang w:val="ru-RU"/>
        </w:rPr>
        <w:t xml:space="preserve"> </w:t>
      </w:r>
      <w:proofErr w:type="spellStart"/>
      <w:r w:rsidR="008B34A8" w:rsidRPr="00444124">
        <w:rPr>
          <w:rFonts w:ascii="Times New Roman" w:hAnsi="Times New Roman" w:cs="Times New Roman"/>
          <w:bCs/>
          <w:sz w:val="28"/>
          <w:szCs w:val="28"/>
          <w:lang w:val="ru-RU"/>
        </w:rPr>
        <w:t>ұсынады</w:t>
      </w:r>
      <w:proofErr w:type="spellEnd"/>
      <w:r w:rsidR="008B34A8" w:rsidRPr="00444124">
        <w:rPr>
          <w:rFonts w:ascii="Times New Roman" w:hAnsi="Times New Roman" w:cs="Times New Roman"/>
          <w:bCs/>
          <w:sz w:val="28"/>
          <w:szCs w:val="28"/>
          <w:lang w:val="ru-RU"/>
        </w:rPr>
        <w:t>.</w:t>
      </w:r>
      <w:r w:rsidR="008B34A8">
        <w:rPr>
          <w:rFonts w:ascii="Times New Roman" w:hAnsi="Times New Roman" w:cs="Times New Roman"/>
          <w:bCs/>
          <w:sz w:val="28"/>
          <w:szCs w:val="28"/>
          <w:lang w:val="ru-RU"/>
        </w:rPr>
        <w:t xml:space="preserve"> </w:t>
      </w:r>
    </w:p>
    <w:p w14:paraId="5CBAA2F2" w14:textId="74F52F3D" w:rsidR="008B0D2D" w:rsidRDefault="008B0D2D" w:rsidP="008B0D2D">
      <w:pPr>
        <w:ind w:firstLine="720"/>
        <w:jc w:val="both"/>
        <w:rPr>
          <w:rFonts w:ascii="Times New Roman" w:hAnsi="Times New Roman" w:cs="Times New Roman"/>
          <w:sz w:val="28"/>
          <w:szCs w:val="28"/>
          <w:lang w:val="ru-RU"/>
        </w:rPr>
      </w:pPr>
      <w:r w:rsidRPr="00D36CD8">
        <w:rPr>
          <w:rFonts w:ascii="Times New Roman" w:hAnsi="Times New Roman" w:cs="Times New Roman"/>
          <w:bCs/>
          <w:sz w:val="28"/>
          <w:szCs w:val="28"/>
          <w:lang w:val="ru-RU"/>
        </w:rPr>
        <w:t xml:space="preserve">(1) </w:t>
      </w:r>
      <w:proofErr w:type="spellStart"/>
      <w:r w:rsidRPr="00D36CD8">
        <w:rPr>
          <w:rFonts w:ascii="Times New Roman" w:hAnsi="Times New Roman" w:cs="Times New Roman"/>
          <w:bCs/>
          <w:sz w:val="28"/>
          <w:szCs w:val="28"/>
          <w:lang w:val="ru-RU"/>
        </w:rPr>
        <w:t>Классикалық</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және</w:t>
      </w:r>
      <w:proofErr w:type="spellEnd"/>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заманауи</w:t>
      </w:r>
      <w:proofErr w:type="spellEnd"/>
      <w:r w:rsidRPr="00D36CD8">
        <w:rPr>
          <w:rFonts w:ascii="Times New Roman" w:hAnsi="Times New Roman" w:cs="Times New Roman"/>
          <w:bCs/>
          <w:sz w:val="28"/>
          <w:szCs w:val="28"/>
          <w:lang w:val="ru-RU"/>
        </w:rPr>
        <w:t xml:space="preserve"> </w:t>
      </w:r>
      <w:r w:rsidR="00C368F3">
        <w:rPr>
          <w:rFonts w:ascii="Times New Roman" w:hAnsi="Times New Roman" w:cs="Times New Roman"/>
          <w:bCs/>
          <w:sz w:val="28"/>
          <w:szCs w:val="28"/>
          <w:lang w:val="kk-KZ"/>
        </w:rPr>
        <w:t>қақтығысты</w:t>
      </w:r>
      <w:r w:rsidRPr="00D36CD8">
        <w:rPr>
          <w:rFonts w:ascii="Times New Roman" w:hAnsi="Times New Roman" w:cs="Times New Roman"/>
          <w:bCs/>
          <w:sz w:val="28"/>
          <w:szCs w:val="28"/>
          <w:lang w:val="ru-RU"/>
        </w:rPr>
        <w:t xml:space="preserve"> </w:t>
      </w:r>
      <w:proofErr w:type="spellStart"/>
      <w:r w:rsidRPr="00D36CD8">
        <w:rPr>
          <w:rFonts w:ascii="Times New Roman" w:hAnsi="Times New Roman" w:cs="Times New Roman"/>
          <w:bCs/>
          <w:sz w:val="28"/>
          <w:szCs w:val="28"/>
          <w:lang w:val="ru-RU"/>
        </w:rPr>
        <w:t>басқару</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теорияларын</w:t>
      </w:r>
      <w:proofErr w:type="spellEnd"/>
      <w:r w:rsidRPr="00D36CD8">
        <w:rPr>
          <w:rFonts w:ascii="Times New Roman" w:hAnsi="Times New Roman" w:cs="Times New Roman"/>
          <w:sz w:val="28"/>
          <w:szCs w:val="28"/>
          <w:lang w:val="ru-RU"/>
        </w:rPr>
        <w:t xml:space="preserve"> (E. </w:t>
      </w:r>
      <w:proofErr w:type="spellStart"/>
      <w:r w:rsidRPr="00D36CD8">
        <w:rPr>
          <w:rFonts w:ascii="Times New Roman" w:hAnsi="Times New Roman" w:cs="Times New Roman"/>
          <w:sz w:val="28"/>
          <w:szCs w:val="28"/>
          <w:lang w:val="ru-RU"/>
        </w:rPr>
        <w:t>Durkheim</w:t>
      </w:r>
      <w:proofErr w:type="spellEnd"/>
      <w:r w:rsidRPr="00D36CD8">
        <w:rPr>
          <w:rFonts w:ascii="Times New Roman" w:hAnsi="Times New Roman" w:cs="Times New Roman"/>
          <w:sz w:val="28"/>
          <w:szCs w:val="28"/>
          <w:lang w:val="ru-RU"/>
        </w:rPr>
        <w:t xml:space="preserve">, T. </w:t>
      </w:r>
      <w:proofErr w:type="spellStart"/>
      <w:r w:rsidRPr="00D36CD8">
        <w:rPr>
          <w:rFonts w:ascii="Times New Roman" w:hAnsi="Times New Roman" w:cs="Times New Roman"/>
          <w:sz w:val="28"/>
          <w:szCs w:val="28"/>
          <w:lang w:val="ru-RU"/>
        </w:rPr>
        <w:t>Parsons</w:t>
      </w:r>
      <w:proofErr w:type="spellEnd"/>
      <w:r w:rsidRPr="00D36CD8">
        <w:rPr>
          <w:rFonts w:ascii="Times New Roman" w:hAnsi="Times New Roman" w:cs="Times New Roman"/>
          <w:sz w:val="28"/>
          <w:szCs w:val="28"/>
          <w:lang w:val="ru-RU"/>
        </w:rPr>
        <w:t xml:space="preserve">, L. </w:t>
      </w:r>
      <w:proofErr w:type="spellStart"/>
      <w:r w:rsidRPr="00D36CD8">
        <w:rPr>
          <w:rFonts w:ascii="Times New Roman" w:hAnsi="Times New Roman" w:cs="Times New Roman"/>
          <w:sz w:val="28"/>
          <w:szCs w:val="28"/>
          <w:lang w:val="ru-RU"/>
        </w:rPr>
        <w:t>Coser</w:t>
      </w:r>
      <w:proofErr w:type="spellEnd"/>
      <w:r w:rsidRPr="00D36CD8">
        <w:rPr>
          <w:rFonts w:ascii="Times New Roman" w:hAnsi="Times New Roman" w:cs="Times New Roman"/>
          <w:sz w:val="28"/>
          <w:szCs w:val="28"/>
          <w:lang w:val="ru-RU"/>
        </w:rPr>
        <w:t xml:space="preserve">, R. </w:t>
      </w:r>
      <w:proofErr w:type="spellStart"/>
      <w:r w:rsidRPr="00D36CD8">
        <w:rPr>
          <w:rFonts w:ascii="Times New Roman" w:hAnsi="Times New Roman" w:cs="Times New Roman"/>
          <w:sz w:val="28"/>
          <w:szCs w:val="28"/>
          <w:lang w:val="ru-RU"/>
        </w:rPr>
        <w:t>Dahrendorf</w:t>
      </w:r>
      <w:proofErr w:type="spellEnd"/>
      <w:r w:rsidRPr="00D36CD8">
        <w:rPr>
          <w:rFonts w:ascii="Times New Roman" w:hAnsi="Times New Roman" w:cs="Times New Roman"/>
          <w:sz w:val="28"/>
          <w:szCs w:val="28"/>
          <w:lang w:val="ru-RU"/>
        </w:rPr>
        <w:t xml:space="preserve">, J. </w:t>
      </w:r>
      <w:proofErr w:type="spellStart"/>
      <w:r w:rsidRPr="00D36CD8">
        <w:rPr>
          <w:rFonts w:ascii="Times New Roman" w:hAnsi="Times New Roman" w:cs="Times New Roman"/>
          <w:sz w:val="28"/>
          <w:szCs w:val="28"/>
          <w:lang w:val="ru-RU"/>
        </w:rPr>
        <w:t>Habermas</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медиацияның</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институционалдық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коммуникативтік</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және</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әлеуметтік</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конструктивті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перспективаларымен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интеграциялау</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арқылы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әлеуметтік</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теорияға</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өзіндік</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үлес</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қосады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Зерттеу</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отбасылық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дауды</w:t>
      </w:r>
      <w:proofErr w:type="spellEnd"/>
      <w:r w:rsidRPr="00D36CD8">
        <w:rPr>
          <w:rFonts w:ascii="Times New Roman" w:hAnsi="Times New Roman" w:cs="Times New Roman"/>
          <w:sz w:val="28"/>
          <w:szCs w:val="28"/>
          <w:lang w:val="ru-RU"/>
        </w:rPr>
        <w:t xml:space="preserve"> тек </w:t>
      </w:r>
      <w:proofErr w:type="spellStart"/>
      <w:r w:rsidRPr="00D36CD8">
        <w:rPr>
          <w:rFonts w:ascii="Times New Roman" w:hAnsi="Times New Roman" w:cs="Times New Roman"/>
          <w:sz w:val="28"/>
          <w:szCs w:val="28"/>
          <w:lang w:val="ru-RU"/>
        </w:rPr>
        <w:t>патологиялық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немесе</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деструктивті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құбылыс</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ретінде</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емес</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құрылымдық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тұрғыда</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орныққан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нормативтік</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маңызы</w:t>
      </w:r>
      <w:proofErr w:type="spellEnd"/>
      <w:r w:rsidRPr="00D36CD8">
        <w:rPr>
          <w:rFonts w:ascii="Times New Roman" w:hAnsi="Times New Roman" w:cs="Times New Roman"/>
          <w:sz w:val="28"/>
          <w:szCs w:val="28"/>
          <w:lang w:val="ru-RU"/>
        </w:rPr>
        <w:t xml:space="preserve"> бар </w:t>
      </w:r>
      <w:proofErr w:type="spellStart"/>
      <w:r w:rsidRPr="00D36CD8">
        <w:rPr>
          <w:rFonts w:ascii="Times New Roman" w:hAnsi="Times New Roman" w:cs="Times New Roman"/>
          <w:sz w:val="28"/>
          <w:szCs w:val="28"/>
          <w:lang w:val="ru-RU"/>
        </w:rPr>
        <w:t>өзара</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әрекеттестік</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формасы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ретінде</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қарастырады</w:t>
      </w:r>
      <w:proofErr w:type="spellEnd"/>
      <w:r w:rsidRPr="00D36CD8">
        <w:rPr>
          <w:rFonts w:ascii="Times New Roman" w:hAnsi="Times New Roman" w:cs="Times New Roman"/>
          <w:sz w:val="28"/>
          <w:szCs w:val="28"/>
          <w:lang w:val="ru-RU"/>
        </w:rPr>
        <w:t xml:space="preserve">. Осы синтез </w:t>
      </w:r>
      <w:proofErr w:type="spellStart"/>
      <w:r w:rsidRPr="00D36CD8">
        <w:rPr>
          <w:rFonts w:ascii="Times New Roman" w:hAnsi="Times New Roman" w:cs="Times New Roman"/>
          <w:sz w:val="28"/>
          <w:szCs w:val="28"/>
          <w:lang w:val="ru-RU"/>
        </w:rPr>
        <w:t>аясында</w:t>
      </w:r>
      <w:proofErr w:type="spellEnd"/>
      <w:r w:rsidRPr="00D36CD8">
        <w:rPr>
          <w:rFonts w:ascii="Times New Roman" w:hAnsi="Times New Roman" w:cs="Times New Roman"/>
          <w:sz w:val="28"/>
          <w:szCs w:val="28"/>
          <w:lang w:val="ru-RU"/>
        </w:rPr>
        <w:t xml:space="preserve"> медиация </w:t>
      </w:r>
      <w:proofErr w:type="spellStart"/>
      <w:r w:rsidRPr="00D36CD8">
        <w:rPr>
          <w:rFonts w:ascii="Times New Roman" w:hAnsi="Times New Roman" w:cs="Times New Roman"/>
          <w:sz w:val="28"/>
          <w:szCs w:val="28"/>
          <w:lang w:val="ru-RU"/>
        </w:rPr>
        <w:t>деструктивті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дауды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реттелетін</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коммуникативтік</w:t>
      </w:r>
      <w:proofErr w:type="spellEnd"/>
      <w:r w:rsidRPr="001406F3">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және</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әлеуметтенетін</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үдеріске</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айналдыратын</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институционалданған</w:t>
      </w:r>
      <w:proofErr w:type="spellEnd"/>
      <w:r w:rsidRPr="00E95CAF">
        <w:rPr>
          <w:rFonts w:ascii="Times New Roman" w:hAnsi="Times New Roman" w:cs="Times New Roman"/>
          <w:sz w:val="28"/>
          <w:szCs w:val="28"/>
          <w:lang w:val="ru-RU"/>
        </w:rPr>
        <w:t xml:space="preserve"> механизм </w:t>
      </w:r>
      <w:proofErr w:type="spellStart"/>
      <w:r w:rsidRPr="00E95CAF">
        <w:rPr>
          <w:rFonts w:ascii="Times New Roman" w:hAnsi="Times New Roman" w:cs="Times New Roman"/>
          <w:sz w:val="28"/>
          <w:szCs w:val="28"/>
          <w:lang w:val="ru-RU"/>
        </w:rPr>
        <w:t>ретінде</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түсіндіріледі</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Демек</w:t>
      </w:r>
      <w:proofErr w:type="spellEnd"/>
      <w:r w:rsidRPr="00E95CAF">
        <w:rPr>
          <w:rFonts w:ascii="Times New Roman" w:hAnsi="Times New Roman" w:cs="Times New Roman"/>
          <w:sz w:val="28"/>
          <w:szCs w:val="28"/>
          <w:lang w:val="ru-RU"/>
        </w:rPr>
        <w:t xml:space="preserve">, медиация </w:t>
      </w:r>
      <w:proofErr w:type="spellStart"/>
      <w:r w:rsidRPr="00E95CAF">
        <w:rPr>
          <w:rFonts w:ascii="Times New Roman" w:hAnsi="Times New Roman" w:cs="Times New Roman"/>
          <w:sz w:val="28"/>
          <w:szCs w:val="28"/>
          <w:lang w:val="ru-RU"/>
        </w:rPr>
        <w:t>әлеуметтік</w:t>
      </w:r>
      <w:proofErr w:type="spellEnd"/>
      <w:r w:rsidRPr="00E95CAF">
        <w:rPr>
          <w:rFonts w:ascii="Times New Roman" w:hAnsi="Times New Roman" w:cs="Times New Roman"/>
          <w:sz w:val="28"/>
          <w:szCs w:val="28"/>
          <w:lang w:val="ru-RU"/>
        </w:rPr>
        <w:t xml:space="preserve"> интеграция мен </w:t>
      </w:r>
      <w:proofErr w:type="spellStart"/>
      <w:r w:rsidRPr="00E95CAF">
        <w:rPr>
          <w:rFonts w:ascii="Times New Roman" w:hAnsi="Times New Roman" w:cs="Times New Roman"/>
          <w:sz w:val="28"/>
          <w:szCs w:val="28"/>
          <w:lang w:val="ru-RU"/>
        </w:rPr>
        <w:t>нормативтік</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тұрақтылыққа</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ықпал</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етеді</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сондай-ақ</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дауларды</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зорлықсыз</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қатыгездіксіз</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басқарудың</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эмпирикалық</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көрінісін</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береді</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Бұл</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тәсіл</w:t>
      </w:r>
      <w:proofErr w:type="spellEnd"/>
      <w:r w:rsidRPr="001406F3">
        <w:rPr>
          <w:rFonts w:ascii="Times New Roman" w:hAnsi="Times New Roman" w:cs="Times New Roman"/>
          <w:sz w:val="28"/>
          <w:szCs w:val="28"/>
          <w:lang w:val="ru-RU"/>
        </w:rPr>
        <w:t xml:space="preserve"> </w:t>
      </w:r>
      <w:r w:rsidRPr="00894781">
        <w:rPr>
          <w:rFonts w:ascii="Times New Roman" w:hAnsi="Times New Roman" w:cs="Times New Roman"/>
          <w:sz w:val="28"/>
          <w:szCs w:val="28"/>
          <w:lang w:val="ru-RU"/>
        </w:rPr>
        <w:t>дау</w:t>
      </w:r>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теориясын</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кеңейтіп</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медиацияның</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отбасылық</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қатынастард</w:t>
      </w:r>
      <w:r>
        <w:rPr>
          <w:rFonts w:ascii="Times New Roman" w:hAnsi="Times New Roman" w:cs="Times New Roman"/>
          <w:sz w:val="28"/>
          <w:szCs w:val="28"/>
          <w:lang w:val="ru-RU"/>
        </w:rPr>
        <w:t>ың</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жеке</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контекстінде</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әлеуметтік-символдық</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және</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коммуникативтік</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функциялар</w:t>
      </w:r>
      <w:r>
        <w:rPr>
          <w:rFonts w:ascii="Times New Roman" w:hAnsi="Times New Roman" w:cs="Times New Roman"/>
          <w:sz w:val="28"/>
          <w:szCs w:val="28"/>
          <w:lang w:val="ru-RU"/>
        </w:rPr>
        <w:t>ын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w:t>
      </w:r>
      <w:r w:rsidRPr="001406F3">
        <w:rPr>
          <w:rFonts w:ascii="Times New Roman" w:hAnsi="Times New Roman" w:cs="Times New Roman"/>
          <w:sz w:val="28"/>
          <w:szCs w:val="28"/>
          <w:lang w:val="ru-RU"/>
        </w:rPr>
        <w:t>өрсетеді</w:t>
      </w:r>
      <w:proofErr w:type="spellEnd"/>
      <w:r w:rsidRPr="001406F3">
        <w:rPr>
          <w:rFonts w:ascii="Times New Roman" w:hAnsi="Times New Roman" w:cs="Times New Roman"/>
          <w:sz w:val="28"/>
          <w:szCs w:val="28"/>
          <w:lang w:val="ru-RU"/>
        </w:rPr>
        <w:t>.</w:t>
      </w:r>
    </w:p>
    <w:p w14:paraId="3D35EFFE" w14:textId="16A27B46" w:rsidR="008B0D2D" w:rsidRPr="00E95CAF" w:rsidRDefault="008B0D2D" w:rsidP="0081074D">
      <w:pPr>
        <w:ind w:firstLine="720"/>
        <w:jc w:val="both"/>
        <w:rPr>
          <w:rFonts w:ascii="Times New Roman" w:hAnsi="Times New Roman" w:cs="Times New Roman"/>
          <w:sz w:val="28"/>
          <w:szCs w:val="28"/>
          <w:lang w:val="ru-RU"/>
        </w:rPr>
      </w:pPr>
      <w:r w:rsidRPr="00444124">
        <w:rPr>
          <w:rFonts w:ascii="Times New Roman" w:hAnsi="Times New Roman" w:cs="Times New Roman"/>
          <w:sz w:val="28"/>
          <w:szCs w:val="28"/>
          <w:lang w:val="ru-RU"/>
        </w:rPr>
        <w:t xml:space="preserve">(2) </w:t>
      </w:r>
      <w:r w:rsidR="00167A97" w:rsidRPr="00444124">
        <w:rPr>
          <w:rFonts w:ascii="Times New Roman" w:hAnsi="Times New Roman" w:cs="Times New Roman"/>
          <w:sz w:val="28"/>
          <w:szCs w:val="28"/>
          <w:lang w:val="ru-RU"/>
        </w:rPr>
        <w:t xml:space="preserve">Диссертация </w:t>
      </w:r>
      <w:proofErr w:type="spellStart"/>
      <w:r w:rsidR="00167A97" w:rsidRPr="00444124">
        <w:rPr>
          <w:rFonts w:ascii="Times New Roman" w:hAnsi="Times New Roman" w:cs="Times New Roman"/>
          <w:sz w:val="28"/>
          <w:szCs w:val="28"/>
          <w:lang w:val="ru-RU"/>
        </w:rPr>
        <w:t>и</w:t>
      </w:r>
      <w:r w:rsidRPr="00444124">
        <w:rPr>
          <w:rFonts w:ascii="Times New Roman" w:hAnsi="Times New Roman" w:cs="Times New Roman"/>
          <w:sz w:val="28"/>
          <w:szCs w:val="28"/>
          <w:lang w:val="ru-RU"/>
        </w:rPr>
        <w:t>нституттар</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әлеуметтануына</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үлес</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қосып</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отбасылық</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медиацияны</w:t>
      </w:r>
      <w:proofErr w:type="spellEnd"/>
      <w:r w:rsidRPr="00444124">
        <w:rPr>
          <w:rFonts w:ascii="Times New Roman" w:hAnsi="Times New Roman" w:cs="Times New Roman"/>
          <w:sz w:val="28"/>
          <w:szCs w:val="28"/>
          <w:lang w:val="ru-RU"/>
        </w:rPr>
        <w:t xml:space="preserve"> </w:t>
      </w:r>
      <w:proofErr w:type="spellStart"/>
      <w:r w:rsidR="00167A97" w:rsidRPr="00444124">
        <w:rPr>
          <w:rFonts w:ascii="Times New Roman" w:hAnsi="Times New Roman" w:cs="Times New Roman"/>
          <w:sz w:val="28"/>
          <w:szCs w:val="28"/>
          <w:lang w:val="ru-RU"/>
        </w:rPr>
        <w:t>құқықтық</w:t>
      </w:r>
      <w:proofErr w:type="spellEnd"/>
      <w:r w:rsidR="00167A97" w:rsidRPr="00444124">
        <w:rPr>
          <w:rFonts w:ascii="Times New Roman" w:hAnsi="Times New Roman" w:cs="Times New Roman"/>
          <w:sz w:val="28"/>
          <w:szCs w:val="28"/>
          <w:lang w:val="ru-RU"/>
        </w:rPr>
        <w:t xml:space="preserve"> регламент, </w:t>
      </w:r>
      <w:proofErr w:type="spellStart"/>
      <w:r w:rsidR="00167A97" w:rsidRPr="00444124">
        <w:rPr>
          <w:rFonts w:ascii="Times New Roman" w:hAnsi="Times New Roman" w:cs="Times New Roman"/>
          <w:sz w:val="28"/>
          <w:szCs w:val="28"/>
          <w:lang w:val="ru-RU"/>
        </w:rPr>
        <w:t>кәсіби</w:t>
      </w:r>
      <w:proofErr w:type="spellEnd"/>
      <w:r w:rsidR="00167A97" w:rsidRPr="00444124">
        <w:rPr>
          <w:rFonts w:ascii="Times New Roman" w:hAnsi="Times New Roman" w:cs="Times New Roman"/>
          <w:sz w:val="28"/>
          <w:szCs w:val="28"/>
          <w:lang w:val="ru-RU"/>
        </w:rPr>
        <w:t xml:space="preserve"> </w:t>
      </w:r>
      <w:proofErr w:type="spellStart"/>
      <w:r w:rsidR="00167A97" w:rsidRPr="00444124">
        <w:rPr>
          <w:rFonts w:ascii="Times New Roman" w:hAnsi="Times New Roman" w:cs="Times New Roman"/>
          <w:sz w:val="28"/>
          <w:szCs w:val="28"/>
          <w:lang w:val="ru-RU"/>
        </w:rPr>
        <w:t>тәжірибе</w:t>
      </w:r>
      <w:proofErr w:type="spellEnd"/>
      <w:r w:rsidR="00167A97" w:rsidRPr="00444124">
        <w:rPr>
          <w:rFonts w:ascii="Times New Roman" w:hAnsi="Times New Roman" w:cs="Times New Roman"/>
          <w:sz w:val="28"/>
          <w:szCs w:val="28"/>
          <w:lang w:val="ru-RU"/>
        </w:rPr>
        <w:t xml:space="preserve">, </w:t>
      </w:r>
      <w:proofErr w:type="spellStart"/>
      <w:r w:rsidR="00167A97" w:rsidRPr="00444124">
        <w:rPr>
          <w:rFonts w:ascii="Times New Roman" w:hAnsi="Times New Roman" w:cs="Times New Roman"/>
          <w:sz w:val="28"/>
          <w:szCs w:val="28"/>
          <w:lang w:val="ru-RU"/>
        </w:rPr>
        <w:t>моральдық</w:t>
      </w:r>
      <w:proofErr w:type="spellEnd"/>
      <w:r w:rsidR="00167A97" w:rsidRPr="00444124">
        <w:rPr>
          <w:rFonts w:ascii="Times New Roman" w:hAnsi="Times New Roman" w:cs="Times New Roman"/>
          <w:sz w:val="28"/>
          <w:szCs w:val="28"/>
          <w:lang w:val="ru-RU"/>
        </w:rPr>
        <w:t xml:space="preserve"> </w:t>
      </w:r>
      <w:proofErr w:type="spellStart"/>
      <w:r w:rsidR="00167A97" w:rsidRPr="00444124">
        <w:rPr>
          <w:rFonts w:ascii="Times New Roman" w:hAnsi="Times New Roman" w:cs="Times New Roman"/>
          <w:sz w:val="28"/>
          <w:szCs w:val="28"/>
          <w:lang w:val="ru-RU"/>
        </w:rPr>
        <w:t>бедел</w:t>
      </w:r>
      <w:proofErr w:type="spellEnd"/>
      <w:r w:rsidR="00167A97" w:rsidRPr="00444124">
        <w:rPr>
          <w:rFonts w:ascii="Times New Roman" w:hAnsi="Times New Roman" w:cs="Times New Roman"/>
          <w:sz w:val="28"/>
          <w:szCs w:val="28"/>
          <w:lang w:val="ru-RU"/>
        </w:rPr>
        <w:t xml:space="preserve"> </w:t>
      </w:r>
      <w:proofErr w:type="spellStart"/>
      <w:r w:rsidR="00167A97" w:rsidRPr="00444124">
        <w:rPr>
          <w:rFonts w:ascii="Times New Roman" w:hAnsi="Times New Roman" w:cs="Times New Roman"/>
          <w:sz w:val="28"/>
          <w:szCs w:val="28"/>
          <w:lang w:val="ru-RU"/>
        </w:rPr>
        <w:t>және</w:t>
      </w:r>
      <w:proofErr w:type="spellEnd"/>
      <w:r w:rsidR="00167A97" w:rsidRPr="00444124">
        <w:rPr>
          <w:rFonts w:ascii="Times New Roman" w:hAnsi="Times New Roman" w:cs="Times New Roman"/>
          <w:sz w:val="28"/>
          <w:szCs w:val="28"/>
          <w:lang w:val="ru-RU"/>
        </w:rPr>
        <w:t xml:space="preserve"> </w:t>
      </w:r>
      <w:proofErr w:type="spellStart"/>
      <w:r w:rsidR="00167A97" w:rsidRPr="00444124">
        <w:rPr>
          <w:rFonts w:ascii="Times New Roman" w:hAnsi="Times New Roman" w:cs="Times New Roman"/>
          <w:sz w:val="28"/>
          <w:szCs w:val="28"/>
          <w:lang w:val="ru-RU"/>
        </w:rPr>
        <w:t>коммуникативтік</w:t>
      </w:r>
      <w:proofErr w:type="spellEnd"/>
      <w:r w:rsidR="00167A97" w:rsidRPr="00444124">
        <w:rPr>
          <w:rFonts w:ascii="Times New Roman" w:hAnsi="Times New Roman" w:cs="Times New Roman"/>
          <w:sz w:val="28"/>
          <w:szCs w:val="28"/>
          <w:lang w:val="ru-RU"/>
        </w:rPr>
        <w:t xml:space="preserve"> </w:t>
      </w:r>
      <w:proofErr w:type="spellStart"/>
      <w:r w:rsidR="00167A97" w:rsidRPr="00444124">
        <w:rPr>
          <w:rFonts w:ascii="Times New Roman" w:hAnsi="Times New Roman" w:cs="Times New Roman"/>
          <w:sz w:val="28"/>
          <w:szCs w:val="28"/>
          <w:lang w:val="ru-RU"/>
        </w:rPr>
        <w:t>рационалдылық</w:t>
      </w:r>
      <w:proofErr w:type="spellEnd"/>
      <w:r w:rsidR="00167A97" w:rsidRPr="00444124">
        <w:rPr>
          <w:rFonts w:ascii="Times New Roman" w:hAnsi="Times New Roman" w:cs="Times New Roman"/>
          <w:sz w:val="28"/>
          <w:szCs w:val="28"/>
          <w:lang w:val="ru-RU"/>
        </w:rPr>
        <w:t xml:space="preserve"> </w:t>
      </w:r>
      <w:proofErr w:type="spellStart"/>
      <w:r w:rsidR="00167A97" w:rsidRPr="00444124">
        <w:rPr>
          <w:rFonts w:ascii="Times New Roman" w:hAnsi="Times New Roman" w:cs="Times New Roman"/>
          <w:sz w:val="28"/>
          <w:szCs w:val="28"/>
          <w:lang w:val="ru-RU"/>
        </w:rPr>
        <w:t>элементтерін</w:t>
      </w:r>
      <w:proofErr w:type="spellEnd"/>
      <w:r w:rsidR="00167A97" w:rsidRPr="00444124">
        <w:rPr>
          <w:rFonts w:ascii="Times New Roman" w:hAnsi="Times New Roman" w:cs="Times New Roman"/>
          <w:sz w:val="28"/>
          <w:szCs w:val="28"/>
          <w:lang w:val="ru-RU"/>
        </w:rPr>
        <w:t xml:space="preserve"> </w:t>
      </w:r>
      <w:proofErr w:type="spellStart"/>
      <w:r w:rsidR="00167A97" w:rsidRPr="00444124">
        <w:rPr>
          <w:rFonts w:ascii="Times New Roman" w:hAnsi="Times New Roman" w:cs="Times New Roman"/>
          <w:sz w:val="28"/>
          <w:szCs w:val="28"/>
          <w:lang w:val="ru-RU"/>
        </w:rPr>
        <w:t>біріктіретін</w:t>
      </w:r>
      <w:proofErr w:type="spellEnd"/>
      <w:r w:rsidR="00167A97"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гибридті</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әлеуметтік</w:t>
      </w:r>
      <w:proofErr w:type="spellEnd"/>
      <w:r w:rsidRPr="00444124">
        <w:rPr>
          <w:rFonts w:ascii="Times New Roman" w:hAnsi="Times New Roman" w:cs="Times New Roman"/>
          <w:sz w:val="28"/>
          <w:szCs w:val="28"/>
          <w:lang w:val="ru-RU"/>
        </w:rPr>
        <w:t xml:space="preserve"> институт </w:t>
      </w:r>
      <w:proofErr w:type="spellStart"/>
      <w:r w:rsidRPr="00444124">
        <w:rPr>
          <w:rFonts w:ascii="Times New Roman" w:hAnsi="Times New Roman" w:cs="Times New Roman"/>
          <w:sz w:val="28"/>
          <w:szCs w:val="28"/>
          <w:lang w:val="ru-RU"/>
        </w:rPr>
        <w:t>ретінде</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тұжырымдайды</w:t>
      </w:r>
      <w:proofErr w:type="spellEnd"/>
      <w:r w:rsidRPr="00444124">
        <w:rPr>
          <w:rFonts w:ascii="Times New Roman" w:hAnsi="Times New Roman" w:cs="Times New Roman"/>
          <w:sz w:val="28"/>
          <w:szCs w:val="28"/>
          <w:lang w:val="ru-RU"/>
        </w:rPr>
        <w:t xml:space="preserve">. P. </w:t>
      </w:r>
      <w:proofErr w:type="spellStart"/>
      <w:r w:rsidRPr="00444124">
        <w:rPr>
          <w:rFonts w:ascii="Times New Roman" w:hAnsi="Times New Roman" w:cs="Times New Roman"/>
          <w:sz w:val="28"/>
          <w:szCs w:val="28"/>
          <w:lang w:val="ru-RU"/>
        </w:rPr>
        <w:t>Berger</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және</w:t>
      </w:r>
      <w:proofErr w:type="spellEnd"/>
      <w:r w:rsidRPr="00444124">
        <w:rPr>
          <w:rFonts w:ascii="Times New Roman" w:hAnsi="Times New Roman" w:cs="Times New Roman"/>
          <w:sz w:val="28"/>
          <w:szCs w:val="28"/>
          <w:lang w:val="ru-RU"/>
        </w:rPr>
        <w:t xml:space="preserve"> T. </w:t>
      </w:r>
      <w:proofErr w:type="spellStart"/>
      <w:r w:rsidRPr="00444124">
        <w:rPr>
          <w:rFonts w:ascii="Times New Roman" w:hAnsi="Times New Roman" w:cs="Times New Roman"/>
          <w:sz w:val="28"/>
          <w:szCs w:val="28"/>
          <w:lang w:val="ru-RU"/>
        </w:rPr>
        <w:t>Luckmann-ның</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әлеуметтік</w:t>
      </w:r>
      <w:proofErr w:type="spellEnd"/>
      <w:r w:rsidRPr="00444124">
        <w:rPr>
          <w:rFonts w:ascii="Times New Roman" w:hAnsi="Times New Roman" w:cs="Times New Roman"/>
          <w:sz w:val="28"/>
          <w:szCs w:val="28"/>
          <w:lang w:val="ru-RU"/>
        </w:rPr>
        <w:t xml:space="preserve"> </w:t>
      </w:r>
      <w:proofErr w:type="spellStart"/>
      <w:r w:rsidR="00167A97" w:rsidRPr="00444124">
        <w:rPr>
          <w:rFonts w:ascii="Times New Roman" w:hAnsi="Times New Roman" w:cs="Times New Roman"/>
          <w:sz w:val="28"/>
          <w:szCs w:val="28"/>
          <w:lang w:val="ru-RU"/>
        </w:rPr>
        <w:t>құрылымдау</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теориясы</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сондай-ақ</w:t>
      </w:r>
      <w:proofErr w:type="spellEnd"/>
      <w:r w:rsidRPr="00444124">
        <w:rPr>
          <w:rFonts w:ascii="Times New Roman" w:hAnsi="Times New Roman" w:cs="Times New Roman"/>
          <w:sz w:val="28"/>
          <w:szCs w:val="28"/>
          <w:lang w:val="ru-RU"/>
        </w:rPr>
        <w:t xml:space="preserve"> P. </w:t>
      </w:r>
      <w:proofErr w:type="spellStart"/>
      <w:r w:rsidRPr="00444124">
        <w:rPr>
          <w:rFonts w:ascii="Times New Roman" w:hAnsi="Times New Roman" w:cs="Times New Roman"/>
          <w:sz w:val="28"/>
          <w:szCs w:val="28"/>
          <w:lang w:val="ru-RU"/>
        </w:rPr>
        <w:t>Bourdieu-</w:t>
      </w:r>
      <w:r w:rsidR="00167A97" w:rsidRPr="00444124">
        <w:rPr>
          <w:rFonts w:ascii="Times New Roman" w:hAnsi="Times New Roman" w:cs="Times New Roman"/>
          <w:sz w:val="28"/>
          <w:szCs w:val="28"/>
          <w:lang w:val="ru-RU"/>
        </w:rPr>
        <w:t>н</w:t>
      </w:r>
      <w:r w:rsidRPr="00444124">
        <w:rPr>
          <w:rFonts w:ascii="Times New Roman" w:hAnsi="Times New Roman" w:cs="Times New Roman"/>
          <w:sz w:val="28"/>
          <w:szCs w:val="28"/>
          <w:lang w:val="ru-RU"/>
        </w:rPr>
        <w:t>ің</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символдық</w:t>
      </w:r>
      <w:proofErr w:type="spellEnd"/>
      <w:r w:rsidRPr="00444124">
        <w:rPr>
          <w:rFonts w:ascii="Times New Roman" w:hAnsi="Times New Roman" w:cs="Times New Roman"/>
          <w:sz w:val="28"/>
          <w:szCs w:val="28"/>
          <w:lang w:val="ru-RU"/>
        </w:rPr>
        <w:t xml:space="preserve"> капитал </w:t>
      </w:r>
      <w:proofErr w:type="spellStart"/>
      <w:r w:rsidRPr="00444124">
        <w:rPr>
          <w:rFonts w:ascii="Times New Roman" w:hAnsi="Times New Roman" w:cs="Times New Roman"/>
          <w:sz w:val="28"/>
          <w:szCs w:val="28"/>
          <w:lang w:val="ru-RU"/>
        </w:rPr>
        <w:t>және</w:t>
      </w:r>
      <w:proofErr w:type="spellEnd"/>
      <w:r w:rsidRPr="00444124">
        <w:rPr>
          <w:rFonts w:ascii="Times New Roman" w:hAnsi="Times New Roman" w:cs="Times New Roman"/>
          <w:sz w:val="28"/>
          <w:szCs w:val="28"/>
          <w:lang w:val="ru-RU"/>
        </w:rPr>
        <w:t xml:space="preserve"> габитус </w:t>
      </w:r>
      <w:proofErr w:type="spellStart"/>
      <w:r w:rsidRPr="00444124">
        <w:rPr>
          <w:rFonts w:ascii="Times New Roman" w:hAnsi="Times New Roman" w:cs="Times New Roman"/>
          <w:sz w:val="28"/>
          <w:szCs w:val="28"/>
          <w:lang w:val="ru-RU"/>
        </w:rPr>
        <w:t>конц</w:t>
      </w:r>
      <w:r w:rsidR="00167A97" w:rsidRPr="00444124">
        <w:rPr>
          <w:rFonts w:ascii="Times New Roman" w:hAnsi="Times New Roman" w:cs="Times New Roman"/>
          <w:sz w:val="28"/>
          <w:szCs w:val="28"/>
          <w:lang w:val="ru-RU"/>
        </w:rPr>
        <w:t>епцияларын</w:t>
      </w:r>
      <w:proofErr w:type="spellEnd"/>
      <w:r w:rsidR="00167A97" w:rsidRPr="00444124">
        <w:rPr>
          <w:rFonts w:ascii="Times New Roman" w:hAnsi="Times New Roman" w:cs="Times New Roman"/>
          <w:sz w:val="28"/>
          <w:szCs w:val="28"/>
          <w:lang w:val="ru-RU"/>
        </w:rPr>
        <w:t xml:space="preserve"> </w:t>
      </w:r>
      <w:proofErr w:type="spellStart"/>
      <w:r w:rsidR="00167A97" w:rsidRPr="00444124">
        <w:rPr>
          <w:rFonts w:ascii="Times New Roman" w:hAnsi="Times New Roman" w:cs="Times New Roman"/>
          <w:sz w:val="28"/>
          <w:szCs w:val="28"/>
          <w:lang w:val="ru-RU"/>
        </w:rPr>
        <w:t>сұйене</w:t>
      </w:r>
      <w:proofErr w:type="spellEnd"/>
      <w:r w:rsidR="00167A97" w:rsidRPr="00444124">
        <w:rPr>
          <w:rFonts w:ascii="Times New Roman" w:hAnsi="Times New Roman" w:cs="Times New Roman"/>
          <w:sz w:val="28"/>
          <w:szCs w:val="28"/>
          <w:lang w:val="ru-RU"/>
        </w:rPr>
        <w:t xml:space="preserve"> </w:t>
      </w:r>
      <w:proofErr w:type="spellStart"/>
      <w:r w:rsidR="00167A97" w:rsidRPr="00444124">
        <w:rPr>
          <w:rFonts w:ascii="Times New Roman" w:hAnsi="Times New Roman" w:cs="Times New Roman"/>
          <w:sz w:val="28"/>
          <w:szCs w:val="28"/>
          <w:lang w:val="ru-RU"/>
        </w:rPr>
        <w:t>отырып</w:t>
      </w:r>
      <w:proofErr w:type="spellEnd"/>
      <w:r w:rsidR="00167A97" w:rsidRPr="00444124">
        <w:rPr>
          <w:rFonts w:ascii="Times New Roman" w:hAnsi="Times New Roman" w:cs="Times New Roman"/>
          <w:sz w:val="28"/>
          <w:szCs w:val="28"/>
          <w:lang w:val="ru-RU"/>
        </w:rPr>
        <w:t xml:space="preserve">, </w:t>
      </w:r>
      <w:proofErr w:type="spellStart"/>
      <w:r w:rsidR="00167A97" w:rsidRPr="00444124">
        <w:rPr>
          <w:rFonts w:ascii="Times New Roman" w:hAnsi="Times New Roman" w:cs="Times New Roman"/>
          <w:sz w:val="28"/>
          <w:szCs w:val="28"/>
          <w:lang w:val="ru-RU"/>
        </w:rPr>
        <w:t>зерттеу</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медиацияның</w:t>
      </w:r>
      <w:proofErr w:type="spellEnd"/>
      <w:r w:rsidRPr="00444124">
        <w:rPr>
          <w:rFonts w:ascii="Times New Roman" w:hAnsi="Times New Roman" w:cs="Times New Roman"/>
          <w:sz w:val="28"/>
          <w:szCs w:val="28"/>
          <w:lang w:val="ru-RU"/>
        </w:rPr>
        <w:t xml:space="preserve"> тек </w:t>
      </w:r>
      <w:proofErr w:type="spellStart"/>
      <w:r w:rsidR="00167A97" w:rsidRPr="00444124">
        <w:rPr>
          <w:rFonts w:ascii="Times New Roman" w:hAnsi="Times New Roman" w:cs="Times New Roman"/>
          <w:sz w:val="28"/>
          <w:szCs w:val="28"/>
          <w:lang w:val="ru-RU"/>
        </w:rPr>
        <w:t>ресми</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заңнамаға</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сүйенбейтінін</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сонымен</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қатар</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кәсіби</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нормалар</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мәдени</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күтулер</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және</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сенім</w:t>
      </w:r>
      <w:r w:rsidR="00167A97" w:rsidRPr="00444124">
        <w:rPr>
          <w:rFonts w:ascii="Times New Roman" w:hAnsi="Times New Roman" w:cs="Times New Roman"/>
          <w:sz w:val="28"/>
          <w:szCs w:val="28"/>
          <w:lang w:val="ru-RU"/>
        </w:rPr>
        <w:t>ге</w:t>
      </w:r>
      <w:proofErr w:type="spellEnd"/>
      <w:r w:rsidR="00167A97" w:rsidRPr="00444124">
        <w:rPr>
          <w:rFonts w:ascii="Times New Roman" w:hAnsi="Times New Roman" w:cs="Times New Roman"/>
          <w:sz w:val="28"/>
          <w:szCs w:val="28"/>
          <w:lang w:val="ru-RU"/>
        </w:rPr>
        <w:t xml:space="preserve"> </w:t>
      </w:r>
      <w:proofErr w:type="spellStart"/>
      <w:r w:rsidR="00167A97" w:rsidRPr="00444124">
        <w:rPr>
          <w:rFonts w:ascii="Times New Roman" w:hAnsi="Times New Roman" w:cs="Times New Roman"/>
          <w:sz w:val="28"/>
          <w:szCs w:val="28"/>
          <w:lang w:val="ru-RU"/>
        </w:rPr>
        <w:t>негізделген</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әлеуметтік</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мойындау</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арқылы</w:t>
      </w:r>
      <w:proofErr w:type="spellEnd"/>
      <w:r w:rsidRPr="00444124">
        <w:rPr>
          <w:rFonts w:ascii="Times New Roman" w:hAnsi="Times New Roman" w:cs="Times New Roman"/>
          <w:sz w:val="28"/>
          <w:szCs w:val="28"/>
          <w:lang w:val="ru-RU"/>
        </w:rPr>
        <w:t xml:space="preserve"> да </w:t>
      </w:r>
      <w:proofErr w:type="spellStart"/>
      <w:r w:rsidR="00167A97" w:rsidRPr="00444124">
        <w:rPr>
          <w:rFonts w:ascii="Times New Roman" w:hAnsi="Times New Roman" w:cs="Times New Roman"/>
          <w:sz w:val="28"/>
          <w:szCs w:val="28"/>
          <w:lang w:val="ru-RU"/>
        </w:rPr>
        <w:t>легитимділікке</w:t>
      </w:r>
      <w:proofErr w:type="spellEnd"/>
      <w:r w:rsidR="00167A97" w:rsidRPr="00444124">
        <w:rPr>
          <w:rFonts w:ascii="Times New Roman" w:hAnsi="Times New Roman" w:cs="Times New Roman"/>
          <w:sz w:val="28"/>
          <w:szCs w:val="28"/>
          <w:lang w:val="ru-RU"/>
        </w:rPr>
        <w:t xml:space="preserve"> </w:t>
      </w:r>
      <w:proofErr w:type="spellStart"/>
      <w:r w:rsidR="00167A97" w:rsidRPr="00444124">
        <w:rPr>
          <w:rFonts w:ascii="Times New Roman" w:hAnsi="Times New Roman" w:cs="Times New Roman"/>
          <w:sz w:val="28"/>
          <w:szCs w:val="28"/>
          <w:lang w:val="ru-RU"/>
        </w:rPr>
        <w:t>ие</w:t>
      </w:r>
      <w:proofErr w:type="spellEnd"/>
      <w:r w:rsidR="00167A97" w:rsidRPr="00444124">
        <w:rPr>
          <w:rFonts w:ascii="Times New Roman" w:hAnsi="Times New Roman" w:cs="Times New Roman"/>
          <w:sz w:val="28"/>
          <w:szCs w:val="28"/>
          <w:lang w:val="ru-RU"/>
        </w:rPr>
        <w:t xml:space="preserve"> </w:t>
      </w:r>
      <w:proofErr w:type="spellStart"/>
      <w:r w:rsidR="00167A97" w:rsidRPr="00444124">
        <w:rPr>
          <w:rFonts w:ascii="Times New Roman" w:hAnsi="Times New Roman" w:cs="Times New Roman"/>
          <w:sz w:val="28"/>
          <w:szCs w:val="28"/>
          <w:lang w:val="ru-RU"/>
        </w:rPr>
        <w:t>болатынын</w:t>
      </w:r>
      <w:proofErr w:type="spellEnd"/>
      <w:r w:rsidR="00167A97" w:rsidRPr="00444124">
        <w:rPr>
          <w:rFonts w:ascii="Times New Roman" w:hAnsi="Times New Roman" w:cs="Times New Roman"/>
          <w:sz w:val="28"/>
          <w:szCs w:val="28"/>
          <w:lang w:val="ru-RU"/>
        </w:rPr>
        <w:t xml:space="preserve"> </w:t>
      </w:r>
      <w:proofErr w:type="spellStart"/>
      <w:r w:rsidR="00167A97" w:rsidRPr="00444124">
        <w:rPr>
          <w:rFonts w:ascii="Times New Roman" w:hAnsi="Times New Roman" w:cs="Times New Roman"/>
          <w:sz w:val="28"/>
          <w:szCs w:val="28"/>
          <w:lang w:val="ru-RU"/>
        </w:rPr>
        <w:t>көрсетеді</w:t>
      </w:r>
      <w:proofErr w:type="spellEnd"/>
      <w:r w:rsidR="00167A97"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Бұл</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институционалдық</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талдау</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посткеңестік</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өтпелі</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қоғамдағы</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жаңа</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әлеуметтік</w:t>
      </w:r>
      <w:proofErr w:type="spellEnd"/>
      <w:r w:rsidRPr="00444124">
        <w:rPr>
          <w:rFonts w:ascii="Times New Roman" w:hAnsi="Times New Roman" w:cs="Times New Roman"/>
          <w:sz w:val="28"/>
          <w:szCs w:val="28"/>
          <w:lang w:val="ru-RU"/>
        </w:rPr>
        <w:t xml:space="preserve"> </w:t>
      </w:r>
      <w:proofErr w:type="spellStart"/>
      <w:r w:rsidRPr="00444124">
        <w:rPr>
          <w:rFonts w:ascii="Times New Roman" w:hAnsi="Times New Roman" w:cs="Times New Roman"/>
          <w:sz w:val="28"/>
          <w:szCs w:val="28"/>
          <w:lang w:val="ru-RU"/>
        </w:rPr>
        <w:t>институттардың</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қалыптасуы</w:t>
      </w:r>
      <w:proofErr w:type="spellEnd"/>
      <w:r w:rsidRPr="001406F3">
        <w:rPr>
          <w:rFonts w:ascii="Times New Roman" w:hAnsi="Times New Roman" w:cs="Times New Roman"/>
          <w:sz w:val="28"/>
          <w:szCs w:val="28"/>
          <w:lang w:val="ru-RU"/>
        </w:rPr>
        <w:t xml:space="preserve"> мен </w:t>
      </w:r>
      <w:proofErr w:type="spellStart"/>
      <w:r w:rsidRPr="001406F3">
        <w:rPr>
          <w:rFonts w:ascii="Times New Roman" w:hAnsi="Times New Roman" w:cs="Times New Roman"/>
          <w:sz w:val="28"/>
          <w:szCs w:val="28"/>
          <w:lang w:val="ru-RU"/>
        </w:rPr>
        <w:t>тұрақтану</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механизмдерін</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түсінуге</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мүмкіндік</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бере</w:t>
      </w:r>
      <w:r w:rsidR="0081074D">
        <w:rPr>
          <w:rFonts w:ascii="Times New Roman" w:hAnsi="Times New Roman" w:cs="Times New Roman"/>
          <w:sz w:val="28"/>
          <w:szCs w:val="28"/>
          <w:lang w:val="ru-RU"/>
        </w:rPr>
        <w:t>тін</w:t>
      </w:r>
      <w:proofErr w:type="spellEnd"/>
      <w:r w:rsidR="0081074D">
        <w:rPr>
          <w:rFonts w:ascii="Times New Roman" w:hAnsi="Times New Roman" w:cs="Times New Roman"/>
          <w:sz w:val="28"/>
          <w:szCs w:val="28"/>
          <w:lang w:val="ru-RU"/>
        </w:rPr>
        <w:t xml:space="preserve"> </w:t>
      </w:r>
      <w:proofErr w:type="spellStart"/>
      <w:r w:rsidR="0081074D">
        <w:rPr>
          <w:rFonts w:ascii="Times New Roman" w:hAnsi="Times New Roman" w:cs="Times New Roman"/>
          <w:sz w:val="28"/>
          <w:szCs w:val="28"/>
          <w:lang w:val="ru-RU"/>
        </w:rPr>
        <w:t>әлеуметтанулық</w:t>
      </w:r>
      <w:proofErr w:type="spellEnd"/>
      <w:r w:rsidR="0081074D">
        <w:rPr>
          <w:rFonts w:ascii="Times New Roman" w:hAnsi="Times New Roman" w:cs="Times New Roman"/>
          <w:sz w:val="28"/>
          <w:szCs w:val="28"/>
          <w:lang w:val="ru-RU"/>
        </w:rPr>
        <w:t xml:space="preserve"> </w:t>
      </w:r>
      <w:proofErr w:type="spellStart"/>
      <w:r w:rsidR="0081074D">
        <w:rPr>
          <w:rFonts w:ascii="Times New Roman" w:hAnsi="Times New Roman" w:cs="Times New Roman"/>
          <w:sz w:val="28"/>
          <w:szCs w:val="28"/>
          <w:lang w:val="ru-RU"/>
        </w:rPr>
        <w:t>талқылауды</w:t>
      </w:r>
      <w:proofErr w:type="spellEnd"/>
      <w:r w:rsidR="0081074D">
        <w:rPr>
          <w:rFonts w:ascii="Times New Roman" w:hAnsi="Times New Roman" w:cs="Times New Roman"/>
          <w:sz w:val="28"/>
          <w:szCs w:val="28"/>
          <w:lang w:val="ru-RU"/>
        </w:rPr>
        <w:t xml:space="preserve"> </w:t>
      </w:r>
      <w:proofErr w:type="spellStart"/>
      <w:r w:rsidR="0081074D">
        <w:rPr>
          <w:rFonts w:ascii="Times New Roman" w:hAnsi="Times New Roman" w:cs="Times New Roman"/>
          <w:sz w:val="28"/>
          <w:szCs w:val="28"/>
          <w:lang w:val="ru-RU"/>
        </w:rPr>
        <w:t>байытады</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Сонымен</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қатар</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зерттеу</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медиацияның</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әлеуметтік</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мәдени</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және</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коммуникативтік</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логикаларының</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өзара</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байланысын</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айқындап</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отбасылық</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дауларды</w:t>
      </w:r>
      <w:proofErr w:type="spellEnd"/>
      <w:r w:rsidRPr="001406F3">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реттеудің</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көпөлшемді</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мәдени-әлеуметтік</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тұрғыдан</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шартталған</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тәсілін</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ғылыми</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тұрғыдан</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негіздейді</w:t>
      </w:r>
      <w:proofErr w:type="spellEnd"/>
      <w:r w:rsidRPr="001406F3">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Қорытындылай</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келе</w:t>
      </w:r>
      <w:proofErr w:type="spellEnd"/>
      <w:r w:rsidRPr="001406F3">
        <w:rPr>
          <w:rFonts w:ascii="Times New Roman" w:hAnsi="Times New Roman" w:cs="Times New Roman"/>
          <w:sz w:val="28"/>
          <w:szCs w:val="28"/>
          <w:lang w:val="ru-RU"/>
        </w:rPr>
        <w:t xml:space="preserve">, диссертация </w:t>
      </w:r>
      <w:proofErr w:type="spellStart"/>
      <w:r w:rsidRPr="001406F3">
        <w:rPr>
          <w:rFonts w:ascii="Times New Roman" w:hAnsi="Times New Roman" w:cs="Times New Roman"/>
          <w:sz w:val="28"/>
          <w:szCs w:val="28"/>
          <w:lang w:val="ru-RU"/>
        </w:rPr>
        <w:t>теориялық</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деңгейде</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медиацияны</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әлеуметтік</w:t>
      </w:r>
      <w:proofErr w:type="spellEnd"/>
      <w:r w:rsidRPr="001406F3">
        <w:rPr>
          <w:rFonts w:ascii="Times New Roman" w:hAnsi="Times New Roman" w:cs="Times New Roman"/>
          <w:sz w:val="28"/>
          <w:szCs w:val="28"/>
          <w:lang w:val="ru-RU"/>
        </w:rPr>
        <w:t xml:space="preserve"> институт, </w:t>
      </w:r>
      <w:proofErr w:type="spellStart"/>
      <w:r w:rsidRPr="001406F3">
        <w:rPr>
          <w:rFonts w:ascii="Times New Roman" w:hAnsi="Times New Roman" w:cs="Times New Roman"/>
          <w:sz w:val="28"/>
          <w:szCs w:val="28"/>
          <w:lang w:val="ru-RU"/>
        </w:rPr>
        <w:t>мәдени-когнитивтік</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тәжірибе</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және</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коммуникациялық</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басқару</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механизмі</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ретінде</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қайта</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пайымдауға</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мүмкіндік</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береді</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Бұл</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тәсіл</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медиацияның</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Қазақстан</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контекстінде</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қалай</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жұмыс</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істейтінін</w:t>
      </w:r>
      <w:proofErr w:type="spellEnd"/>
      <w:r w:rsidRPr="001406F3">
        <w:rPr>
          <w:rFonts w:ascii="Times New Roman" w:hAnsi="Times New Roman" w:cs="Times New Roman"/>
          <w:sz w:val="28"/>
          <w:szCs w:val="28"/>
          <w:lang w:val="ru-RU"/>
        </w:rPr>
        <w:t xml:space="preserve">, </w:t>
      </w:r>
      <w:proofErr w:type="spellStart"/>
      <w:r w:rsidRPr="001406F3">
        <w:rPr>
          <w:rFonts w:ascii="Times New Roman" w:hAnsi="Times New Roman" w:cs="Times New Roman"/>
          <w:sz w:val="28"/>
          <w:szCs w:val="28"/>
          <w:lang w:val="ru-RU"/>
        </w:rPr>
        <w:t>азаматтар</w:t>
      </w:r>
      <w:proofErr w:type="spellEnd"/>
      <w:r w:rsidRPr="001406F3">
        <w:rPr>
          <w:rFonts w:ascii="Times New Roman" w:hAnsi="Times New Roman" w:cs="Times New Roman"/>
          <w:sz w:val="28"/>
          <w:szCs w:val="28"/>
          <w:lang w:val="ru-RU"/>
        </w:rPr>
        <w:t xml:space="preserve"> мен </w:t>
      </w:r>
      <w:proofErr w:type="spellStart"/>
      <w:r w:rsidRPr="001406F3">
        <w:rPr>
          <w:rFonts w:ascii="Times New Roman" w:hAnsi="Times New Roman" w:cs="Times New Roman"/>
          <w:sz w:val="28"/>
          <w:szCs w:val="28"/>
          <w:lang w:val="ru-RU"/>
        </w:rPr>
        <w:t>кәсіби</w:t>
      </w:r>
      <w:proofErr w:type="spellEnd"/>
      <w:r w:rsidRPr="001406F3">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медиаторлар</w:t>
      </w:r>
      <w:proofErr w:type="spellEnd"/>
      <w:r w:rsidRPr="00E95CAF">
        <w:rPr>
          <w:rFonts w:ascii="Times New Roman" w:hAnsi="Times New Roman" w:cs="Times New Roman"/>
          <w:sz w:val="28"/>
          <w:szCs w:val="28"/>
          <w:lang w:val="ru-RU"/>
        </w:rPr>
        <w:t xml:space="preserve"> оны </w:t>
      </w:r>
      <w:proofErr w:type="spellStart"/>
      <w:r w:rsidRPr="00E95CAF">
        <w:rPr>
          <w:rFonts w:ascii="Times New Roman" w:hAnsi="Times New Roman" w:cs="Times New Roman"/>
          <w:sz w:val="28"/>
          <w:szCs w:val="28"/>
          <w:lang w:val="ru-RU"/>
        </w:rPr>
        <w:t>қалай</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қабылдайтынын</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және</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оның</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дамуына</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әлеуметтік</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мәдени</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және</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институционалдық</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факторлардың</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қалай</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әсер</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ететінін</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терең</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түсінуге</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мүмкіндік</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беретін</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талдаулық</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базаны</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қалыптастырады</w:t>
      </w:r>
      <w:proofErr w:type="spellEnd"/>
      <w:r w:rsidRPr="00E95CAF">
        <w:rPr>
          <w:rFonts w:ascii="Times New Roman" w:hAnsi="Times New Roman" w:cs="Times New Roman"/>
          <w:sz w:val="28"/>
          <w:szCs w:val="28"/>
          <w:lang w:val="ru-RU"/>
        </w:rPr>
        <w:t>.</w:t>
      </w:r>
    </w:p>
    <w:p w14:paraId="68F32A94" w14:textId="72375802" w:rsidR="0081074D" w:rsidRPr="00D36CD8" w:rsidRDefault="008B0D2D" w:rsidP="008B0D2D">
      <w:pPr>
        <w:jc w:val="both"/>
        <w:rPr>
          <w:rFonts w:ascii="Times New Roman" w:hAnsi="Times New Roman" w:cs="Times New Roman"/>
          <w:sz w:val="28"/>
          <w:szCs w:val="28"/>
          <w:lang w:val="ru-RU"/>
        </w:rPr>
      </w:pPr>
      <w:r w:rsidRPr="00E95CAF">
        <w:rPr>
          <w:rFonts w:ascii="Times New Roman" w:hAnsi="Times New Roman" w:cs="Times New Roman"/>
          <w:sz w:val="28"/>
          <w:szCs w:val="28"/>
          <w:lang w:val="ru-RU"/>
        </w:rPr>
        <w:tab/>
        <w:t xml:space="preserve">(3) </w:t>
      </w:r>
      <w:proofErr w:type="spellStart"/>
      <w:r w:rsidRPr="00E95CAF">
        <w:rPr>
          <w:rFonts w:ascii="Times New Roman" w:hAnsi="Times New Roman" w:cs="Times New Roman"/>
          <w:sz w:val="28"/>
          <w:szCs w:val="28"/>
          <w:lang w:val="ru-RU"/>
        </w:rPr>
        <w:t>Медиацияны</w:t>
      </w:r>
      <w:proofErr w:type="spellEnd"/>
      <w:r w:rsidRPr="00E95CAF">
        <w:rPr>
          <w:rFonts w:ascii="Times New Roman" w:hAnsi="Times New Roman" w:cs="Times New Roman"/>
          <w:sz w:val="28"/>
          <w:szCs w:val="28"/>
          <w:lang w:val="ru-RU"/>
        </w:rPr>
        <w:t xml:space="preserve"> </w:t>
      </w:r>
      <w:proofErr w:type="spellStart"/>
      <w:r w:rsidRPr="00E95CAF">
        <w:rPr>
          <w:rFonts w:ascii="Times New Roman" w:hAnsi="Times New Roman" w:cs="Times New Roman"/>
          <w:sz w:val="28"/>
          <w:szCs w:val="28"/>
          <w:lang w:val="ru-RU"/>
        </w:rPr>
        <w:t>интеракциялық-коммуникативтік</w:t>
      </w:r>
      <w:proofErr w:type="spellEnd"/>
      <w:r w:rsidRPr="00E95CAF">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тәжірибе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ретінде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теориялық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тұрғыдан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тереңдетеді</w:t>
      </w:r>
      <w:proofErr w:type="spellEnd"/>
      <w:r w:rsidRPr="00FE2C77">
        <w:rPr>
          <w:rFonts w:ascii="Times New Roman" w:hAnsi="Times New Roman" w:cs="Times New Roman"/>
          <w:sz w:val="28"/>
          <w:szCs w:val="28"/>
          <w:lang w:val="ru-RU"/>
        </w:rPr>
        <w:t xml:space="preserve">. J. </w:t>
      </w:r>
      <w:proofErr w:type="spellStart"/>
      <w:r w:rsidRPr="00FE2C77">
        <w:rPr>
          <w:rFonts w:ascii="Times New Roman" w:hAnsi="Times New Roman" w:cs="Times New Roman"/>
          <w:sz w:val="28"/>
          <w:szCs w:val="28"/>
          <w:lang w:val="ru-RU"/>
        </w:rPr>
        <w:t>Habermas-тың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коммуникативтік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әрекет</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теориясы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символдық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интеракционизм</w:t>
      </w:r>
      <w:proofErr w:type="spellEnd"/>
      <w:r w:rsidRPr="00FE2C77">
        <w:rPr>
          <w:rFonts w:ascii="Times New Roman" w:hAnsi="Times New Roman" w:cs="Times New Roman"/>
          <w:sz w:val="28"/>
          <w:szCs w:val="28"/>
          <w:lang w:val="ru-RU"/>
        </w:rPr>
        <w:t xml:space="preserve"> </w:t>
      </w:r>
      <w:proofErr w:type="spellStart"/>
      <w:r w:rsidR="0081074D">
        <w:rPr>
          <w:rFonts w:ascii="Times New Roman" w:hAnsi="Times New Roman" w:cs="Times New Roman"/>
          <w:sz w:val="28"/>
          <w:szCs w:val="28"/>
          <w:lang w:val="ru-RU"/>
        </w:rPr>
        <w:t>теориялары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қолданылып</w:t>
      </w:r>
      <w:proofErr w:type="spellEnd"/>
      <w:r w:rsidRPr="00D36CD8">
        <w:rPr>
          <w:rFonts w:ascii="Times New Roman" w:hAnsi="Times New Roman" w:cs="Times New Roman"/>
          <w:sz w:val="28"/>
          <w:szCs w:val="28"/>
          <w:lang w:val="ru-RU"/>
        </w:rPr>
        <w:t xml:space="preserve">, медиация </w:t>
      </w:r>
      <w:proofErr w:type="spellStart"/>
      <w:r w:rsidRPr="00D36CD8">
        <w:rPr>
          <w:rFonts w:ascii="Times New Roman" w:hAnsi="Times New Roman" w:cs="Times New Roman"/>
          <w:sz w:val="28"/>
          <w:szCs w:val="28"/>
          <w:lang w:val="ru-RU"/>
        </w:rPr>
        <w:lastRenderedPageBreak/>
        <w:t>құрылымдалған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әлеуметтік</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кеңістік</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ретінде</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қарастырылады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ол</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қатысушыларға</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мағыналарды</w:t>
      </w:r>
      <w:proofErr w:type="spellEnd"/>
      <w:r w:rsidR="0081074D">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рөлд</w:t>
      </w:r>
      <w:r w:rsidR="0081074D">
        <w:rPr>
          <w:rFonts w:ascii="Times New Roman" w:hAnsi="Times New Roman" w:cs="Times New Roman"/>
          <w:sz w:val="28"/>
          <w:szCs w:val="28"/>
          <w:lang w:val="ru-RU"/>
        </w:rPr>
        <w:t>ерді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қайта</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қарау</w:t>
      </w:r>
      <w:proofErr w:type="spellEnd"/>
      <w:r w:rsidRPr="00D36CD8">
        <w:rPr>
          <w:rFonts w:ascii="Times New Roman" w:hAnsi="Times New Roman" w:cs="Times New Roman"/>
          <w:sz w:val="28"/>
          <w:szCs w:val="28"/>
          <w:lang w:val="ru-RU"/>
        </w:rPr>
        <w:t xml:space="preserve"> </w:t>
      </w:r>
      <w:r w:rsidR="0081074D">
        <w:rPr>
          <w:rFonts w:ascii="Times New Roman" w:hAnsi="Times New Roman" w:cs="Times New Roman"/>
          <w:sz w:val="28"/>
          <w:szCs w:val="28"/>
          <w:lang w:val="ru-RU"/>
        </w:rPr>
        <w:t xml:space="preserve">мен </w:t>
      </w:r>
      <w:proofErr w:type="spellStart"/>
      <w:r w:rsidRPr="00D36CD8">
        <w:rPr>
          <w:rFonts w:ascii="Times New Roman" w:hAnsi="Times New Roman" w:cs="Times New Roman"/>
          <w:sz w:val="28"/>
          <w:szCs w:val="28"/>
          <w:lang w:val="ru-RU"/>
        </w:rPr>
        <w:t>эмоциялық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тұрақтылықты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қалыптастыру</w:t>
      </w:r>
      <w:r w:rsidR="0081074D">
        <w:rPr>
          <w:rFonts w:ascii="Times New Roman" w:hAnsi="Times New Roman" w:cs="Times New Roman"/>
          <w:sz w:val="28"/>
          <w:szCs w:val="28"/>
          <w:lang w:val="ru-RU"/>
        </w:rPr>
        <w:t>ға</w:t>
      </w:r>
      <w:proofErr w:type="spellEnd"/>
      <w:r w:rsidR="0081074D">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мүмкіндігін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береді</w:t>
      </w:r>
      <w:proofErr w:type="spellEnd"/>
      <w:r w:rsidRPr="00D36CD8">
        <w:rPr>
          <w:rFonts w:ascii="Times New Roman" w:hAnsi="Times New Roman" w:cs="Times New Roman"/>
          <w:sz w:val="28"/>
          <w:szCs w:val="28"/>
          <w:lang w:val="ru-RU"/>
        </w:rPr>
        <w:t xml:space="preserve">. Осы </w:t>
      </w:r>
      <w:proofErr w:type="spellStart"/>
      <w:r w:rsidRPr="00D36CD8">
        <w:rPr>
          <w:rFonts w:ascii="Times New Roman" w:hAnsi="Times New Roman" w:cs="Times New Roman"/>
          <w:sz w:val="28"/>
          <w:szCs w:val="28"/>
          <w:lang w:val="ru-RU"/>
        </w:rPr>
        <w:t>тұрғыда</w:t>
      </w:r>
      <w:proofErr w:type="spellEnd"/>
      <w:r w:rsidRPr="00D36CD8">
        <w:rPr>
          <w:rFonts w:ascii="Times New Roman" w:hAnsi="Times New Roman" w:cs="Times New Roman"/>
          <w:sz w:val="28"/>
          <w:szCs w:val="28"/>
          <w:lang w:val="ru-RU"/>
        </w:rPr>
        <w:t xml:space="preserve"> медиация </w:t>
      </w:r>
      <w:proofErr w:type="spellStart"/>
      <w:r w:rsidRPr="00D36CD8">
        <w:rPr>
          <w:rFonts w:ascii="Times New Roman" w:hAnsi="Times New Roman" w:cs="Times New Roman"/>
          <w:sz w:val="28"/>
          <w:szCs w:val="28"/>
          <w:lang w:val="ru-RU"/>
        </w:rPr>
        <w:t>отбасылық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дауласушы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тараптарды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қарсыластардан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гөрі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компромистік</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келіссөз</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субъектілері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ретінде</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қайта</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қарастырып</w:t>
      </w:r>
      <w:proofErr w:type="spellEnd"/>
      <w:r w:rsidRPr="00D36CD8">
        <w:rPr>
          <w:rFonts w:ascii="Times New Roman" w:hAnsi="Times New Roman" w:cs="Times New Roman"/>
          <w:sz w:val="28"/>
          <w:szCs w:val="28"/>
          <w:lang w:val="ru-RU"/>
        </w:rPr>
        <w:t xml:space="preserve">, диалог </w:t>
      </w:r>
      <w:proofErr w:type="spellStart"/>
      <w:r w:rsidRPr="00D36CD8">
        <w:rPr>
          <w:rFonts w:ascii="Times New Roman" w:hAnsi="Times New Roman" w:cs="Times New Roman"/>
          <w:sz w:val="28"/>
          <w:szCs w:val="28"/>
          <w:lang w:val="ru-RU"/>
        </w:rPr>
        <w:t>арқылы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түйінделген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жағдайды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анықтайтын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әлеуметтік</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аренаға</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айналады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Медиацияның</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коммуникативтік</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өлшемі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әсіресе</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отбасылық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даулар</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контекстінде</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бұрын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жеткілікті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теориялық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деңгейде</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ашылмаған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болатын</w:t>
      </w:r>
      <w:proofErr w:type="spellEnd"/>
      <w:r w:rsidRPr="00D36CD8">
        <w:rPr>
          <w:rFonts w:ascii="Times New Roman" w:hAnsi="Times New Roman" w:cs="Times New Roman"/>
          <w:sz w:val="28"/>
          <w:szCs w:val="28"/>
          <w:lang w:val="ru-RU"/>
        </w:rPr>
        <w:t xml:space="preserve">; диссертация </w:t>
      </w:r>
      <w:proofErr w:type="spellStart"/>
      <w:r w:rsidRPr="00D36CD8">
        <w:rPr>
          <w:rFonts w:ascii="Times New Roman" w:hAnsi="Times New Roman" w:cs="Times New Roman"/>
          <w:sz w:val="28"/>
          <w:szCs w:val="28"/>
          <w:lang w:val="ru-RU"/>
        </w:rPr>
        <w:t>бұл</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олқылықты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толтырып</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микродеңгейдегі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интеракциялық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үдерістерді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макродеңгейдегі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институционалдық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құрылымдармен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байланыстырады</w:t>
      </w:r>
      <w:proofErr w:type="spellEnd"/>
      <w:r w:rsidRPr="00D36CD8">
        <w:rPr>
          <w:rFonts w:ascii="Times New Roman" w:hAnsi="Times New Roman" w:cs="Times New Roman"/>
          <w:sz w:val="28"/>
          <w:szCs w:val="28"/>
          <w:lang w:val="ru-RU"/>
        </w:rPr>
        <w:t>.</w:t>
      </w:r>
    </w:p>
    <w:p w14:paraId="3B4BE7E6" w14:textId="77777777" w:rsidR="008B0D2D" w:rsidRDefault="008B0D2D" w:rsidP="008B0D2D">
      <w:pPr>
        <w:ind w:firstLine="720"/>
        <w:jc w:val="both"/>
        <w:rPr>
          <w:rFonts w:ascii="Times New Roman" w:hAnsi="Times New Roman" w:cs="Times New Roman"/>
          <w:sz w:val="28"/>
          <w:szCs w:val="28"/>
          <w:lang w:val="ru-RU"/>
        </w:rPr>
      </w:pPr>
      <w:r w:rsidRPr="00D36CD8">
        <w:rPr>
          <w:rFonts w:ascii="Times New Roman" w:hAnsi="Times New Roman" w:cs="Times New Roman"/>
          <w:sz w:val="28"/>
          <w:szCs w:val="28"/>
          <w:lang w:val="ru-RU"/>
        </w:rPr>
        <w:t xml:space="preserve">(4) </w:t>
      </w:r>
      <w:proofErr w:type="spellStart"/>
      <w:r w:rsidRPr="00D36CD8">
        <w:rPr>
          <w:rFonts w:ascii="Times New Roman" w:hAnsi="Times New Roman" w:cs="Times New Roman"/>
          <w:sz w:val="28"/>
          <w:szCs w:val="28"/>
          <w:lang w:val="ru-RU"/>
        </w:rPr>
        <w:t>Зерттеу</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отбасы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әлеуметтануы</w:t>
      </w:r>
      <w:proofErr w:type="spellEnd"/>
      <w:r w:rsidRPr="00D36CD8">
        <w:rPr>
          <w:rFonts w:ascii="Times New Roman" w:hAnsi="Times New Roman" w:cs="Times New Roman"/>
          <w:sz w:val="28"/>
          <w:szCs w:val="28"/>
          <w:lang w:val="ru-RU"/>
        </w:rPr>
        <w:t xml:space="preserve"> мен </w:t>
      </w:r>
      <w:proofErr w:type="spellStart"/>
      <w:r w:rsidRPr="00D36CD8">
        <w:rPr>
          <w:rFonts w:ascii="Times New Roman" w:hAnsi="Times New Roman" w:cs="Times New Roman"/>
          <w:sz w:val="28"/>
          <w:szCs w:val="28"/>
          <w:lang w:val="ru-RU"/>
        </w:rPr>
        <w:t>жұптық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қатынастар</w:t>
      </w:r>
      <w:proofErr w:type="spellEnd"/>
      <w:r w:rsidRPr="00D36CD8">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теориясына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айтарлықтай</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үлес</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қосады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Эмпирикалық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мәліметтер</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медиацияның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отбасылық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құрылымдардың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гендерлік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рөлдердің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нормативтік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күтілімдердің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трансформациясына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реакциясын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көрсетеді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Алынған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нәтижелер</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отбасылық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даулардың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негізінен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материалдық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немесе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экономикалық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себептермен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ғана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емес</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психологиялық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коммуникативтік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символдық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факторлармен</w:t>
      </w:r>
      <w:proofErr w:type="spellEnd"/>
      <w:r w:rsidRPr="00FE2C77">
        <w:rPr>
          <w:rFonts w:ascii="Times New Roman" w:hAnsi="Times New Roman" w:cs="Times New Roman"/>
          <w:sz w:val="28"/>
          <w:szCs w:val="28"/>
          <w:lang w:val="ru-RU"/>
        </w:rPr>
        <w:t xml:space="preserve"> де </w:t>
      </w:r>
      <w:proofErr w:type="spellStart"/>
      <w:r w:rsidRPr="00FE2C77">
        <w:rPr>
          <w:rFonts w:ascii="Times New Roman" w:hAnsi="Times New Roman" w:cs="Times New Roman"/>
          <w:sz w:val="28"/>
          <w:szCs w:val="28"/>
          <w:lang w:val="ru-RU"/>
        </w:rPr>
        <w:t>шартталатынын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дәлелдейді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Бұл</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тұрғыда</w:t>
      </w:r>
      <w:proofErr w:type="spellEnd"/>
      <w:r w:rsidRPr="00FE2C77">
        <w:rPr>
          <w:rFonts w:ascii="Times New Roman" w:hAnsi="Times New Roman" w:cs="Times New Roman"/>
          <w:sz w:val="28"/>
          <w:szCs w:val="28"/>
          <w:lang w:val="ru-RU"/>
        </w:rPr>
        <w:t xml:space="preserve"> диссертация </w:t>
      </w:r>
      <w:proofErr w:type="spellStart"/>
      <w:r w:rsidRPr="00FE2C77">
        <w:rPr>
          <w:rFonts w:ascii="Times New Roman" w:hAnsi="Times New Roman" w:cs="Times New Roman"/>
          <w:sz w:val="28"/>
          <w:szCs w:val="28"/>
          <w:lang w:val="ru-RU"/>
        </w:rPr>
        <w:t>редукционистік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түсініктен</w:t>
      </w:r>
      <w:proofErr w:type="spellEnd"/>
      <w:r w:rsidRPr="00FE2C77">
        <w:rPr>
          <w:rFonts w:ascii="Times New Roman" w:hAnsi="Times New Roman" w:cs="Times New Roman"/>
          <w:sz w:val="28"/>
          <w:szCs w:val="28"/>
          <w:lang w:val="ru-RU"/>
        </w:rPr>
        <w:t xml:space="preserve"> бас </w:t>
      </w:r>
      <w:proofErr w:type="spellStart"/>
      <w:r w:rsidRPr="00FE2C77">
        <w:rPr>
          <w:rFonts w:ascii="Times New Roman" w:hAnsi="Times New Roman" w:cs="Times New Roman"/>
          <w:sz w:val="28"/>
          <w:szCs w:val="28"/>
          <w:lang w:val="ru-RU"/>
        </w:rPr>
        <w:t>тартып</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қазіргі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жұптық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қатынастардағы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рефлексивтілік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эмоциялық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еңбек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келіссөздік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мәдениет</w:t>
      </w:r>
      <w:proofErr w:type="spellEnd"/>
      <w:r w:rsidRPr="00FE2C77">
        <w:rPr>
          <w:rFonts w:ascii="Times New Roman" w:hAnsi="Times New Roman" w:cs="Times New Roman"/>
          <w:sz w:val="28"/>
          <w:szCs w:val="28"/>
          <w:lang w:val="ru-RU"/>
        </w:rPr>
        <w:t xml:space="preserve"> пен </w:t>
      </w:r>
      <w:proofErr w:type="spellStart"/>
      <w:r w:rsidRPr="00FE2C77">
        <w:rPr>
          <w:rFonts w:ascii="Times New Roman" w:hAnsi="Times New Roman" w:cs="Times New Roman"/>
          <w:sz w:val="28"/>
          <w:szCs w:val="28"/>
          <w:lang w:val="ru-RU"/>
        </w:rPr>
        <w:t>диалогтық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әрекеттердің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рөлін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айқындайды</w:t>
      </w:r>
      <w:proofErr w:type="spellEnd"/>
      <w:r w:rsidRPr="00FE2C77">
        <w:rPr>
          <w:rFonts w:ascii="Times New Roman" w:hAnsi="Times New Roman" w:cs="Times New Roman"/>
          <w:sz w:val="28"/>
          <w:szCs w:val="28"/>
          <w:lang w:val="ru-RU"/>
        </w:rPr>
        <w:t xml:space="preserve">. Медиация </w:t>
      </w:r>
      <w:proofErr w:type="spellStart"/>
      <w:r w:rsidRPr="00FE2C77">
        <w:rPr>
          <w:rFonts w:ascii="Times New Roman" w:hAnsi="Times New Roman" w:cs="Times New Roman"/>
          <w:sz w:val="28"/>
          <w:szCs w:val="28"/>
          <w:lang w:val="ru-RU"/>
        </w:rPr>
        <w:t>дәстүрлі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беделге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негізделген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қатынастарды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интерактивті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келісімді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бейімделгіш</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әлеуметтік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механизмдерге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айналдыратын</w:t>
      </w:r>
      <w:proofErr w:type="spellEnd"/>
      <w:r w:rsidRPr="00FE2C77">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тәжірибелік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тетік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ретінде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қарастырылады</w:t>
      </w:r>
      <w:proofErr w:type="spellEnd"/>
      <w:r w:rsidRPr="00FE2C77">
        <w:rPr>
          <w:rFonts w:ascii="Times New Roman" w:hAnsi="Times New Roman" w:cs="Times New Roman"/>
          <w:sz w:val="28"/>
          <w:szCs w:val="28"/>
          <w:lang w:val="ru-RU"/>
        </w:rPr>
        <w:t>.</w:t>
      </w:r>
    </w:p>
    <w:p w14:paraId="6A0C4323" w14:textId="77777777" w:rsidR="008B0D2D" w:rsidRDefault="008B0D2D" w:rsidP="008B0D2D">
      <w:pPr>
        <w:ind w:firstLine="720"/>
        <w:jc w:val="both"/>
        <w:rPr>
          <w:rFonts w:ascii="Times New Roman" w:hAnsi="Times New Roman" w:cs="Times New Roman"/>
          <w:sz w:val="28"/>
          <w:szCs w:val="28"/>
          <w:lang w:val="ru-RU"/>
        </w:rPr>
      </w:pPr>
      <w:r w:rsidRPr="00FE2C77">
        <w:rPr>
          <w:rFonts w:ascii="Times New Roman" w:hAnsi="Times New Roman" w:cs="Times New Roman"/>
          <w:sz w:val="28"/>
          <w:szCs w:val="28"/>
          <w:lang w:val="ru-RU"/>
        </w:rPr>
        <w:t>(5)</w:t>
      </w:r>
      <w:r>
        <w:rPr>
          <w:rFonts w:ascii="Times New Roman" w:hAnsi="Times New Roman" w:cs="Times New Roman"/>
          <w:i/>
          <w:iCs/>
          <w:sz w:val="28"/>
          <w:szCs w:val="28"/>
          <w:lang w:val="ru-RU"/>
        </w:rPr>
        <w:t xml:space="preserve"> </w:t>
      </w:r>
      <w:proofErr w:type="spellStart"/>
      <w:r>
        <w:rPr>
          <w:rFonts w:ascii="Times New Roman" w:hAnsi="Times New Roman" w:cs="Times New Roman"/>
          <w:sz w:val="28"/>
          <w:szCs w:val="28"/>
          <w:lang w:val="ru-RU"/>
        </w:rPr>
        <w:t>Б</w:t>
      </w:r>
      <w:r w:rsidRPr="00FE2C77">
        <w:rPr>
          <w:rFonts w:ascii="Times New Roman" w:hAnsi="Times New Roman" w:cs="Times New Roman"/>
          <w:sz w:val="28"/>
          <w:szCs w:val="28"/>
          <w:lang w:val="ru-RU"/>
        </w:rPr>
        <w:t>иблиометриялық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компоненті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халықаралық</w:t>
      </w:r>
      <w:proofErr w:type="spellEnd"/>
      <w:r w:rsidRPr="00FE2C77">
        <w:rPr>
          <w:rFonts w:ascii="Times New Roman" w:hAnsi="Times New Roman" w:cs="Times New Roman"/>
          <w:sz w:val="28"/>
          <w:szCs w:val="28"/>
          <w:lang w:val="ru-RU"/>
        </w:rPr>
        <w:t xml:space="preserve"> медиация </w:t>
      </w:r>
      <w:proofErr w:type="spellStart"/>
      <w:r w:rsidRPr="00FE2C77">
        <w:rPr>
          <w:rFonts w:ascii="Times New Roman" w:hAnsi="Times New Roman" w:cs="Times New Roman"/>
          <w:sz w:val="28"/>
          <w:szCs w:val="28"/>
          <w:lang w:val="ru-RU"/>
        </w:rPr>
        <w:t>зерттеулеріндегі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теориялық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дискурстың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құрылымын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жүйелеуге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кеңейтуге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үлес</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қосады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Құрылымдалған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әдеби</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шолу</w:t>
      </w:r>
      <w:proofErr w:type="spellEnd"/>
      <w:r w:rsidRPr="00FE2C77">
        <w:rPr>
          <w:rFonts w:ascii="Times New Roman" w:hAnsi="Times New Roman" w:cs="Times New Roman"/>
          <w:sz w:val="28"/>
          <w:szCs w:val="28"/>
          <w:lang w:val="ru-RU"/>
        </w:rPr>
        <w:t xml:space="preserve"> мен </w:t>
      </w:r>
      <w:proofErr w:type="spellStart"/>
      <w:r w:rsidRPr="00FE2C77">
        <w:rPr>
          <w:rFonts w:ascii="Times New Roman" w:hAnsi="Times New Roman" w:cs="Times New Roman"/>
          <w:sz w:val="28"/>
          <w:szCs w:val="28"/>
          <w:lang w:val="ru-RU"/>
        </w:rPr>
        <w:t>библиометриялық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картографиялау</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халықаралық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ғылыми</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кеңістіктегі</w:t>
      </w:r>
      <w:proofErr w:type="spellEnd"/>
      <w:r w:rsidRPr="00FE2C77">
        <w:rPr>
          <w:rFonts w:ascii="Times New Roman" w:hAnsi="Times New Roman" w:cs="Times New Roman"/>
          <w:sz w:val="28"/>
          <w:szCs w:val="28"/>
          <w:lang w:val="ru-RU"/>
        </w:rPr>
        <w:t xml:space="preserve"> басым </w:t>
      </w:r>
      <w:proofErr w:type="spellStart"/>
      <w:r w:rsidRPr="00FE2C77">
        <w:rPr>
          <w:rFonts w:ascii="Times New Roman" w:hAnsi="Times New Roman" w:cs="Times New Roman"/>
          <w:sz w:val="28"/>
          <w:szCs w:val="28"/>
          <w:lang w:val="ru-RU"/>
        </w:rPr>
        <w:t>концептуалдық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кластерлерді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әдіснамалық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үрдістерді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тақырыптық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олқылықтарды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айқындайды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Қазақстандық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тәжірибені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жаһандық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ғылыми</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дискурспен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салыстыру</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арқылы</w:t>
      </w:r>
      <w:proofErr w:type="spellEnd"/>
      <w:r w:rsidRPr="00FE2C77">
        <w:rPr>
          <w:rFonts w:ascii="Times New Roman" w:hAnsi="Times New Roman" w:cs="Times New Roman"/>
          <w:sz w:val="28"/>
          <w:szCs w:val="28"/>
          <w:lang w:val="ru-RU"/>
        </w:rPr>
        <w:t xml:space="preserve"> диссертация </w:t>
      </w:r>
      <w:proofErr w:type="spellStart"/>
      <w:r w:rsidRPr="00FE2C77">
        <w:rPr>
          <w:rFonts w:ascii="Times New Roman" w:hAnsi="Times New Roman" w:cs="Times New Roman"/>
          <w:sz w:val="28"/>
          <w:szCs w:val="28"/>
          <w:lang w:val="ru-RU"/>
        </w:rPr>
        <w:t>ұлттық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әлеуметтік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зерттеулерді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трансұлттық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академиялық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контекстке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интеграциялайды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бұл</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өз</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кезегінде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салыстырмалы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зерттеулер</w:t>
      </w:r>
      <w:proofErr w:type="spellEnd"/>
      <w:r w:rsidRPr="00FE2C77">
        <w:rPr>
          <w:rFonts w:ascii="Times New Roman" w:hAnsi="Times New Roman" w:cs="Times New Roman"/>
          <w:sz w:val="28"/>
          <w:szCs w:val="28"/>
          <w:lang w:val="ru-RU"/>
        </w:rPr>
        <w:t xml:space="preserve"> мен </w:t>
      </w:r>
      <w:proofErr w:type="spellStart"/>
      <w:r w:rsidRPr="00FE2C77">
        <w:rPr>
          <w:rFonts w:ascii="Times New Roman" w:hAnsi="Times New Roman" w:cs="Times New Roman"/>
          <w:sz w:val="28"/>
          <w:szCs w:val="28"/>
          <w:lang w:val="ru-RU"/>
        </w:rPr>
        <w:t>теориялық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дамуларға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метатеориялық</w:t>
      </w:r>
      <w:proofErr w:type="spellEnd"/>
      <w:r w:rsidRPr="00FE2C77">
        <w:rPr>
          <w:rFonts w:ascii="Times New Roman" w:hAnsi="Times New Roman" w:cs="Times New Roman"/>
          <w:sz w:val="28"/>
          <w:szCs w:val="28"/>
          <w:lang w:val="ru-RU"/>
        </w:rPr>
        <w:t xml:space="preserve"> платформа </w:t>
      </w:r>
      <w:proofErr w:type="spellStart"/>
      <w:r w:rsidRPr="00FE2C77">
        <w:rPr>
          <w:rFonts w:ascii="Times New Roman" w:hAnsi="Times New Roman" w:cs="Times New Roman"/>
          <w:sz w:val="28"/>
          <w:szCs w:val="28"/>
          <w:lang w:val="ru-RU"/>
        </w:rPr>
        <w:t>қалыптастырады</w:t>
      </w:r>
      <w:proofErr w:type="spellEnd"/>
      <w:r w:rsidRPr="00FE2C77">
        <w:rPr>
          <w:rFonts w:ascii="Times New Roman" w:hAnsi="Times New Roman" w:cs="Times New Roman"/>
          <w:sz w:val="28"/>
          <w:szCs w:val="28"/>
          <w:lang w:val="ru-RU"/>
        </w:rPr>
        <w:t>.</w:t>
      </w:r>
    </w:p>
    <w:p w14:paraId="737874B9" w14:textId="77777777" w:rsidR="008B0D2D" w:rsidRPr="00FE2C77" w:rsidRDefault="008B0D2D" w:rsidP="008B0D2D">
      <w:pPr>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 </w:t>
      </w:r>
      <w:proofErr w:type="spellStart"/>
      <w:r>
        <w:rPr>
          <w:rFonts w:ascii="Times New Roman" w:hAnsi="Times New Roman" w:cs="Times New Roman"/>
          <w:sz w:val="28"/>
          <w:szCs w:val="28"/>
          <w:lang w:val="ru-RU"/>
        </w:rPr>
        <w:t>К</w:t>
      </w:r>
      <w:r w:rsidRPr="00FE2C77">
        <w:rPr>
          <w:rFonts w:ascii="Times New Roman" w:hAnsi="Times New Roman" w:cs="Times New Roman"/>
          <w:sz w:val="28"/>
          <w:szCs w:val="28"/>
          <w:lang w:val="ru-RU"/>
        </w:rPr>
        <w:t>әсіби</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медиаторлармен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жүргізілген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жартылай</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құрылымданған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сараптамалық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сұхбаттарға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сүйене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отырып</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отбасылық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даулар</w:t>
      </w:r>
      <w:proofErr w:type="spellEnd"/>
      <w:r w:rsidRPr="00FE2C77">
        <w:rPr>
          <w:rFonts w:ascii="Times New Roman" w:hAnsi="Times New Roman" w:cs="Times New Roman"/>
          <w:sz w:val="28"/>
          <w:szCs w:val="28"/>
          <w:lang w:val="ru-RU"/>
        </w:rPr>
        <w:t xml:space="preserve"> мен медиация </w:t>
      </w:r>
      <w:proofErr w:type="spellStart"/>
      <w:r w:rsidRPr="00FE2C77">
        <w:rPr>
          <w:rFonts w:ascii="Times New Roman" w:hAnsi="Times New Roman" w:cs="Times New Roman"/>
          <w:sz w:val="28"/>
          <w:szCs w:val="28"/>
          <w:lang w:val="ru-RU"/>
        </w:rPr>
        <w:t>сценарийлерінің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өзіндік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әлеуметтік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типологиясын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ұсынады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Бұл</w:t>
      </w:r>
      <w:proofErr w:type="spellEnd"/>
      <w:r w:rsidRPr="00FE2C77">
        <w:rPr>
          <w:rFonts w:ascii="Times New Roman" w:hAnsi="Times New Roman" w:cs="Times New Roman"/>
          <w:sz w:val="28"/>
          <w:szCs w:val="28"/>
          <w:lang w:val="ru-RU"/>
        </w:rPr>
        <w:t xml:space="preserve"> типология </w:t>
      </w:r>
      <w:proofErr w:type="spellStart"/>
      <w:r w:rsidRPr="00FE2C77">
        <w:rPr>
          <w:rFonts w:ascii="Times New Roman" w:hAnsi="Times New Roman" w:cs="Times New Roman"/>
          <w:sz w:val="28"/>
          <w:szCs w:val="28"/>
          <w:lang w:val="ru-RU"/>
        </w:rPr>
        <w:t>даудың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түрін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әртүрлі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коммуникативтік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динамикалармен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институционалдық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шектеулермен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кәсіби</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стратегиялармен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байланыстырады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теориялық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білімнің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кеңеюіне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ықпал</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етеді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Сондай-ақ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медиацияның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біртекті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үдеріс</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емес</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даудың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мазмұнына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эмоциялық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қарқындылығына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билік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асимметриясына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қарай</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сараланатын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тәжірибе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екенін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көрсетеді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Мұндай</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нәзік</w:t>
      </w:r>
      <w:proofErr w:type="spellEnd"/>
      <w:r w:rsidRPr="00FE2C77">
        <w:rPr>
          <w:rFonts w:ascii="Times New Roman" w:hAnsi="Times New Roman" w:cs="Times New Roman"/>
          <w:sz w:val="28"/>
          <w:szCs w:val="28"/>
          <w:lang w:val="ru-RU"/>
        </w:rPr>
        <w:t xml:space="preserve"> концептуализация </w:t>
      </w:r>
      <w:proofErr w:type="spellStart"/>
      <w:r w:rsidRPr="00FE2C77">
        <w:rPr>
          <w:rFonts w:ascii="Times New Roman" w:hAnsi="Times New Roman" w:cs="Times New Roman"/>
          <w:sz w:val="28"/>
          <w:szCs w:val="28"/>
          <w:lang w:val="ru-RU"/>
        </w:rPr>
        <w:t>әлеуметтік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тәжірибелер</w:t>
      </w:r>
      <w:proofErr w:type="spellEnd"/>
      <w:r w:rsidRPr="00FE2C77">
        <w:rPr>
          <w:rFonts w:ascii="Times New Roman" w:hAnsi="Times New Roman" w:cs="Times New Roman"/>
          <w:sz w:val="28"/>
          <w:szCs w:val="28"/>
          <w:lang w:val="ru-RU"/>
        </w:rPr>
        <w:t xml:space="preserve"> мен </w:t>
      </w:r>
      <w:proofErr w:type="spellStart"/>
      <w:r w:rsidRPr="00FE2C77">
        <w:rPr>
          <w:rFonts w:ascii="Times New Roman" w:hAnsi="Times New Roman" w:cs="Times New Roman"/>
          <w:sz w:val="28"/>
          <w:szCs w:val="28"/>
          <w:lang w:val="ru-RU"/>
        </w:rPr>
        <w:t>кәсіби</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араласулардың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контекстік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өзгергіштігі</w:t>
      </w:r>
      <w:proofErr w:type="spellEnd"/>
      <w:r w:rsidRPr="00FE2C77">
        <w:rPr>
          <w:rFonts w:ascii="Times New Roman" w:hAnsi="Times New Roman" w:cs="Times New Roman"/>
          <w:sz w:val="28"/>
          <w:szCs w:val="28"/>
          <w:lang w:val="ru-RU"/>
        </w:rPr>
        <w:t xml:space="preserve"> мен </w:t>
      </w:r>
      <w:proofErr w:type="spellStart"/>
      <w:r w:rsidRPr="00FE2C77">
        <w:rPr>
          <w:rFonts w:ascii="Times New Roman" w:hAnsi="Times New Roman" w:cs="Times New Roman"/>
          <w:sz w:val="28"/>
          <w:szCs w:val="28"/>
          <w:lang w:val="ru-RU"/>
        </w:rPr>
        <w:t>әлеуметтік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интервенциялардың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динамикасын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түсіндіруде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әлеуметтанулық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талдауға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жаңа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перспективалар</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ашады</w:t>
      </w:r>
      <w:proofErr w:type="spellEnd"/>
      <w:r w:rsidRPr="00FE2C77">
        <w:rPr>
          <w:rFonts w:ascii="Times New Roman" w:hAnsi="Times New Roman" w:cs="Times New Roman"/>
          <w:sz w:val="28"/>
          <w:szCs w:val="28"/>
          <w:lang w:val="ru-RU"/>
        </w:rPr>
        <w:t>.</w:t>
      </w:r>
    </w:p>
    <w:p w14:paraId="6F22C355" w14:textId="1703CE59" w:rsidR="008B0D2D" w:rsidRDefault="008B0D2D" w:rsidP="008B0D2D">
      <w:pPr>
        <w:jc w:val="both"/>
        <w:rPr>
          <w:rFonts w:ascii="Times New Roman" w:hAnsi="Times New Roman" w:cs="Times New Roman"/>
          <w:sz w:val="28"/>
          <w:szCs w:val="28"/>
          <w:lang w:val="ru-RU"/>
        </w:rPr>
      </w:pPr>
      <w:r w:rsidRPr="00907533">
        <w:rPr>
          <w:rFonts w:ascii="Times New Roman" w:hAnsi="Times New Roman" w:cs="Times New Roman"/>
          <w:sz w:val="28"/>
          <w:szCs w:val="28"/>
          <w:lang w:val="ru-RU"/>
        </w:rPr>
        <w:lastRenderedPageBreak/>
        <w:tab/>
      </w:r>
      <w:proofErr w:type="spellStart"/>
      <w:r w:rsidRPr="00907533">
        <w:rPr>
          <w:rFonts w:ascii="Times New Roman" w:hAnsi="Times New Roman" w:cs="Times New Roman"/>
          <w:sz w:val="28"/>
          <w:szCs w:val="28"/>
          <w:lang w:val="ru-RU"/>
        </w:rPr>
        <w:t>Зерттеудің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теориялық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маңыздылығы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медиацияны</w:t>
      </w:r>
      <w:proofErr w:type="spellEnd"/>
      <w:r w:rsidRPr="00907533">
        <w:rPr>
          <w:rFonts w:ascii="Times New Roman" w:hAnsi="Times New Roman" w:cs="Times New Roman"/>
          <w:sz w:val="28"/>
          <w:szCs w:val="28"/>
          <w:lang w:val="ru-RU"/>
        </w:rPr>
        <w:t xml:space="preserve"> </w:t>
      </w:r>
      <w:proofErr w:type="spellStart"/>
      <w:r w:rsidR="00053AFB">
        <w:rPr>
          <w:rFonts w:ascii="Times New Roman" w:hAnsi="Times New Roman" w:cs="Times New Roman"/>
          <w:sz w:val="28"/>
          <w:szCs w:val="28"/>
          <w:lang w:val="ru-RU"/>
        </w:rPr>
        <w:t>дауды</w:t>
      </w:r>
      <w:proofErr w:type="spellEnd"/>
      <w:r w:rsidR="00053AFB"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Қазақстандағы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мәдени-тарихи</w:t>
      </w:r>
      <w:proofErr w:type="spellEnd"/>
      <w:r w:rsidRPr="00907533">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реттеу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дәстүрлері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аясында</w:t>
      </w:r>
      <w:proofErr w:type="spellEnd"/>
      <w:r w:rsidRPr="00907533">
        <w:rPr>
          <w:rFonts w:ascii="Times New Roman" w:hAnsi="Times New Roman" w:cs="Times New Roman"/>
          <w:sz w:val="28"/>
          <w:szCs w:val="28"/>
          <w:lang w:val="ru-RU"/>
        </w:rPr>
        <w:t xml:space="preserve"> </w:t>
      </w:r>
      <w:proofErr w:type="spellStart"/>
      <w:r w:rsidRPr="0043296D">
        <w:rPr>
          <w:rFonts w:ascii="Times New Roman" w:hAnsi="Times New Roman" w:cs="Times New Roman"/>
          <w:sz w:val="28"/>
          <w:szCs w:val="28"/>
          <w:lang w:val="ru-RU"/>
        </w:rPr>
        <w:t>контекстуализациялауымен</w:t>
      </w:r>
      <w:proofErr w:type="spellEnd"/>
      <w:r w:rsidRPr="0043296D">
        <w:rPr>
          <w:rFonts w:ascii="Times New Roman" w:hAnsi="Times New Roman" w:cs="Times New Roman"/>
          <w:sz w:val="28"/>
          <w:szCs w:val="28"/>
          <w:lang w:val="ru-RU"/>
        </w:rPr>
        <w:t xml:space="preserve"> </w:t>
      </w:r>
      <w:r w:rsidRPr="00907533">
        <w:rPr>
          <w:rFonts w:ascii="Times New Roman" w:hAnsi="Times New Roman" w:cs="Times New Roman"/>
          <w:sz w:val="28"/>
          <w:szCs w:val="28"/>
          <w:lang w:val="ru-RU"/>
        </w:rPr>
        <w:t xml:space="preserve">де </w:t>
      </w:r>
      <w:proofErr w:type="spellStart"/>
      <w:r w:rsidRPr="00907533">
        <w:rPr>
          <w:rFonts w:ascii="Times New Roman" w:hAnsi="Times New Roman" w:cs="Times New Roman"/>
          <w:sz w:val="28"/>
          <w:szCs w:val="28"/>
          <w:lang w:val="ru-RU"/>
        </w:rPr>
        <w:t>айқындалады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Қазіргі</w:t>
      </w:r>
      <w:proofErr w:type="spellEnd"/>
      <w:r w:rsidRPr="00907533">
        <w:rPr>
          <w:rFonts w:ascii="Times New Roman" w:hAnsi="Times New Roman" w:cs="Times New Roman"/>
          <w:sz w:val="28"/>
          <w:szCs w:val="28"/>
          <w:lang w:val="ru-RU"/>
        </w:rPr>
        <w:t xml:space="preserve"> медиация </w:t>
      </w:r>
      <w:proofErr w:type="spellStart"/>
      <w:r>
        <w:rPr>
          <w:rFonts w:ascii="Times New Roman" w:hAnsi="Times New Roman" w:cs="Times New Roman"/>
          <w:sz w:val="28"/>
          <w:szCs w:val="28"/>
          <w:lang w:val="ru-RU"/>
        </w:rPr>
        <w:t>тәжірибелерін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дәстүрлі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татуластыру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консенсусқа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қол</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жеткізу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институттарымен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аналитикалық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тұрғыда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байланыстыра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отырып</w:t>
      </w:r>
      <w:proofErr w:type="spellEnd"/>
      <w:r w:rsidRPr="00907533">
        <w:rPr>
          <w:rFonts w:ascii="Times New Roman" w:hAnsi="Times New Roman" w:cs="Times New Roman"/>
          <w:sz w:val="28"/>
          <w:szCs w:val="28"/>
          <w:lang w:val="ru-RU"/>
        </w:rPr>
        <w:t xml:space="preserve">, диссертация </w:t>
      </w:r>
      <w:proofErr w:type="spellStart"/>
      <w:r w:rsidRPr="00907533">
        <w:rPr>
          <w:rFonts w:ascii="Times New Roman" w:hAnsi="Times New Roman" w:cs="Times New Roman"/>
          <w:sz w:val="28"/>
          <w:szCs w:val="28"/>
          <w:lang w:val="ru-RU"/>
        </w:rPr>
        <w:t>медиацияны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сырттан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енгізілген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құқықтық</w:t>
      </w:r>
      <w:proofErr w:type="spellEnd"/>
      <w:r w:rsidRPr="00907533">
        <w:rPr>
          <w:rFonts w:ascii="Times New Roman" w:hAnsi="Times New Roman" w:cs="Times New Roman"/>
          <w:sz w:val="28"/>
          <w:szCs w:val="28"/>
          <w:lang w:val="ru-RU"/>
        </w:rPr>
        <w:t xml:space="preserve"> трансплантация </w:t>
      </w:r>
      <w:proofErr w:type="spellStart"/>
      <w:r w:rsidRPr="00907533">
        <w:rPr>
          <w:rFonts w:ascii="Times New Roman" w:hAnsi="Times New Roman" w:cs="Times New Roman"/>
          <w:sz w:val="28"/>
          <w:szCs w:val="28"/>
          <w:lang w:val="ru-RU"/>
        </w:rPr>
        <w:t>емес</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институционалдық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сабақтастықтың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нысаны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ретінде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мәдени</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негізделген</w:t>
      </w:r>
      <w:proofErr w:type="spellEnd"/>
      <w:r w:rsidRPr="00907533">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әлеуме</w:t>
      </w:r>
      <w:r w:rsidR="00053AFB">
        <w:rPr>
          <w:rFonts w:ascii="Times New Roman" w:hAnsi="Times New Roman" w:cs="Times New Roman"/>
          <w:sz w:val="28"/>
          <w:szCs w:val="28"/>
          <w:lang w:val="ru-RU"/>
        </w:rPr>
        <w:t>ттанулық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интерпретациясын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ұсынады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Бұл</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көзқарас</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постколониялық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266AE9">
        <w:rPr>
          <w:rFonts w:ascii="Times New Roman" w:hAnsi="Times New Roman" w:cs="Times New Roman"/>
          <w:sz w:val="28"/>
          <w:szCs w:val="28"/>
          <w:lang w:val="ru-RU"/>
        </w:rPr>
        <w:t>салыстырмалы</w:t>
      </w:r>
      <w:proofErr w:type="spellEnd"/>
      <w:r w:rsidRPr="00266AE9">
        <w:rPr>
          <w:rFonts w:ascii="Times New Roman" w:hAnsi="Times New Roman" w:cs="Times New Roman"/>
          <w:sz w:val="28"/>
          <w:szCs w:val="28"/>
          <w:lang w:val="ru-RU"/>
        </w:rPr>
        <w:t xml:space="preserve"> </w:t>
      </w:r>
      <w:proofErr w:type="spellStart"/>
      <w:r w:rsidRPr="00266AE9">
        <w:rPr>
          <w:rFonts w:ascii="Times New Roman" w:hAnsi="Times New Roman" w:cs="Times New Roman"/>
          <w:sz w:val="28"/>
          <w:szCs w:val="28"/>
          <w:lang w:val="ru-RU"/>
        </w:rPr>
        <w:t>әлеуметтануға</w:t>
      </w:r>
      <w:proofErr w:type="spellEnd"/>
      <w:r w:rsidRPr="00266AE9">
        <w:rPr>
          <w:rFonts w:ascii="Times New Roman" w:hAnsi="Times New Roman" w:cs="Times New Roman"/>
          <w:sz w:val="28"/>
          <w:szCs w:val="28"/>
          <w:lang w:val="ru-RU"/>
        </w:rPr>
        <w:t xml:space="preserve"> </w:t>
      </w:r>
      <w:proofErr w:type="spellStart"/>
      <w:r w:rsidRPr="00266AE9">
        <w:rPr>
          <w:rFonts w:ascii="Times New Roman" w:hAnsi="Times New Roman" w:cs="Times New Roman"/>
          <w:sz w:val="28"/>
          <w:szCs w:val="28"/>
          <w:lang w:val="ru-RU"/>
        </w:rPr>
        <w:t>үлес</w:t>
      </w:r>
      <w:proofErr w:type="spellEnd"/>
      <w:r w:rsidRPr="00266AE9">
        <w:rPr>
          <w:rFonts w:ascii="Times New Roman" w:hAnsi="Times New Roman" w:cs="Times New Roman"/>
          <w:sz w:val="28"/>
          <w:szCs w:val="28"/>
          <w:lang w:val="ru-RU"/>
        </w:rPr>
        <w:t xml:space="preserve"> </w:t>
      </w:r>
      <w:proofErr w:type="spellStart"/>
      <w:r w:rsidRPr="00266AE9">
        <w:rPr>
          <w:rFonts w:ascii="Times New Roman" w:hAnsi="Times New Roman" w:cs="Times New Roman"/>
          <w:sz w:val="28"/>
          <w:szCs w:val="28"/>
          <w:lang w:val="ru-RU"/>
        </w:rPr>
        <w:t>қосып</w:t>
      </w:r>
      <w:proofErr w:type="spellEnd"/>
      <w:r w:rsidRPr="00266AE9">
        <w:rPr>
          <w:rFonts w:ascii="Times New Roman" w:hAnsi="Times New Roman" w:cs="Times New Roman"/>
          <w:sz w:val="28"/>
          <w:szCs w:val="28"/>
          <w:lang w:val="ru-RU"/>
        </w:rPr>
        <w:t xml:space="preserve">, </w:t>
      </w:r>
      <w:proofErr w:type="spellStart"/>
      <w:r w:rsidRPr="00266AE9">
        <w:rPr>
          <w:rFonts w:ascii="Times New Roman" w:hAnsi="Times New Roman" w:cs="Times New Roman"/>
          <w:sz w:val="28"/>
          <w:szCs w:val="28"/>
          <w:lang w:val="ru-RU"/>
        </w:rPr>
        <w:t>жаһандық</w:t>
      </w:r>
      <w:proofErr w:type="spellEnd"/>
      <w:r w:rsidRPr="00266AE9">
        <w:rPr>
          <w:rFonts w:ascii="Times New Roman" w:hAnsi="Times New Roman" w:cs="Times New Roman"/>
          <w:sz w:val="28"/>
          <w:szCs w:val="28"/>
          <w:lang w:val="ru-RU"/>
        </w:rPr>
        <w:t xml:space="preserve"> </w:t>
      </w:r>
      <w:proofErr w:type="spellStart"/>
      <w:r w:rsidRPr="00266AE9">
        <w:rPr>
          <w:rFonts w:ascii="Times New Roman" w:hAnsi="Times New Roman" w:cs="Times New Roman"/>
          <w:sz w:val="28"/>
          <w:szCs w:val="28"/>
          <w:lang w:val="ru-RU"/>
        </w:rPr>
        <w:t>баламалы</w:t>
      </w:r>
      <w:proofErr w:type="spellEnd"/>
      <w:r w:rsidRPr="00266AE9">
        <w:rPr>
          <w:rFonts w:ascii="Times New Roman" w:hAnsi="Times New Roman" w:cs="Times New Roman"/>
          <w:sz w:val="28"/>
          <w:szCs w:val="28"/>
          <w:lang w:val="ru-RU"/>
        </w:rPr>
        <w:t xml:space="preserve"> </w:t>
      </w:r>
      <w:proofErr w:type="spellStart"/>
      <w:r w:rsidRPr="00266AE9">
        <w:rPr>
          <w:rFonts w:ascii="Times New Roman" w:hAnsi="Times New Roman" w:cs="Times New Roman"/>
          <w:sz w:val="28"/>
          <w:szCs w:val="28"/>
          <w:lang w:val="ru-RU"/>
        </w:rPr>
        <w:t>дауды</w:t>
      </w:r>
      <w:proofErr w:type="spellEnd"/>
      <w:r w:rsidRPr="00266AE9">
        <w:rPr>
          <w:rFonts w:ascii="Times New Roman" w:hAnsi="Times New Roman" w:cs="Times New Roman"/>
          <w:sz w:val="28"/>
          <w:szCs w:val="28"/>
          <w:lang w:val="ru-RU"/>
        </w:rPr>
        <w:t xml:space="preserve"> </w:t>
      </w:r>
      <w:proofErr w:type="spellStart"/>
      <w:r w:rsidRPr="00266AE9">
        <w:rPr>
          <w:rFonts w:ascii="Times New Roman" w:hAnsi="Times New Roman" w:cs="Times New Roman"/>
          <w:sz w:val="28"/>
          <w:szCs w:val="28"/>
          <w:lang w:val="ru-RU"/>
        </w:rPr>
        <w:t>реттеу</w:t>
      </w:r>
      <w:proofErr w:type="spellEnd"/>
      <w:r w:rsidRPr="00266AE9">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модельдерінің</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жергілікті</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моральдық</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және</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әлеуметтік</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шеңберлерде</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қайта</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пайымдалуы</w:t>
      </w:r>
      <w:proofErr w:type="spellEnd"/>
      <w:r w:rsidR="00053AFB">
        <w:rPr>
          <w:rFonts w:ascii="Times New Roman" w:hAnsi="Times New Roman" w:cs="Times New Roman"/>
          <w:sz w:val="28"/>
          <w:szCs w:val="28"/>
          <w:lang w:val="ru-RU"/>
        </w:rPr>
        <w:t xml:space="preserve"> мен</w:t>
      </w:r>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бейімделуін</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көрсетеді</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Жалпы</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алғанда</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аталған</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теориялық</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талдаулар</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дауларды</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реттеу</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институттар</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әлеуметтануы</w:t>
      </w:r>
      <w:proofErr w:type="spellEnd"/>
      <w:r w:rsidRPr="00F35DCC">
        <w:rPr>
          <w:rFonts w:ascii="Times New Roman" w:hAnsi="Times New Roman" w:cs="Times New Roman"/>
          <w:sz w:val="28"/>
          <w:szCs w:val="28"/>
          <w:lang w:val="ru-RU"/>
        </w:rPr>
        <w:t xml:space="preserve">, коммуникация </w:t>
      </w:r>
      <w:proofErr w:type="spellStart"/>
      <w:r w:rsidRPr="00F35DCC">
        <w:rPr>
          <w:rFonts w:ascii="Times New Roman" w:hAnsi="Times New Roman" w:cs="Times New Roman"/>
          <w:sz w:val="28"/>
          <w:szCs w:val="28"/>
          <w:lang w:val="ru-RU"/>
        </w:rPr>
        <w:t>теориясы</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және</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отбасы</w:t>
      </w:r>
      <w:proofErr w:type="spellEnd"/>
      <w:r w:rsidRPr="00F35DCC">
        <w:rPr>
          <w:rFonts w:ascii="Times New Roman" w:hAnsi="Times New Roman" w:cs="Times New Roman"/>
          <w:sz w:val="28"/>
          <w:szCs w:val="28"/>
          <w:lang w:val="ru-RU"/>
        </w:rPr>
        <w:t xml:space="preserve"> </w:t>
      </w:r>
      <w:proofErr w:type="spellStart"/>
      <w:r w:rsidRPr="00F35DCC">
        <w:rPr>
          <w:rFonts w:ascii="Times New Roman" w:hAnsi="Times New Roman" w:cs="Times New Roman"/>
          <w:sz w:val="28"/>
          <w:szCs w:val="28"/>
          <w:lang w:val="ru-RU"/>
        </w:rPr>
        <w:t>әлеуметтануы</w:t>
      </w:r>
      <w:proofErr w:type="spellEnd"/>
      <w:r w:rsidRPr="00F35DCC">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тоғысындағы</w:t>
      </w:r>
      <w:proofErr w:type="spellEnd"/>
      <w:r w:rsidRPr="00907533">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әлеуметтік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білімді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кеңейтеді</w:t>
      </w:r>
      <w:proofErr w:type="spellEnd"/>
      <w:r w:rsidRPr="00907533">
        <w:rPr>
          <w:rFonts w:ascii="Times New Roman" w:hAnsi="Times New Roman" w:cs="Times New Roman"/>
          <w:sz w:val="28"/>
          <w:szCs w:val="28"/>
          <w:lang w:val="ru-RU"/>
        </w:rPr>
        <w:t>.</w:t>
      </w:r>
    </w:p>
    <w:p w14:paraId="23AC83E6" w14:textId="77777777" w:rsidR="008B0D2D" w:rsidRDefault="008B0D2D" w:rsidP="008B0D2D">
      <w:pPr>
        <w:jc w:val="both"/>
        <w:rPr>
          <w:rFonts w:ascii="Times New Roman" w:hAnsi="Times New Roman" w:cs="Times New Roman"/>
          <w:sz w:val="28"/>
          <w:szCs w:val="28"/>
          <w:lang w:val="ru-RU"/>
        </w:rPr>
      </w:pPr>
      <w:r w:rsidRPr="00907533">
        <w:rPr>
          <w:rFonts w:ascii="Times New Roman" w:hAnsi="Times New Roman" w:cs="Times New Roman"/>
          <w:sz w:val="28"/>
          <w:szCs w:val="28"/>
          <w:lang w:val="ru-RU"/>
        </w:rPr>
        <w:tab/>
      </w:r>
      <w:proofErr w:type="spellStart"/>
      <w:r w:rsidRPr="00FE2C77">
        <w:rPr>
          <w:rFonts w:ascii="Times New Roman" w:hAnsi="Times New Roman" w:cs="Times New Roman"/>
          <w:b/>
          <w:bCs/>
          <w:sz w:val="28"/>
          <w:szCs w:val="28"/>
          <w:lang w:val="ru-RU"/>
        </w:rPr>
        <w:t>Диссертацияның</w:t>
      </w:r>
      <w:proofErr w:type="spellEnd"/>
      <w:r w:rsidRPr="00FE2C77">
        <w:rPr>
          <w:rFonts w:ascii="Times New Roman" w:hAnsi="Times New Roman" w:cs="Times New Roman"/>
          <w:b/>
          <w:bCs/>
          <w:sz w:val="28"/>
          <w:szCs w:val="28"/>
          <w:lang w:val="ru-RU"/>
        </w:rPr>
        <w:t xml:space="preserve"> </w:t>
      </w:r>
      <w:proofErr w:type="spellStart"/>
      <w:r w:rsidRPr="00FE2C77">
        <w:rPr>
          <w:rFonts w:ascii="Times New Roman" w:hAnsi="Times New Roman" w:cs="Times New Roman"/>
          <w:b/>
          <w:bCs/>
          <w:sz w:val="28"/>
          <w:szCs w:val="28"/>
          <w:lang w:val="ru-RU"/>
        </w:rPr>
        <w:t>тәжірибелік</w:t>
      </w:r>
      <w:proofErr w:type="spellEnd"/>
      <w:r w:rsidRPr="00FE2C77">
        <w:rPr>
          <w:rFonts w:ascii="Times New Roman" w:hAnsi="Times New Roman" w:cs="Times New Roman"/>
          <w:b/>
          <w:bCs/>
          <w:sz w:val="28"/>
          <w:szCs w:val="28"/>
          <w:lang w:val="ru-RU"/>
        </w:rPr>
        <w:t xml:space="preserve"> </w:t>
      </w:r>
      <w:proofErr w:type="spellStart"/>
      <w:r w:rsidRPr="00FE2C77">
        <w:rPr>
          <w:rFonts w:ascii="Times New Roman" w:hAnsi="Times New Roman" w:cs="Times New Roman"/>
          <w:b/>
          <w:bCs/>
          <w:sz w:val="28"/>
          <w:szCs w:val="28"/>
          <w:lang w:val="ru-RU"/>
        </w:rPr>
        <w:t>маңызы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Қазақстандағы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отбасылық</w:t>
      </w:r>
      <w:proofErr w:type="spellEnd"/>
      <w:r w:rsidRPr="00FE2C77">
        <w:rPr>
          <w:rFonts w:ascii="Times New Roman" w:hAnsi="Times New Roman" w:cs="Times New Roman"/>
          <w:sz w:val="28"/>
          <w:szCs w:val="28"/>
          <w:lang w:val="ru-RU"/>
        </w:rPr>
        <w:t xml:space="preserve"> медиация </w:t>
      </w:r>
      <w:proofErr w:type="spellStart"/>
      <w:r w:rsidRPr="00FE2C77">
        <w:rPr>
          <w:rFonts w:ascii="Times New Roman" w:hAnsi="Times New Roman" w:cs="Times New Roman"/>
          <w:sz w:val="28"/>
          <w:szCs w:val="28"/>
          <w:lang w:val="ru-RU"/>
        </w:rPr>
        <w:t>саласындағы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мемлекеттік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саясатты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әзірлеуге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институционалдық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жобалауға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кәсіби</w:t>
      </w:r>
      <w:proofErr w:type="spellEnd"/>
      <w:r w:rsidRPr="00FE2C77">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тәжірибеге</w:t>
      </w:r>
      <w:proofErr w:type="spellEnd"/>
      <w:r>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қоғамдық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хабардарлықты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арттыруға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тікелей</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қолданылу</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мүмкіндігімен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анықталады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Зерттеу</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сандық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деректер</w:t>
      </w:r>
      <w:proofErr w:type="spellEnd"/>
      <w:r w:rsidRPr="00FE2C77">
        <w:rPr>
          <w:rFonts w:ascii="Times New Roman" w:hAnsi="Times New Roman" w:cs="Times New Roman"/>
          <w:sz w:val="28"/>
          <w:szCs w:val="28"/>
          <w:lang w:val="ru-RU"/>
        </w:rPr>
        <w:t xml:space="preserve"> мен </w:t>
      </w:r>
      <w:proofErr w:type="spellStart"/>
      <w:r w:rsidRPr="00FE2C77">
        <w:rPr>
          <w:rFonts w:ascii="Times New Roman" w:hAnsi="Times New Roman" w:cs="Times New Roman"/>
          <w:sz w:val="28"/>
          <w:szCs w:val="28"/>
          <w:lang w:val="ru-RU"/>
        </w:rPr>
        <w:t>тереңдетілген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сараптамалық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талдауды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біріктіре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отырып</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медиацияның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әлеуметтік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институционалдық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коммуникациялық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аспектілерін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кешенді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түрде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талдауға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мүмкіндік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береді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отбасылық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дауларды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баламалы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реттеу</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жүйесінің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тиімділігі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қолжетімділігі</w:t>
      </w:r>
      <w:proofErr w:type="spellEnd"/>
      <w:r w:rsidRPr="00FE2C77">
        <w:rPr>
          <w:rFonts w:ascii="Times New Roman" w:hAnsi="Times New Roman" w:cs="Times New Roman"/>
          <w:sz w:val="28"/>
          <w:szCs w:val="28"/>
          <w:lang w:val="ru-RU"/>
        </w:rPr>
        <w:t xml:space="preserve"> мен </w:t>
      </w:r>
      <w:proofErr w:type="spellStart"/>
      <w:r w:rsidRPr="00FE2C77">
        <w:rPr>
          <w:rFonts w:ascii="Times New Roman" w:hAnsi="Times New Roman" w:cs="Times New Roman"/>
          <w:sz w:val="28"/>
          <w:szCs w:val="28"/>
          <w:lang w:val="ru-RU"/>
        </w:rPr>
        <w:t>легитимділігін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арттыруға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бағытталған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дәлелді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тәжірибелік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ұсыныстар</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береді</w:t>
      </w:r>
      <w:proofErr w:type="spellEnd"/>
      <w:r w:rsidRPr="00FE2C77">
        <w:rPr>
          <w:rFonts w:ascii="Times New Roman" w:hAnsi="Times New Roman" w:cs="Times New Roman"/>
          <w:sz w:val="28"/>
          <w:szCs w:val="28"/>
          <w:lang w:val="ru-RU"/>
        </w:rPr>
        <w:t>.</w:t>
      </w:r>
    </w:p>
    <w:p w14:paraId="2C4CD750" w14:textId="77777777" w:rsidR="008B0D2D" w:rsidRPr="00FE2C77" w:rsidRDefault="008B0D2D" w:rsidP="008B0D2D">
      <w:pPr>
        <w:ind w:firstLine="720"/>
        <w:jc w:val="both"/>
        <w:rPr>
          <w:rFonts w:ascii="Times New Roman" w:hAnsi="Times New Roman" w:cs="Times New Roman"/>
          <w:sz w:val="28"/>
          <w:szCs w:val="28"/>
          <w:lang w:val="ru-RU"/>
        </w:rPr>
      </w:pPr>
      <w:proofErr w:type="spellStart"/>
      <w:r w:rsidRPr="00FE2C77">
        <w:rPr>
          <w:rFonts w:ascii="Times New Roman" w:hAnsi="Times New Roman" w:cs="Times New Roman"/>
          <w:sz w:val="28"/>
          <w:szCs w:val="28"/>
          <w:lang w:val="ru-RU"/>
        </w:rPr>
        <w:t>Алынған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нәтижелер</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мемлекеттік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саясатты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әзірлеу</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үшін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эмпирикалық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базаны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қамтамасыз</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етеді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Зерттеу</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медиацияға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қатысты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қоғамдық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хабардарлықтың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төмендігін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консенсусқа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негізделген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дауды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реттеуге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оң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көзқарас</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болғанымен</w:t>
      </w:r>
      <w:proofErr w:type="spellEnd"/>
      <w:r w:rsidRPr="00FE2C77">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тәжірибеде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медиацияны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қолданудың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шектеулі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екенін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көрсетті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Бұл</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нәтижелер</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медиацияның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әлеуметтік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тұлғааралық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артықшылықтарын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насихаттайтын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мемлекеттік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ақпараттық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білім</w:t>
      </w:r>
      <w:proofErr w:type="spellEnd"/>
      <w:r w:rsidRPr="00FE2C77">
        <w:rPr>
          <w:rFonts w:ascii="Times New Roman" w:hAnsi="Times New Roman" w:cs="Times New Roman"/>
          <w:sz w:val="28"/>
          <w:szCs w:val="28"/>
          <w:lang w:val="ru-RU"/>
        </w:rPr>
        <w:t xml:space="preserve"> беру </w:t>
      </w:r>
      <w:proofErr w:type="spellStart"/>
      <w:r w:rsidRPr="00FE2C77">
        <w:rPr>
          <w:rFonts w:ascii="Times New Roman" w:hAnsi="Times New Roman" w:cs="Times New Roman"/>
          <w:sz w:val="28"/>
          <w:szCs w:val="28"/>
          <w:lang w:val="ru-RU"/>
        </w:rPr>
        <w:t>бағдарламаларының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қажеттілігін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негіздейді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сондай-ақ</w:t>
      </w:r>
      <w:proofErr w:type="spellEnd"/>
      <w:r w:rsidRPr="00FE2C77">
        <w:rPr>
          <w:rFonts w:ascii="Times New Roman" w:hAnsi="Times New Roman" w:cs="Times New Roman"/>
          <w:sz w:val="28"/>
          <w:szCs w:val="28"/>
          <w:lang w:val="ru-RU"/>
        </w:rPr>
        <w:t xml:space="preserve"> медиация мен сот </w:t>
      </w:r>
      <w:proofErr w:type="spellStart"/>
      <w:r w:rsidRPr="00FE2C77">
        <w:rPr>
          <w:rFonts w:ascii="Times New Roman" w:hAnsi="Times New Roman" w:cs="Times New Roman"/>
          <w:sz w:val="28"/>
          <w:szCs w:val="28"/>
          <w:lang w:val="ru-RU"/>
        </w:rPr>
        <w:t>рәсімдерінің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институционалдық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айырмашылықтарын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айқын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көрсетуге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мүмкіндік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береді</w:t>
      </w:r>
      <w:proofErr w:type="spellEnd"/>
      <w:r w:rsidRPr="00FE2C77">
        <w:rPr>
          <w:rFonts w:ascii="Times New Roman" w:hAnsi="Times New Roman" w:cs="Times New Roman"/>
          <w:sz w:val="28"/>
          <w:szCs w:val="28"/>
          <w:lang w:val="ru-RU"/>
        </w:rPr>
        <w:t>.</w:t>
      </w:r>
    </w:p>
    <w:p w14:paraId="1AECD9DA" w14:textId="79AECA0A" w:rsidR="008B0D2D" w:rsidRPr="00D36CD8" w:rsidRDefault="008B0D2D" w:rsidP="008B0D2D">
      <w:pPr>
        <w:ind w:firstLine="720"/>
        <w:jc w:val="both"/>
        <w:rPr>
          <w:rFonts w:ascii="Times New Roman" w:hAnsi="Times New Roman" w:cs="Times New Roman"/>
          <w:sz w:val="28"/>
          <w:szCs w:val="28"/>
          <w:lang w:val="ru-RU"/>
        </w:rPr>
      </w:pPr>
      <w:proofErr w:type="spellStart"/>
      <w:r w:rsidRPr="00FE2C77">
        <w:rPr>
          <w:rFonts w:ascii="Times New Roman" w:hAnsi="Times New Roman" w:cs="Times New Roman"/>
          <w:sz w:val="28"/>
          <w:szCs w:val="28"/>
          <w:lang w:val="ru-RU"/>
        </w:rPr>
        <w:t>Зерттеу</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сонымен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қатар</w:t>
      </w:r>
      <w:proofErr w:type="spellEnd"/>
      <w:r w:rsidR="008B229E">
        <w:rPr>
          <w:rFonts w:ascii="Times New Roman" w:hAnsi="Times New Roman" w:cs="Times New Roman"/>
          <w:sz w:val="28"/>
          <w:szCs w:val="28"/>
          <w:lang w:val="kk-KZ"/>
        </w:rPr>
        <w:t>,</w:t>
      </w:r>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Қазақстандағы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отбасылық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медиацияның</w:t>
      </w:r>
      <w:proofErr w:type="spellEnd"/>
      <w:r w:rsidRPr="00FE2C77">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институционалдық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архитектурасын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жетілдіруге</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бағытталған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тәжірибелік</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ұсынымдарды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ұсынады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Әлеуметтік</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талдау</w:t>
      </w:r>
      <w:proofErr w:type="spellEnd"/>
      <w:r w:rsidRPr="00D36CD8">
        <w:rPr>
          <w:rFonts w:ascii="Times New Roman" w:hAnsi="Times New Roman" w:cs="Times New Roman"/>
          <w:sz w:val="28"/>
          <w:szCs w:val="28"/>
          <w:lang w:val="ru-RU"/>
        </w:rPr>
        <w:t xml:space="preserve"> сот </w:t>
      </w:r>
      <w:proofErr w:type="spellStart"/>
      <w:r w:rsidRPr="00D36CD8">
        <w:rPr>
          <w:rFonts w:ascii="Times New Roman" w:hAnsi="Times New Roman" w:cs="Times New Roman"/>
          <w:sz w:val="28"/>
          <w:szCs w:val="28"/>
          <w:lang w:val="ru-RU"/>
        </w:rPr>
        <w:t>интеграциясы</w:t>
      </w:r>
      <w:proofErr w:type="spellEnd"/>
      <w:r w:rsidRPr="00D36CD8">
        <w:rPr>
          <w:rFonts w:ascii="Times New Roman" w:hAnsi="Times New Roman" w:cs="Times New Roman"/>
          <w:sz w:val="28"/>
          <w:szCs w:val="28"/>
          <w:lang w:val="ru-RU"/>
        </w:rPr>
        <w:t xml:space="preserve"> мен </w:t>
      </w:r>
      <w:proofErr w:type="spellStart"/>
      <w:r w:rsidRPr="00D36CD8">
        <w:rPr>
          <w:rFonts w:ascii="Times New Roman" w:hAnsi="Times New Roman" w:cs="Times New Roman"/>
          <w:sz w:val="28"/>
          <w:szCs w:val="28"/>
          <w:lang w:val="ru-RU"/>
        </w:rPr>
        <w:t>медиацияның</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автономиясы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арасындағы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құрылымдық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дауды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анықтады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сотпен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байланыс</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легитимділікті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арттырса</w:t>
      </w:r>
      <w:proofErr w:type="spellEnd"/>
      <w:r w:rsidRPr="00D36CD8">
        <w:rPr>
          <w:rFonts w:ascii="Times New Roman" w:hAnsi="Times New Roman" w:cs="Times New Roman"/>
          <w:sz w:val="28"/>
          <w:szCs w:val="28"/>
          <w:lang w:val="ru-RU"/>
        </w:rPr>
        <w:t xml:space="preserve"> да, </w:t>
      </w:r>
      <w:proofErr w:type="spellStart"/>
      <w:r w:rsidRPr="00D36CD8">
        <w:rPr>
          <w:rFonts w:ascii="Times New Roman" w:hAnsi="Times New Roman" w:cs="Times New Roman"/>
          <w:sz w:val="28"/>
          <w:szCs w:val="28"/>
          <w:lang w:val="ru-RU"/>
        </w:rPr>
        <w:t>шамадан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тыс</w:t>
      </w:r>
      <w:proofErr w:type="spellEnd"/>
      <w:r w:rsidRPr="00D36CD8">
        <w:rPr>
          <w:rFonts w:ascii="Times New Roman" w:hAnsi="Times New Roman" w:cs="Times New Roman"/>
          <w:sz w:val="28"/>
          <w:szCs w:val="28"/>
          <w:lang w:val="ru-RU"/>
        </w:rPr>
        <w:t xml:space="preserve"> формализация </w:t>
      </w:r>
      <w:proofErr w:type="spellStart"/>
      <w:r w:rsidRPr="00D36CD8">
        <w:rPr>
          <w:rFonts w:ascii="Times New Roman" w:hAnsi="Times New Roman" w:cs="Times New Roman"/>
          <w:sz w:val="28"/>
          <w:szCs w:val="28"/>
          <w:lang w:val="ru-RU"/>
        </w:rPr>
        <w:t>медиацияның</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ерікті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әрі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диалогтық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табиғатын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әлсіретуі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мүмкін</w:t>
      </w:r>
      <w:proofErr w:type="spellEnd"/>
      <w:r w:rsidRPr="00D36CD8">
        <w:rPr>
          <w:rFonts w:ascii="Times New Roman" w:hAnsi="Times New Roman" w:cs="Times New Roman"/>
          <w:sz w:val="28"/>
          <w:szCs w:val="28"/>
          <w:lang w:val="ru-RU"/>
        </w:rPr>
        <w:t xml:space="preserve">. Осы </w:t>
      </w:r>
      <w:proofErr w:type="spellStart"/>
      <w:r w:rsidRPr="00D36CD8">
        <w:rPr>
          <w:rFonts w:ascii="Times New Roman" w:hAnsi="Times New Roman" w:cs="Times New Roman"/>
          <w:sz w:val="28"/>
          <w:szCs w:val="28"/>
          <w:lang w:val="ru-RU"/>
        </w:rPr>
        <w:t>контекстте</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ұсынылған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институционалдық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модельдер</w:t>
      </w:r>
      <w:proofErr w:type="spellEnd"/>
      <w:r w:rsidRPr="00D36CD8">
        <w:rPr>
          <w:rFonts w:ascii="Times New Roman" w:hAnsi="Times New Roman" w:cs="Times New Roman"/>
          <w:sz w:val="28"/>
          <w:szCs w:val="28"/>
          <w:lang w:val="ru-RU"/>
        </w:rPr>
        <w:t xml:space="preserve"> осы тепе-</w:t>
      </w:r>
      <w:proofErr w:type="spellStart"/>
      <w:r w:rsidRPr="00D36CD8">
        <w:rPr>
          <w:rFonts w:ascii="Times New Roman" w:hAnsi="Times New Roman" w:cs="Times New Roman"/>
          <w:sz w:val="28"/>
          <w:szCs w:val="28"/>
          <w:lang w:val="ru-RU"/>
        </w:rPr>
        <w:t>теңдікті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сақтауға</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бағытталған</w:t>
      </w:r>
      <w:proofErr w:type="spellEnd"/>
      <w:r w:rsidRPr="00D36CD8">
        <w:rPr>
          <w:rFonts w:ascii="Times New Roman" w:hAnsi="Times New Roman" w:cs="Times New Roman"/>
          <w:sz w:val="28"/>
          <w:szCs w:val="28"/>
          <w:lang w:val="ru-RU"/>
        </w:rPr>
        <w:t xml:space="preserve">. </w:t>
      </w:r>
    </w:p>
    <w:p w14:paraId="0B6E461B" w14:textId="77777777" w:rsidR="008B0D2D" w:rsidRPr="00D36CD8" w:rsidRDefault="008B0D2D" w:rsidP="008B0D2D">
      <w:pPr>
        <w:ind w:firstLine="720"/>
        <w:jc w:val="both"/>
        <w:rPr>
          <w:rFonts w:ascii="Times New Roman" w:hAnsi="Times New Roman" w:cs="Times New Roman"/>
          <w:sz w:val="28"/>
          <w:szCs w:val="28"/>
          <w:lang w:val="ru-RU"/>
        </w:rPr>
      </w:pPr>
      <w:proofErr w:type="spellStart"/>
      <w:r w:rsidRPr="00D36CD8">
        <w:rPr>
          <w:rFonts w:ascii="Times New Roman" w:hAnsi="Times New Roman" w:cs="Times New Roman"/>
          <w:sz w:val="28"/>
          <w:szCs w:val="28"/>
          <w:lang w:val="ru-RU"/>
        </w:rPr>
        <w:t>Зерттеу</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медиаторларды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даярлау</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және</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сертификаттау</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саласында</w:t>
      </w:r>
      <w:proofErr w:type="spellEnd"/>
      <w:r w:rsidRPr="00D36CD8">
        <w:rPr>
          <w:rFonts w:ascii="Times New Roman" w:hAnsi="Times New Roman" w:cs="Times New Roman"/>
          <w:sz w:val="28"/>
          <w:szCs w:val="28"/>
          <w:lang w:val="ru-RU"/>
        </w:rPr>
        <w:t xml:space="preserve"> да </w:t>
      </w:r>
      <w:proofErr w:type="spellStart"/>
      <w:r w:rsidRPr="00D36CD8">
        <w:rPr>
          <w:rFonts w:ascii="Times New Roman" w:hAnsi="Times New Roman" w:cs="Times New Roman"/>
          <w:sz w:val="28"/>
          <w:szCs w:val="28"/>
          <w:lang w:val="ru-RU"/>
        </w:rPr>
        <w:t>маңызды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тәжірибелік</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мәнге</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ие</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Сараптамалық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сұхбаттар</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медиаторлардың</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интерпретациялық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шеңберлері</w:t>
      </w:r>
      <w:proofErr w:type="spellEnd"/>
      <w:r w:rsidRPr="00D36CD8">
        <w:rPr>
          <w:rFonts w:ascii="Times New Roman" w:hAnsi="Times New Roman" w:cs="Times New Roman"/>
          <w:sz w:val="28"/>
          <w:szCs w:val="28"/>
          <w:lang w:val="ru-RU"/>
        </w:rPr>
        <w:t xml:space="preserve"> мен </w:t>
      </w:r>
      <w:proofErr w:type="spellStart"/>
      <w:r w:rsidRPr="00D36CD8">
        <w:rPr>
          <w:rFonts w:ascii="Times New Roman" w:hAnsi="Times New Roman" w:cs="Times New Roman"/>
          <w:sz w:val="28"/>
          <w:szCs w:val="28"/>
          <w:lang w:val="ru-RU"/>
        </w:rPr>
        <w:t>кәсіби</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идентификациясындағы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айырмашылықтарды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көрсетті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бұл</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пәнаралық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даярлық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стандарттарының</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қажет</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екенін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дәлелдейді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Нәтижелер</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кәсіби</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lastRenderedPageBreak/>
        <w:t>құзыреттілікке</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негізделген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оқу</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бағдарламаларын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қайта</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қарауға</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және</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кәсіби</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тәжірибе</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сапасын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арттыруға</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мүмкіндік</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береді</w:t>
      </w:r>
      <w:proofErr w:type="spellEnd"/>
      <w:r w:rsidRPr="00D36CD8">
        <w:rPr>
          <w:rFonts w:ascii="Times New Roman" w:hAnsi="Times New Roman" w:cs="Times New Roman"/>
          <w:sz w:val="28"/>
          <w:szCs w:val="28"/>
          <w:lang w:val="ru-RU"/>
        </w:rPr>
        <w:t>.</w:t>
      </w:r>
    </w:p>
    <w:p w14:paraId="20843F58" w14:textId="77777777" w:rsidR="008B0D2D" w:rsidRDefault="008B0D2D" w:rsidP="008B0D2D">
      <w:pPr>
        <w:ind w:firstLine="720"/>
        <w:jc w:val="both"/>
        <w:rPr>
          <w:rFonts w:ascii="Times New Roman" w:hAnsi="Times New Roman" w:cs="Times New Roman"/>
          <w:sz w:val="28"/>
          <w:szCs w:val="28"/>
          <w:lang w:val="ru-RU"/>
        </w:rPr>
      </w:pPr>
      <w:proofErr w:type="spellStart"/>
      <w:r w:rsidRPr="00D36CD8">
        <w:rPr>
          <w:rFonts w:ascii="Times New Roman" w:hAnsi="Times New Roman" w:cs="Times New Roman"/>
          <w:sz w:val="28"/>
          <w:szCs w:val="28"/>
          <w:lang w:val="ru-RU"/>
        </w:rPr>
        <w:t>Зерттеуде</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әзірленген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отбасылық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даулар</w:t>
      </w:r>
      <w:proofErr w:type="spellEnd"/>
      <w:r w:rsidRPr="00D36CD8">
        <w:rPr>
          <w:rFonts w:ascii="Times New Roman" w:hAnsi="Times New Roman" w:cs="Times New Roman"/>
          <w:sz w:val="28"/>
          <w:szCs w:val="28"/>
          <w:lang w:val="ru-RU"/>
        </w:rPr>
        <w:t xml:space="preserve"> мен медиация </w:t>
      </w:r>
      <w:proofErr w:type="spellStart"/>
      <w:r w:rsidRPr="00D36CD8">
        <w:rPr>
          <w:rFonts w:ascii="Times New Roman" w:hAnsi="Times New Roman" w:cs="Times New Roman"/>
          <w:sz w:val="28"/>
          <w:szCs w:val="28"/>
          <w:lang w:val="ru-RU"/>
        </w:rPr>
        <w:t>кезеңдерінің</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типологиясы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медиаторлар</w:t>
      </w:r>
      <w:proofErr w:type="spellEnd"/>
      <w:r w:rsidRPr="00D36CD8">
        <w:rPr>
          <w:rFonts w:ascii="Times New Roman" w:hAnsi="Times New Roman" w:cs="Times New Roman"/>
          <w:sz w:val="28"/>
          <w:szCs w:val="28"/>
          <w:lang w:val="ru-RU"/>
        </w:rPr>
        <w:t xml:space="preserve"> мен медиация </w:t>
      </w:r>
      <w:proofErr w:type="spellStart"/>
      <w:r w:rsidRPr="00D36CD8">
        <w:rPr>
          <w:rFonts w:ascii="Times New Roman" w:hAnsi="Times New Roman" w:cs="Times New Roman"/>
          <w:sz w:val="28"/>
          <w:szCs w:val="28"/>
          <w:lang w:val="ru-RU"/>
        </w:rPr>
        <w:t>орталықтары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үшін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нақты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тәжірибелік</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құрал</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болып</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табылады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Бұл</w:t>
      </w:r>
      <w:proofErr w:type="spellEnd"/>
      <w:r w:rsidRPr="00D36CD8">
        <w:rPr>
          <w:rFonts w:ascii="Times New Roman" w:hAnsi="Times New Roman" w:cs="Times New Roman"/>
          <w:sz w:val="28"/>
          <w:szCs w:val="28"/>
          <w:lang w:val="ru-RU"/>
        </w:rPr>
        <w:t xml:space="preserve"> типология </w:t>
      </w:r>
      <w:proofErr w:type="spellStart"/>
      <w:r w:rsidRPr="00D36CD8">
        <w:rPr>
          <w:rFonts w:ascii="Times New Roman" w:hAnsi="Times New Roman" w:cs="Times New Roman"/>
          <w:sz w:val="28"/>
          <w:szCs w:val="28"/>
          <w:lang w:val="ru-RU"/>
        </w:rPr>
        <w:t>істерді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бағалауға</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араласу</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стратегияларын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жоспарлауға</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және</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үдерісті</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басқаруға</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көмектесіп</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көрсетілетін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қызметтердің</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сапасы</w:t>
      </w:r>
      <w:proofErr w:type="spellEnd"/>
      <w:r w:rsidRPr="00D36CD8">
        <w:rPr>
          <w:rFonts w:ascii="Times New Roman" w:hAnsi="Times New Roman" w:cs="Times New Roman"/>
          <w:sz w:val="28"/>
          <w:szCs w:val="28"/>
          <w:lang w:val="ru-RU"/>
        </w:rPr>
        <w:t xml:space="preserve"> мен </w:t>
      </w:r>
      <w:proofErr w:type="spellStart"/>
      <w:r w:rsidRPr="00D36CD8">
        <w:rPr>
          <w:rFonts w:ascii="Times New Roman" w:hAnsi="Times New Roman" w:cs="Times New Roman"/>
          <w:sz w:val="28"/>
          <w:szCs w:val="28"/>
          <w:lang w:val="ru-RU"/>
        </w:rPr>
        <w:t>бірізділігін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арттырады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Сонымен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қатар</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зерттеу</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сандық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деректер</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арқылы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дауласушы</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мінез-құлық</w:t>
      </w:r>
      <w:proofErr w:type="spellEnd"/>
      <w:r w:rsidRPr="00D36CD8">
        <w:rPr>
          <w:rFonts w:ascii="Times New Roman" w:hAnsi="Times New Roman" w:cs="Times New Roman"/>
          <w:sz w:val="28"/>
          <w:szCs w:val="28"/>
          <w:lang w:val="ru-RU"/>
        </w:rPr>
        <w:t xml:space="preserve"> пен </w:t>
      </w:r>
      <w:proofErr w:type="spellStart"/>
      <w:r w:rsidRPr="00D36CD8">
        <w:rPr>
          <w:rFonts w:ascii="Times New Roman" w:hAnsi="Times New Roman" w:cs="Times New Roman"/>
          <w:sz w:val="28"/>
          <w:szCs w:val="28"/>
          <w:lang w:val="ru-RU"/>
        </w:rPr>
        <w:t>медиациялық</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қатынасқа</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әсер</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ететін</w:t>
      </w:r>
      <w:proofErr w:type="spellEnd"/>
      <w:r w:rsidRPr="00D36CD8">
        <w:rPr>
          <w:rFonts w:ascii="Times New Roman" w:hAnsi="Times New Roman" w:cs="Times New Roman"/>
          <w:sz w:val="28"/>
          <w:szCs w:val="28"/>
          <w:lang w:val="ru-RU"/>
        </w:rPr>
        <w:t xml:space="preserve"> </w:t>
      </w:r>
      <w:proofErr w:type="spellStart"/>
      <w:r w:rsidRPr="00D36CD8">
        <w:rPr>
          <w:rFonts w:ascii="Times New Roman" w:hAnsi="Times New Roman" w:cs="Times New Roman"/>
          <w:sz w:val="28"/>
          <w:szCs w:val="28"/>
          <w:lang w:val="ru-RU"/>
        </w:rPr>
        <w:t>әлеуметтік-демографиялық</w:t>
      </w:r>
      <w:proofErr w:type="spellEnd"/>
      <w:r w:rsidRPr="00D36CD8">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факторларды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анықтады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Білім</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деңгейі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жас</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этникалық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әлеуметтік</w:t>
      </w:r>
      <w:proofErr w:type="spellEnd"/>
      <w:r w:rsidRPr="00FE2C77">
        <w:rPr>
          <w:rFonts w:ascii="Times New Roman" w:hAnsi="Times New Roman" w:cs="Times New Roman"/>
          <w:sz w:val="28"/>
          <w:szCs w:val="28"/>
          <w:lang w:val="ru-RU"/>
        </w:rPr>
        <w:t xml:space="preserve"> статус </w:t>
      </w:r>
      <w:proofErr w:type="spellStart"/>
      <w:r w:rsidRPr="00FE2C77">
        <w:rPr>
          <w:rFonts w:ascii="Times New Roman" w:hAnsi="Times New Roman" w:cs="Times New Roman"/>
          <w:sz w:val="28"/>
          <w:szCs w:val="28"/>
          <w:lang w:val="ru-RU"/>
        </w:rPr>
        <w:t>сияқты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детерминанттар</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медиацияға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ашықтыққа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дауды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басқару</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стильдеріне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айтарлықтай</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ықпал</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етеді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Бұл</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әртүрлі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әлеуметтік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топтарға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бейімделген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қызметтерді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жобалау</w:t>
      </w:r>
      <w:proofErr w:type="spellEnd"/>
      <w:r w:rsidRPr="00FE2C77">
        <w:rPr>
          <w:rFonts w:ascii="Times New Roman" w:hAnsi="Times New Roman" w:cs="Times New Roman"/>
          <w:sz w:val="28"/>
          <w:szCs w:val="28"/>
          <w:lang w:val="ru-RU"/>
        </w:rPr>
        <w:t xml:space="preserve"> мен </w:t>
      </w:r>
      <w:proofErr w:type="spellStart"/>
      <w:r w:rsidRPr="00FE2C77">
        <w:rPr>
          <w:rFonts w:ascii="Times New Roman" w:hAnsi="Times New Roman" w:cs="Times New Roman"/>
          <w:sz w:val="28"/>
          <w:szCs w:val="28"/>
          <w:lang w:val="ru-RU"/>
        </w:rPr>
        <w:t>мақсатты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араласу</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стратегияларын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әзірлеуге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мүмкіндік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береді</w:t>
      </w:r>
      <w:proofErr w:type="spellEnd"/>
      <w:r w:rsidRPr="00FE2C77">
        <w:rPr>
          <w:rFonts w:ascii="Times New Roman" w:hAnsi="Times New Roman" w:cs="Times New Roman"/>
          <w:sz w:val="28"/>
          <w:szCs w:val="28"/>
          <w:lang w:val="ru-RU"/>
        </w:rPr>
        <w:t>.</w:t>
      </w:r>
    </w:p>
    <w:p w14:paraId="0C7EDC07" w14:textId="5D18FB7F" w:rsidR="008B0D2D" w:rsidRDefault="008B0D2D" w:rsidP="008B0D2D">
      <w:pPr>
        <w:ind w:firstLine="720"/>
        <w:jc w:val="both"/>
        <w:rPr>
          <w:rFonts w:ascii="Times New Roman" w:hAnsi="Times New Roman" w:cs="Times New Roman"/>
          <w:sz w:val="28"/>
          <w:szCs w:val="28"/>
          <w:lang w:val="ru-RU"/>
        </w:rPr>
      </w:pPr>
      <w:proofErr w:type="spellStart"/>
      <w:r w:rsidRPr="00FE2C77">
        <w:rPr>
          <w:rFonts w:ascii="Times New Roman" w:hAnsi="Times New Roman" w:cs="Times New Roman"/>
          <w:sz w:val="28"/>
          <w:szCs w:val="28"/>
          <w:lang w:val="ru-RU"/>
        </w:rPr>
        <w:t>Диссертацияның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нәтижелері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отбасылық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даулардың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әлеуметтік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шығындарын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азайтуға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үлес</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қосады</w:t>
      </w:r>
      <w:proofErr w:type="spellEnd"/>
      <w:r w:rsidRPr="00FE2C77">
        <w:rPr>
          <w:rFonts w:ascii="Times New Roman" w:hAnsi="Times New Roman" w:cs="Times New Roman"/>
          <w:sz w:val="28"/>
          <w:szCs w:val="28"/>
          <w:lang w:val="ru-RU"/>
        </w:rPr>
        <w:t xml:space="preserve">. Медиация тек </w:t>
      </w:r>
      <w:proofErr w:type="spellStart"/>
      <w:r w:rsidRPr="00FE2C77">
        <w:rPr>
          <w:rFonts w:ascii="Times New Roman" w:hAnsi="Times New Roman" w:cs="Times New Roman"/>
          <w:sz w:val="28"/>
          <w:szCs w:val="28"/>
          <w:lang w:val="ru-RU"/>
        </w:rPr>
        <w:t>жекелеген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дауларды</w:t>
      </w:r>
      <w:proofErr w:type="spellEnd"/>
      <w:r w:rsidRPr="00FE2C77">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реттеп</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қана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қоймай</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ұзаққа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созылған</w:t>
      </w:r>
      <w:proofErr w:type="spellEnd"/>
      <w:r w:rsidRPr="00FE2C77">
        <w:rPr>
          <w:rFonts w:ascii="Times New Roman" w:hAnsi="Times New Roman" w:cs="Times New Roman"/>
          <w:sz w:val="28"/>
          <w:szCs w:val="28"/>
          <w:lang w:val="ru-RU"/>
        </w:rPr>
        <w:t xml:space="preserve"> сот </w:t>
      </w:r>
      <w:proofErr w:type="spellStart"/>
      <w:r w:rsidRPr="00FE2C77">
        <w:rPr>
          <w:rFonts w:ascii="Times New Roman" w:hAnsi="Times New Roman" w:cs="Times New Roman"/>
          <w:sz w:val="28"/>
          <w:szCs w:val="28"/>
          <w:lang w:val="ru-RU"/>
        </w:rPr>
        <w:t>процестерінің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эмоциялық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эскалацияның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ата-ана</w:t>
      </w:r>
      <w:proofErr w:type="spellEnd"/>
      <w:r w:rsidRPr="00FE2C77">
        <w:rPr>
          <w:rFonts w:ascii="Times New Roman" w:hAnsi="Times New Roman" w:cs="Times New Roman"/>
          <w:sz w:val="28"/>
          <w:szCs w:val="28"/>
          <w:lang w:val="ru-RU"/>
        </w:rPr>
        <w:t xml:space="preserve"> мен бала </w:t>
      </w:r>
      <w:proofErr w:type="spellStart"/>
      <w:r w:rsidRPr="00FE2C77">
        <w:rPr>
          <w:rFonts w:ascii="Times New Roman" w:hAnsi="Times New Roman" w:cs="Times New Roman"/>
          <w:sz w:val="28"/>
          <w:szCs w:val="28"/>
          <w:lang w:val="ru-RU"/>
        </w:rPr>
        <w:t>арасындағы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қатынастардың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нашарлау</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салдарының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алдын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алуға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мүмкіндік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береді</w:t>
      </w:r>
      <w:proofErr w:type="spellEnd"/>
      <w:r w:rsidRPr="00FE2C77">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Зерттеу</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құқықтық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институттар</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әлеуметтік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қызметтер</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білім</w:t>
      </w:r>
      <w:proofErr w:type="spellEnd"/>
      <w:r w:rsidRPr="00FE2C77">
        <w:rPr>
          <w:rFonts w:ascii="Times New Roman" w:hAnsi="Times New Roman" w:cs="Times New Roman"/>
          <w:sz w:val="28"/>
          <w:szCs w:val="28"/>
          <w:lang w:val="ru-RU"/>
        </w:rPr>
        <w:t xml:space="preserve"> беру </w:t>
      </w:r>
      <w:proofErr w:type="spellStart"/>
      <w:r w:rsidRPr="00FE2C77">
        <w:rPr>
          <w:rFonts w:ascii="Times New Roman" w:hAnsi="Times New Roman" w:cs="Times New Roman"/>
          <w:sz w:val="28"/>
          <w:szCs w:val="28"/>
          <w:lang w:val="ru-RU"/>
        </w:rPr>
        <w:t>ұйымдары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азаматтық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қоғам</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арасындағы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пәнаралық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ынтымақтастықты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дамытуға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негіз</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қалайды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Медиацияны</w:t>
      </w:r>
      <w:proofErr w:type="spellEnd"/>
      <w:r w:rsidRPr="00FE2C77">
        <w:rPr>
          <w:rFonts w:ascii="Times New Roman" w:hAnsi="Times New Roman" w:cs="Times New Roman"/>
          <w:sz w:val="28"/>
          <w:szCs w:val="28"/>
          <w:lang w:val="ru-RU"/>
        </w:rPr>
        <w:t xml:space="preserve"> тек </w:t>
      </w:r>
      <w:proofErr w:type="spellStart"/>
      <w:r w:rsidRPr="00FE2C77">
        <w:rPr>
          <w:rFonts w:ascii="Times New Roman" w:hAnsi="Times New Roman" w:cs="Times New Roman"/>
          <w:sz w:val="28"/>
          <w:szCs w:val="28"/>
          <w:lang w:val="ru-RU"/>
        </w:rPr>
        <w:t>құқықтық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рәсім</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емес</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әлеуметтік</w:t>
      </w:r>
      <w:proofErr w:type="spellEnd"/>
      <w:r w:rsidRPr="00FE2C77">
        <w:rPr>
          <w:rFonts w:ascii="Times New Roman" w:hAnsi="Times New Roman" w:cs="Times New Roman"/>
          <w:sz w:val="28"/>
          <w:szCs w:val="28"/>
          <w:lang w:val="ru-RU"/>
        </w:rPr>
        <w:t xml:space="preserve"> институт </w:t>
      </w:r>
      <w:proofErr w:type="spellStart"/>
      <w:r w:rsidRPr="00FE2C77">
        <w:rPr>
          <w:rFonts w:ascii="Times New Roman" w:hAnsi="Times New Roman" w:cs="Times New Roman"/>
          <w:sz w:val="28"/>
          <w:szCs w:val="28"/>
          <w:lang w:val="ru-RU"/>
        </w:rPr>
        <w:t>ретінде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қарастыру</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жалпы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отбасыға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кешенді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қолдау</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көрсетудің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интеграцияланған</w:t>
      </w:r>
      <w:proofErr w:type="spellEnd"/>
      <w:r w:rsidRPr="00FE2C77">
        <w:rPr>
          <w:rFonts w:ascii="Times New Roman" w:hAnsi="Times New Roman" w:cs="Times New Roman"/>
          <w:sz w:val="28"/>
          <w:szCs w:val="28"/>
          <w:lang w:val="ru-RU"/>
        </w:rPr>
        <w:t xml:space="preserve"> </w:t>
      </w:r>
      <w:proofErr w:type="spellStart"/>
      <w:r w:rsidR="00053AFB">
        <w:rPr>
          <w:rFonts w:ascii="Times New Roman" w:hAnsi="Times New Roman" w:cs="Times New Roman"/>
          <w:sz w:val="28"/>
          <w:szCs w:val="28"/>
          <w:lang w:val="ru-RU"/>
        </w:rPr>
        <w:t>үлгілерін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әзірлеуге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жол</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ашады</w:t>
      </w:r>
      <w:proofErr w:type="spellEnd"/>
      <w:r w:rsidRPr="00FE2C77">
        <w:rPr>
          <w:rFonts w:ascii="Times New Roman" w:hAnsi="Times New Roman" w:cs="Times New Roman"/>
          <w:sz w:val="28"/>
          <w:szCs w:val="28"/>
          <w:lang w:val="ru-RU"/>
        </w:rPr>
        <w:t>.</w:t>
      </w:r>
    </w:p>
    <w:p w14:paraId="79CBAFD6" w14:textId="77777777" w:rsidR="008B0D2D" w:rsidRPr="00FE2C77" w:rsidRDefault="008B0D2D" w:rsidP="008B0D2D">
      <w:pPr>
        <w:ind w:firstLine="720"/>
        <w:jc w:val="both"/>
        <w:rPr>
          <w:rFonts w:ascii="Times New Roman" w:hAnsi="Times New Roman" w:cs="Times New Roman"/>
          <w:sz w:val="28"/>
          <w:szCs w:val="28"/>
          <w:lang w:val="ru-RU"/>
        </w:rPr>
      </w:pPr>
      <w:proofErr w:type="spellStart"/>
      <w:r w:rsidRPr="00FE2C77">
        <w:rPr>
          <w:rFonts w:ascii="Times New Roman" w:hAnsi="Times New Roman" w:cs="Times New Roman"/>
          <w:sz w:val="28"/>
          <w:szCs w:val="28"/>
          <w:lang w:val="ru-RU"/>
        </w:rPr>
        <w:t>Осылайша</w:t>
      </w:r>
      <w:proofErr w:type="spellEnd"/>
      <w:r w:rsidRPr="00FE2C77">
        <w:rPr>
          <w:rFonts w:ascii="Times New Roman" w:hAnsi="Times New Roman" w:cs="Times New Roman"/>
          <w:sz w:val="28"/>
          <w:szCs w:val="28"/>
          <w:lang w:val="ru-RU"/>
        </w:rPr>
        <w:t xml:space="preserve">, диссертация </w:t>
      </w:r>
      <w:proofErr w:type="spellStart"/>
      <w:r w:rsidRPr="00FE2C77">
        <w:rPr>
          <w:rFonts w:ascii="Times New Roman" w:hAnsi="Times New Roman" w:cs="Times New Roman"/>
          <w:sz w:val="28"/>
          <w:szCs w:val="28"/>
          <w:lang w:val="ru-RU"/>
        </w:rPr>
        <w:t>медиацияның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диалогтық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мәдениетін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қалыптастыруға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отбасылық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дауларды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бейбіт</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жолмен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реттеу</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тәжірибесін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кеңінен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таратуға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әлеуметтік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құндылықтарды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институционалдық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деңгейде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нығайтуға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ықпал</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етеді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Медиацияның</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әлеуетін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эмпирикалық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түрде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көрсету</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арқылы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зерттеу</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жеке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қоғамдық</w:t>
      </w:r>
      <w:proofErr w:type="spellEnd"/>
      <w:r w:rsidRPr="00FE2C77">
        <w:rPr>
          <w:rFonts w:ascii="Times New Roman" w:hAnsi="Times New Roman" w:cs="Times New Roman"/>
          <w:sz w:val="28"/>
          <w:szCs w:val="28"/>
          <w:lang w:val="ru-RU"/>
        </w:rPr>
        <w:t xml:space="preserve"> салада </w:t>
      </w:r>
      <w:proofErr w:type="spellStart"/>
      <w:r w:rsidRPr="00FE2C77">
        <w:rPr>
          <w:rFonts w:ascii="Times New Roman" w:hAnsi="Times New Roman" w:cs="Times New Roman"/>
          <w:sz w:val="28"/>
          <w:szCs w:val="28"/>
          <w:lang w:val="ru-RU"/>
        </w:rPr>
        <w:t>бірлескен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жауапкершілік</w:t>
      </w:r>
      <w:proofErr w:type="spellEnd"/>
      <w:r w:rsidRPr="00FE2C77">
        <w:rPr>
          <w:rFonts w:ascii="Times New Roman" w:hAnsi="Times New Roman" w:cs="Times New Roman"/>
          <w:sz w:val="28"/>
          <w:szCs w:val="28"/>
          <w:lang w:val="ru-RU"/>
        </w:rPr>
        <w:t xml:space="preserve">, коммуникация </w:t>
      </w:r>
      <w:proofErr w:type="spellStart"/>
      <w:r w:rsidRPr="00FE2C77">
        <w:rPr>
          <w:rFonts w:ascii="Times New Roman" w:hAnsi="Times New Roman" w:cs="Times New Roman"/>
          <w:sz w:val="28"/>
          <w:szCs w:val="28"/>
          <w:lang w:val="ru-RU"/>
        </w:rPr>
        <w:t>және</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келісім</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арқылы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басқару</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негізіндегі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нормативтік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өзгерістерді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қолдауға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мүмкіндік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береді</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Бұл</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нәтижелер</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институционалдық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жаңғыру</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үдерісінен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өтіп</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әлеуметтік</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тұтастықты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сақтауға</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ұмтылатын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Қазақстан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үшін</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стратегиялық</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маңызды</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болып</w:t>
      </w:r>
      <w:proofErr w:type="spellEnd"/>
      <w:r w:rsidRPr="00FE2C77">
        <w:rPr>
          <w:rFonts w:ascii="Times New Roman" w:hAnsi="Times New Roman" w:cs="Times New Roman"/>
          <w:sz w:val="28"/>
          <w:szCs w:val="28"/>
          <w:lang w:val="ru-RU"/>
        </w:rPr>
        <w:t xml:space="preserve"> </w:t>
      </w:r>
      <w:proofErr w:type="spellStart"/>
      <w:r w:rsidRPr="00FE2C77">
        <w:rPr>
          <w:rFonts w:ascii="Times New Roman" w:hAnsi="Times New Roman" w:cs="Times New Roman"/>
          <w:sz w:val="28"/>
          <w:szCs w:val="28"/>
          <w:lang w:val="ru-RU"/>
        </w:rPr>
        <w:t>табылады</w:t>
      </w:r>
      <w:proofErr w:type="spellEnd"/>
      <w:r w:rsidRPr="00FE2C77">
        <w:rPr>
          <w:rFonts w:ascii="Times New Roman" w:hAnsi="Times New Roman" w:cs="Times New Roman"/>
          <w:sz w:val="28"/>
          <w:szCs w:val="28"/>
          <w:lang w:val="ru-RU"/>
        </w:rPr>
        <w:t>.</w:t>
      </w:r>
    </w:p>
    <w:p w14:paraId="1625A6E5" w14:textId="77777777" w:rsidR="008B0D2D" w:rsidRPr="00FE2C77" w:rsidRDefault="008B0D2D" w:rsidP="008B0D2D">
      <w:pPr>
        <w:jc w:val="both"/>
        <w:rPr>
          <w:rFonts w:ascii="Times New Roman" w:hAnsi="Times New Roman" w:cs="Times New Roman"/>
          <w:vanish/>
          <w:sz w:val="28"/>
          <w:szCs w:val="28"/>
          <w:lang w:val="ru-RU"/>
        </w:rPr>
      </w:pPr>
      <w:r w:rsidRPr="00FE2C77">
        <w:rPr>
          <w:rFonts w:ascii="Times New Roman" w:hAnsi="Times New Roman" w:cs="Times New Roman"/>
          <w:vanish/>
          <w:sz w:val="28"/>
          <w:szCs w:val="28"/>
          <w:lang w:val="ru-RU"/>
        </w:rPr>
        <w:t>Конец формы</w:t>
      </w:r>
    </w:p>
    <w:p w14:paraId="3D80664D" w14:textId="77777777" w:rsidR="008B0D2D" w:rsidRPr="00907533" w:rsidRDefault="008B0D2D" w:rsidP="008B0D2D">
      <w:pPr>
        <w:jc w:val="both"/>
        <w:rPr>
          <w:rFonts w:ascii="Times New Roman" w:hAnsi="Times New Roman" w:cs="Times New Roman"/>
          <w:b/>
          <w:sz w:val="28"/>
          <w:szCs w:val="28"/>
          <w:lang w:val="ru-RU"/>
        </w:rPr>
      </w:pPr>
      <w:r w:rsidRPr="00907533">
        <w:rPr>
          <w:rFonts w:ascii="Times New Roman" w:hAnsi="Times New Roman" w:cs="Times New Roman"/>
          <w:b/>
          <w:sz w:val="28"/>
          <w:szCs w:val="28"/>
          <w:lang w:val="ru-RU"/>
        </w:rPr>
        <w:tab/>
      </w:r>
      <w:proofErr w:type="spellStart"/>
      <w:r w:rsidRPr="00907533">
        <w:rPr>
          <w:rFonts w:ascii="Times New Roman" w:hAnsi="Times New Roman" w:cs="Times New Roman"/>
          <w:b/>
          <w:sz w:val="28"/>
          <w:szCs w:val="28"/>
          <w:lang w:val="ru-RU"/>
        </w:rPr>
        <w:t>Зерттеу</w:t>
      </w:r>
      <w:proofErr w:type="spellEnd"/>
      <w:r w:rsidRPr="00907533">
        <w:rPr>
          <w:rFonts w:ascii="Times New Roman" w:hAnsi="Times New Roman" w:cs="Times New Roman"/>
          <w:b/>
          <w:sz w:val="28"/>
          <w:szCs w:val="28"/>
          <w:lang w:val="ru-RU"/>
        </w:rPr>
        <w:t xml:space="preserve"> </w:t>
      </w:r>
      <w:proofErr w:type="spellStart"/>
      <w:r w:rsidRPr="00907533">
        <w:rPr>
          <w:rFonts w:ascii="Times New Roman" w:hAnsi="Times New Roman" w:cs="Times New Roman"/>
          <w:b/>
          <w:sz w:val="28"/>
          <w:szCs w:val="28"/>
          <w:lang w:val="ru-RU"/>
        </w:rPr>
        <w:t>нәтижелерін</w:t>
      </w:r>
      <w:proofErr w:type="spellEnd"/>
      <w:r w:rsidRPr="00907533">
        <w:rPr>
          <w:rFonts w:ascii="Times New Roman" w:hAnsi="Times New Roman" w:cs="Times New Roman"/>
          <w:b/>
          <w:sz w:val="28"/>
          <w:szCs w:val="28"/>
          <w:lang w:val="ru-RU"/>
        </w:rPr>
        <w:t xml:space="preserve"> </w:t>
      </w:r>
      <w:proofErr w:type="spellStart"/>
      <w:r w:rsidRPr="00907533">
        <w:rPr>
          <w:rFonts w:ascii="Times New Roman" w:hAnsi="Times New Roman" w:cs="Times New Roman"/>
          <w:b/>
          <w:sz w:val="28"/>
          <w:szCs w:val="28"/>
          <w:lang w:val="ru-RU"/>
        </w:rPr>
        <w:t>апробациялау</w:t>
      </w:r>
      <w:proofErr w:type="spellEnd"/>
      <w:r w:rsidRPr="00907533">
        <w:rPr>
          <w:rFonts w:ascii="Times New Roman" w:hAnsi="Times New Roman" w:cs="Times New Roman"/>
          <w:b/>
          <w:sz w:val="28"/>
          <w:szCs w:val="28"/>
          <w:lang w:val="ru-RU"/>
        </w:rPr>
        <w:t xml:space="preserve"> </w:t>
      </w:r>
      <w:proofErr w:type="spellStart"/>
      <w:r w:rsidRPr="00907533">
        <w:rPr>
          <w:rFonts w:ascii="Times New Roman" w:hAnsi="Times New Roman" w:cs="Times New Roman"/>
          <w:b/>
          <w:sz w:val="28"/>
          <w:szCs w:val="28"/>
          <w:lang w:val="ru-RU"/>
        </w:rPr>
        <w:t>және</w:t>
      </w:r>
      <w:proofErr w:type="spellEnd"/>
      <w:r w:rsidRPr="00907533">
        <w:rPr>
          <w:rFonts w:ascii="Times New Roman" w:hAnsi="Times New Roman" w:cs="Times New Roman"/>
          <w:b/>
          <w:sz w:val="28"/>
          <w:szCs w:val="28"/>
          <w:lang w:val="ru-RU"/>
        </w:rPr>
        <w:t xml:space="preserve"> </w:t>
      </w:r>
      <w:proofErr w:type="spellStart"/>
      <w:r w:rsidRPr="00907533">
        <w:rPr>
          <w:rFonts w:ascii="Times New Roman" w:hAnsi="Times New Roman" w:cs="Times New Roman"/>
          <w:b/>
          <w:sz w:val="28"/>
          <w:szCs w:val="28"/>
          <w:lang w:val="ru-RU"/>
        </w:rPr>
        <w:t>жариялау</w:t>
      </w:r>
      <w:proofErr w:type="spellEnd"/>
    </w:p>
    <w:p w14:paraId="01E159EA" w14:textId="77777777" w:rsidR="008B0D2D" w:rsidRPr="00907533" w:rsidRDefault="008B0D2D" w:rsidP="008B0D2D">
      <w:pPr>
        <w:jc w:val="both"/>
        <w:rPr>
          <w:rFonts w:ascii="Times New Roman" w:hAnsi="Times New Roman" w:cs="Times New Roman"/>
          <w:sz w:val="28"/>
          <w:szCs w:val="28"/>
          <w:lang w:val="ru-RU"/>
        </w:rPr>
      </w:pPr>
      <w:r w:rsidRPr="00907533">
        <w:rPr>
          <w:rFonts w:ascii="Times New Roman" w:hAnsi="Times New Roman" w:cs="Times New Roman"/>
          <w:sz w:val="28"/>
          <w:szCs w:val="28"/>
          <w:lang w:val="ru-RU"/>
        </w:rPr>
        <w:tab/>
      </w:r>
      <w:proofErr w:type="spellStart"/>
      <w:r w:rsidRPr="00907533">
        <w:rPr>
          <w:rFonts w:ascii="Times New Roman" w:hAnsi="Times New Roman" w:cs="Times New Roman"/>
          <w:sz w:val="28"/>
          <w:szCs w:val="28"/>
          <w:lang w:val="ru-RU"/>
        </w:rPr>
        <w:t>Диссертациялық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зерттеудің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негізгі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тұжырымдары</w:t>
      </w:r>
      <w:proofErr w:type="spellEnd"/>
      <w:r w:rsidRPr="00907533">
        <w:rPr>
          <w:rFonts w:ascii="Times New Roman" w:hAnsi="Times New Roman" w:cs="Times New Roman"/>
          <w:sz w:val="28"/>
          <w:szCs w:val="28"/>
          <w:lang w:val="ru-RU"/>
        </w:rPr>
        <w:t xml:space="preserve"> мен </w:t>
      </w:r>
      <w:proofErr w:type="spellStart"/>
      <w:r w:rsidRPr="00907533">
        <w:rPr>
          <w:rFonts w:ascii="Times New Roman" w:hAnsi="Times New Roman" w:cs="Times New Roman"/>
          <w:sz w:val="28"/>
          <w:szCs w:val="28"/>
          <w:lang w:val="ru-RU"/>
        </w:rPr>
        <w:t>қорытындылары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халықаралық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республикалық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ғылыми-практикалық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конференцияларда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апробациядан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өтті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соның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ішінде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төмендегі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баяндамалар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қабылданып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ұсынылды</w:t>
      </w:r>
      <w:proofErr w:type="spellEnd"/>
      <w:r w:rsidRPr="00907533">
        <w:rPr>
          <w:rFonts w:ascii="Times New Roman" w:hAnsi="Times New Roman" w:cs="Times New Roman"/>
          <w:sz w:val="28"/>
          <w:szCs w:val="28"/>
          <w:lang w:val="ru-RU"/>
        </w:rPr>
        <w:t>:</w:t>
      </w:r>
    </w:p>
    <w:p w14:paraId="3D43137D" w14:textId="77777777" w:rsidR="008B0D2D" w:rsidRPr="00907533" w:rsidRDefault="008B0D2D" w:rsidP="008B0D2D">
      <w:pPr>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1. </w:t>
      </w:r>
      <w:proofErr w:type="spellStart"/>
      <w:r w:rsidRPr="00FE2C77">
        <w:rPr>
          <w:rFonts w:ascii="Times New Roman" w:hAnsi="Times New Roman" w:cs="Times New Roman"/>
          <w:i/>
          <w:iCs/>
          <w:sz w:val="28"/>
          <w:szCs w:val="28"/>
          <w:lang w:val="ru-RU"/>
        </w:rPr>
        <w:t>Сыздықова</w:t>
      </w:r>
      <w:proofErr w:type="spellEnd"/>
      <w:r w:rsidRPr="00FE2C77">
        <w:rPr>
          <w:rFonts w:ascii="Times New Roman" w:hAnsi="Times New Roman" w:cs="Times New Roman"/>
          <w:i/>
          <w:iCs/>
          <w:sz w:val="28"/>
          <w:szCs w:val="28"/>
          <w:lang w:val="ru-RU"/>
        </w:rPr>
        <w:t xml:space="preserve"> С.М</w:t>
      </w:r>
      <w:r w:rsidRPr="00907533">
        <w:rPr>
          <w:rFonts w:ascii="Times New Roman" w:hAnsi="Times New Roman" w:cs="Times New Roman"/>
          <w:sz w:val="28"/>
          <w:szCs w:val="28"/>
          <w:lang w:val="ru-RU"/>
        </w:rPr>
        <w:t xml:space="preserve">., </w:t>
      </w:r>
      <w:proofErr w:type="spellStart"/>
      <w:r w:rsidRPr="006F0483">
        <w:rPr>
          <w:rFonts w:ascii="Times New Roman" w:hAnsi="Times New Roman" w:cs="Times New Roman"/>
          <w:sz w:val="28"/>
          <w:szCs w:val="28"/>
          <w:lang w:val="ru-RU"/>
        </w:rPr>
        <w:t>Ляпбаева</w:t>
      </w:r>
      <w:proofErr w:type="spellEnd"/>
      <w:r w:rsidRPr="006F0483">
        <w:rPr>
          <w:rFonts w:ascii="Times New Roman" w:hAnsi="Times New Roman" w:cs="Times New Roman"/>
          <w:sz w:val="28"/>
          <w:szCs w:val="28"/>
          <w:lang w:val="ru-RU"/>
        </w:rPr>
        <w:t xml:space="preserve"> Н.И.</w:t>
      </w:r>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Гендерлік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білім</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отбасы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медиациясын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дамытудың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алғышарты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ретінде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баяндама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Қазіргі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Қазақстандағы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ғылымның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инновациялық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дамуы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сұранысы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атты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халықаралық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ғылыми</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конференцияда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ұсынылды</w:t>
      </w:r>
      <w:proofErr w:type="spellEnd"/>
      <w:r w:rsidRPr="00907533">
        <w:rPr>
          <w:rFonts w:ascii="Times New Roman" w:hAnsi="Times New Roman" w:cs="Times New Roman"/>
          <w:sz w:val="28"/>
          <w:szCs w:val="28"/>
          <w:lang w:val="ru-RU"/>
        </w:rPr>
        <w:t xml:space="preserve"> (Алматы қ., 2018 </w:t>
      </w:r>
      <w:proofErr w:type="spellStart"/>
      <w:r w:rsidRPr="00907533">
        <w:rPr>
          <w:rFonts w:ascii="Times New Roman" w:hAnsi="Times New Roman" w:cs="Times New Roman"/>
          <w:sz w:val="28"/>
          <w:szCs w:val="28"/>
          <w:lang w:val="ru-RU"/>
        </w:rPr>
        <w:t>жылғы</w:t>
      </w:r>
      <w:proofErr w:type="spellEnd"/>
      <w:r w:rsidRPr="00907533">
        <w:rPr>
          <w:rFonts w:ascii="Times New Roman" w:hAnsi="Times New Roman" w:cs="Times New Roman"/>
          <w:sz w:val="28"/>
          <w:szCs w:val="28"/>
          <w:lang w:val="ru-RU"/>
        </w:rPr>
        <w:t xml:space="preserve"> 22–23 </w:t>
      </w:r>
      <w:proofErr w:type="spellStart"/>
      <w:r w:rsidRPr="00907533">
        <w:rPr>
          <w:rFonts w:ascii="Times New Roman" w:hAnsi="Times New Roman" w:cs="Times New Roman"/>
          <w:sz w:val="28"/>
          <w:szCs w:val="28"/>
          <w:lang w:val="ru-RU"/>
        </w:rPr>
        <w:t>қараша</w:t>
      </w:r>
      <w:proofErr w:type="spellEnd"/>
      <w:r w:rsidRPr="00907533">
        <w:rPr>
          <w:rFonts w:ascii="Times New Roman" w:hAnsi="Times New Roman" w:cs="Times New Roman"/>
          <w:sz w:val="28"/>
          <w:szCs w:val="28"/>
          <w:lang w:val="ru-RU"/>
        </w:rPr>
        <w:t>).</w:t>
      </w:r>
    </w:p>
    <w:p w14:paraId="514F8611" w14:textId="50F914AE" w:rsidR="008B0D2D" w:rsidRPr="00907533" w:rsidRDefault="008B0D2D" w:rsidP="008B0D2D">
      <w:pPr>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2. </w:t>
      </w:r>
      <w:proofErr w:type="spellStart"/>
      <w:r w:rsidRPr="00FE2C77">
        <w:rPr>
          <w:rFonts w:ascii="Times New Roman" w:hAnsi="Times New Roman" w:cs="Times New Roman"/>
          <w:i/>
          <w:iCs/>
          <w:sz w:val="28"/>
          <w:szCs w:val="28"/>
          <w:lang w:val="ru-RU"/>
        </w:rPr>
        <w:t>Сыздықова</w:t>
      </w:r>
      <w:proofErr w:type="spellEnd"/>
      <w:r w:rsidRPr="00FE2C77">
        <w:rPr>
          <w:rFonts w:ascii="Times New Roman" w:hAnsi="Times New Roman" w:cs="Times New Roman"/>
          <w:i/>
          <w:iCs/>
          <w:sz w:val="28"/>
          <w:szCs w:val="28"/>
          <w:lang w:val="ru-RU"/>
        </w:rPr>
        <w:t xml:space="preserve"> С.М</w:t>
      </w:r>
      <w:r w:rsidRPr="00907533">
        <w:rPr>
          <w:rFonts w:ascii="Times New Roman" w:hAnsi="Times New Roman" w:cs="Times New Roman"/>
          <w:sz w:val="28"/>
          <w:szCs w:val="28"/>
          <w:lang w:val="ru-RU"/>
        </w:rPr>
        <w:t xml:space="preserve">., </w:t>
      </w:r>
      <w:r w:rsidRPr="006F0483">
        <w:rPr>
          <w:rFonts w:ascii="Times New Roman" w:hAnsi="Times New Roman" w:cs="Times New Roman"/>
          <w:sz w:val="28"/>
          <w:szCs w:val="28"/>
          <w:lang w:val="ru-RU"/>
        </w:rPr>
        <w:t>Омарова А.Т.</w:t>
      </w:r>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Әлеуметтік</w:t>
      </w:r>
      <w:proofErr w:type="spellEnd"/>
      <w:r w:rsidRPr="00907533">
        <w:rPr>
          <w:rFonts w:ascii="Times New Roman" w:hAnsi="Times New Roman" w:cs="Times New Roman"/>
          <w:sz w:val="28"/>
          <w:szCs w:val="28"/>
          <w:lang w:val="ru-RU"/>
        </w:rPr>
        <w:t xml:space="preserve"> институт </w:t>
      </w:r>
      <w:proofErr w:type="spellStart"/>
      <w:r w:rsidRPr="00907533">
        <w:rPr>
          <w:rFonts w:ascii="Times New Roman" w:hAnsi="Times New Roman" w:cs="Times New Roman"/>
          <w:sz w:val="28"/>
          <w:szCs w:val="28"/>
          <w:lang w:val="ru-RU"/>
        </w:rPr>
        <w:t>ретінде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медиацияның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дамуы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әлемдік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тәжірибе</w:t>
      </w:r>
      <w:proofErr w:type="spellEnd"/>
      <w:r w:rsidR="006F0483">
        <w:rPr>
          <w:rFonts w:ascii="Times New Roman" w:hAnsi="Times New Roman" w:cs="Times New Roman"/>
          <w:sz w:val="28"/>
          <w:szCs w:val="28"/>
          <w:lang w:val="ru-RU"/>
        </w:rPr>
        <w:t>,</w:t>
      </w:r>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баяндама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студенттер</w:t>
      </w:r>
      <w:proofErr w:type="spellEnd"/>
      <w:r w:rsidRPr="00907533">
        <w:rPr>
          <w:rFonts w:ascii="Times New Roman" w:hAnsi="Times New Roman" w:cs="Times New Roman"/>
          <w:sz w:val="28"/>
          <w:szCs w:val="28"/>
          <w:lang w:val="ru-RU"/>
        </w:rPr>
        <w:t xml:space="preserve"> мен </w:t>
      </w:r>
      <w:proofErr w:type="spellStart"/>
      <w:r w:rsidRPr="00907533">
        <w:rPr>
          <w:rFonts w:ascii="Times New Roman" w:hAnsi="Times New Roman" w:cs="Times New Roman"/>
          <w:sz w:val="28"/>
          <w:szCs w:val="28"/>
          <w:lang w:val="ru-RU"/>
        </w:rPr>
        <w:t>жас</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ғалымдардың</w:t>
      </w:r>
      <w:proofErr w:type="spellEnd"/>
      <w:r w:rsidRPr="00907533">
        <w:rPr>
          <w:rFonts w:ascii="Times New Roman" w:hAnsi="Times New Roman" w:cs="Times New Roman"/>
          <w:sz w:val="28"/>
          <w:szCs w:val="28"/>
          <w:lang w:val="ru-RU"/>
        </w:rPr>
        <w:t xml:space="preserve"> «Фараби </w:t>
      </w:r>
      <w:proofErr w:type="spellStart"/>
      <w:r w:rsidRPr="00907533">
        <w:rPr>
          <w:rFonts w:ascii="Times New Roman" w:hAnsi="Times New Roman" w:cs="Times New Roman"/>
          <w:sz w:val="28"/>
          <w:szCs w:val="28"/>
          <w:lang w:val="ru-RU"/>
        </w:rPr>
        <w:lastRenderedPageBreak/>
        <w:t>әлемі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халықаралық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ғылыми</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конференциясында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ұсынылды</w:t>
      </w:r>
      <w:proofErr w:type="spellEnd"/>
      <w:r w:rsidRPr="00907533">
        <w:rPr>
          <w:rFonts w:ascii="Times New Roman" w:hAnsi="Times New Roman" w:cs="Times New Roman"/>
          <w:sz w:val="28"/>
          <w:szCs w:val="28"/>
          <w:lang w:val="ru-RU"/>
        </w:rPr>
        <w:t xml:space="preserve"> (Алматы қ., 2019 </w:t>
      </w:r>
      <w:proofErr w:type="spellStart"/>
      <w:r w:rsidRPr="00907533">
        <w:rPr>
          <w:rFonts w:ascii="Times New Roman" w:hAnsi="Times New Roman" w:cs="Times New Roman"/>
          <w:sz w:val="28"/>
          <w:szCs w:val="28"/>
          <w:lang w:val="ru-RU"/>
        </w:rPr>
        <w:t>жылғы</w:t>
      </w:r>
      <w:proofErr w:type="spellEnd"/>
      <w:r w:rsidRPr="00907533">
        <w:rPr>
          <w:rFonts w:ascii="Times New Roman" w:hAnsi="Times New Roman" w:cs="Times New Roman"/>
          <w:sz w:val="28"/>
          <w:szCs w:val="28"/>
          <w:lang w:val="ru-RU"/>
        </w:rPr>
        <w:t xml:space="preserve"> 2–11 </w:t>
      </w:r>
      <w:proofErr w:type="spellStart"/>
      <w:r w:rsidRPr="00907533">
        <w:rPr>
          <w:rFonts w:ascii="Times New Roman" w:hAnsi="Times New Roman" w:cs="Times New Roman"/>
          <w:sz w:val="28"/>
          <w:szCs w:val="28"/>
          <w:lang w:val="ru-RU"/>
        </w:rPr>
        <w:t>сәуір</w:t>
      </w:r>
      <w:proofErr w:type="spellEnd"/>
      <w:r w:rsidRPr="00907533">
        <w:rPr>
          <w:rFonts w:ascii="Times New Roman" w:hAnsi="Times New Roman" w:cs="Times New Roman"/>
          <w:sz w:val="28"/>
          <w:szCs w:val="28"/>
          <w:lang w:val="ru-RU"/>
        </w:rPr>
        <w:t>).</w:t>
      </w:r>
    </w:p>
    <w:p w14:paraId="72D71AFB" w14:textId="77777777" w:rsidR="008B0D2D" w:rsidRPr="00907533" w:rsidRDefault="008B0D2D" w:rsidP="008B0D2D">
      <w:pPr>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3. </w:t>
      </w:r>
      <w:proofErr w:type="spellStart"/>
      <w:r w:rsidRPr="00FE2C77">
        <w:rPr>
          <w:rFonts w:ascii="Times New Roman" w:hAnsi="Times New Roman" w:cs="Times New Roman"/>
          <w:i/>
          <w:iCs/>
          <w:sz w:val="28"/>
          <w:szCs w:val="28"/>
          <w:lang w:val="ru-RU"/>
        </w:rPr>
        <w:t>Сыздықова</w:t>
      </w:r>
      <w:proofErr w:type="spellEnd"/>
      <w:r w:rsidRPr="00FE2C77">
        <w:rPr>
          <w:rFonts w:ascii="Times New Roman" w:hAnsi="Times New Roman" w:cs="Times New Roman"/>
          <w:i/>
          <w:iCs/>
          <w:sz w:val="28"/>
          <w:szCs w:val="28"/>
          <w:lang w:val="ru-RU"/>
        </w:rPr>
        <w:t xml:space="preserve"> С.М</w:t>
      </w:r>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Қазақстан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Республикасындағы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отбасы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медиациясының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жай-күйі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баяндама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Әлеуметтік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жұмыстағы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әртүрлілік</w:t>
      </w:r>
      <w:proofErr w:type="spellEnd"/>
      <w:r w:rsidRPr="00907533">
        <w:rPr>
          <w:rFonts w:ascii="Times New Roman" w:hAnsi="Times New Roman" w:cs="Times New Roman"/>
          <w:sz w:val="28"/>
          <w:szCs w:val="28"/>
          <w:lang w:val="ru-RU"/>
        </w:rPr>
        <w:t xml:space="preserve"> пен </w:t>
      </w:r>
      <w:proofErr w:type="spellStart"/>
      <w:r w:rsidRPr="00907533">
        <w:rPr>
          <w:rFonts w:ascii="Times New Roman" w:hAnsi="Times New Roman" w:cs="Times New Roman"/>
          <w:sz w:val="28"/>
          <w:szCs w:val="28"/>
          <w:lang w:val="ru-RU"/>
        </w:rPr>
        <w:t>әлеуметтік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әділеттілік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зерттеу</w:t>
      </w:r>
      <w:proofErr w:type="spellEnd"/>
      <w:r w:rsidRPr="00907533">
        <w:rPr>
          <w:rFonts w:ascii="Times New Roman" w:hAnsi="Times New Roman" w:cs="Times New Roman"/>
          <w:sz w:val="28"/>
          <w:szCs w:val="28"/>
          <w:lang w:val="ru-RU"/>
        </w:rPr>
        <w:t xml:space="preserve">, практика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білім</w:t>
      </w:r>
      <w:proofErr w:type="spellEnd"/>
      <w:r w:rsidRPr="00907533">
        <w:rPr>
          <w:rFonts w:ascii="Times New Roman" w:hAnsi="Times New Roman" w:cs="Times New Roman"/>
          <w:sz w:val="28"/>
          <w:szCs w:val="28"/>
          <w:lang w:val="ru-RU"/>
        </w:rPr>
        <w:t xml:space="preserve"> беру» </w:t>
      </w:r>
      <w:proofErr w:type="spellStart"/>
      <w:r w:rsidRPr="00907533">
        <w:rPr>
          <w:rFonts w:ascii="Times New Roman" w:hAnsi="Times New Roman" w:cs="Times New Roman"/>
          <w:sz w:val="28"/>
          <w:szCs w:val="28"/>
          <w:lang w:val="ru-RU"/>
        </w:rPr>
        <w:t>атты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халықаралық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жазғы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мектеп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аясында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ұсынылды</w:t>
      </w:r>
      <w:proofErr w:type="spellEnd"/>
      <w:r w:rsidRPr="00907533">
        <w:rPr>
          <w:rFonts w:ascii="Times New Roman" w:hAnsi="Times New Roman" w:cs="Times New Roman"/>
          <w:sz w:val="28"/>
          <w:szCs w:val="28"/>
          <w:lang w:val="ru-RU"/>
        </w:rPr>
        <w:t xml:space="preserve"> (Алматы қ., 2019 </w:t>
      </w:r>
      <w:proofErr w:type="spellStart"/>
      <w:r w:rsidRPr="00907533">
        <w:rPr>
          <w:rFonts w:ascii="Times New Roman" w:hAnsi="Times New Roman" w:cs="Times New Roman"/>
          <w:sz w:val="28"/>
          <w:szCs w:val="28"/>
          <w:lang w:val="ru-RU"/>
        </w:rPr>
        <w:t>жылғы</w:t>
      </w:r>
      <w:proofErr w:type="spellEnd"/>
      <w:r w:rsidRPr="00907533">
        <w:rPr>
          <w:rFonts w:ascii="Times New Roman" w:hAnsi="Times New Roman" w:cs="Times New Roman"/>
          <w:sz w:val="28"/>
          <w:szCs w:val="28"/>
          <w:lang w:val="ru-RU"/>
        </w:rPr>
        <w:t xml:space="preserve"> 27–31 </w:t>
      </w:r>
      <w:proofErr w:type="spellStart"/>
      <w:r w:rsidRPr="00907533">
        <w:rPr>
          <w:rFonts w:ascii="Times New Roman" w:hAnsi="Times New Roman" w:cs="Times New Roman"/>
          <w:sz w:val="28"/>
          <w:szCs w:val="28"/>
          <w:lang w:val="ru-RU"/>
        </w:rPr>
        <w:t>мамыр</w:t>
      </w:r>
      <w:proofErr w:type="spellEnd"/>
      <w:r w:rsidRPr="00907533">
        <w:rPr>
          <w:rFonts w:ascii="Times New Roman" w:hAnsi="Times New Roman" w:cs="Times New Roman"/>
          <w:sz w:val="28"/>
          <w:szCs w:val="28"/>
          <w:lang w:val="ru-RU"/>
        </w:rPr>
        <w:t>).</w:t>
      </w:r>
    </w:p>
    <w:p w14:paraId="41330319" w14:textId="7A4BFA09" w:rsidR="008B0D2D" w:rsidRDefault="008B0D2D" w:rsidP="008B0D2D">
      <w:pPr>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4B680C">
        <w:rPr>
          <w:rFonts w:ascii="Times New Roman" w:hAnsi="Times New Roman" w:cs="Times New Roman"/>
          <w:sz w:val="28"/>
          <w:szCs w:val="28"/>
          <w:lang w:val="ru-RU"/>
        </w:rPr>
        <w:t xml:space="preserve">4. </w:t>
      </w:r>
      <w:r w:rsidR="004B680C" w:rsidRPr="004B680C">
        <w:rPr>
          <w:rStyle w:val="bumpedfont15mrcssattr"/>
          <w:rFonts w:ascii="Times New Roman" w:hAnsi="Times New Roman" w:cs="Times New Roman"/>
          <w:bCs/>
          <w:i/>
          <w:iCs/>
          <w:color w:val="000000"/>
          <w:sz w:val="28"/>
          <w:szCs w:val="28"/>
        </w:rPr>
        <w:t>Syzdykova</w:t>
      </w:r>
      <w:r w:rsidR="004B680C" w:rsidRPr="004B680C">
        <w:rPr>
          <w:rStyle w:val="bumpedfont15mrcssattr"/>
          <w:rFonts w:ascii="Times New Roman" w:hAnsi="Times New Roman" w:cs="Times New Roman"/>
          <w:bCs/>
          <w:i/>
          <w:iCs/>
          <w:color w:val="000000"/>
          <w:sz w:val="28"/>
          <w:szCs w:val="28"/>
          <w:lang w:val="ru-RU"/>
        </w:rPr>
        <w:t xml:space="preserve"> </w:t>
      </w:r>
      <w:r w:rsidR="004B680C" w:rsidRPr="004B680C">
        <w:rPr>
          <w:rStyle w:val="bumpedfont15mrcssattr"/>
          <w:rFonts w:ascii="Times New Roman" w:hAnsi="Times New Roman" w:cs="Times New Roman"/>
          <w:bCs/>
          <w:i/>
          <w:iCs/>
          <w:color w:val="000000"/>
          <w:sz w:val="28"/>
          <w:szCs w:val="28"/>
        </w:rPr>
        <w:t>S</w:t>
      </w:r>
      <w:r w:rsidR="004B680C" w:rsidRPr="004B680C">
        <w:rPr>
          <w:rStyle w:val="bumpedfont15mrcssattr"/>
          <w:rFonts w:ascii="Times New Roman" w:hAnsi="Times New Roman" w:cs="Times New Roman"/>
          <w:bCs/>
          <w:i/>
          <w:iCs/>
          <w:color w:val="000000"/>
          <w:sz w:val="28"/>
          <w:szCs w:val="28"/>
          <w:lang w:val="ru-RU"/>
        </w:rPr>
        <w:t>.</w:t>
      </w:r>
      <w:r w:rsidR="004B680C" w:rsidRPr="004B680C">
        <w:rPr>
          <w:rStyle w:val="bumpedfont15mrcssattr"/>
          <w:rFonts w:ascii="Times New Roman" w:hAnsi="Times New Roman" w:cs="Times New Roman"/>
          <w:bCs/>
          <w:i/>
          <w:iCs/>
          <w:color w:val="000000"/>
          <w:sz w:val="28"/>
          <w:szCs w:val="28"/>
        </w:rPr>
        <w:t>M</w:t>
      </w:r>
      <w:r w:rsidR="004B680C" w:rsidRPr="004B680C">
        <w:rPr>
          <w:rStyle w:val="bumpedfont15mrcssattr"/>
          <w:rFonts w:ascii="Times New Roman" w:hAnsi="Times New Roman" w:cs="Times New Roman"/>
          <w:bCs/>
          <w:i/>
          <w:iCs/>
          <w:color w:val="000000"/>
          <w:sz w:val="28"/>
          <w:szCs w:val="28"/>
          <w:lang w:val="ru-RU"/>
        </w:rPr>
        <w:t xml:space="preserve">., </w:t>
      </w:r>
      <w:r w:rsidR="004B680C" w:rsidRPr="006F0483">
        <w:rPr>
          <w:rStyle w:val="bumpedfont15mrcssattr"/>
          <w:rFonts w:ascii="Times New Roman" w:hAnsi="Times New Roman" w:cs="Times New Roman"/>
          <w:bCs/>
          <w:color w:val="000000"/>
          <w:sz w:val="28"/>
          <w:szCs w:val="28"/>
        </w:rPr>
        <w:t>Omarova</w:t>
      </w:r>
      <w:r w:rsidR="004B680C" w:rsidRPr="006F0483">
        <w:rPr>
          <w:rStyle w:val="bumpedfont15mrcssattr"/>
          <w:rFonts w:ascii="Times New Roman" w:hAnsi="Times New Roman" w:cs="Times New Roman"/>
          <w:bCs/>
          <w:color w:val="000000"/>
          <w:sz w:val="28"/>
          <w:szCs w:val="28"/>
          <w:lang w:val="ru-RU"/>
        </w:rPr>
        <w:t xml:space="preserve"> </w:t>
      </w:r>
      <w:r w:rsidR="004B680C" w:rsidRPr="006F0483">
        <w:rPr>
          <w:rStyle w:val="bumpedfont15mrcssattr"/>
          <w:rFonts w:ascii="Times New Roman" w:hAnsi="Times New Roman" w:cs="Times New Roman"/>
          <w:bCs/>
          <w:color w:val="000000"/>
          <w:sz w:val="28"/>
          <w:szCs w:val="28"/>
        </w:rPr>
        <w:t>A</w:t>
      </w:r>
      <w:r w:rsidR="004B680C" w:rsidRPr="006F0483">
        <w:rPr>
          <w:rStyle w:val="bumpedfont15mrcssattr"/>
          <w:rFonts w:ascii="Times New Roman" w:hAnsi="Times New Roman" w:cs="Times New Roman"/>
          <w:bCs/>
          <w:color w:val="000000"/>
          <w:sz w:val="28"/>
          <w:szCs w:val="28"/>
          <w:lang w:val="ru-RU"/>
        </w:rPr>
        <w:t>.</w:t>
      </w:r>
      <w:r w:rsidR="004B680C" w:rsidRPr="006F0483">
        <w:rPr>
          <w:rStyle w:val="bumpedfont15mrcssattr"/>
          <w:rFonts w:ascii="Times New Roman" w:hAnsi="Times New Roman" w:cs="Times New Roman"/>
          <w:bCs/>
          <w:color w:val="000000"/>
          <w:sz w:val="28"/>
          <w:szCs w:val="28"/>
        </w:rPr>
        <w:t>T</w:t>
      </w:r>
      <w:r w:rsidR="004B680C" w:rsidRPr="004B680C">
        <w:rPr>
          <w:rStyle w:val="bumpedfont15mrcssattr"/>
          <w:rFonts w:ascii="Times New Roman" w:hAnsi="Times New Roman" w:cs="Times New Roman"/>
          <w:bCs/>
          <w:i/>
          <w:iCs/>
          <w:color w:val="000000"/>
          <w:sz w:val="28"/>
          <w:szCs w:val="28"/>
          <w:lang w:val="ru-RU"/>
        </w:rPr>
        <w:t>.</w:t>
      </w:r>
      <w:r w:rsidR="004B680C" w:rsidRPr="004B680C">
        <w:rPr>
          <w:rStyle w:val="bumpedfont15mrcssattr"/>
          <w:rFonts w:ascii="Times New Roman" w:hAnsi="Times New Roman" w:cs="Times New Roman"/>
          <w:bCs/>
          <w:color w:val="000000"/>
          <w:sz w:val="28"/>
          <w:szCs w:val="28"/>
          <w:lang w:val="ru-RU"/>
        </w:rPr>
        <w:t xml:space="preserve"> </w:t>
      </w:r>
      <w:r w:rsidRPr="004B680C">
        <w:rPr>
          <w:rFonts w:ascii="Times New Roman" w:hAnsi="Times New Roman" w:cs="Times New Roman"/>
          <w:sz w:val="28"/>
          <w:szCs w:val="28"/>
        </w:rPr>
        <w:t>Mediation</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in</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the</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Settlement</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of</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Family</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Disputes</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in</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Kazakhstan</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on</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the</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Example</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of</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World</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Experience</w:t>
      </w:r>
      <w:r w:rsidR="006F0483">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баяндама</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Фундаменталды</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және</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қолданбалы</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ғылыми</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зерттеулер</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өзекті</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мәселелер</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жетістіктер</w:t>
      </w:r>
      <w:proofErr w:type="spellEnd"/>
      <w:r w:rsidRPr="004B680C">
        <w:rPr>
          <w:rFonts w:ascii="Times New Roman" w:hAnsi="Times New Roman" w:cs="Times New Roman"/>
          <w:sz w:val="28"/>
          <w:szCs w:val="28"/>
          <w:lang w:val="ru-RU"/>
        </w:rPr>
        <w:t xml:space="preserve"> мен </w:t>
      </w:r>
      <w:proofErr w:type="spellStart"/>
      <w:r w:rsidRPr="004B680C">
        <w:rPr>
          <w:rFonts w:ascii="Times New Roman" w:hAnsi="Times New Roman" w:cs="Times New Roman"/>
          <w:sz w:val="28"/>
          <w:szCs w:val="28"/>
          <w:lang w:val="ru-RU"/>
        </w:rPr>
        <w:t>инновациялар</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атты</w:t>
      </w:r>
      <w:proofErr w:type="spellEnd"/>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XXVIII</w:t>
      </w:r>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халықаралық</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ғылыми-тәжірибелық</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конференцияда</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ұсынылды</w:t>
      </w:r>
      <w:proofErr w:type="spellEnd"/>
      <w:r w:rsidRPr="004B680C">
        <w:rPr>
          <w:rFonts w:ascii="Times New Roman" w:hAnsi="Times New Roman" w:cs="Times New Roman"/>
          <w:sz w:val="28"/>
          <w:szCs w:val="28"/>
          <w:lang w:val="ru-RU"/>
        </w:rPr>
        <w:t xml:space="preserve"> (Пенза қ., </w:t>
      </w:r>
      <w:proofErr w:type="spellStart"/>
      <w:r w:rsidRPr="004B680C">
        <w:rPr>
          <w:rFonts w:ascii="Times New Roman" w:hAnsi="Times New Roman" w:cs="Times New Roman"/>
          <w:sz w:val="28"/>
          <w:szCs w:val="28"/>
          <w:lang w:val="ru-RU"/>
        </w:rPr>
        <w:t>Ресей</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Федерациясы</w:t>
      </w:r>
      <w:proofErr w:type="spellEnd"/>
      <w:r w:rsidRPr="004B680C">
        <w:rPr>
          <w:rFonts w:ascii="Times New Roman" w:hAnsi="Times New Roman" w:cs="Times New Roman"/>
          <w:sz w:val="28"/>
          <w:szCs w:val="28"/>
          <w:lang w:val="ru-RU"/>
        </w:rPr>
        <w:t>, 2019 ж.).</w:t>
      </w:r>
    </w:p>
    <w:p w14:paraId="6C978F16" w14:textId="25CCFD03" w:rsidR="001C563E" w:rsidRPr="004B680C" w:rsidRDefault="001C563E" w:rsidP="005E515B">
      <w:pPr>
        <w:ind w:firstLine="720"/>
        <w:jc w:val="both"/>
        <w:rPr>
          <w:rFonts w:ascii="Times New Roman" w:hAnsi="Times New Roman" w:cs="Times New Roman"/>
          <w:sz w:val="28"/>
          <w:szCs w:val="28"/>
          <w:lang w:val="ru-RU"/>
        </w:rPr>
      </w:pPr>
      <w:r>
        <w:rPr>
          <w:rFonts w:ascii="Times New Roman" w:hAnsi="Times New Roman" w:cs="Times New Roman"/>
          <w:bCs/>
          <w:i/>
          <w:iCs/>
          <w:sz w:val="28"/>
          <w:szCs w:val="28"/>
          <w:lang w:val="ru-RU"/>
        </w:rPr>
        <w:t>5.</w:t>
      </w:r>
      <w:r w:rsidR="00CB042A">
        <w:rPr>
          <w:rFonts w:ascii="Times New Roman" w:hAnsi="Times New Roman" w:cs="Times New Roman"/>
          <w:bCs/>
          <w:i/>
          <w:iCs/>
          <w:sz w:val="28"/>
          <w:szCs w:val="28"/>
          <w:lang w:val="ru-RU"/>
        </w:rPr>
        <w:t xml:space="preserve"> </w:t>
      </w:r>
      <w:proofErr w:type="spellStart"/>
      <w:r w:rsidRPr="001C563E">
        <w:rPr>
          <w:rFonts w:ascii="Times New Roman" w:hAnsi="Times New Roman" w:cs="Times New Roman"/>
          <w:bCs/>
          <w:i/>
          <w:iCs/>
          <w:sz w:val="28"/>
          <w:szCs w:val="28"/>
          <w:lang w:val="ru-RU"/>
        </w:rPr>
        <w:t>Сызды</w:t>
      </w:r>
      <w:proofErr w:type="spellEnd"/>
      <w:r w:rsidRPr="00A061DF">
        <w:rPr>
          <w:rFonts w:ascii="Times New Roman" w:hAnsi="Times New Roman" w:cs="Times New Roman"/>
          <w:bCs/>
          <w:i/>
          <w:iCs/>
          <w:sz w:val="28"/>
          <w:szCs w:val="28"/>
          <w:lang w:val="kk-KZ"/>
        </w:rPr>
        <w:t>қ</w:t>
      </w:r>
      <w:proofErr w:type="spellStart"/>
      <w:r w:rsidRPr="001C563E">
        <w:rPr>
          <w:rFonts w:ascii="Times New Roman" w:hAnsi="Times New Roman" w:cs="Times New Roman"/>
          <w:bCs/>
          <w:i/>
          <w:iCs/>
          <w:sz w:val="28"/>
          <w:szCs w:val="28"/>
          <w:lang w:val="ru-RU"/>
        </w:rPr>
        <w:t>ова</w:t>
      </w:r>
      <w:proofErr w:type="spellEnd"/>
      <w:r w:rsidRPr="001C563E">
        <w:rPr>
          <w:rFonts w:ascii="Times New Roman" w:hAnsi="Times New Roman" w:cs="Times New Roman"/>
          <w:bCs/>
          <w:i/>
          <w:iCs/>
          <w:sz w:val="28"/>
          <w:szCs w:val="28"/>
          <w:lang w:val="ru-RU"/>
        </w:rPr>
        <w:t xml:space="preserve"> С. М</w:t>
      </w:r>
      <w:r w:rsidRPr="001C563E">
        <w:rPr>
          <w:rFonts w:ascii="Times New Roman" w:hAnsi="Times New Roman" w:cs="Times New Roman"/>
          <w:bCs/>
          <w:sz w:val="28"/>
          <w:szCs w:val="28"/>
          <w:lang w:val="ru-RU"/>
        </w:rPr>
        <w:t>., Омарова А. Т.</w:t>
      </w:r>
      <w:r w:rsidRPr="001C563E">
        <w:rPr>
          <w:rFonts w:ascii="Times New Roman" w:hAnsi="Times New Roman" w:cs="Times New Roman"/>
          <w:sz w:val="28"/>
          <w:szCs w:val="28"/>
          <w:lang w:val="ru-RU"/>
        </w:rPr>
        <w:t xml:space="preserve"> </w:t>
      </w:r>
      <w:proofErr w:type="spellStart"/>
      <w:r w:rsidRPr="001C563E">
        <w:rPr>
          <w:rFonts w:ascii="Times New Roman" w:hAnsi="Times New Roman" w:cs="Times New Roman"/>
          <w:sz w:val="28"/>
          <w:szCs w:val="28"/>
          <w:lang w:val="ru-RU"/>
        </w:rPr>
        <w:t>Қазақстандағы</w:t>
      </w:r>
      <w:proofErr w:type="spellEnd"/>
      <w:r w:rsidRPr="001C563E">
        <w:rPr>
          <w:rFonts w:ascii="Times New Roman" w:hAnsi="Times New Roman" w:cs="Times New Roman"/>
          <w:sz w:val="28"/>
          <w:szCs w:val="28"/>
          <w:lang w:val="ru-RU"/>
        </w:rPr>
        <w:t xml:space="preserve"> </w:t>
      </w:r>
      <w:proofErr w:type="spellStart"/>
      <w:r w:rsidRPr="001C563E">
        <w:rPr>
          <w:rFonts w:ascii="Times New Roman" w:hAnsi="Times New Roman" w:cs="Times New Roman"/>
          <w:sz w:val="28"/>
          <w:szCs w:val="28"/>
          <w:lang w:val="ru-RU"/>
        </w:rPr>
        <w:t>отбасылық</w:t>
      </w:r>
      <w:proofErr w:type="spellEnd"/>
      <w:r w:rsidRPr="001C563E">
        <w:rPr>
          <w:rFonts w:ascii="Times New Roman" w:hAnsi="Times New Roman" w:cs="Times New Roman"/>
          <w:sz w:val="28"/>
          <w:szCs w:val="28"/>
          <w:lang w:val="ru-RU"/>
        </w:rPr>
        <w:t xml:space="preserve"> </w:t>
      </w:r>
      <w:proofErr w:type="spellStart"/>
      <w:r w:rsidRPr="001C563E">
        <w:rPr>
          <w:rFonts w:ascii="Times New Roman" w:hAnsi="Times New Roman" w:cs="Times New Roman"/>
          <w:sz w:val="28"/>
          <w:szCs w:val="28"/>
          <w:lang w:val="ru-RU"/>
        </w:rPr>
        <w:t>медиацияның</w:t>
      </w:r>
      <w:proofErr w:type="spellEnd"/>
      <w:r w:rsidRPr="001C563E">
        <w:rPr>
          <w:rFonts w:ascii="Times New Roman" w:hAnsi="Times New Roman" w:cs="Times New Roman"/>
          <w:sz w:val="28"/>
          <w:szCs w:val="28"/>
          <w:lang w:val="ru-RU"/>
        </w:rPr>
        <w:t xml:space="preserve"> </w:t>
      </w:r>
      <w:proofErr w:type="spellStart"/>
      <w:r w:rsidRPr="001C563E">
        <w:rPr>
          <w:rFonts w:ascii="Times New Roman" w:hAnsi="Times New Roman" w:cs="Times New Roman"/>
          <w:sz w:val="28"/>
          <w:szCs w:val="28"/>
          <w:lang w:val="ru-RU"/>
        </w:rPr>
        <w:t>нормативтік-құқықтық</w:t>
      </w:r>
      <w:proofErr w:type="spellEnd"/>
      <w:r w:rsidRPr="001C563E">
        <w:rPr>
          <w:rFonts w:ascii="Times New Roman" w:hAnsi="Times New Roman" w:cs="Times New Roman"/>
          <w:sz w:val="28"/>
          <w:szCs w:val="28"/>
          <w:lang w:val="ru-RU"/>
        </w:rPr>
        <w:t xml:space="preserve"> даму </w:t>
      </w:r>
      <w:proofErr w:type="spellStart"/>
      <w:r w:rsidRPr="001C563E">
        <w:rPr>
          <w:rFonts w:ascii="Times New Roman" w:hAnsi="Times New Roman" w:cs="Times New Roman"/>
          <w:sz w:val="28"/>
          <w:szCs w:val="28"/>
          <w:lang w:val="ru-RU"/>
        </w:rPr>
        <w:t>барысы</w:t>
      </w:r>
      <w:proofErr w:type="spellEnd"/>
      <w:r w:rsidR="00842E60">
        <w:rPr>
          <w:rFonts w:ascii="Times New Roman" w:hAnsi="Times New Roman" w:cs="Times New Roman"/>
          <w:sz w:val="28"/>
          <w:szCs w:val="28"/>
          <w:lang w:val="kk-KZ"/>
        </w:rPr>
        <w:t>,</w:t>
      </w:r>
      <w:r w:rsidR="009A0031">
        <w:rPr>
          <w:rFonts w:ascii="Times New Roman" w:hAnsi="Times New Roman" w:cs="Times New Roman"/>
          <w:sz w:val="28"/>
          <w:szCs w:val="28"/>
          <w:lang w:val="kk-KZ"/>
        </w:rPr>
        <w:t xml:space="preserve"> </w:t>
      </w:r>
      <w:proofErr w:type="spellStart"/>
      <w:r w:rsidRPr="00612A78">
        <w:rPr>
          <w:rFonts w:ascii="Times New Roman" w:hAnsi="Times New Roman" w:cs="Times New Roman"/>
          <w:sz w:val="28"/>
          <w:szCs w:val="28"/>
          <w:lang w:val="ru-RU"/>
        </w:rPr>
        <w:t>Қазақ</w:t>
      </w:r>
      <w:proofErr w:type="spellEnd"/>
      <w:r w:rsidRPr="00612A78">
        <w:rPr>
          <w:rFonts w:ascii="Times New Roman" w:hAnsi="Times New Roman" w:cs="Times New Roman"/>
          <w:sz w:val="28"/>
          <w:szCs w:val="28"/>
          <w:lang w:val="ru-RU"/>
        </w:rPr>
        <w:t xml:space="preserve"> </w:t>
      </w:r>
      <w:proofErr w:type="spellStart"/>
      <w:r w:rsidRPr="00612A78">
        <w:rPr>
          <w:rFonts w:ascii="Times New Roman" w:hAnsi="Times New Roman" w:cs="Times New Roman"/>
          <w:sz w:val="28"/>
          <w:szCs w:val="28"/>
          <w:lang w:val="ru-RU"/>
        </w:rPr>
        <w:t>ұлттық</w:t>
      </w:r>
      <w:proofErr w:type="spellEnd"/>
      <w:r w:rsidRPr="00612A78">
        <w:rPr>
          <w:rFonts w:ascii="Times New Roman" w:hAnsi="Times New Roman" w:cs="Times New Roman"/>
          <w:sz w:val="28"/>
          <w:szCs w:val="28"/>
          <w:lang w:val="ru-RU"/>
        </w:rPr>
        <w:t xml:space="preserve"> </w:t>
      </w:r>
      <w:proofErr w:type="spellStart"/>
      <w:r w:rsidRPr="00612A78">
        <w:rPr>
          <w:rFonts w:ascii="Times New Roman" w:hAnsi="Times New Roman" w:cs="Times New Roman"/>
          <w:sz w:val="28"/>
          <w:szCs w:val="28"/>
          <w:lang w:val="ru-RU"/>
        </w:rPr>
        <w:t>қыздар</w:t>
      </w:r>
      <w:proofErr w:type="spellEnd"/>
      <w:r w:rsidRPr="00612A78">
        <w:rPr>
          <w:rFonts w:ascii="Times New Roman" w:hAnsi="Times New Roman" w:cs="Times New Roman"/>
          <w:sz w:val="28"/>
          <w:szCs w:val="28"/>
          <w:lang w:val="ru-RU"/>
        </w:rPr>
        <w:t xml:space="preserve"> </w:t>
      </w:r>
      <w:proofErr w:type="spellStart"/>
      <w:r w:rsidRPr="00612A78">
        <w:rPr>
          <w:rFonts w:ascii="Times New Roman" w:hAnsi="Times New Roman" w:cs="Times New Roman"/>
          <w:sz w:val="28"/>
          <w:szCs w:val="28"/>
          <w:lang w:val="ru-RU"/>
        </w:rPr>
        <w:t>педагогикалық</w:t>
      </w:r>
      <w:proofErr w:type="spellEnd"/>
      <w:r w:rsidRPr="00612A78">
        <w:rPr>
          <w:rFonts w:ascii="Times New Roman" w:hAnsi="Times New Roman" w:cs="Times New Roman"/>
          <w:sz w:val="28"/>
          <w:szCs w:val="28"/>
          <w:lang w:val="ru-RU"/>
        </w:rPr>
        <w:t xml:space="preserve"> </w:t>
      </w:r>
      <w:proofErr w:type="spellStart"/>
      <w:r w:rsidRPr="00612A78">
        <w:rPr>
          <w:rFonts w:ascii="Times New Roman" w:hAnsi="Times New Roman" w:cs="Times New Roman"/>
          <w:sz w:val="28"/>
          <w:szCs w:val="28"/>
          <w:lang w:val="ru-RU"/>
        </w:rPr>
        <w:t>университетінің</w:t>
      </w:r>
      <w:proofErr w:type="spellEnd"/>
      <w:r w:rsidRPr="00612A78">
        <w:rPr>
          <w:rFonts w:ascii="Times New Roman" w:hAnsi="Times New Roman" w:cs="Times New Roman"/>
          <w:sz w:val="28"/>
          <w:szCs w:val="28"/>
          <w:lang w:val="ru-RU"/>
        </w:rPr>
        <w:t xml:space="preserve"> </w:t>
      </w:r>
      <w:proofErr w:type="spellStart"/>
      <w:r w:rsidRPr="00612A78">
        <w:rPr>
          <w:rFonts w:ascii="Times New Roman" w:hAnsi="Times New Roman" w:cs="Times New Roman"/>
          <w:sz w:val="28"/>
          <w:szCs w:val="28"/>
          <w:lang w:val="ru-RU"/>
        </w:rPr>
        <w:t>Хабаршысы</w:t>
      </w:r>
      <w:r w:rsidR="009A0031" w:rsidRPr="00612A78">
        <w:rPr>
          <w:rFonts w:ascii="Times New Roman" w:hAnsi="Times New Roman" w:cs="Times New Roman"/>
          <w:sz w:val="28"/>
          <w:szCs w:val="28"/>
          <w:lang w:val="ru-RU"/>
        </w:rPr>
        <w:t>нда</w:t>
      </w:r>
      <w:proofErr w:type="spellEnd"/>
      <w:r w:rsidR="009A0031" w:rsidRPr="00612A78">
        <w:rPr>
          <w:rFonts w:ascii="Times New Roman" w:hAnsi="Times New Roman" w:cs="Times New Roman"/>
          <w:sz w:val="28"/>
          <w:szCs w:val="28"/>
          <w:lang w:val="ru-RU"/>
        </w:rPr>
        <w:t xml:space="preserve"> </w:t>
      </w:r>
      <w:proofErr w:type="spellStart"/>
      <w:proofErr w:type="gramStart"/>
      <w:r w:rsidR="009A0031" w:rsidRPr="00612A78">
        <w:rPr>
          <w:rFonts w:ascii="Times New Roman" w:hAnsi="Times New Roman" w:cs="Times New Roman"/>
          <w:sz w:val="28"/>
          <w:szCs w:val="28"/>
          <w:lang w:val="ru-RU"/>
        </w:rPr>
        <w:t>жарияланды</w:t>
      </w:r>
      <w:proofErr w:type="spellEnd"/>
      <w:r w:rsidR="003F2EAC" w:rsidRPr="00612A78">
        <w:rPr>
          <w:rFonts w:ascii="Times New Roman" w:hAnsi="Times New Roman" w:cs="Times New Roman"/>
          <w:sz w:val="28"/>
          <w:szCs w:val="28"/>
          <w:lang w:val="ru-RU"/>
        </w:rPr>
        <w:t xml:space="preserve">  (</w:t>
      </w:r>
      <w:proofErr w:type="gramEnd"/>
      <w:r w:rsidR="003F2EAC">
        <w:rPr>
          <w:rFonts w:ascii="Times New Roman" w:hAnsi="Times New Roman" w:cs="Times New Roman"/>
          <w:sz w:val="28"/>
          <w:szCs w:val="28"/>
          <w:lang w:val="ru-RU"/>
        </w:rPr>
        <w:t>Алматы</w:t>
      </w:r>
      <w:r w:rsidR="003F2EAC" w:rsidRPr="004B680C">
        <w:rPr>
          <w:rFonts w:ascii="Times New Roman" w:hAnsi="Times New Roman" w:cs="Times New Roman"/>
          <w:sz w:val="28"/>
          <w:szCs w:val="28"/>
          <w:lang w:val="ru-RU"/>
        </w:rPr>
        <w:t xml:space="preserve"> қ., </w:t>
      </w:r>
      <w:r w:rsidR="003F2EAC" w:rsidRPr="001C563E">
        <w:rPr>
          <w:rFonts w:ascii="Times New Roman" w:hAnsi="Times New Roman" w:cs="Times New Roman"/>
          <w:sz w:val="28"/>
          <w:szCs w:val="28"/>
          <w:lang w:val="ru-RU"/>
        </w:rPr>
        <w:t>2019</w:t>
      </w:r>
      <w:r w:rsidR="005E515B">
        <w:rPr>
          <w:rFonts w:ascii="Times New Roman" w:hAnsi="Times New Roman" w:cs="Times New Roman"/>
          <w:sz w:val="28"/>
          <w:szCs w:val="28"/>
          <w:lang w:val="ru-RU"/>
        </w:rPr>
        <w:t xml:space="preserve"> ж.</w:t>
      </w:r>
      <w:r w:rsidR="00CC0F92">
        <w:rPr>
          <w:rFonts w:ascii="Times New Roman" w:hAnsi="Times New Roman" w:cs="Times New Roman"/>
          <w:sz w:val="28"/>
          <w:szCs w:val="28"/>
          <w:lang w:val="ru-RU"/>
        </w:rPr>
        <w:t xml:space="preserve"> </w:t>
      </w:r>
      <w:r w:rsidR="003F2EAC" w:rsidRPr="001C563E">
        <w:rPr>
          <w:rFonts w:ascii="Times New Roman" w:hAnsi="Times New Roman" w:cs="Times New Roman"/>
          <w:sz w:val="28"/>
          <w:szCs w:val="28"/>
          <w:lang w:val="ru-RU"/>
        </w:rPr>
        <w:t>№ 4(80)</w:t>
      </w:r>
      <w:r w:rsidR="00CC0F92">
        <w:rPr>
          <w:rFonts w:ascii="Times New Roman" w:hAnsi="Times New Roman" w:cs="Times New Roman"/>
          <w:sz w:val="28"/>
          <w:szCs w:val="28"/>
          <w:lang w:val="ru-RU"/>
        </w:rPr>
        <w:t>)</w:t>
      </w:r>
      <w:r w:rsidR="003F2EAC" w:rsidRPr="001C563E">
        <w:rPr>
          <w:rFonts w:ascii="Times New Roman" w:hAnsi="Times New Roman" w:cs="Times New Roman"/>
          <w:sz w:val="28"/>
          <w:szCs w:val="28"/>
          <w:lang w:val="ru-RU"/>
        </w:rPr>
        <w:t xml:space="preserve">. </w:t>
      </w:r>
      <w:r w:rsidRPr="001C563E">
        <w:rPr>
          <w:rFonts w:ascii="Times New Roman" w:hAnsi="Times New Roman" w:cs="Times New Roman"/>
          <w:sz w:val="28"/>
          <w:szCs w:val="28"/>
          <w:lang w:val="ru-RU"/>
        </w:rPr>
        <w:t xml:space="preserve"> </w:t>
      </w:r>
    </w:p>
    <w:p w14:paraId="5D0AAFEB" w14:textId="29BC4443" w:rsidR="008B0D2D" w:rsidRPr="004B680C" w:rsidRDefault="008B0D2D" w:rsidP="008B0D2D">
      <w:pPr>
        <w:jc w:val="both"/>
        <w:rPr>
          <w:rFonts w:ascii="Times New Roman" w:hAnsi="Times New Roman" w:cs="Times New Roman"/>
          <w:sz w:val="28"/>
          <w:szCs w:val="28"/>
          <w:lang w:val="ru-RU"/>
        </w:rPr>
      </w:pPr>
      <w:r w:rsidRPr="004B680C">
        <w:rPr>
          <w:rFonts w:ascii="Times New Roman" w:hAnsi="Times New Roman" w:cs="Times New Roman"/>
          <w:sz w:val="28"/>
          <w:szCs w:val="28"/>
          <w:lang w:val="ru-RU"/>
        </w:rPr>
        <w:tab/>
      </w:r>
      <w:r w:rsidR="00CB042A">
        <w:rPr>
          <w:rFonts w:ascii="Times New Roman" w:hAnsi="Times New Roman" w:cs="Times New Roman"/>
          <w:sz w:val="28"/>
          <w:szCs w:val="28"/>
          <w:lang w:val="ru-RU"/>
        </w:rPr>
        <w:t>6</w:t>
      </w:r>
      <w:r w:rsidRPr="004B680C">
        <w:rPr>
          <w:rFonts w:ascii="Times New Roman" w:hAnsi="Times New Roman" w:cs="Times New Roman"/>
          <w:sz w:val="28"/>
          <w:szCs w:val="28"/>
          <w:lang w:val="ru-RU"/>
        </w:rPr>
        <w:t xml:space="preserve">. </w:t>
      </w:r>
      <w:proofErr w:type="spellStart"/>
      <w:r w:rsidRPr="006F0483">
        <w:rPr>
          <w:rFonts w:ascii="Times New Roman" w:hAnsi="Times New Roman" w:cs="Times New Roman"/>
          <w:i/>
          <w:iCs/>
          <w:sz w:val="28"/>
          <w:szCs w:val="28"/>
          <w:lang w:val="ru-RU"/>
        </w:rPr>
        <w:t>Сыздықова</w:t>
      </w:r>
      <w:proofErr w:type="spellEnd"/>
      <w:r w:rsidRPr="006F0483">
        <w:rPr>
          <w:rFonts w:ascii="Times New Roman" w:hAnsi="Times New Roman" w:cs="Times New Roman"/>
          <w:i/>
          <w:iCs/>
          <w:sz w:val="28"/>
          <w:szCs w:val="28"/>
          <w:lang w:val="ru-RU"/>
        </w:rPr>
        <w:t xml:space="preserve"> </w:t>
      </w:r>
      <w:proofErr w:type="gramStart"/>
      <w:r w:rsidRPr="006F0483">
        <w:rPr>
          <w:rFonts w:ascii="Times New Roman" w:hAnsi="Times New Roman" w:cs="Times New Roman"/>
          <w:i/>
          <w:iCs/>
          <w:sz w:val="28"/>
          <w:szCs w:val="28"/>
          <w:lang w:val="ru-RU"/>
        </w:rPr>
        <w:t>С.М.</w:t>
      </w:r>
      <w:proofErr w:type="gram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Қазіргі</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отбасылық</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дауларды</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реттеу</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мәселесі</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теориялық</w:t>
      </w:r>
      <w:proofErr w:type="spellEnd"/>
      <w:r w:rsidRPr="004B680C">
        <w:rPr>
          <w:rFonts w:ascii="Times New Roman" w:hAnsi="Times New Roman" w:cs="Times New Roman"/>
          <w:sz w:val="28"/>
          <w:szCs w:val="28"/>
          <w:lang w:val="ru-RU"/>
        </w:rPr>
        <w:t xml:space="preserve"> аспект, </w:t>
      </w:r>
      <w:proofErr w:type="spellStart"/>
      <w:r w:rsidRPr="004B680C">
        <w:rPr>
          <w:rFonts w:ascii="Times New Roman" w:hAnsi="Times New Roman" w:cs="Times New Roman"/>
          <w:sz w:val="28"/>
          <w:szCs w:val="28"/>
          <w:lang w:val="ru-RU"/>
        </w:rPr>
        <w:t>баяндама</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Ғылым</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және</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инновациялар</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Қазақстан</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Республикасы</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және</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халықаралық</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үрдістер</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атты</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халықаралық</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ғылыми-практикалық</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конференцияда</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ұсынылды</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Нұр-Сұлтан</w:t>
      </w:r>
      <w:proofErr w:type="spellEnd"/>
      <w:r w:rsidRPr="004B680C">
        <w:rPr>
          <w:rFonts w:ascii="Times New Roman" w:hAnsi="Times New Roman" w:cs="Times New Roman"/>
          <w:sz w:val="28"/>
          <w:szCs w:val="28"/>
          <w:lang w:val="ru-RU"/>
        </w:rPr>
        <w:t xml:space="preserve"> қ., 2020 ж.).</w:t>
      </w:r>
    </w:p>
    <w:p w14:paraId="7E0BC267" w14:textId="52038AC7" w:rsidR="008B0D2D" w:rsidRPr="004B680C" w:rsidRDefault="008B0D2D" w:rsidP="008B0D2D">
      <w:pPr>
        <w:jc w:val="both"/>
        <w:rPr>
          <w:rFonts w:ascii="Times New Roman" w:hAnsi="Times New Roman" w:cs="Times New Roman"/>
          <w:sz w:val="28"/>
          <w:szCs w:val="28"/>
          <w:lang w:val="ru-RU"/>
        </w:rPr>
      </w:pPr>
      <w:r w:rsidRPr="004B680C">
        <w:rPr>
          <w:rFonts w:ascii="Times New Roman" w:hAnsi="Times New Roman" w:cs="Times New Roman"/>
          <w:sz w:val="28"/>
          <w:szCs w:val="28"/>
          <w:lang w:val="ru-RU"/>
        </w:rPr>
        <w:tab/>
      </w:r>
      <w:r w:rsidR="00CB042A">
        <w:rPr>
          <w:rFonts w:ascii="Times New Roman" w:hAnsi="Times New Roman" w:cs="Times New Roman"/>
          <w:sz w:val="28"/>
          <w:szCs w:val="28"/>
          <w:lang w:val="ru-RU"/>
        </w:rPr>
        <w:t>7</w:t>
      </w:r>
      <w:r w:rsidRPr="004B680C">
        <w:rPr>
          <w:rFonts w:ascii="Times New Roman" w:hAnsi="Times New Roman" w:cs="Times New Roman"/>
          <w:sz w:val="28"/>
          <w:szCs w:val="28"/>
          <w:lang w:val="ru-RU"/>
        </w:rPr>
        <w:t xml:space="preserve">. </w:t>
      </w:r>
      <w:r w:rsidR="00027528" w:rsidRPr="00027528">
        <w:rPr>
          <w:rStyle w:val="bumpedfont15mrcssattr"/>
          <w:rFonts w:ascii="Times New Roman" w:hAnsi="Times New Roman" w:cs="Times New Roman"/>
          <w:bCs/>
          <w:i/>
          <w:iCs/>
          <w:color w:val="000000"/>
          <w:sz w:val="28"/>
          <w:szCs w:val="28"/>
        </w:rPr>
        <w:t>Syzdykova</w:t>
      </w:r>
      <w:r w:rsidR="00027528" w:rsidRPr="00027528">
        <w:rPr>
          <w:rStyle w:val="bumpedfont15mrcssattr"/>
          <w:rFonts w:ascii="Times New Roman" w:hAnsi="Times New Roman" w:cs="Times New Roman"/>
          <w:bCs/>
          <w:i/>
          <w:iCs/>
          <w:color w:val="000000"/>
          <w:sz w:val="28"/>
          <w:szCs w:val="28"/>
          <w:lang w:val="ru-RU"/>
        </w:rPr>
        <w:t xml:space="preserve"> </w:t>
      </w:r>
      <w:r w:rsidR="00027528" w:rsidRPr="00027528">
        <w:rPr>
          <w:rStyle w:val="bumpedfont15mrcssattr"/>
          <w:rFonts w:ascii="Times New Roman" w:hAnsi="Times New Roman" w:cs="Times New Roman"/>
          <w:bCs/>
          <w:i/>
          <w:iCs/>
          <w:color w:val="000000"/>
          <w:sz w:val="28"/>
          <w:szCs w:val="28"/>
        </w:rPr>
        <w:t>S</w:t>
      </w:r>
      <w:r w:rsidR="00027528" w:rsidRPr="00027528">
        <w:rPr>
          <w:rStyle w:val="bumpedfont15mrcssattr"/>
          <w:rFonts w:ascii="Times New Roman" w:hAnsi="Times New Roman" w:cs="Times New Roman"/>
          <w:bCs/>
          <w:i/>
          <w:iCs/>
          <w:color w:val="000000"/>
          <w:sz w:val="28"/>
          <w:szCs w:val="28"/>
          <w:lang w:val="ru-RU"/>
        </w:rPr>
        <w:t>.</w:t>
      </w:r>
      <w:r w:rsidR="00027528" w:rsidRPr="00027528">
        <w:rPr>
          <w:rStyle w:val="bumpedfont15mrcssattr"/>
          <w:rFonts w:ascii="Times New Roman" w:hAnsi="Times New Roman" w:cs="Times New Roman"/>
          <w:bCs/>
          <w:i/>
          <w:iCs/>
          <w:color w:val="000000"/>
          <w:sz w:val="28"/>
          <w:szCs w:val="28"/>
        </w:rPr>
        <w:t>M</w:t>
      </w:r>
      <w:r w:rsidR="00027528" w:rsidRPr="00027528">
        <w:rPr>
          <w:rStyle w:val="bumpedfont15mrcssattr"/>
          <w:rFonts w:ascii="Times New Roman" w:hAnsi="Times New Roman" w:cs="Times New Roman"/>
          <w:bCs/>
          <w:i/>
          <w:iCs/>
          <w:color w:val="000000"/>
          <w:sz w:val="28"/>
          <w:szCs w:val="28"/>
          <w:lang w:val="ru-RU"/>
        </w:rPr>
        <w:t>.,</w:t>
      </w:r>
      <w:r w:rsidR="00027528" w:rsidRPr="00027528">
        <w:rPr>
          <w:rStyle w:val="bumpedfont15mrcssattr"/>
          <w:rFonts w:ascii="Times New Roman" w:hAnsi="Times New Roman" w:cs="Times New Roman"/>
          <w:bCs/>
          <w:color w:val="000000"/>
          <w:sz w:val="28"/>
          <w:szCs w:val="28"/>
          <w:lang w:val="ru-RU"/>
        </w:rPr>
        <w:t xml:space="preserve"> </w:t>
      </w:r>
      <w:r w:rsidR="00027528" w:rsidRPr="00027528">
        <w:rPr>
          <w:rStyle w:val="bumpedfont15mrcssattr"/>
          <w:rFonts w:ascii="Times New Roman" w:hAnsi="Times New Roman" w:cs="Times New Roman"/>
          <w:bCs/>
          <w:color w:val="000000"/>
          <w:sz w:val="28"/>
          <w:szCs w:val="28"/>
        </w:rPr>
        <w:t>Omarova</w:t>
      </w:r>
      <w:r w:rsidR="00027528" w:rsidRPr="00027528">
        <w:rPr>
          <w:rStyle w:val="bumpedfont15mrcssattr"/>
          <w:rFonts w:ascii="Times New Roman" w:hAnsi="Times New Roman" w:cs="Times New Roman"/>
          <w:bCs/>
          <w:color w:val="000000"/>
          <w:sz w:val="28"/>
          <w:szCs w:val="28"/>
          <w:lang w:val="ru-RU"/>
        </w:rPr>
        <w:t xml:space="preserve"> </w:t>
      </w:r>
      <w:r w:rsidR="00027528" w:rsidRPr="00027528">
        <w:rPr>
          <w:rStyle w:val="bumpedfont15mrcssattr"/>
          <w:rFonts w:ascii="Times New Roman" w:hAnsi="Times New Roman" w:cs="Times New Roman"/>
          <w:bCs/>
          <w:color w:val="000000"/>
          <w:sz w:val="28"/>
          <w:szCs w:val="28"/>
        </w:rPr>
        <w:t>A</w:t>
      </w:r>
      <w:r w:rsidR="00027528" w:rsidRPr="00027528">
        <w:rPr>
          <w:rStyle w:val="bumpedfont15mrcssattr"/>
          <w:rFonts w:ascii="Times New Roman" w:hAnsi="Times New Roman" w:cs="Times New Roman"/>
          <w:bCs/>
          <w:color w:val="000000"/>
          <w:sz w:val="28"/>
          <w:szCs w:val="28"/>
          <w:lang w:val="ru-RU"/>
        </w:rPr>
        <w:t>.</w:t>
      </w:r>
      <w:r w:rsidR="00027528" w:rsidRPr="00027528">
        <w:rPr>
          <w:rStyle w:val="bumpedfont15mrcssattr"/>
          <w:rFonts w:ascii="Times New Roman" w:hAnsi="Times New Roman" w:cs="Times New Roman"/>
          <w:bCs/>
          <w:color w:val="000000"/>
          <w:sz w:val="28"/>
          <w:szCs w:val="28"/>
        </w:rPr>
        <w:t>T</w:t>
      </w:r>
      <w:r w:rsidR="00027528" w:rsidRPr="00027528">
        <w:rPr>
          <w:rStyle w:val="bumpedfont15mrcssattr"/>
          <w:rFonts w:ascii="Times New Roman" w:hAnsi="Times New Roman" w:cs="Times New Roman"/>
          <w:bCs/>
          <w:color w:val="000000"/>
          <w:sz w:val="28"/>
          <w:szCs w:val="28"/>
          <w:lang w:val="ru-RU"/>
        </w:rPr>
        <w:t>.</w:t>
      </w:r>
      <w:r w:rsidR="00027528">
        <w:rPr>
          <w:rStyle w:val="bumpedfont15mrcssattr"/>
          <w:bCs/>
          <w:color w:val="000000"/>
          <w:lang w:val="kk-KZ"/>
        </w:rPr>
        <w:t xml:space="preserve"> </w:t>
      </w:r>
      <w:r w:rsidRPr="004B680C">
        <w:rPr>
          <w:rFonts w:ascii="Times New Roman" w:hAnsi="Times New Roman" w:cs="Times New Roman"/>
          <w:sz w:val="28"/>
          <w:szCs w:val="28"/>
        </w:rPr>
        <w:t>The</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intersubject</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context</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of</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communicative</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discourse</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in</w:t>
      </w:r>
      <w:r w:rsidRPr="004B680C">
        <w:rPr>
          <w:rFonts w:ascii="Times New Roman" w:hAnsi="Times New Roman" w:cs="Times New Roman"/>
          <w:sz w:val="28"/>
          <w:szCs w:val="28"/>
          <w:lang w:val="ru-RU"/>
        </w:rPr>
        <w:t xml:space="preserve"> </w:t>
      </w:r>
      <w:r w:rsidRPr="004B680C">
        <w:rPr>
          <w:rFonts w:ascii="Times New Roman" w:hAnsi="Times New Roman" w:cs="Times New Roman"/>
          <w:sz w:val="28"/>
          <w:szCs w:val="28"/>
        </w:rPr>
        <w:t>mediation</w:t>
      </w:r>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баяндама</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Ғылым</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және</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инновациялар</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Қазақстан</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Республикасы</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және</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халықаралық</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үрдістер</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атты</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халықаралық</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ғылыми-практикалық</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конференцияда</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ұсынылды</w:t>
      </w:r>
      <w:proofErr w:type="spellEnd"/>
      <w:r w:rsidRPr="004B680C">
        <w:rPr>
          <w:rFonts w:ascii="Times New Roman" w:hAnsi="Times New Roman" w:cs="Times New Roman"/>
          <w:sz w:val="28"/>
          <w:szCs w:val="28"/>
          <w:lang w:val="ru-RU"/>
        </w:rPr>
        <w:t xml:space="preserve"> (</w:t>
      </w:r>
      <w:proofErr w:type="spellStart"/>
      <w:r w:rsidRPr="004B680C">
        <w:rPr>
          <w:rFonts w:ascii="Times New Roman" w:hAnsi="Times New Roman" w:cs="Times New Roman"/>
          <w:sz w:val="28"/>
          <w:szCs w:val="28"/>
          <w:lang w:val="ru-RU"/>
        </w:rPr>
        <w:t>Нұр-Сұлтан</w:t>
      </w:r>
      <w:proofErr w:type="spellEnd"/>
      <w:r w:rsidRPr="004B680C">
        <w:rPr>
          <w:rFonts w:ascii="Times New Roman" w:hAnsi="Times New Roman" w:cs="Times New Roman"/>
          <w:sz w:val="28"/>
          <w:szCs w:val="28"/>
          <w:lang w:val="ru-RU"/>
        </w:rPr>
        <w:t xml:space="preserve"> қ., 2020 ж.).</w:t>
      </w:r>
    </w:p>
    <w:p w14:paraId="183A5959" w14:textId="47A6D5CE" w:rsidR="004B680C" w:rsidRPr="006F0483" w:rsidRDefault="00CB042A" w:rsidP="004B680C">
      <w:pPr>
        <w:ind w:firstLine="720"/>
        <w:jc w:val="both"/>
        <w:rPr>
          <w:rFonts w:ascii="Times New Roman" w:hAnsi="Times New Roman" w:cs="Times New Roman"/>
          <w:sz w:val="28"/>
          <w:szCs w:val="28"/>
        </w:rPr>
      </w:pPr>
      <w:r w:rsidRPr="00CB042A">
        <w:rPr>
          <w:rFonts w:ascii="Times New Roman" w:hAnsi="Times New Roman" w:cs="Times New Roman"/>
          <w:sz w:val="28"/>
          <w:szCs w:val="28"/>
        </w:rPr>
        <w:t>8</w:t>
      </w:r>
      <w:r w:rsidR="004B680C" w:rsidRPr="004B680C">
        <w:rPr>
          <w:rFonts w:ascii="Times New Roman" w:hAnsi="Times New Roman" w:cs="Times New Roman"/>
          <w:sz w:val="28"/>
          <w:szCs w:val="28"/>
        </w:rPr>
        <w:t xml:space="preserve">. </w:t>
      </w:r>
      <w:r w:rsidR="004B680C" w:rsidRPr="004B680C">
        <w:rPr>
          <w:rFonts w:ascii="Times New Roman" w:hAnsi="Times New Roman" w:cs="Times New Roman"/>
          <w:i/>
          <w:iCs/>
          <w:sz w:val="28"/>
          <w:szCs w:val="28"/>
        </w:rPr>
        <w:t>Syzdykova S.M.</w:t>
      </w:r>
      <w:r w:rsidR="004B680C" w:rsidRPr="004B680C">
        <w:rPr>
          <w:rFonts w:ascii="Times New Roman" w:hAnsi="Times New Roman" w:cs="Times New Roman"/>
          <w:sz w:val="28"/>
          <w:szCs w:val="28"/>
        </w:rPr>
        <w:t xml:space="preserve"> The mediation in the settlement of family disputes: comparative sociological analysis</w:t>
      </w:r>
      <w:r w:rsidR="006F0483">
        <w:rPr>
          <w:rFonts w:ascii="Times New Roman" w:hAnsi="Times New Roman" w:cs="Times New Roman"/>
          <w:sz w:val="28"/>
          <w:szCs w:val="28"/>
          <w:lang w:val="kk-KZ"/>
        </w:rPr>
        <w:t xml:space="preserve">, </w:t>
      </w:r>
      <w:proofErr w:type="spellStart"/>
      <w:r w:rsidR="004B680C" w:rsidRPr="004B680C">
        <w:rPr>
          <w:rFonts w:ascii="Times New Roman" w:hAnsi="Times New Roman" w:cs="Times New Roman"/>
          <w:sz w:val="28"/>
          <w:szCs w:val="28"/>
          <w:lang w:val="ru-RU"/>
        </w:rPr>
        <w:t>баяндама</w:t>
      </w:r>
      <w:proofErr w:type="spellEnd"/>
      <w:r w:rsidR="004B680C" w:rsidRPr="004B680C">
        <w:rPr>
          <w:rFonts w:ascii="Times New Roman" w:hAnsi="Times New Roman" w:cs="Times New Roman"/>
          <w:sz w:val="28"/>
          <w:szCs w:val="28"/>
        </w:rPr>
        <w:t xml:space="preserve"> «Scientific Research in XXI Century» </w:t>
      </w:r>
      <w:proofErr w:type="spellStart"/>
      <w:r w:rsidR="004B680C" w:rsidRPr="004B680C">
        <w:rPr>
          <w:rFonts w:ascii="Times New Roman" w:hAnsi="Times New Roman" w:cs="Times New Roman"/>
          <w:sz w:val="28"/>
          <w:szCs w:val="28"/>
          <w:lang w:val="ru-RU"/>
        </w:rPr>
        <w:t>атты</w:t>
      </w:r>
      <w:proofErr w:type="spellEnd"/>
      <w:r w:rsidR="004B680C" w:rsidRPr="004B680C">
        <w:rPr>
          <w:rFonts w:ascii="Times New Roman" w:hAnsi="Times New Roman" w:cs="Times New Roman"/>
          <w:sz w:val="28"/>
          <w:szCs w:val="28"/>
        </w:rPr>
        <w:t xml:space="preserve"> </w:t>
      </w:r>
      <w:proofErr w:type="spellStart"/>
      <w:r w:rsidR="004B680C" w:rsidRPr="004B680C">
        <w:rPr>
          <w:rFonts w:ascii="Times New Roman" w:hAnsi="Times New Roman" w:cs="Times New Roman"/>
          <w:sz w:val="28"/>
          <w:szCs w:val="28"/>
          <w:lang w:val="ru-RU"/>
        </w:rPr>
        <w:t>халықаралық</w:t>
      </w:r>
      <w:proofErr w:type="spellEnd"/>
      <w:r w:rsidR="004B680C" w:rsidRPr="004B680C">
        <w:rPr>
          <w:rFonts w:ascii="Times New Roman" w:hAnsi="Times New Roman" w:cs="Times New Roman"/>
          <w:sz w:val="28"/>
          <w:szCs w:val="28"/>
        </w:rPr>
        <w:t xml:space="preserve"> </w:t>
      </w:r>
      <w:proofErr w:type="spellStart"/>
      <w:r w:rsidR="004B680C" w:rsidRPr="004B680C">
        <w:rPr>
          <w:rFonts w:ascii="Times New Roman" w:hAnsi="Times New Roman" w:cs="Times New Roman"/>
          <w:sz w:val="28"/>
          <w:szCs w:val="28"/>
          <w:lang w:val="ru-RU"/>
        </w:rPr>
        <w:t>ғылыми</w:t>
      </w:r>
      <w:proofErr w:type="spellEnd"/>
      <w:r w:rsidR="004B680C" w:rsidRPr="004B680C">
        <w:rPr>
          <w:rFonts w:ascii="Times New Roman" w:hAnsi="Times New Roman" w:cs="Times New Roman"/>
          <w:sz w:val="28"/>
          <w:szCs w:val="28"/>
        </w:rPr>
        <w:t>-</w:t>
      </w:r>
      <w:proofErr w:type="spellStart"/>
      <w:r w:rsidR="004B680C" w:rsidRPr="004B680C">
        <w:rPr>
          <w:rFonts w:ascii="Times New Roman" w:hAnsi="Times New Roman" w:cs="Times New Roman"/>
          <w:sz w:val="28"/>
          <w:szCs w:val="28"/>
          <w:lang w:val="ru-RU"/>
        </w:rPr>
        <w:t>практикалық</w:t>
      </w:r>
      <w:proofErr w:type="spellEnd"/>
      <w:r w:rsidR="004B680C" w:rsidRPr="004B680C">
        <w:rPr>
          <w:rFonts w:ascii="Times New Roman" w:hAnsi="Times New Roman" w:cs="Times New Roman"/>
          <w:sz w:val="28"/>
          <w:szCs w:val="28"/>
        </w:rPr>
        <w:t xml:space="preserve"> </w:t>
      </w:r>
      <w:proofErr w:type="spellStart"/>
      <w:r w:rsidR="004B680C" w:rsidRPr="004B680C">
        <w:rPr>
          <w:rFonts w:ascii="Times New Roman" w:hAnsi="Times New Roman" w:cs="Times New Roman"/>
          <w:sz w:val="28"/>
          <w:szCs w:val="28"/>
          <w:lang w:val="ru-RU"/>
        </w:rPr>
        <w:t>конференцияда</w:t>
      </w:r>
      <w:proofErr w:type="spellEnd"/>
      <w:r w:rsidR="004B680C" w:rsidRPr="004B680C">
        <w:rPr>
          <w:rFonts w:ascii="Times New Roman" w:hAnsi="Times New Roman" w:cs="Times New Roman"/>
          <w:sz w:val="28"/>
          <w:szCs w:val="28"/>
        </w:rPr>
        <w:t xml:space="preserve"> </w:t>
      </w:r>
      <w:proofErr w:type="spellStart"/>
      <w:r w:rsidR="004B680C" w:rsidRPr="004B680C">
        <w:rPr>
          <w:rFonts w:ascii="Times New Roman" w:hAnsi="Times New Roman" w:cs="Times New Roman"/>
          <w:sz w:val="28"/>
          <w:szCs w:val="28"/>
          <w:lang w:val="ru-RU"/>
        </w:rPr>
        <w:t>ұсынылды</w:t>
      </w:r>
      <w:proofErr w:type="spellEnd"/>
      <w:r w:rsidR="004B680C" w:rsidRPr="004B680C">
        <w:rPr>
          <w:rFonts w:ascii="Times New Roman" w:hAnsi="Times New Roman" w:cs="Times New Roman"/>
          <w:sz w:val="28"/>
          <w:szCs w:val="28"/>
        </w:rPr>
        <w:t xml:space="preserve"> (</w:t>
      </w:r>
      <w:r w:rsidR="004B680C" w:rsidRPr="004B680C">
        <w:rPr>
          <w:rFonts w:ascii="Times New Roman" w:hAnsi="Times New Roman" w:cs="Times New Roman"/>
          <w:sz w:val="28"/>
          <w:szCs w:val="28"/>
          <w:lang w:val="ru-RU"/>
        </w:rPr>
        <w:t>Оттава</w:t>
      </w:r>
      <w:r w:rsidR="004B680C" w:rsidRPr="004B680C">
        <w:rPr>
          <w:rFonts w:ascii="Times New Roman" w:hAnsi="Times New Roman" w:cs="Times New Roman"/>
          <w:sz w:val="28"/>
          <w:szCs w:val="28"/>
        </w:rPr>
        <w:t xml:space="preserve"> </w:t>
      </w:r>
      <w:r w:rsidR="004B680C" w:rsidRPr="004B680C">
        <w:rPr>
          <w:rFonts w:ascii="Times New Roman" w:hAnsi="Times New Roman" w:cs="Times New Roman"/>
          <w:sz w:val="28"/>
          <w:szCs w:val="28"/>
          <w:lang w:val="ru-RU"/>
        </w:rPr>
        <w:t>қ</w:t>
      </w:r>
      <w:r w:rsidR="006F0483" w:rsidRPr="006F0483">
        <w:rPr>
          <w:rFonts w:ascii="Times New Roman" w:hAnsi="Times New Roman" w:cs="Times New Roman"/>
          <w:sz w:val="28"/>
          <w:szCs w:val="28"/>
        </w:rPr>
        <w:t>.</w:t>
      </w:r>
      <w:r w:rsidR="004B680C" w:rsidRPr="004B680C">
        <w:rPr>
          <w:rFonts w:ascii="Times New Roman" w:hAnsi="Times New Roman" w:cs="Times New Roman"/>
          <w:sz w:val="28"/>
          <w:szCs w:val="28"/>
        </w:rPr>
        <w:t xml:space="preserve">, </w:t>
      </w:r>
      <w:r w:rsidR="004B680C" w:rsidRPr="004B680C">
        <w:rPr>
          <w:rFonts w:ascii="Times New Roman" w:hAnsi="Times New Roman" w:cs="Times New Roman"/>
          <w:sz w:val="28"/>
          <w:szCs w:val="28"/>
          <w:lang w:val="ru-RU"/>
        </w:rPr>
        <w:t>Канада</w:t>
      </w:r>
      <w:r w:rsidR="004B680C" w:rsidRPr="004B680C">
        <w:rPr>
          <w:rFonts w:ascii="Times New Roman" w:hAnsi="Times New Roman" w:cs="Times New Roman"/>
          <w:sz w:val="28"/>
          <w:szCs w:val="28"/>
        </w:rPr>
        <w:t xml:space="preserve"> 2020 </w:t>
      </w:r>
      <w:r w:rsidR="004B680C" w:rsidRPr="004B680C">
        <w:rPr>
          <w:rFonts w:ascii="Times New Roman" w:hAnsi="Times New Roman" w:cs="Times New Roman"/>
          <w:sz w:val="28"/>
          <w:szCs w:val="28"/>
          <w:lang w:val="ru-RU"/>
        </w:rPr>
        <w:t>ж</w:t>
      </w:r>
      <w:r w:rsidR="004B680C" w:rsidRPr="004B680C">
        <w:rPr>
          <w:rFonts w:ascii="Times New Roman" w:hAnsi="Times New Roman" w:cs="Times New Roman"/>
          <w:sz w:val="28"/>
          <w:szCs w:val="28"/>
        </w:rPr>
        <w:t>.).</w:t>
      </w:r>
    </w:p>
    <w:p w14:paraId="242DE92C" w14:textId="527C7227" w:rsidR="008B0D2D" w:rsidRPr="000F6408" w:rsidRDefault="008B0D2D" w:rsidP="008B0D2D">
      <w:pPr>
        <w:jc w:val="both"/>
        <w:rPr>
          <w:rFonts w:ascii="Times New Roman" w:hAnsi="Times New Roman" w:cs="Times New Roman"/>
          <w:sz w:val="28"/>
          <w:szCs w:val="28"/>
        </w:rPr>
      </w:pPr>
      <w:r w:rsidRPr="004B680C">
        <w:rPr>
          <w:rFonts w:ascii="Times New Roman" w:hAnsi="Times New Roman" w:cs="Times New Roman"/>
          <w:sz w:val="28"/>
          <w:szCs w:val="28"/>
        </w:rPr>
        <w:tab/>
      </w:r>
      <w:r w:rsidR="00CB042A" w:rsidRPr="00CB042A">
        <w:rPr>
          <w:rFonts w:ascii="Times New Roman" w:hAnsi="Times New Roman" w:cs="Times New Roman"/>
          <w:sz w:val="28"/>
          <w:szCs w:val="28"/>
        </w:rPr>
        <w:t>9</w:t>
      </w:r>
      <w:r w:rsidRPr="000F6408">
        <w:rPr>
          <w:rFonts w:ascii="Times New Roman" w:hAnsi="Times New Roman" w:cs="Times New Roman"/>
          <w:sz w:val="28"/>
          <w:szCs w:val="28"/>
        </w:rPr>
        <w:t xml:space="preserve">. </w:t>
      </w:r>
      <w:proofErr w:type="spellStart"/>
      <w:r w:rsidRPr="00FE2C77">
        <w:rPr>
          <w:rFonts w:ascii="Times New Roman" w:hAnsi="Times New Roman" w:cs="Times New Roman"/>
          <w:i/>
          <w:iCs/>
          <w:sz w:val="28"/>
          <w:szCs w:val="28"/>
          <w:lang w:val="ru-RU"/>
        </w:rPr>
        <w:t>Сыздықова</w:t>
      </w:r>
      <w:proofErr w:type="spellEnd"/>
      <w:r w:rsidRPr="000F6408">
        <w:rPr>
          <w:rFonts w:ascii="Times New Roman" w:hAnsi="Times New Roman" w:cs="Times New Roman"/>
          <w:i/>
          <w:iCs/>
          <w:sz w:val="28"/>
          <w:szCs w:val="28"/>
        </w:rPr>
        <w:t xml:space="preserve"> </w:t>
      </w:r>
      <w:r w:rsidRPr="00FE2C77">
        <w:rPr>
          <w:rFonts w:ascii="Times New Roman" w:hAnsi="Times New Roman" w:cs="Times New Roman"/>
          <w:i/>
          <w:iCs/>
          <w:sz w:val="28"/>
          <w:szCs w:val="28"/>
          <w:lang w:val="ru-RU"/>
        </w:rPr>
        <w:t>С</w:t>
      </w:r>
      <w:r w:rsidRPr="000F6408">
        <w:rPr>
          <w:rFonts w:ascii="Times New Roman" w:hAnsi="Times New Roman" w:cs="Times New Roman"/>
          <w:i/>
          <w:iCs/>
          <w:sz w:val="28"/>
          <w:szCs w:val="28"/>
        </w:rPr>
        <w:t>.</w:t>
      </w:r>
      <w:r w:rsidRPr="00FE2C77">
        <w:rPr>
          <w:rFonts w:ascii="Times New Roman" w:hAnsi="Times New Roman" w:cs="Times New Roman"/>
          <w:i/>
          <w:iCs/>
          <w:sz w:val="28"/>
          <w:szCs w:val="28"/>
          <w:lang w:val="ru-RU"/>
        </w:rPr>
        <w:t>М</w:t>
      </w:r>
      <w:r w:rsidRPr="000F6408">
        <w:rPr>
          <w:rFonts w:ascii="Times New Roman" w:hAnsi="Times New Roman" w:cs="Times New Roman"/>
          <w:i/>
          <w:iCs/>
          <w:sz w:val="28"/>
          <w:szCs w:val="28"/>
        </w:rPr>
        <w:t>.</w:t>
      </w:r>
      <w:r w:rsidRPr="000F6408">
        <w:rPr>
          <w:rFonts w:ascii="Times New Roman" w:hAnsi="Times New Roman" w:cs="Times New Roman"/>
          <w:sz w:val="28"/>
          <w:szCs w:val="28"/>
        </w:rPr>
        <w:t xml:space="preserve"> </w:t>
      </w:r>
      <w:proofErr w:type="spellStart"/>
      <w:r w:rsidRPr="00907533">
        <w:rPr>
          <w:rFonts w:ascii="Times New Roman" w:hAnsi="Times New Roman" w:cs="Times New Roman"/>
          <w:sz w:val="28"/>
          <w:szCs w:val="28"/>
          <w:lang w:val="ru-RU"/>
        </w:rPr>
        <w:t>Қазақстан</w:t>
      </w:r>
      <w:proofErr w:type="spellEnd"/>
      <w:r w:rsidRPr="000F6408">
        <w:rPr>
          <w:rFonts w:ascii="Times New Roman" w:hAnsi="Times New Roman" w:cs="Times New Roman"/>
          <w:sz w:val="28"/>
          <w:szCs w:val="28"/>
        </w:rPr>
        <w:t xml:space="preserve"> </w:t>
      </w:r>
      <w:proofErr w:type="spellStart"/>
      <w:r w:rsidRPr="00907533">
        <w:rPr>
          <w:rFonts w:ascii="Times New Roman" w:hAnsi="Times New Roman" w:cs="Times New Roman"/>
          <w:sz w:val="28"/>
          <w:szCs w:val="28"/>
          <w:lang w:val="ru-RU"/>
        </w:rPr>
        <w:t>Республикасындағы</w:t>
      </w:r>
      <w:proofErr w:type="spellEnd"/>
      <w:r w:rsidRPr="000F6408">
        <w:rPr>
          <w:rFonts w:ascii="Times New Roman" w:hAnsi="Times New Roman" w:cs="Times New Roman"/>
          <w:sz w:val="28"/>
          <w:szCs w:val="28"/>
        </w:rPr>
        <w:t xml:space="preserve"> </w:t>
      </w:r>
      <w:proofErr w:type="spellStart"/>
      <w:r w:rsidRPr="00907533">
        <w:rPr>
          <w:rFonts w:ascii="Times New Roman" w:hAnsi="Times New Roman" w:cs="Times New Roman"/>
          <w:sz w:val="28"/>
          <w:szCs w:val="28"/>
          <w:lang w:val="ru-RU"/>
        </w:rPr>
        <w:t>татуластырушы</w:t>
      </w:r>
      <w:proofErr w:type="spellEnd"/>
      <w:r w:rsidRPr="000F6408">
        <w:rPr>
          <w:rFonts w:ascii="Times New Roman" w:hAnsi="Times New Roman" w:cs="Times New Roman"/>
          <w:sz w:val="28"/>
          <w:szCs w:val="28"/>
        </w:rPr>
        <w:t xml:space="preserve"> </w:t>
      </w:r>
      <w:r w:rsidRPr="00907533">
        <w:rPr>
          <w:rFonts w:ascii="Times New Roman" w:hAnsi="Times New Roman" w:cs="Times New Roman"/>
          <w:sz w:val="28"/>
          <w:szCs w:val="28"/>
          <w:lang w:val="ru-RU"/>
        </w:rPr>
        <w:t>фактор</w:t>
      </w:r>
      <w:r w:rsidRPr="000F6408">
        <w:rPr>
          <w:rFonts w:ascii="Times New Roman" w:hAnsi="Times New Roman" w:cs="Times New Roman"/>
          <w:sz w:val="28"/>
          <w:szCs w:val="28"/>
        </w:rPr>
        <w:t xml:space="preserve">: </w:t>
      </w:r>
      <w:proofErr w:type="spellStart"/>
      <w:r w:rsidRPr="00907533">
        <w:rPr>
          <w:rFonts w:ascii="Times New Roman" w:hAnsi="Times New Roman" w:cs="Times New Roman"/>
          <w:sz w:val="28"/>
          <w:szCs w:val="28"/>
          <w:lang w:val="ru-RU"/>
        </w:rPr>
        <w:t>отбасылық</w:t>
      </w:r>
      <w:proofErr w:type="spellEnd"/>
      <w:r w:rsidRPr="000F6408">
        <w:rPr>
          <w:rFonts w:ascii="Times New Roman" w:hAnsi="Times New Roman" w:cs="Times New Roman"/>
          <w:sz w:val="28"/>
          <w:szCs w:val="28"/>
        </w:rPr>
        <w:t xml:space="preserve"> </w:t>
      </w:r>
      <w:proofErr w:type="spellStart"/>
      <w:r w:rsidRPr="00907533">
        <w:rPr>
          <w:rFonts w:ascii="Times New Roman" w:hAnsi="Times New Roman" w:cs="Times New Roman"/>
          <w:sz w:val="28"/>
          <w:szCs w:val="28"/>
          <w:lang w:val="ru-RU"/>
        </w:rPr>
        <w:t>медиацияның</w:t>
      </w:r>
      <w:proofErr w:type="spellEnd"/>
      <w:r w:rsidRPr="000F6408">
        <w:rPr>
          <w:rFonts w:ascii="Times New Roman" w:hAnsi="Times New Roman" w:cs="Times New Roman"/>
          <w:sz w:val="28"/>
          <w:szCs w:val="28"/>
        </w:rPr>
        <w:t xml:space="preserve"> </w:t>
      </w:r>
      <w:proofErr w:type="spellStart"/>
      <w:r w:rsidRPr="00907533">
        <w:rPr>
          <w:rFonts w:ascii="Times New Roman" w:hAnsi="Times New Roman" w:cs="Times New Roman"/>
          <w:sz w:val="28"/>
          <w:szCs w:val="28"/>
          <w:lang w:val="ru-RU"/>
        </w:rPr>
        <w:t>қалыптасуы</w:t>
      </w:r>
      <w:proofErr w:type="spellEnd"/>
      <w:r w:rsidRPr="000F6408">
        <w:rPr>
          <w:rFonts w:ascii="Times New Roman" w:hAnsi="Times New Roman" w:cs="Times New Roman"/>
          <w:sz w:val="28"/>
          <w:szCs w:val="28"/>
        </w:rPr>
        <w:t xml:space="preserve">, </w:t>
      </w:r>
      <w:proofErr w:type="spellStart"/>
      <w:r w:rsidRPr="00907533">
        <w:rPr>
          <w:rFonts w:ascii="Times New Roman" w:hAnsi="Times New Roman" w:cs="Times New Roman"/>
          <w:sz w:val="28"/>
          <w:szCs w:val="28"/>
          <w:lang w:val="ru-RU"/>
        </w:rPr>
        <w:t>баяндама</w:t>
      </w:r>
      <w:proofErr w:type="spellEnd"/>
      <w:r w:rsidRPr="000F6408">
        <w:rPr>
          <w:rFonts w:ascii="Times New Roman" w:hAnsi="Times New Roman" w:cs="Times New Roman"/>
          <w:sz w:val="28"/>
          <w:szCs w:val="28"/>
        </w:rPr>
        <w:t xml:space="preserve"> «</w:t>
      </w:r>
      <w:r w:rsidRPr="00D268C9">
        <w:rPr>
          <w:rFonts w:ascii="Times New Roman" w:hAnsi="Times New Roman" w:cs="Times New Roman"/>
          <w:sz w:val="28"/>
          <w:szCs w:val="28"/>
        </w:rPr>
        <w:t>Science</w:t>
      </w:r>
      <w:r w:rsidRPr="000F6408">
        <w:rPr>
          <w:rFonts w:ascii="Times New Roman" w:hAnsi="Times New Roman" w:cs="Times New Roman"/>
          <w:sz w:val="28"/>
          <w:szCs w:val="28"/>
        </w:rPr>
        <w:t xml:space="preserve"> </w:t>
      </w:r>
      <w:r w:rsidRPr="00D268C9">
        <w:rPr>
          <w:rFonts w:ascii="Times New Roman" w:hAnsi="Times New Roman" w:cs="Times New Roman"/>
          <w:sz w:val="28"/>
          <w:szCs w:val="28"/>
        </w:rPr>
        <w:t>and</w:t>
      </w:r>
      <w:r w:rsidRPr="000F6408">
        <w:rPr>
          <w:rFonts w:ascii="Times New Roman" w:hAnsi="Times New Roman" w:cs="Times New Roman"/>
          <w:sz w:val="28"/>
          <w:szCs w:val="28"/>
        </w:rPr>
        <w:t xml:space="preserve"> </w:t>
      </w:r>
      <w:r w:rsidRPr="00D268C9">
        <w:rPr>
          <w:rFonts w:ascii="Times New Roman" w:hAnsi="Times New Roman" w:cs="Times New Roman"/>
          <w:sz w:val="28"/>
          <w:szCs w:val="28"/>
        </w:rPr>
        <w:t>education</w:t>
      </w:r>
      <w:r w:rsidRPr="000F6408">
        <w:rPr>
          <w:rFonts w:ascii="Times New Roman" w:hAnsi="Times New Roman" w:cs="Times New Roman"/>
          <w:sz w:val="28"/>
          <w:szCs w:val="28"/>
        </w:rPr>
        <w:t xml:space="preserve"> </w:t>
      </w:r>
      <w:r w:rsidRPr="00D268C9">
        <w:rPr>
          <w:rFonts w:ascii="Times New Roman" w:hAnsi="Times New Roman" w:cs="Times New Roman"/>
          <w:sz w:val="28"/>
          <w:szCs w:val="28"/>
        </w:rPr>
        <w:t>in</w:t>
      </w:r>
      <w:r w:rsidRPr="000F6408">
        <w:rPr>
          <w:rFonts w:ascii="Times New Roman" w:hAnsi="Times New Roman" w:cs="Times New Roman"/>
          <w:sz w:val="28"/>
          <w:szCs w:val="28"/>
        </w:rPr>
        <w:t xml:space="preserve"> </w:t>
      </w:r>
      <w:r w:rsidRPr="00D268C9">
        <w:rPr>
          <w:rFonts w:ascii="Times New Roman" w:hAnsi="Times New Roman" w:cs="Times New Roman"/>
          <w:sz w:val="28"/>
          <w:szCs w:val="28"/>
        </w:rPr>
        <w:t>the</w:t>
      </w:r>
      <w:r w:rsidRPr="000F6408">
        <w:rPr>
          <w:rFonts w:ascii="Times New Roman" w:hAnsi="Times New Roman" w:cs="Times New Roman"/>
          <w:sz w:val="28"/>
          <w:szCs w:val="28"/>
        </w:rPr>
        <w:t xml:space="preserve"> </w:t>
      </w:r>
      <w:r w:rsidRPr="00D268C9">
        <w:rPr>
          <w:rFonts w:ascii="Times New Roman" w:hAnsi="Times New Roman" w:cs="Times New Roman"/>
          <w:sz w:val="28"/>
          <w:szCs w:val="28"/>
        </w:rPr>
        <w:t>modern</w:t>
      </w:r>
      <w:r w:rsidRPr="000F6408">
        <w:rPr>
          <w:rFonts w:ascii="Times New Roman" w:hAnsi="Times New Roman" w:cs="Times New Roman"/>
          <w:sz w:val="28"/>
          <w:szCs w:val="28"/>
        </w:rPr>
        <w:t xml:space="preserve"> </w:t>
      </w:r>
      <w:r w:rsidRPr="00D268C9">
        <w:rPr>
          <w:rFonts w:ascii="Times New Roman" w:hAnsi="Times New Roman" w:cs="Times New Roman"/>
          <w:sz w:val="28"/>
          <w:szCs w:val="28"/>
        </w:rPr>
        <w:t>world</w:t>
      </w:r>
      <w:r w:rsidRPr="000F6408">
        <w:rPr>
          <w:rFonts w:ascii="Times New Roman" w:hAnsi="Times New Roman" w:cs="Times New Roman"/>
          <w:sz w:val="28"/>
          <w:szCs w:val="28"/>
        </w:rPr>
        <w:t xml:space="preserve">: </w:t>
      </w:r>
      <w:r w:rsidRPr="00D268C9">
        <w:rPr>
          <w:rFonts w:ascii="Times New Roman" w:hAnsi="Times New Roman" w:cs="Times New Roman"/>
          <w:sz w:val="28"/>
          <w:szCs w:val="28"/>
        </w:rPr>
        <w:t>challenges</w:t>
      </w:r>
      <w:r w:rsidRPr="000F6408">
        <w:rPr>
          <w:rFonts w:ascii="Times New Roman" w:hAnsi="Times New Roman" w:cs="Times New Roman"/>
          <w:sz w:val="28"/>
          <w:szCs w:val="28"/>
        </w:rPr>
        <w:t xml:space="preserve"> </w:t>
      </w:r>
      <w:r w:rsidRPr="00D268C9">
        <w:rPr>
          <w:rFonts w:ascii="Times New Roman" w:hAnsi="Times New Roman" w:cs="Times New Roman"/>
          <w:sz w:val="28"/>
          <w:szCs w:val="28"/>
        </w:rPr>
        <w:t>of</w:t>
      </w:r>
      <w:r w:rsidRPr="000F6408">
        <w:rPr>
          <w:rFonts w:ascii="Times New Roman" w:hAnsi="Times New Roman" w:cs="Times New Roman"/>
          <w:sz w:val="28"/>
          <w:szCs w:val="28"/>
        </w:rPr>
        <w:t xml:space="preserve"> </w:t>
      </w:r>
      <w:r w:rsidRPr="00D268C9">
        <w:rPr>
          <w:rFonts w:ascii="Times New Roman" w:hAnsi="Times New Roman" w:cs="Times New Roman"/>
          <w:sz w:val="28"/>
          <w:szCs w:val="28"/>
        </w:rPr>
        <w:t>the</w:t>
      </w:r>
      <w:r w:rsidRPr="000F6408">
        <w:rPr>
          <w:rFonts w:ascii="Times New Roman" w:hAnsi="Times New Roman" w:cs="Times New Roman"/>
          <w:sz w:val="28"/>
          <w:szCs w:val="28"/>
        </w:rPr>
        <w:t xml:space="preserve"> </w:t>
      </w:r>
      <w:r w:rsidRPr="00D268C9">
        <w:rPr>
          <w:rFonts w:ascii="Times New Roman" w:hAnsi="Times New Roman" w:cs="Times New Roman"/>
          <w:sz w:val="28"/>
          <w:szCs w:val="28"/>
        </w:rPr>
        <w:t>XXI</w:t>
      </w:r>
      <w:r w:rsidRPr="000F6408">
        <w:rPr>
          <w:rFonts w:ascii="Times New Roman" w:hAnsi="Times New Roman" w:cs="Times New Roman"/>
          <w:sz w:val="28"/>
          <w:szCs w:val="28"/>
        </w:rPr>
        <w:t xml:space="preserve"> </w:t>
      </w:r>
      <w:r w:rsidRPr="00D268C9">
        <w:rPr>
          <w:rFonts w:ascii="Times New Roman" w:hAnsi="Times New Roman" w:cs="Times New Roman"/>
          <w:sz w:val="28"/>
          <w:szCs w:val="28"/>
        </w:rPr>
        <w:t>century</w:t>
      </w:r>
      <w:r w:rsidRPr="000F6408">
        <w:rPr>
          <w:rFonts w:ascii="Times New Roman" w:hAnsi="Times New Roman" w:cs="Times New Roman"/>
          <w:sz w:val="28"/>
          <w:szCs w:val="28"/>
        </w:rPr>
        <w:t xml:space="preserve">» </w:t>
      </w:r>
      <w:proofErr w:type="spellStart"/>
      <w:r w:rsidRPr="00907533">
        <w:rPr>
          <w:rFonts w:ascii="Times New Roman" w:hAnsi="Times New Roman" w:cs="Times New Roman"/>
          <w:sz w:val="28"/>
          <w:szCs w:val="28"/>
          <w:lang w:val="ru-RU"/>
        </w:rPr>
        <w:t>атты</w:t>
      </w:r>
      <w:proofErr w:type="spellEnd"/>
      <w:r w:rsidRPr="000F6408">
        <w:rPr>
          <w:rFonts w:ascii="Times New Roman" w:hAnsi="Times New Roman" w:cs="Times New Roman"/>
          <w:sz w:val="28"/>
          <w:szCs w:val="28"/>
        </w:rPr>
        <w:t xml:space="preserve"> </w:t>
      </w:r>
      <w:r w:rsidRPr="00D268C9">
        <w:rPr>
          <w:rFonts w:ascii="Times New Roman" w:hAnsi="Times New Roman" w:cs="Times New Roman"/>
          <w:sz w:val="28"/>
          <w:szCs w:val="28"/>
        </w:rPr>
        <w:t>VI</w:t>
      </w:r>
      <w:r w:rsidRPr="000F6408">
        <w:rPr>
          <w:rFonts w:ascii="Times New Roman" w:hAnsi="Times New Roman" w:cs="Times New Roman"/>
          <w:sz w:val="28"/>
          <w:szCs w:val="28"/>
        </w:rPr>
        <w:t xml:space="preserve"> </w:t>
      </w:r>
      <w:proofErr w:type="spellStart"/>
      <w:r w:rsidRPr="00907533">
        <w:rPr>
          <w:rFonts w:ascii="Times New Roman" w:hAnsi="Times New Roman" w:cs="Times New Roman"/>
          <w:sz w:val="28"/>
          <w:szCs w:val="28"/>
          <w:lang w:val="ru-RU"/>
        </w:rPr>
        <w:t>халықаралық</w:t>
      </w:r>
      <w:proofErr w:type="spellEnd"/>
      <w:r w:rsidRPr="000F6408">
        <w:rPr>
          <w:rFonts w:ascii="Times New Roman" w:hAnsi="Times New Roman" w:cs="Times New Roman"/>
          <w:sz w:val="28"/>
          <w:szCs w:val="28"/>
        </w:rPr>
        <w:t xml:space="preserve"> </w:t>
      </w:r>
      <w:proofErr w:type="spellStart"/>
      <w:r w:rsidRPr="00907533">
        <w:rPr>
          <w:rFonts w:ascii="Times New Roman" w:hAnsi="Times New Roman" w:cs="Times New Roman"/>
          <w:sz w:val="28"/>
          <w:szCs w:val="28"/>
          <w:lang w:val="ru-RU"/>
        </w:rPr>
        <w:t>ғылыми</w:t>
      </w:r>
      <w:proofErr w:type="spellEnd"/>
      <w:r w:rsidRPr="000F6408">
        <w:rPr>
          <w:rFonts w:ascii="Times New Roman" w:hAnsi="Times New Roman" w:cs="Times New Roman"/>
          <w:sz w:val="28"/>
          <w:szCs w:val="28"/>
        </w:rPr>
        <w:t>-</w:t>
      </w:r>
      <w:proofErr w:type="spellStart"/>
      <w:r w:rsidRPr="00907533">
        <w:rPr>
          <w:rFonts w:ascii="Times New Roman" w:hAnsi="Times New Roman" w:cs="Times New Roman"/>
          <w:sz w:val="28"/>
          <w:szCs w:val="28"/>
          <w:lang w:val="ru-RU"/>
        </w:rPr>
        <w:t>практикалық</w:t>
      </w:r>
      <w:proofErr w:type="spellEnd"/>
      <w:r w:rsidRPr="000F6408">
        <w:rPr>
          <w:rFonts w:ascii="Times New Roman" w:hAnsi="Times New Roman" w:cs="Times New Roman"/>
          <w:sz w:val="28"/>
          <w:szCs w:val="28"/>
        </w:rPr>
        <w:t xml:space="preserve"> </w:t>
      </w:r>
      <w:proofErr w:type="spellStart"/>
      <w:r w:rsidRPr="00907533">
        <w:rPr>
          <w:rFonts w:ascii="Times New Roman" w:hAnsi="Times New Roman" w:cs="Times New Roman"/>
          <w:sz w:val="28"/>
          <w:szCs w:val="28"/>
          <w:lang w:val="ru-RU"/>
        </w:rPr>
        <w:t>конференцияда</w:t>
      </w:r>
      <w:proofErr w:type="spellEnd"/>
      <w:r w:rsidRPr="000F6408">
        <w:rPr>
          <w:rFonts w:ascii="Times New Roman" w:hAnsi="Times New Roman" w:cs="Times New Roman"/>
          <w:sz w:val="28"/>
          <w:szCs w:val="28"/>
        </w:rPr>
        <w:t xml:space="preserve"> </w:t>
      </w:r>
      <w:proofErr w:type="spellStart"/>
      <w:r w:rsidRPr="00907533">
        <w:rPr>
          <w:rFonts w:ascii="Times New Roman" w:hAnsi="Times New Roman" w:cs="Times New Roman"/>
          <w:sz w:val="28"/>
          <w:szCs w:val="28"/>
          <w:lang w:val="ru-RU"/>
        </w:rPr>
        <w:t>ұсынылды</w:t>
      </w:r>
      <w:proofErr w:type="spellEnd"/>
      <w:r w:rsidRPr="000F6408">
        <w:rPr>
          <w:rFonts w:ascii="Times New Roman" w:hAnsi="Times New Roman" w:cs="Times New Roman"/>
          <w:sz w:val="28"/>
          <w:szCs w:val="28"/>
        </w:rPr>
        <w:t xml:space="preserve"> (</w:t>
      </w:r>
      <w:proofErr w:type="spellStart"/>
      <w:r w:rsidRPr="00907533">
        <w:rPr>
          <w:rFonts w:ascii="Times New Roman" w:hAnsi="Times New Roman" w:cs="Times New Roman"/>
          <w:sz w:val="28"/>
          <w:szCs w:val="28"/>
          <w:lang w:val="ru-RU"/>
        </w:rPr>
        <w:t>Нұр</w:t>
      </w:r>
      <w:proofErr w:type="spellEnd"/>
      <w:r w:rsidRPr="000F6408">
        <w:rPr>
          <w:rFonts w:ascii="Times New Roman" w:hAnsi="Times New Roman" w:cs="Times New Roman"/>
          <w:sz w:val="28"/>
          <w:szCs w:val="28"/>
        </w:rPr>
        <w:t>-</w:t>
      </w:r>
      <w:proofErr w:type="spellStart"/>
      <w:r w:rsidRPr="00907533">
        <w:rPr>
          <w:rFonts w:ascii="Times New Roman" w:hAnsi="Times New Roman" w:cs="Times New Roman"/>
          <w:sz w:val="28"/>
          <w:szCs w:val="28"/>
          <w:lang w:val="ru-RU"/>
        </w:rPr>
        <w:t>Сұлтан</w:t>
      </w:r>
      <w:proofErr w:type="spellEnd"/>
      <w:r w:rsidRPr="000F6408">
        <w:rPr>
          <w:rFonts w:ascii="Times New Roman" w:hAnsi="Times New Roman" w:cs="Times New Roman"/>
          <w:sz w:val="28"/>
          <w:szCs w:val="28"/>
        </w:rPr>
        <w:t xml:space="preserve"> </w:t>
      </w:r>
      <w:r w:rsidRPr="00907533">
        <w:rPr>
          <w:rFonts w:ascii="Times New Roman" w:hAnsi="Times New Roman" w:cs="Times New Roman"/>
          <w:sz w:val="28"/>
          <w:szCs w:val="28"/>
          <w:lang w:val="ru-RU"/>
        </w:rPr>
        <w:t>қ</w:t>
      </w:r>
      <w:r w:rsidRPr="000F6408">
        <w:rPr>
          <w:rFonts w:ascii="Times New Roman" w:hAnsi="Times New Roman" w:cs="Times New Roman"/>
          <w:sz w:val="28"/>
          <w:szCs w:val="28"/>
        </w:rPr>
        <w:t xml:space="preserve">., 2020 </w:t>
      </w:r>
      <w:r w:rsidRPr="00907533">
        <w:rPr>
          <w:rFonts w:ascii="Times New Roman" w:hAnsi="Times New Roman" w:cs="Times New Roman"/>
          <w:sz w:val="28"/>
          <w:szCs w:val="28"/>
          <w:lang w:val="ru-RU"/>
        </w:rPr>
        <w:t>ж</w:t>
      </w:r>
      <w:r w:rsidRPr="000F6408">
        <w:rPr>
          <w:rFonts w:ascii="Times New Roman" w:hAnsi="Times New Roman" w:cs="Times New Roman"/>
          <w:sz w:val="28"/>
          <w:szCs w:val="28"/>
        </w:rPr>
        <w:t>.).</w:t>
      </w:r>
    </w:p>
    <w:p w14:paraId="10570B4A" w14:textId="586BED23" w:rsidR="008B0D2D" w:rsidRPr="006F0483" w:rsidRDefault="008B0D2D" w:rsidP="008B0D2D">
      <w:pPr>
        <w:jc w:val="both"/>
        <w:rPr>
          <w:bdr w:val="none" w:sz="0" w:space="0" w:color="auto" w:frame="1"/>
          <w:lang w:val="kk-KZ"/>
        </w:rPr>
      </w:pPr>
      <w:r w:rsidRPr="000F6408">
        <w:rPr>
          <w:rFonts w:ascii="Times New Roman" w:hAnsi="Times New Roman" w:cs="Times New Roman"/>
          <w:sz w:val="28"/>
          <w:szCs w:val="28"/>
        </w:rPr>
        <w:tab/>
      </w:r>
      <w:r w:rsidR="00CB042A" w:rsidRPr="00842E60">
        <w:rPr>
          <w:rFonts w:ascii="Times New Roman" w:hAnsi="Times New Roman" w:cs="Times New Roman"/>
          <w:sz w:val="28"/>
          <w:szCs w:val="28"/>
        </w:rPr>
        <w:t>10</w:t>
      </w:r>
      <w:r w:rsidRPr="000F6408">
        <w:rPr>
          <w:rFonts w:ascii="Times New Roman" w:hAnsi="Times New Roman" w:cs="Times New Roman"/>
          <w:sz w:val="28"/>
          <w:szCs w:val="28"/>
        </w:rPr>
        <w:t xml:space="preserve">. </w:t>
      </w:r>
      <w:proofErr w:type="spellStart"/>
      <w:r w:rsidRPr="00FE2C77">
        <w:rPr>
          <w:rFonts w:ascii="Times New Roman" w:hAnsi="Times New Roman" w:cs="Times New Roman"/>
          <w:i/>
          <w:iCs/>
          <w:sz w:val="28"/>
          <w:szCs w:val="28"/>
          <w:lang w:val="ru-RU"/>
        </w:rPr>
        <w:t>Сызды</w:t>
      </w:r>
      <w:r w:rsidR="00916C78">
        <w:rPr>
          <w:rFonts w:ascii="Times New Roman" w:hAnsi="Times New Roman" w:cs="Times New Roman"/>
          <w:i/>
          <w:iCs/>
          <w:sz w:val="28"/>
          <w:szCs w:val="28"/>
          <w:lang w:val="ru-RU"/>
        </w:rPr>
        <w:t>қ</w:t>
      </w:r>
      <w:r w:rsidRPr="00FE2C77">
        <w:rPr>
          <w:rFonts w:ascii="Times New Roman" w:hAnsi="Times New Roman" w:cs="Times New Roman"/>
          <w:i/>
          <w:iCs/>
          <w:sz w:val="28"/>
          <w:szCs w:val="28"/>
          <w:lang w:val="ru-RU"/>
        </w:rPr>
        <w:t>ова</w:t>
      </w:r>
      <w:proofErr w:type="spellEnd"/>
      <w:r w:rsidRPr="000F6408">
        <w:rPr>
          <w:rFonts w:ascii="Times New Roman" w:hAnsi="Times New Roman" w:cs="Times New Roman"/>
          <w:i/>
          <w:iCs/>
          <w:sz w:val="28"/>
          <w:szCs w:val="28"/>
        </w:rPr>
        <w:t xml:space="preserve"> </w:t>
      </w:r>
      <w:r w:rsidRPr="00FE2C77">
        <w:rPr>
          <w:rFonts w:ascii="Times New Roman" w:hAnsi="Times New Roman" w:cs="Times New Roman"/>
          <w:i/>
          <w:iCs/>
          <w:sz w:val="28"/>
          <w:szCs w:val="28"/>
          <w:lang w:val="ru-RU"/>
        </w:rPr>
        <w:t>С</w:t>
      </w:r>
      <w:r w:rsidRPr="000F6408">
        <w:rPr>
          <w:rFonts w:ascii="Times New Roman" w:hAnsi="Times New Roman" w:cs="Times New Roman"/>
          <w:i/>
          <w:iCs/>
          <w:sz w:val="28"/>
          <w:szCs w:val="28"/>
        </w:rPr>
        <w:t>.</w:t>
      </w:r>
      <w:r w:rsidRPr="00FE2C77">
        <w:rPr>
          <w:rFonts w:ascii="Times New Roman" w:hAnsi="Times New Roman" w:cs="Times New Roman"/>
          <w:i/>
          <w:iCs/>
          <w:sz w:val="28"/>
          <w:szCs w:val="28"/>
          <w:lang w:val="ru-RU"/>
        </w:rPr>
        <w:t>М</w:t>
      </w:r>
      <w:r w:rsidRPr="000F6408">
        <w:rPr>
          <w:rFonts w:ascii="Times New Roman" w:hAnsi="Times New Roman" w:cs="Times New Roman"/>
          <w:sz w:val="28"/>
          <w:szCs w:val="28"/>
        </w:rPr>
        <w:t xml:space="preserve">., </w:t>
      </w:r>
      <w:r w:rsidRPr="006F0483">
        <w:rPr>
          <w:rFonts w:ascii="Times New Roman" w:hAnsi="Times New Roman" w:cs="Times New Roman"/>
          <w:sz w:val="28"/>
          <w:szCs w:val="28"/>
          <w:lang w:val="ru-RU"/>
        </w:rPr>
        <w:t>Омарова</w:t>
      </w:r>
      <w:r w:rsidRPr="000F6408">
        <w:rPr>
          <w:rFonts w:ascii="Times New Roman" w:hAnsi="Times New Roman" w:cs="Times New Roman"/>
          <w:sz w:val="28"/>
          <w:szCs w:val="28"/>
        </w:rPr>
        <w:t xml:space="preserve"> </w:t>
      </w:r>
      <w:r w:rsidRPr="006F0483">
        <w:rPr>
          <w:rFonts w:ascii="Times New Roman" w:hAnsi="Times New Roman" w:cs="Times New Roman"/>
          <w:sz w:val="28"/>
          <w:szCs w:val="28"/>
          <w:lang w:val="ru-RU"/>
        </w:rPr>
        <w:t>А</w:t>
      </w:r>
      <w:r w:rsidRPr="000F6408">
        <w:rPr>
          <w:rFonts w:ascii="Times New Roman" w:hAnsi="Times New Roman" w:cs="Times New Roman"/>
          <w:sz w:val="28"/>
          <w:szCs w:val="28"/>
        </w:rPr>
        <w:t>.</w:t>
      </w:r>
      <w:r w:rsidRPr="006F0483">
        <w:rPr>
          <w:rFonts w:ascii="Times New Roman" w:hAnsi="Times New Roman" w:cs="Times New Roman"/>
          <w:sz w:val="28"/>
          <w:szCs w:val="28"/>
          <w:lang w:val="ru-RU"/>
        </w:rPr>
        <w:t>Т</w:t>
      </w:r>
      <w:r w:rsidRPr="000F6408">
        <w:rPr>
          <w:rFonts w:ascii="Times New Roman" w:hAnsi="Times New Roman" w:cs="Times New Roman"/>
          <w:sz w:val="28"/>
          <w:szCs w:val="28"/>
        </w:rPr>
        <w:t xml:space="preserve">. </w:t>
      </w:r>
      <w:r w:rsidR="006F0483" w:rsidRPr="006F0483">
        <w:rPr>
          <w:rFonts w:ascii="Times New Roman" w:hAnsi="Times New Roman" w:cs="Times New Roman"/>
          <w:sz w:val="28"/>
          <w:szCs w:val="28"/>
          <w:lang w:val="kk-KZ"/>
        </w:rPr>
        <w:t xml:space="preserve">Семейная медиация </w:t>
      </w:r>
      <w:r w:rsidR="006F0483" w:rsidRPr="006F0483">
        <w:rPr>
          <w:rFonts w:ascii="Times New Roman" w:hAnsi="Times New Roman" w:cs="Times New Roman"/>
          <w:color w:val="000000" w:themeColor="text1"/>
          <w:sz w:val="28"/>
          <w:szCs w:val="28"/>
          <w:bdr w:val="none" w:sz="0" w:space="0" w:color="auto" w:frame="1"/>
          <w:lang w:val="kk-KZ"/>
        </w:rPr>
        <w:t>– как социальный институт Республики Казахстан: опыт и ресурсы</w:t>
      </w:r>
      <w:r w:rsidR="006F0483">
        <w:rPr>
          <w:rFonts w:ascii="Times New Roman" w:hAnsi="Times New Roman" w:cs="Times New Roman"/>
          <w:color w:val="000000" w:themeColor="text1"/>
          <w:sz w:val="28"/>
          <w:szCs w:val="28"/>
          <w:bdr w:val="none" w:sz="0" w:space="0" w:color="auto" w:frame="1"/>
          <w:lang w:val="kk-KZ"/>
        </w:rPr>
        <w:t xml:space="preserve">, </w:t>
      </w:r>
      <w:r w:rsidRPr="006F0483">
        <w:rPr>
          <w:rFonts w:ascii="Times New Roman" w:hAnsi="Times New Roman" w:cs="Times New Roman"/>
          <w:sz w:val="28"/>
          <w:szCs w:val="28"/>
          <w:lang w:val="kk-KZ"/>
        </w:rPr>
        <w:t>баяндама</w:t>
      </w:r>
      <w:r w:rsidR="006F0483">
        <w:rPr>
          <w:rFonts w:ascii="Times New Roman" w:hAnsi="Times New Roman" w:cs="Times New Roman"/>
          <w:sz w:val="28"/>
          <w:szCs w:val="28"/>
          <w:lang w:val="kk-KZ"/>
        </w:rPr>
        <w:t xml:space="preserve"> </w:t>
      </w:r>
      <w:r w:rsidRPr="006F0483">
        <w:rPr>
          <w:rFonts w:ascii="Times New Roman" w:hAnsi="Times New Roman" w:cs="Times New Roman"/>
          <w:sz w:val="28"/>
          <w:szCs w:val="28"/>
          <w:lang w:val="kk-KZ"/>
        </w:rPr>
        <w:t>«Ғылым мен білім берудің өзекті мәселелері» атты халықаралық ғылыми-практикалық бейнеконференцияда ұсынылды (Алматы қ., 2022 жылғы 27–30 сәуір).</w:t>
      </w:r>
    </w:p>
    <w:p w14:paraId="7658C23D" w14:textId="77777777" w:rsidR="008B0D2D" w:rsidRPr="000F6408" w:rsidRDefault="008B0D2D" w:rsidP="008B0D2D">
      <w:pPr>
        <w:jc w:val="both"/>
        <w:rPr>
          <w:rFonts w:ascii="Times New Roman" w:hAnsi="Times New Roman" w:cs="Times New Roman"/>
          <w:b/>
          <w:sz w:val="28"/>
          <w:szCs w:val="28"/>
          <w:lang w:val="kk-KZ"/>
        </w:rPr>
      </w:pPr>
      <w:r w:rsidRPr="006F0483">
        <w:rPr>
          <w:rFonts w:ascii="Times New Roman" w:hAnsi="Times New Roman" w:cs="Times New Roman"/>
          <w:sz w:val="28"/>
          <w:szCs w:val="28"/>
          <w:lang w:val="kk-KZ"/>
        </w:rPr>
        <w:tab/>
      </w:r>
      <w:r w:rsidRPr="000F6408">
        <w:rPr>
          <w:rFonts w:ascii="Times New Roman" w:hAnsi="Times New Roman" w:cs="Times New Roman"/>
          <w:b/>
          <w:sz w:val="28"/>
          <w:szCs w:val="28"/>
          <w:lang w:val="kk-KZ"/>
        </w:rPr>
        <w:t>Web of Science және Scopus халықаралық дерекқорларында индекстелетін журналдардағы жарияланымдар:</w:t>
      </w:r>
    </w:p>
    <w:p w14:paraId="46208C61" w14:textId="0742BBE3" w:rsidR="008B0D2D" w:rsidRPr="00D268C9" w:rsidRDefault="008B0D2D" w:rsidP="008B0D2D">
      <w:pPr>
        <w:jc w:val="both"/>
        <w:rPr>
          <w:rFonts w:ascii="Times New Roman" w:hAnsi="Times New Roman" w:cs="Times New Roman"/>
          <w:b/>
          <w:bCs/>
          <w:sz w:val="28"/>
          <w:szCs w:val="28"/>
        </w:rPr>
      </w:pPr>
      <w:r w:rsidRPr="000F6408">
        <w:rPr>
          <w:rFonts w:ascii="Times New Roman" w:hAnsi="Times New Roman" w:cs="Times New Roman"/>
          <w:sz w:val="28"/>
          <w:szCs w:val="28"/>
          <w:lang w:val="kk-KZ"/>
        </w:rPr>
        <w:tab/>
      </w:r>
      <w:r w:rsidR="007A16C9">
        <w:rPr>
          <w:rFonts w:ascii="Times New Roman" w:hAnsi="Times New Roman" w:cs="Times New Roman"/>
          <w:bCs/>
          <w:sz w:val="28"/>
          <w:szCs w:val="28"/>
        </w:rPr>
        <w:t xml:space="preserve">1. </w:t>
      </w:r>
      <w:r w:rsidRPr="00A061DF">
        <w:rPr>
          <w:rFonts w:ascii="Times New Roman" w:hAnsi="Times New Roman" w:cs="Times New Roman"/>
          <w:bCs/>
          <w:i/>
          <w:iCs/>
          <w:sz w:val="28"/>
          <w:szCs w:val="28"/>
        </w:rPr>
        <w:t>Syzdykova S. M</w:t>
      </w:r>
      <w:r w:rsidRPr="00EB36F6">
        <w:rPr>
          <w:rFonts w:ascii="Times New Roman" w:hAnsi="Times New Roman" w:cs="Times New Roman"/>
          <w:bCs/>
          <w:sz w:val="28"/>
          <w:szCs w:val="28"/>
        </w:rPr>
        <w:t>. et al. The Role of Mediation in the Settlement of Family Disputes in Kazakhstan: A Sociological Study //Journal of Applied Social Science. – 2025. – Т. 19. – №. 1. – С. 95-114</w:t>
      </w:r>
      <w:r w:rsidRPr="00D268C9">
        <w:rPr>
          <w:rFonts w:ascii="Times New Roman" w:hAnsi="Times New Roman" w:cs="Times New Roman"/>
          <w:bCs/>
          <w:sz w:val="28"/>
          <w:szCs w:val="28"/>
        </w:rPr>
        <w:t xml:space="preserve">, </w:t>
      </w:r>
      <w:proofErr w:type="spellStart"/>
      <w:r w:rsidRPr="00D268C9">
        <w:rPr>
          <w:rFonts w:ascii="Times New Roman" w:hAnsi="Times New Roman" w:cs="Times New Roman"/>
          <w:bCs/>
          <w:sz w:val="28"/>
          <w:szCs w:val="28"/>
        </w:rPr>
        <w:t>doi</w:t>
      </w:r>
      <w:proofErr w:type="spellEnd"/>
      <w:r w:rsidRPr="00D268C9">
        <w:rPr>
          <w:rFonts w:ascii="Times New Roman" w:hAnsi="Times New Roman" w:cs="Times New Roman"/>
          <w:bCs/>
          <w:sz w:val="28"/>
          <w:szCs w:val="28"/>
        </w:rPr>
        <w:t xml:space="preserve">: </w:t>
      </w:r>
      <w:hyperlink r:id="rId10" w:history="1">
        <w:r w:rsidRPr="00D268C9">
          <w:rPr>
            <w:rStyle w:val="a7"/>
            <w:rFonts w:ascii="Times New Roman" w:hAnsi="Times New Roman" w:cs="Times New Roman"/>
            <w:bCs/>
            <w:sz w:val="28"/>
            <w:szCs w:val="28"/>
          </w:rPr>
          <w:t>https://doi.org/10.1</w:t>
        </w:r>
        <w:r>
          <w:rPr>
            <w:rStyle w:val="a7"/>
            <w:rFonts w:ascii="Times New Roman" w:hAnsi="Times New Roman" w:cs="Times New Roman"/>
            <w:bCs/>
            <w:sz w:val="28"/>
            <w:szCs w:val="28"/>
          </w:rPr>
          <w:t>17</w:t>
        </w:r>
        <w:r w:rsidRPr="00D268C9">
          <w:rPr>
            <w:rStyle w:val="a7"/>
            <w:rFonts w:ascii="Times New Roman" w:hAnsi="Times New Roman" w:cs="Times New Roman"/>
            <w:bCs/>
            <w:sz w:val="28"/>
            <w:szCs w:val="28"/>
          </w:rPr>
          <w:t>7/19367244241291813</w:t>
        </w:r>
      </w:hyperlink>
    </w:p>
    <w:p w14:paraId="69B64691" w14:textId="77777777" w:rsidR="008B0D2D" w:rsidRPr="00D268C9" w:rsidRDefault="008B0D2D" w:rsidP="008B0D2D">
      <w:pPr>
        <w:jc w:val="both"/>
        <w:rPr>
          <w:rFonts w:ascii="Times New Roman" w:hAnsi="Times New Roman" w:cs="Times New Roman"/>
          <w:sz w:val="28"/>
          <w:szCs w:val="28"/>
        </w:rPr>
      </w:pPr>
      <w:r w:rsidRPr="00D268C9">
        <w:rPr>
          <w:rFonts w:ascii="Times New Roman" w:hAnsi="Times New Roman" w:cs="Times New Roman"/>
          <w:b/>
          <w:bCs/>
          <w:sz w:val="28"/>
          <w:szCs w:val="28"/>
        </w:rPr>
        <w:lastRenderedPageBreak/>
        <w:tab/>
        <w:t xml:space="preserve">ҚР ҒЖБМ </w:t>
      </w:r>
      <w:proofErr w:type="spellStart"/>
      <w:r w:rsidRPr="00D268C9">
        <w:rPr>
          <w:rFonts w:ascii="Times New Roman" w:hAnsi="Times New Roman" w:cs="Times New Roman"/>
          <w:b/>
          <w:bCs/>
          <w:sz w:val="28"/>
          <w:szCs w:val="28"/>
        </w:rPr>
        <w:t>Ғылым</w:t>
      </w:r>
      <w:proofErr w:type="spellEnd"/>
      <w:r w:rsidRPr="00D268C9">
        <w:rPr>
          <w:rFonts w:ascii="Times New Roman" w:hAnsi="Times New Roman" w:cs="Times New Roman"/>
          <w:b/>
          <w:bCs/>
          <w:sz w:val="28"/>
          <w:szCs w:val="28"/>
        </w:rPr>
        <w:t xml:space="preserve"> </w:t>
      </w:r>
      <w:proofErr w:type="spellStart"/>
      <w:r w:rsidRPr="00D268C9">
        <w:rPr>
          <w:rFonts w:ascii="Times New Roman" w:hAnsi="Times New Roman" w:cs="Times New Roman"/>
          <w:b/>
          <w:bCs/>
          <w:sz w:val="28"/>
          <w:szCs w:val="28"/>
        </w:rPr>
        <w:t>және</w:t>
      </w:r>
      <w:proofErr w:type="spellEnd"/>
      <w:r w:rsidRPr="00D268C9">
        <w:rPr>
          <w:rFonts w:ascii="Times New Roman" w:hAnsi="Times New Roman" w:cs="Times New Roman"/>
          <w:b/>
          <w:bCs/>
          <w:sz w:val="28"/>
          <w:szCs w:val="28"/>
        </w:rPr>
        <w:t xml:space="preserve"> </w:t>
      </w:r>
      <w:proofErr w:type="spellStart"/>
      <w:r w:rsidRPr="00D268C9">
        <w:rPr>
          <w:rFonts w:ascii="Times New Roman" w:hAnsi="Times New Roman" w:cs="Times New Roman"/>
          <w:b/>
          <w:bCs/>
          <w:sz w:val="28"/>
          <w:szCs w:val="28"/>
        </w:rPr>
        <w:t>жоғары</w:t>
      </w:r>
      <w:proofErr w:type="spellEnd"/>
      <w:r w:rsidRPr="00D268C9">
        <w:rPr>
          <w:rFonts w:ascii="Times New Roman" w:hAnsi="Times New Roman" w:cs="Times New Roman"/>
          <w:b/>
          <w:bCs/>
          <w:sz w:val="28"/>
          <w:szCs w:val="28"/>
        </w:rPr>
        <w:t xml:space="preserve"> </w:t>
      </w:r>
      <w:proofErr w:type="spellStart"/>
      <w:r w:rsidRPr="00D268C9">
        <w:rPr>
          <w:rFonts w:ascii="Times New Roman" w:hAnsi="Times New Roman" w:cs="Times New Roman"/>
          <w:b/>
          <w:bCs/>
          <w:sz w:val="28"/>
          <w:szCs w:val="28"/>
        </w:rPr>
        <w:t>білім</w:t>
      </w:r>
      <w:proofErr w:type="spellEnd"/>
      <w:r w:rsidRPr="00D268C9">
        <w:rPr>
          <w:rFonts w:ascii="Times New Roman" w:hAnsi="Times New Roman" w:cs="Times New Roman"/>
          <w:b/>
          <w:bCs/>
          <w:sz w:val="28"/>
          <w:szCs w:val="28"/>
        </w:rPr>
        <w:t xml:space="preserve"> </w:t>
      </w:r>
      <w:proofErr w:type="spellStart"/>
      <w:r w:rsidRPr="00D268C9">
        <w:rPr>
          <w:rFonts w:ascii="Times New Roman" w:hAnsi="Times New Roman" w:cs="Times New Roman"/>
          <w:b/>
          <w:bCs/>
          <w:sz w:val="28"/>
          <w:szCs w:val="28"/>
        </w:rPr>
        <w:t>саласындағы</w:t>
      </w:r>
      <w:proofErr w:type="spellEnd"/>
      <w:r w:rsidRPr="00D268C9">
        <w:rPr>
          <w:rFonts w:ascii="Times New Roman" w:hAnsi="Times New Roman" w:cs="Times New Roman"/>
          <w:b/>
          <w:bCs/>
          <w:sz w:val="28"/>
          <w:szCs w:val="28"/>
        </w:rPr>
        <w:t xml:space="preserve"> </w:t>
      </w:r>
      <w:proofErr w:type="spellStart"/>
      <w:r w:rsidRPr="00D268C9">
        <w:rPr>
          <w:rFonts w:ascii="Times New Roman" w:hAnsi="Times New Roman" w:cs="Times New Roman"/>
          <w:b/>
          <w:bCs/>
          <w:sz w:val="28"/>
          <w:szCs w:val="28"/>
        </w:rPr>
        <w:t>сапаны</w:t>
      </w:r>
      <w:proofErr w:type="spellEnd"/>
      <w:r w:rsidRPr="00D268C9">
        <w:rPr>
          <w:rFonts w:ascii="Times New Roman" w:hAnsi="Times New Roman" w:cs="Times New Roman"/>
          <w:b/>
          <w:bCs/>
          <w:sz w:val="28"/>
          <w:szCs w:val="28"/>
        </w:rPr>
        <w:t xml:space="preserve"> </w:t>
      </w:r>
      <w:proofErr w:type="spellStart"/>
      <w:r w:rsidRPr="00D268C9">
        <w:rPr>
          <w:rFonts w:ascii="Times New Roman" w:hAnsi="Times New Roman" w:cs="Times New Roman"/>
          <w:b/>
          <w:bCs/>
          <w:sz w:val="28"/>
          <w:szCs w:val="28"/>
        </w:rPr>
        <w:t>қамтамасыз</w:t>
      </w:r>
      <w:proofErr w:type="spellEnd"/>
      <w:r w:rsidRPr="00D268C9">
        <w:rPr>
          <w:rFonts w:ascii="Times New Roman" w:hAnsi="Times New Roman" w:cs="Times New Roman"/>
          <w:b/>
          <w:bCs/>
          <w:sz w:val="28"/>
          <w:szCs w:val="28"/>
        </w:rPr>
        <w:t xml:space="preserve"> </w:t>
      </w:r>
      <w:proofErr w:type="spellStart"/>
      <w:r w:rsidRPr="00D268C9">
        <w:rPr>
          <w:rFonts w:ascii="Times New Roman" w:hAnsi="Times New Roman" w:cs="Times New Roman"/>
          <w:b/>
          <w:bCs/>
          <w:sz w:val="28"/>
          <w:szCs w:val="28"/>
        </w:rPr>
        <w:t>ету</w:t>
      </w:r>
      <w:proofErr w:type="spellEnd"/>
      <w:r w:rsidRPr="00D268C9">
        <w:rPr>
          <w:rFonts w:ascii="Times New Roman" w:hAnsi="Times New Roman" w:cs="Times New Roman"/>
          <w:b/>
          <w:bCs/>
          <w:sz w:val="28"/>
          <w:szCs w:val="28"/>
        </w:rPr>
        <w:t xml:space="preserve"> </w:t>
      </w:r>
      <w:proofErr w:type="spellStart"/>
      <w:r w:rsidRPr="00D268C9">
        <w:rPr>
          <w:rFonts w:ascii="Times New Roman" w:hAnsi="Times New Roman" w:cs="Times New Roman"/>
          <w:b/>
          <w:bCs/>
          <w:sz w:val="28"/>
          <w:szCs w:val="28"/>
        </w:rPr>
        <w:t>комитеті</w:t>
      </w:r>
      <w:proofErr w:type="spellEnd"/>
      <w:r w:rsidRPr="00D268C9">
        <w:rPr>
          <w:rFonts w:ascii="Times New Roman" w:hAnsi="Times New Roman" w:cs="Times New Roman"/>
          <w:b/>
          <w:bCs/>
          <w:sz w:val="28"/>
          <w:szCs w:val="28"/>
        </w:rPr>
        <w:t xml:space="preserve"> (КН МНВО РК) </w:t>
      </w:r>
      <w:proofErr w:type="spellStart"/>
      <w:r w:rsidRPr="00D268C9">
        <w:rPr>
          <w:rFonts w:ascii="Times New Roman" w:hAnsi="Times New Roman" w:cs="Times New Roman"/>
          <w:b/>
          <w:bCs/>
          <w:sz w:val="28"/>
          <w:szCs w:val="28"/>
        </w:rPr>
        <w:t>ұсынған</w:t>
      </w:r>
      <w:proofErr w:type="spellEnd"/>
      <w:r w:rsidRPr="00D268C9">
        <w:rPr>
          <w:rFonts w:ascii="Times New Roman" w:hAnsi="Times New Roman" w:cs="Times New Roman"/>
          <w:b/>
          <w:bCs/>
          <w:sz w:val="28"/>
          <w:szCs w:val="28"/>
        </w:rPr>
        <w:t xml:space="preserve"> </w:t>
      </w:r>
      <w:proofErr w:type="spellStart"/>
      <w:r w:rsidRPr="00D268C9">
        <w:rPr>
          <w:rFonts w:ascii="Times New Roman" w:hAnsi="Times New Roman" w:cs="Times New Roman"/>
          <w:b/>
          <w:bCs/>
          <w:sz w:val="28"/>
          <w:szCs w:val="28"/>
        </w:rPr>
        <w:t>мерзімді</w:t>
      </w:r>
      <w:proofErr w:type="spellEnd"/>
      <w:r w:rsidRPr="00D268C9">
        <w:rPr>
          <w:rFonts w:ascii="Times New Roman" w:hAnsi="Times New Roman" w:cs="Times New Roman"/>
          <w:b/>
          <w:bCs/>
          <w:sz w:val="28"/>
          <w:szCs w:val="28"/>
        </w:rPr>
        <w:t xml:space="preserve"> </w:t>
      </w:r>
      <w:proofErr w:type="spellStart"/>
      <w:r w:rsidRPr="00D268C9">
        <w:rPr>
          <w:rFonts w:ascii="Times New Roman" w:hAnsi="Times New Roman" w:cs="Times New Roman"/>
          <w:b/>
          <w:bCs/>
          <w:sz w:val="28"/>
          <w:szCs w:val="28"/>
        </w:rPr>
        <w:t>басылымдардағы</w:t>
      </w:r>
      <w:proofErr w:type="spellEnd"/>
      <w:r w:rsidRPr="00D268C9">
        <w:rPr>
          <w:rFonts w:ascii="Times New Roman" w:hAnsi="Times New Roman" w:cs="Times New Roman"/>
          <w:b/>
          <w:bCs/>
          <w:sz w:val="28"/>
          <w:szCs w:val="28"/>
        </w:rPr>
        <w:t xml:space="preserve"> </w:t>
      </w:r>
      <w:proofErr w:type="spellStart"/>
      <w:r w:rsidRPr="00D268C9">
        <w:rPr>
          <w:rFonts w:ascii="Times New Roman" w:hAnsi="Times New Roman" w:cs="Times New Roman"/>
          <w:b/>
          <w:bCs/>
          <w:sz w:val="28"/>
          <w:szCs w:val="28"/>
        </w:rPr>
        <w:t>жарияланымдар</w:t>
      </w:r>
      <w:proofErr w:type="spellEnd"/>
    </w:p>
    <w:p w14:paraId="10BE2702" w14:textId="18899784" w:rsidR="008B0D2D" w:rsidRPr="00D268C9" w:rsidRDefault="008B0D2D" w:rsidP="008B0D2D">
      <w:pPr>
        <w:jc w:val="both"/>
        <w:rPr>
          <w:rFonts w:ascii="Times New Roman" w:hAnsi="Times New Roman" w:cs="Times New Roman"/>
          <w:sz w:val="28"/>
          <w:szCs w:val="28"/>
        </w:rPr>
      </w:pPr>
      <w:r>
        <w:rPr>
          <w:rFonts w:ascii="Times New Roman" w:hAnsi="Times New Roman" w:cs="Times New Roman"/>
          <w:bCs/>
          <w:sz w:val="28"/>
          <w:szCs w:val="28"/>
        </w:rPr>
        <w:tab/>
        <w:t xml:space="preserve">1. </w:t>
      </w:r>
      <w:proofErr w:type="spellStart"/>
      <w:r w:rsidRPr="00A061DF">
        <w:rPr>
          <w:rFonts w:ascii="Times New Roman" w:hAnsi="Times New Roman" w:cs="Times New Roman"/>
          <w:bCs/>
          <w:i/>
          <w:iCs/>
          <w:sz w:val="28"/>
          <w:szCs w:val="28"/>
        </w:rPr>
        <w:t>Сызды</w:t>
      </w:r>
      <w:proofErr w:type="spellEnd"/>
      <w:r w:rsidRPr="00A061DF">
        <w:rPr>
          <w:rFonts w:ascii="Times New Roman" w:hAnsi="Times New Roman" w:cs="Times New Roman"/>
          <w:bCs/>
          <w:i/>
          <w:iCs/>
          <w:sz w:val="28"/>
          <w:szCs w:val="28"/>
          <w:lang w:val="kk-KZ"/>
        </w:rPr>
        <w:t>қ</w:t>
      </w:r>
      <w:proofErr w:type="spellStart"/>
      <w:r w:rsidRPr="00A061DF">
        <w:rPr>
          <w:rFonts w:ascii="Times New Roman" w:hAnsi="Times New Roman" w:cs="Times New Roman"/>
          <w:bCs/>
          <w:i/>
          <w:iCs/>
          <w:sz w:val="28"/>
          <w:szCs w:val="28"/>
        </w:rPr>
        <w:t>ова</w:t>
      </w:r>
      <w:proofErr w:type="spellEnd"/>
      <w:r w:rsidRPr="00A061DF">
        <w:rPr>
          <w:rFonts w:ascii="Times New Roman" w:hAnsi="Times New Roman" w:cs="Times New Roman"/>
          <w:bCs/>
          <w:i/>
          <w:iCs/>
          <w:sz w:val="28"/>
          <w:szCs w:val="28"/>
        </w:rPr>
        <w:t xml:space="preserve"> С.М</w:t>
      </w:r>
      <w:r w:rsidRPr="00D268C9">
        <w:rPr>
          <w:rFonts w:ascii="Times New Roman" w:hAnsi="Times New Roman" w:cs="Times New Roman"/>
          <w:bCs/>
          <w:sz w:val="28"/>
          <w:szCs w:val="28"/>
        </w:rPr>
        <w:t xml:space="preserve">., </w:t>
      </w:r>
      <w:proofErr w:type="spellStart"/>
      <w:r w:rsidRPr="00D268C9">
        <w:rPr>
          <w:rFonts w:ascii="Times New Roman" w:hAnsi="Times New Roman" w:cs="Times New Roman"/>
          <w:bCs/>
          <w:sz w:val="28"/>
          <w:szCs w:val="28"/>
        </w:rPr>
        <w:t>Ляпбаева</w:t>
      </w:r>
      <w:proofErr w:type="spellEnd"/>
      <w:r w:rsidRPr="00D268C9">
        <w:rPr>
          <w:rFonts w:ascii="Times New Roman" w:hAnsi="Times New Roman" w:cs="Times New Roman"/>
          <w:bCs/>
          <w:sz w:val="28"/>
          <w:szCs w:val="28"/>
        </w:rPr>
        <w:t xml:space="preserve"> Н. И.</w:t>
      </w:r>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Отбасылық</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қарым-қатынасты</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нығайтудағы</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медиацияның</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ролі</w:t>
      </w:r>
      <w:proofErr w:type="spellEnd"/>
      <w:r w:rsidR="000C795C">
        <w:rPr>
          <w:rFonts w:ascii="Times New Roman" w:hAnsi="Times New Roman" w:cs="Times New Roman"/>
          <w:sz w:val="28"/>
          <w:szCs w:val="28"/>
          <w:lang w:val="kk-KZ"/>
        </w:rPr>
        <w:t>.</w:t>
      </w:r>
      <w:r w:rsidRPr="00D268C9">
        <w:rPr>
          <w:rFonts w:ascii="Times New Roman" w:hAnsi="Times New Roman" w:cs="Times New Roman"/>
          <w:sz w:val="28"/>
          <w:szCs w:val="28"/>
        </w:rPr>
        <w:t xml:space="preserve"> // </w:t>
      </w:r>
      <w:proofErr w:type="spellStart"/>
      <w:r w:rsidRPr="00D268C9">
        <w:rPr>
          <w:rFonts w:ascii="Times New Roman" w:hAnsi="Times New Roman" w:cs="Times New Roman"/>
          <w:i/>
          <w:iCs/>
          <w:sz w:val="28"/>
          <w:szCs w:val="28"/>
        </w:rPr>
        <w:t>Абай</w:t>
      </w:r>
      <w:proofErr w:type="spellEnd"/>
      <w:r w:rsidRPr="00D268C9">
        <w:rPr>
          <w:rFonts w:ascii="Times New Roman" w:hAnsi="Times New Roman" w:cs="Times New Roman"/>
          <w:i/>
          <w:iCs/>
          <w:sz w:val="28"/>
          <w:szCs w:val="28"/>
        </w:rPr>
        <w:t xml:space="preserve"> </w:t>
      </w:r>
      <w:proofErr w:type="spellStart"/>
      <w:r w:rsidRPr="00D268C9">
        <w:rPr>
          <w:rFonts w:ascii="Times New Roman" w:hAnsi="Times New Roman" w:cs="Times New Roman"/>
          <w:i/>
          <w:iCs/>
          <w:sz w:val="28"/>
          <w:szCs w:val="28"/>
        </w:rPr>
        <w:t>атындағы</w:t>
      </w:r>
      <w:proofErr w:type="spellEnd"/>
      <w:r w:rsidRPr="00D268C9">
        <w:rPr>
          <w:rFonts w:ascii="Times New Roman" w:hAnsi="Times New Roman" w:cs="Times New Roman"/>
          <w:i/>
          <w:iCs/>
          <w:sz w:val="28"/>
          <w:szCs w:val="28"/>
        </w:rPr>
        <w:t xml:space="preserve"> </w:t>
      </w:r>
      <w:proofErr w:type="spellStart"/>
      <w:r w:rsidRPr="00D268C9">
        <w:rPr>
          <w:rFonts w:ascii="Times New Roman" w:hAnsi="Times New Roman" w:cs="Times New Roman"/>
          <w:i/>
          <w:iCs/>
          <w:sz w:val="28"/>
          <w:szCs w:val="28"/>
        </w:rPr>
        <w:t>Қазақ</w:t>
      </w:r>
      <w:proofErr w:type="spellEnd"/>
      <w:r w:rsidRPr="00D268C9">
        <w:rPr>
          <w:rFonts w:ascii="Times New Roman" w:hAnsi="Times New Roman" w:cs="Times New Roman"/>
          <w:i/>
          <w:iCs/>
          <w:sz w:val="28"/>
          <w:szCs w:val="28"/>
        </w:rPr>
        <w:t xml:space="preserve"> </w:t>
      </w:r>
      <w:proofErr w:type="spellStart"/>
      <w:r w:rsidRPr="00D268C9">
        <w:rPr>
          <w:rFonts w:ascii="Times New Roman" w:hAnsi="Times New Roman" w:cs="Times New Roman"/>
          <w:i/>
          <w:iCs/>
          <w:sz w:val="28"/>
          <w:szCs w:val="28"/>
        </w:rPr>
        <w:t>ұлттық</w:t>
      </w:r>
      <w:proofErr w:type="spellEnd"/>
      <w:r w:rsidRPr="00D268C9">
        <w:rPr>
          <w:rFonts w:ascii="Times New Roman" w:hAnsi="Times New Roman" w:cs="Times New Roman"/>
          <w:i/>
          <w:iCs/>
          <w:sz w:val="28"/>
          <w:szCs w:val="28"/>
        </w:rPr>
        <w:t xml:space="preserve"> </w:t>
      </w:r>
      <w:proofErr w:type="spellStart"/>
      <w:r w:rsidRPr="00D268C9">
        <w:rPr>
          <w:rFonts w:ascii="Times New Roman" w:hAnsi="Times New Roman" w:cs="Times New Roman"/>
          <w:i/>
          <w:iCs/>
          <w:sz w:val="28"/>
          <w:szCs w:val="28"/>
        </w:rPr>
        <w:t>педагогикалық</w:t>
      </w:r>
      <w:proofErr w:type="spellEnd"/>
      <w:r w:rsidRPr="00D268C9">
        <w:rPr>
          <w:rFonts w:ascii="Times New Roman" w:hAnsi="Times New Roman" w:cs="Times New Roman"/>
          <w:i/>
          <w:iCs/>
          <w:sz w:val="28"/>
          <w:szCs w:val="28"/>
        </w:rPr>
        <w:t xml:space="preserve"> </w:t>
      </w:r>
      <w:proofErr w:type="spellStart"/>
      <w:r w:rsidRPr="00D268C9">
        <w:rPr>
          <w:rFonts w:ascii="Times New Roman" w:hAnsi="Times New Roman" w:cs="Times New Roman"/>
          <w:i/>
          <w:iCs/>
          <w:sz w:val="28"/>
          <w:szCs w:val="28"/>
        </w:rPr>
        <w:t>университетінің</w:t>
      </w:r>
      <w:proofErr w:type="spellEnd"/>
      <w:r w:rsidRPr="00D268C9">
        <w:rPr>
          <w:rFonts w:ascii="Times New Roman" w:hAnsi="Times New Roman" w:cs="Times New Roman"/>
          <w:i/>
          <w:iCs/>
          <w:sz w:val="28"/>
          <w:szCs w:val="28"/>
        </w:rPr>
        <w:t xml:space="preserve"> Хабаршысы</w:t>
      </w:r>
      <w:r w:rsidRPr="00D268C9">
        <w:rPr>
          <w:rFonts w:ascii="Times New Roman" w:hAnsi="Times New Roman" w:cs="Times New Roman"/>
          <w:sz w:val="28"/>
          <w:szCs w:val="28"/>
        </w:rPr>
        <w:t>. «</w:t>
      </w:r>
      <w:proofErr w:type="spellStart"/>
      <w:r w:rsidRPr="00D268C9">
        <w:rPr>
          <w:rFonts w:ascii="Times New Roman" w:hAnsi="Times New Roman" w:cs="Times New Roman"/>
          <w:sz w:val="28"/>
          <w:szCs w:val="28"/>
        </w:rPr>
        <w:t>Әлеуметтану</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және</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саяси</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ғылымдар</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сериясы</w:t>
      </w:r>
      <w:proofErr w:type="spellEnd"/>
      <w:r w:rsidRPr="00D268C9">
        <w:rPr>
          <w:rFonts w:ascii="Times New Roman" w:hAnsi="Times New Roman" w:cs="Times New Roman"/>
          <w:sz w:val="28"/>
          <w:szCs w:val="28"/>
        </w:rPr>
        <w:t>. – 2019. – № 1(65). – Б. 75–83.</w:t>
      </w:r>
    </w:p>
    <w:p w14:paraId="69EB34A4" w14:textId="37B43CB4" w:rsidR="008B0D2D" w:rsidRPr="00D268C9" w:rsidRDefault="008B0D2D" w:rsidP="008B0D2D">
      <w:pPr>
        <w:jc w:val="both"/>
        <w:rPr>
          <w:rFonts w:ascii="Times New Roman" w:hAnsi="Times New Roman" w:cs="Times New Roman"/>
          <w:sz w:val="28"/>
          <w:szCs w:val="28"/>
        </w:rPr>
      </w:pPr>
      <w:r>
        <w:rPr>
          <w:rFonts w:ascii="Times New Roman" w:hAnsi="Times New Roman" w:cs="Times New Roman"/>
          <w:bCs/>
          <w:sz w:val="28"/>
          <w:szCs w:val="28"/>
        </w:rPr>
        <w:tab/>
        <w:t xml:space="preserve">2. </w:t>
      </w:r>
      <w:proofErr w:type="spellStart"/>
      <w:r w:rsidRPr="00A061DF">
        <w:rPr>
          <w:rFonts w:ascii="Times New Roman" w:hAnsi="Times New Roman" w:cs="Times New Roman"/>
          <w:bCs/>
          <w:i/>
          <w:iCs/>
          <w:sz w:val="28"/>
          <w:szCs w:val="28"/>
        </w:rPr>
        <w:t>Сызды</w:t>
      </w:r>
      <w:proofErr w:type="spellEnd"/>
      <w:r w:rsidRPr="00A061DF">
        <w:rPr>
          <w:rFonts w:ascii="Times New Roman" w:hAnsi="Times New Roman" w:cs="Times New Roman"/>
          <w:bCs/>
          <w:i/>
          <w:iCs/>
          <w:sz w:val="28"/>
          <w:szCs w:val="28"/>
          <w:lang w:val="kk-KZ"/>
        </w:rPr>
        <w:t>қ</w:t>
      </w:r>
      <w:proofErr w:type="spellStart"/>
      <w:r w:rsidRPr="00A061DF">
        <w:rPr>
          <w:rFonts w:ascii="Times New Roman" w:hAnsi="Times New Roman" w:cs="Times New Roman"/>
          <w:bCs/>
          <w:i/>
          <w:iCs/>
          <w:sz w:val="28"/>
          <w:szCs w:val="28"/>
        </w:rPr>
        <w:t>ова</w:t>
      </w:r>
      <w:proofErr w:type="spellEnd"/>
      <w:r w:rsidRPr="00A061DF">
        <w:rPr>
          <w:rFonts w:ascii="Times New Roman" w:hAnsi="Times New Roman" w:cs="Times New Roman"/>
          <w:bCs/>
          <w:i/>
          <w:iCs/>
          <w:sz w:val="28"/>
          <w:szCs w:val="28"/>
        </w:rPr>
        <w:t xml:space="preserve"> С.М</w:t>
      </w:r>
      <w:r w:rsidRPr="00D268C9">
        <w:rPr>
          <w:rFonts w:ascii="Times New Roman" w:hAnsi="Times New Roman" w:cs="Times New Roman"/>
          <w:bCs/>
          <w:sz w:val="28"/>
          <w:szCs w:val="28"/>
        </w:rPr>
        <w:t>.</w:t>
      </w:r>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Отбасылық</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медиацияның</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теориялық-әдістемелік</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бағыттары</w:t>
      </w:r>
      <w:proofErr w:type="spellEnd"/>
      <w:r w:rsidR="000C795C">
        <w:rPr>
          <w:rFonts w:ascii="Times New Roman" w:hAnsi="Times New Roman" w:cs="Times New Roman"/>
          <w:sz w:val="28"/>
          <w:szCs w:val="28"/>
          <w:lang w:val="kk-KZ"/>
        </w:rPr>
        <w:t>.</w:t>
      </w:r>
      <w:r w:rsidRPr="00D268C9">
        <w:rPr>
          <w:rFonts w:ascii="Times New Roman" w:hAnsi="Times New Roman" w:cs="Times New Roman"/>
          <w:sz w:val="28"/>
          <w:szCs w:val="28"/>
        </w:rPr>
        <w:t xml:space="preserve"> // </w:t>
      </w:r>
      <w:proofErr w:type="spellStart"/>
      <w:r w:rsidRPr="00D268C9">
        <w:rPr>
          <w:rFonts w:ascii="Times New Roman" w:hAnsi="Times New Roman" w:cs="Times New Roman"/>
          <w:i/>
          <w:iCs/>
          <w:sz w:val="28"/>
          <w:szCs w:val="28"/>
        </w:rPr>
        <w:t>Абай</w:t>
      </w:r>
      <w:proofErr w:type="spellEnd"/>
      <w:r w:rsidRPr="00D268C9">
        <w:rPr>
          <w:rFonts w:ascii="Times New Roman" w:hAnsi="Times New Roman" w:cs="Times New Roman"/>
          <w:i/>
          <w:iCs/>
          <w:sz w:val="28"/>
          <w:szCs w:val="28"/>
        </w:rPr>
        <w:t xml:space="preserve"> </w:t>
      </w:r>
      <w:proofErr w:type="spellStart"/>
      <w:r w:rsidRPr="00D268C9">
        <w:rPr>
          <w:rFonts w:ascii="Times New Roman" w:hAnsi="Times New Roman" w:cs="Times New Roman"/>
          <w:i/>
          <w:iCs/>
          <w:sz w:val="28"/>
          <w:szCs w:val="28"/>
        </w:rPr>
        <w:t>атындағы</w:t>
      </w:r>
      <w:proofErr w:type="spellEnd"/>
      <w:r w:rsidRPr="00D268C9">
        <w:rPr>
          <w:rFonts w:ascii="Times New Roman" w:hAnsi="Times New Roman" w:cs="Times New Roman"/>
          <w:i/>
          <w:iCs/>
          <w:sz w:val="28"/>
          <w:szCs w:val="28"/>
        </w:rPr>
        <w:t xml:space="preserve"> </w:t>
      </w:r>
      <w:proofErr w:type="spellStart"/>
      <w:r w:rsidRPr="00D268C9">
        <w:rPr>
          <w:rFonts w:ascii="Times New Roman" w:hAnsi="Times New Roman" w:cs="Times New Roman"/>
          <w:i/>
          <w:iCs/>
          <w:sz w:val="28"/>
          <w:szCs w:val="28"/>
        </w:rPr>
        <w:t>Қазақ</w:t>
      </w:r>
      <w:proofErr w:type="spellEnd"/>
      <w:r w:rsidRPr="00D268C9">
        <w:rPr>
          <w:rFonts w:ascii="Times New Roman" w:hAnsi="Times New Roman" w:cs="Times New Roman"/>
          <w:i/>
          <w:iCs/>
          <w:sz w:val="28"/>
          <w:szCs w:val="28"/>
        </w:rPr>
        <w:t xml:space="preserve"> </w:t>
      </w:r>
      <w:proofErr w:type="spellStart"/>
      <w:r w:rsidRPr="00D268C9">
        <w:rPr>
          <w:rFonts w:ascii="Times New Roman" w:hAnsi="Times New Roman" w:cs="Times New Roman"/>
          <w:i/>
          <w:iCs/>
          <w:sz w:val="28"/>
          <w:szCs w:val="28"/>
        </w:rPr>
        <w:t>ұлттық</w:t>
      </w:r>
      <w:proofErr w:type="spellEnd"/>
      <w:r w:rsidRPr="00D268C9">
        <w:rPr>
          <w:rFonts w:ascii="Times New Roman" w:hAnsi="Times New Roman" w:cs="Times New Roman"/>
          <w:i/>
          <w:iCs/>
          <w:sz w:val="28"/>
          <w:szCs w:val="28"/>
        </w:rPr>
        <w:t xml:space="preserve"> </w:t>
      </w:r>
      <w:proofErr w:type="spellStart"/>
      <w:r w:rsidRPr="00D268C9">
        <w:rPr>
          <w:rFonts w:ascii="Times New Roman" w:hAnsi="Times New Roman" w:cs="Times New Roman"/>
          <w:i/>
          <w:iCs/>
          <w:sz w:val="28"/>
          <w:szCs w:val="28"/>
        </w:rPr>
        <w:t>педагогикалық</w:t>
      </w:r>
      <w:proofErr w:type="spellEnd"/>
      <w:r w:rsidRPr="00D268C9">
        <w:rPr>
          <w:rFonts w:ascii="Times New Roman" w:hAnsi="Times New Roman" w:cs="Times New Roman"/>
          <w:i/>
          <w:iCs/>
          <w:sz w:val="28"/>
          <w:szCs w:val="28"/>
        </w:rPr>
        <w:t xml:space="preserve"> </w:t>
      </w:r>
      <w:proofErr w:type="spellStart"/>
      <w:r w:rsidRPr="00D268C9">
        <w:rPr>
          <w:rFonts w:ascii="Times New Roman" w:hAnsi="Times New Roman" w:cs="Times New Roman"/>
          <w:i/>
          <w:iCs/>
          <w:sz w:val="28"/>
          <w:szCs w:val="28"/>
        </w:rPr>
        <w:t>университетінің</w:t>
      </w:r>
      <w:proofErr w:type="spellEnd"/>
      <w:r w:rsidRPr="00D268C9">
        <w:rPr>
          <w:rFonts w:ascii="Times New Roman" w:hAnsi="Times New Roman" w:cs="Times New Roman"/>
          <w:i/>
          <w:iCs/>
          <w:sz w:val="28"/>
          <w:szCs w:val="28"/>
        </w:rPr>
        <w:t xml:space="preserve"> Хабаршысы</w:t>
      </w:r>
      <w:r w:rsidRPr="00D268C9">
        <w:rPr>
          <w:rFonts w:ascii="Times New Roman" w:hAnsi="Times New Roman" w:cs="Times New Roman"/>
          <w:sz w:val="28"/>
          <w:szCs w:val="28"/>
        </w:rPr>
        <w:t>. «</w:t>
      </w:r>
      <w:proofErr w:type="spellStart"/>
      <w:r w:rsidRPr="00D268C9">
        <w:rPr>
          <w:rFonts w:ascii="Times New Roman" w:hAnsi="Times New Roman" w:cs="Times New Roman"/>
          <w:sz w:val="28"/>
          <w:szCs w:val="28"/>
        </w:rPr>
        <w:t>Әлеуметтану</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және</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саяси</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ғылымдар</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сериясы</w:t>
      </w:r>
      <w:proofErr w:type="spellEnd"/>
      <w:r w:rsidRPr="00D268C9">
        <w:rPr>
          <w:rFonts w:ascii="Times New Roman" w:hAnsi="Times New Roman" w:cs="Times New Roman"/>
          <w:sz w:val="28"/>
          <w:szCs w:val="28"/>
        </w:rPr>
        <w:t>. – 2019. – № 4(68). – Б. 152–157.</w:t>
      </w:r>
    </w:p>
    <w:p w14:paraId="7F4F6B44" w14:textId="39146E47" w:rsidR="008B0D2D" w:rsidRPr="00D268C9" w:rsidRDefault="008B0D2D" w:rsidP="008B0D2D">
      <w:pPr>
        <w:jc w:val="both"/>
        <w:rPr>
          <w:rFonts w:ascii="Times New Roman" w:hAnsi="Times New Roman" w:cs="Times New Roman"/>
          <w:sz w:val="28"/>
          <w:szCs w:val="28"/>
        </w:rPr>
      </w:pPr>
      <w:r>
        <w:rPr>
          <w:rFonts w:ascii="Times New Roman" w:hAnsi="Times New Roman" w:cs="Times New Roman"/>
          <w:bCs/>
          <w:sz w:val="28"/>
          <w:szCs w:val="28"/>
        </w:rPr>
        <w:tab/>
        <w:t xml:space="preserve">3. </w:t>
      </w:r>
      <w:proofErr w:type="spellStart"/>
      <w:r w:rsidRPr="00A061DF">
        <w:rPr>
          <w:rFonts w:ascii="Times New Roman" w:hAnsi="Times New Roman" w:cs="Times New Roman"/>
          <w:bCs/>
          <w:i/>
          <w:iCs/>
          <w:sz w:val="28"/>
          <w:szCs w:val="28"/>
        </w:rPr>
        <w:t>Сызды</w:t>
      </w:r>
      <w:proofErr w:type="spellEnd"/>
      <w:r w:rsidRPr="00A061DF">
        <w:rPr>
          <w:rFonts w:ascii="Times New Roman" w:hAnsi="Times New Roman" w:cs="Times New Roman"/>
          <w:bCs/>
          <w:i/>
          <w:iCs/>
          <w:sz w:val="28"/>
          <w:szCs w:val="28"/>
          <w:lang w:val="kk-KZ"/>
        </w:rPr>
        <w:t>қ</w:t>
      </w:r>
      <w:proofErr w:type="spellStart"/>
      <w:r w:rsidRPr="00A061DF">
        <w:rPr>
          <w:rFonts w:ascii="Times New Roman" w:hAnsi="Times New Roman" w:cs="Times New Roman"/>
          <w:bCs/>
          <w:i/>
          <w:iCs/>
          <w:sz w:val="28"/>
          <w:szCs w:val="28"/>
        </w:rPr>
        <w:t>ова</w:t>
      </w:r>
      <w:proofErr w:type="spellEnd"/>
      <w:r w:rsidRPr="00A061DF">
        <w:rPr>
          <w:rFonts w:ascii="Times New Roman" w:hAnsi="Times New Roman" w:cs="Times New Roman"/>
          <w:bCs/>
          <w:i/>
          <w:iCs/>
          <w:sz w:val="28"/>
          <w:szCs w:val="28"/>
        </w:rPr>
        <w:t xml:space="preserve"> С. М</w:t>
      </w:r>
      <w:r w:rsidRPr="00D268C9">
        <w:rPr>
          <w:rFonts w:ascii="Times New Roman" w:hAnsi="Times New Roman" w:cs="Times New Roman"/>
          <w:bCs/>
          <w:sz w:val="28"/>
          <w:szCs w:val="28"/>
        </w:rPr>
        <w:t xml:space="preserve">., </w:t>
      </w:r>
      <w:proofErr w:type="spellStart"/>
      <w:r w:rsidRPr="00D268C9">
        <w:rPr>
          <w:rFonts w:ascii="Times New Roman" w:hAnsi="Times New Roman" w:cs="Times New Roman"/>
          <w:bCs/>
          <w:sz w:val="28"/>
          <w:szCs w:val="28"/>
        </w:rPr>
        <w:t>Омарова</w:t>
      </w:r>
      <w:proofErr w:type="spellEnd"/>
      <w:r w:rsidRPr="00D268C9">
        <w:rPr>
          <w:rFonts w:ascii="Times New Roman" w:hAnsi="Times New Roman" w:cs="Times New Roman"/>
          <w:bCs/>
          <w:sz w:val="28"/>
          <w:szCs w:val="28"/>
        </w:rPr>
        <w:t xml:space="preserve"> А. Т.</w:t>
      </w:r>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Қазақстан</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Республикасы</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мен</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шетелдегі</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отбасылық</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дауларды</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реттеудегі</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медиацияның</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құрылымдық</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кепілдіктері</w:t>
      </w:r>
      <w:proofErr w:type="spellEnd"/>
      <w:r w:rsidR="000C795C">
        <w:rPr>
          <w:rFonts w:ascii="Times New Roman" w:hAnsi="Times New Roman" w:cs="Times New Roman"/>
          <w:sz w:val="28"/>
          <w:szCs w:val="28"/>
          <w:lang w:val="kk-KZ"/>
        </w:rPr>
        <w:t>.</w:t>
      </w:r>
      <w:r w:rsidRPr="00D268C9">
        <w:rPr>
          <w:rFonts w:ascii="Times New Roman" w:hAnsi="Times New Roman" w:cs="Times New Roman"/>
          <w:sz w:val="28"/>
          <w:szCs w:val="28"/>
        </w:rPr>
        <w:t xml:space="preserve"> //</w:t>
      </w:r>
      <w:r w:rsidR="000C795C">
        <w:rPr>
          <w:rFonts w:ascii="Times New Roman" w:hAnsi="Times New Roman" w:cs="Times New Roman"/>
          <w:sz w:val="28"/>
          <w:szCs w:val="28"/>
          <w:lang w:val="kk-KZ"/>
        </w:rPr>
        <w:t xml:space="preserve"> </w:t>
      </w:r>
      <w:proofErr w:type="spellStart"/>
      <w:r w:rsidRPr="00D268C9">
        <w:rPr>
          <w:rFonts w:ascii="Times New Roman" w:hAnsi="Times New Roman" w:cs="Times New Roman"/>
          <w:i/>
          <w:iCs/>
          <w:sz w:val="28"/>
          <w:szCs w:val="28"/>
        </w:rPr>
        <w:t>Әл-Фараби</w:t>
      </w:r>
      <w:proofErr w:type="spellEnd"/>
      <w:r w:rsidRPr="00D268C9">
        <w:rPr>
          <w:rFonts w:ascii="Times New Roman" w:hAnsi="Times New Roman" w:cs="Times New Roman"/>
          <w:i/>
          <w:iCs/>
          <w:sz w:val="28"/>
          <w:szCs w:val="28"/>
        </w:rPr>
        <w:t xml:space="preserve"> </w:t>
      </w:r>
      <w:proofErr w:type="spellStart"/>
      <w:r w:rsidRPr="00D268C9">
        <w:rPr>
          <w:rFonts w:ascii="Times New Roman" w:hAnsi="Times New Roman" w:cs="Times New Roman"/>
          <w:i/>
          <w:iCs/>
          <w:sz w:val="28"/>
          <w:szCs w:val="28"/>
        </w:rPr>
        <w:t>атындағы</w:t>
      </w:r>
      <w:proofErr w:type="spellEnd"/>
      <w:r w:rsidRPr="00D268C9">
        <w:rPr>
          <w:rFonts w:ascii="Times New Roman" w:hAnsi="Times New Roman" w:cs="Times New Roman"/>
          <w:i/>
          <w:iCs/>
          <w:sz w:val="28"/>
          <w:szCs w:val="28"/>
        </w:rPr>
        <w:t xml:space="preserve"> </w:t>
      </w:r>
      <w:proofErr w:type="spellStart"/>
      <w:r w:rsidRPr="00D268C9">
        <w:rPr>
          <w:rFonts w:ascii="Times New Roman" w:hAnsi="Times New Roman" w:cs="Times New Roman"/>
          <w:i/>
          <w:iCs/>
          <w:sz w:val="28"/>
          <w:szCs w:val="28"/>
        </w:rPr>
        <w:t>ҚазҰУ</w:t>
      </w:r>
      <w:proofErr w:type="spellEnd"/>
      <w:r w:rsidRPr="00D268C9">
        <w:rPr>
          <w:rFonts w:ascii="Times New Roman" w:hAnsi="Times New Roman" w:cs="Times New Roman"/>
          <w:i/>
          <w:iCs/>
          <w:sz w:val="28"/>
          <w:szCs w:val="28"/>
        </w:rPr>
        <w:t xml:space="preserve"> Хабаршысы</w:t>
      </w:r>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Психология</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және</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социология</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сериясы</w:t>
      </w:r>
      <w:proofErr w:type="spellEnd"/>
      <w:r w:rsidRPr="00D268C9">
        <w:rPr>
          <w:rFonts w:ascii="Times New Roman" w:hAnsi="Times New Roman" w:cs="Times New Roman"/>
          <w:sz w:val="28"/>
          <w:szCs w:val="28"/>
        </w:rPr>
        <w:t>. – 2019. – № 4(71). – Б. 105–111.</w:t>
      </w:r>
    </w:p>
    <w:p w14:paraId="4CF12D3D" w14:textId="42A68B5C" w:rsidR="008B0D2D" w:rsidRPr="00D268C9" w:rsidRDefault="008B0D2D" w:rsidP="008B0D2D">
      <w:pPr>
        <w:jc w:val="both"/>
        <w:rPr>
          <w:rFonts w:ascii="Times New Roman" w:hAnsi="Times New Roman" w:cs="Times New Roman"/>
          <w:sz w:val="28"/>
          <w:szCs w:val="28"/>
        </w:rPr>
      </w:pPr>
      <w:r>
        <w:rPr>
          <w:rFonts w:ascii="Times New Roman" w:hAnsi="Times New Roman" w:cs="Times New Roman"/>
          <w:bCs/>
          <w:sz w:val="28"/>
          <w:szCs w:val="28"/>
        </w:rPr>
        <w:tab/>
        <w:t>4.</w:t>
      </w:r>
      <w:r w:rsidR="00984FB9">
        <w:rPr>
          <w:rFonts w:ascii="Times New Roman" w:hAnsi="Times New Roman" w:cs="Times New Roman"/>
          <w:bCs/>
          <w:sz w:val="28"/>
          <w:szCs w:val="28"/>
          <w:lang w:val="kk-KZ"/>
        </w:rPr>
        <w:t xml:space="preserve"> </w:t>
      </w:r>
      <w:proofErr w:type="spellStart"/>
      <w:r w:rsidRPr="00A061DF">
        <w:rPr>
          <w:rFonts w:ascii="Times New Roman" w:hAnsi="Times New Roman" w:cs="Times New Roman"/>
          <w:bCs/>
          <w:i/>
          <w:iCs/>
          <w:sz w:val="28"/>
          <w:szCs w:val="28"/>
        </w:rPr>
        <w:t>Сызды</w:t>
      </w:r>
      <w:proofErr w:type="spellEnd"/>
      <w:r w:rsidRPr="00A061DF">
        <w:rPr>
          <w:rFonts w:ascii="Times New Roman" w:hAnsi="Times New Roman" w:cs="Times New Roman"/>
          <w:bCs/>
          <w:i/>
          <w:iCs/>
          <w:sz w:val="28"/>
          <w:szCs w:val="28"/>
          <w:lang w:val="kk-KZ"/>
        </w:rPr>
        <w:t>қ</w:t>
      </w:r>
      <w:proofErr w:type="spellStart"/>
      <w:r w:rsidRPr="00A061DF">
        <w:rPr>
          <w:rFonts w:ascii="Times New Roman" w:hAnsi="Times New Roman" w:cs="Times New Roman"/>
          <w:bCs/>
          <w:i/>
          <w:iCs/>
          <w:sz w:val="28"/>
          <w:szCs w:val="28"/>
        </w:rPr>
        <w:t>ова</w:t>
      </w:r>
      <w:proofErr w:type="spellEnd"/>
      <w:r w:rsidRPr="00A061DF">
        <w:rPr>
          <w:rFonts w:ascii="Times New Roman" w:hAnsi="Times New Roman" w:cs="Times New Roman"/>
          <w:bCs/>
          <w:i/>
          <w:iCs/>
          <w:sz w:val="28"/>
          <w:szCs w:val="28"/>
        </w:rPr>
        <w:t xml:space="preserve"> С.М.</w:t>
      </w:r>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Қазақстандағы</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отбасылық</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дауларды</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реттеу</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контекстіндегі</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медиация</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технологиялары</w:t>
      </w:r>
      <w:proofErr w:type="spellEnd"/>
      <w:r w:rsidR="000C795C">
        <w:rPr>
          <w:rFonts w:ascii="Times New Roman" w:hAnsi="Times New Roman" w:cs="Times New Roman"/>
          <w:sz w:val="28"/>
          <w:szCs w:val="28"/>
          <w:lang w:val="kk-KZ"/>
        </w:rPr>
        <w:t xml:space="preserve">. </w:t>
      </w:r>
      <w:r w:rsidRPr="00D268C9">
        <w:rPr>
          <w:rFonts w:ascii="Times New Roman" w:hAnsi="Times New Roman" w:cs="Times New Roman"/>
          <w:sz w:val="28"/>
          <w:szCs w:val="28"/>
        </w:rPr>
        <w:t>//</w:t>
      </w:r>
      <w:r w:rsidR="000C795C">
        <w:rPr>
          <w:rFonts w:ascii="Times New Roman" w:hAnsi="Times New Roman" w:cs="Times New Roman"/>
          <w:sz w:val="28"/>
          <w:szCs w:val="28"/>
          <w:lang w:val="kk-KZ"/>
        </w:rPr>
        <w:t xml:space="preserve"> </w:t>
      </w:r>
      <w:r w:rsidRPr="00D268C9">
        <w:rPr>
          <w:rFonts w:ascii="Times New Roman" w:hAnsi="Times New Roman" w:cs="Times New Roman"/>
          <w:i/>
          <w:iCs/>
          <w:sz w:val="28"/>
          <w:szCs w:val="28"/>
        </w:rPr>
        <w:t xml:space="preserve">ПМУ </w:t>
      </w:r>
      <w:proofErr w:type="spellStart"/>
      <w:r w:rsidRPr="00D268C9">
        <w:rPr>
          <w:rFonts w:ascii="Times New Roman" w:hAnsi="Times New Roman" w:cs="Times New Roman"/>
          <w:i/>
          <w:iCs/>
          <w:sz w:val="28"/>
          <w:szCs w:val="28"/>
        </w:rPr>
        <w:t>Хабаршысы</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Гуманитарлық</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сериясы</w:t>
      </w:r>
      <w:proofErr w:type="spellEnd"/>
      <w:r w:rsidRPr="00D268C9">
        <w:rPr>
          <w:rFonts w:ascii="Times New Roman" w:hAnsi="Times New Roman" w:cs="Times New Roman"/>
          <w:sz w:val="28"/>
          <w:szCs w:val="28"/>
        </w:rPr>
        <w:t>. – 2020. – № 2. – Б. 76–86.</w:t>
      </w:r>
    </w:p>
    <w:p w14:paraId="5B616084" w14:textId="23768248" w:rsidR="008B0D2D" w:rsidRPr="00D268C9" w:rsidRDefault="008B0D2D" w:rsidP="008B0D2D">
      <w:pPr>
        <w:jc w:val="both"/>
        <w:rPr>
          <w:rFonts w:ascii="Times New Roman" w:hAnsi="Times New Roman" w:cs="Times New Roman"/>
          <w:sz w:val="28"/>
          <w:szCs w:val="28"/>
        </w:rPr>
      </w:pPr>
      <w:r>
        <w:rPr>
          <w:rFonts w:ascii="Times New Roman" w:hAnsi="Times New Roman" w:cs="Times New Roman"/>
          <w:bCs/>
          <w:sz w:val="28"/>
          <w:szCs w:val="28"/>
        </w:rPr>
        <w:tab/>
      </w:r>
      <w:r w:rsidR="00C545D4">
        <w:rPr>
          <w:rFonts w:ascii="Times New Roman" w:hAnsi="Times New Roman" w:cs="Times New Roman"/>
          <w:bCs/>
          <w:sz w:val="28"/>
          <w:szCs w:val="28"/>
        </w:rPr>
        <w:t xml:space="preserve">5. </w:t>
      </w:r>
      <w:proofErr w:type="spellStart"/>
      <w:r w:rsidRPr="00A061DF">
        <w:rPr>
          <w:rFonts w:ascii="Times New Roman" w:hAnsi="Times New Roman" w:cs="Times New Roman"/>
          <w:bCs/>
          <w:i/>
          <w:iCs/>
          <w:sz w:val="28"/>
          <w:szCs w:val="28"/>
        </w:rPr>
        <w:t>Сызды</w:t>
      </w:r>
      <w:proofErr w:type="spellEnd"/>
      <w:r w:rsidRPr="00A061DF">
        <w:rPr>
          <w:rFonts w:ascii="Times New Roman" w:hAnsi="Times New Roman" w:cs="Times New Roman"/>
          <w:bCs/>
          <w:i/>
          <w:iCs/>
          <w:sz w:val="28"/>
          <w:szCs w:val="28"/>
          <w:lang w:val="kk-KZ"/>
        </w:rPr>
        <w:t>қ</w:t>
      </w:r>
      <w:proofErr w:type="spellStart"/>
      <w:r w:rsidRPr="00A061DF">
        <w:rPr>
          <w:rFonts w:ascii="Times New Roman" w:hAnsi="Times New Roman" w:cs="Times New Roman"/>
          <w:bCs/>
          <w:i/>
          <w:iCs/>
          <w:sz w:val="28"/>
          <w:szCs w:val="28"/>
        </w:rPr>
        <w:t>ова</w:t>
      </w:r>
      <w:proofErr w:type="spellEnd"/>
      <w:r w:rsidRPr="00A061DF">
        <w:rPr>
          <w:rFonts w:ascii="Times New Roman" w:hAnsi="Times New Roman" w:cs="Times New Roman"/>
          <w:bCs/>
          <w:i/>
          <w:iCs/>
          <w:sz w:val="28"/>
          <w:szCs w:val="28"/>
        </w:rPr>
        <w:t xml:space="preserve"> С.М.</w:t>
      </w:r>
      <w:r w:rsidRPr="00D268C9">
        <w:rPr>
          <w:rFonts w:ascii="Times New Roman" w:hAnsi="Times New Roman" w:cs="Times New Roman"/>
          <w:bCs/>
          <w:sz w:val="28"/>
          <w:szCs w:val="28"/>
        </w:rPr>
        <w:t xml:space="preserve">, </w:t>
      </w:r>
      <w:proofErr w:type="spellStart"/>
      <w:r w:rsidRPr="00D268C9">
        <w:rPr>
          <w:rFonts w:ascii="Times New Roman" w:hAnsi="Times New Roman" w:cs="Times New Roman"/>
          <w:bCs/>
          <w:sz w:val="28"/>
          <w:szCs w:val="28"/>
        </w:rPr>
        <w:t>Омарова</w:t>
      </w:r>
      <w:proofErr w:type="spellEnd"/>
      <w:r w:rsidRPr="00D268C9">
        <w:rPr>
          <w:rFonts w:ascii="Times New Roman" w:hAnsi="Times New Roman" w:cs="Times New Roman"/>
          <w:bCs/>
          <w:sz w:val="28"/>
          <w:szCs w:val="28"/>
        </w:rPr>
        <w:t xml:space="preserve"> А. Т.</w:t>
      </w:r>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Медиацияның</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отбасылық</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дауларды</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реттеудегі</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әлеуметтік</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әлеуеті</w:t>
      </w:r>
      <w:proofErr w:type="spellEnd"/>
      <w:r w:rsidR="000C795C">
        <w:rPr>
          <w:rFonts w:ascii="Times New Roman" w:hAnsi="Times New Roman" w:cs="Times New Roman"/>
          <w:sz w:val="28"/>
          <w:szCs w:val="28"/>
          <w:lang w:val="kk-KZ"/>
        </w:rPr>
        <w:t xml:space="preserve">. </w:t>
      </w:r>
      <w:r w:rsidRPr="00D268C9">
        <w:rPr>
          <w:rFonts w:ascii="Times New Roman" w:hAnsi="Times New Roman" w:cs="Times New Roman"/>
          <w:sz w:val="28"/>
          <w:szCs w:val="28"/>
        </w:rPr>
        <w:t xml:space="preserve"> // </w:t>
      </w:r>
      <w:r w:rsidRPr="00D268C9">
        <w:rPr>
          <w:rFonts w:ascii="Times New Roman" w:hAnsi="Times New Roman" w:cs="Times New Roman"/>
          <w:i/>
          <w:iCs/>
          <w:sz w:val="28"/>
          <w:szCs w:val="28"/>
        </w:rPr>
        <w:t xml:space="preserve">ПМУ </w:t>
      </w:r>
      <w:proofErr w:type="spellStart"/>
      <w:r w:rsidRPr="00D268C9">
        <w:rPr>
          <w:rFonts w:ascii="Times New Roman" w:hAnsi="Times New Roman" w:cs="Times New Roman"/>
          <w:i/>
          <w:iCs/>
          <w:sz w:val="28"/>
          <w:szCs w:val="28"/>
        </w:rPr>
        <w:t>Хабаршысы</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Гуманитарлық</w:t>
      </w:r>
      <w:proofErr w:type="spellEnd"/>
      <w:r w:rsidRPr="00D268C9">
        <w:rPr>
          <w:rFonts w:ascii="Times New Roman" w:hAnsi="Times New Roman" w:cs="Times New Roman"/>
          <w:sz w:val="28"/>
          <w:szCs w:val="28"/>
        </w:rPr>
        <w:t xml:space="preserve"> </w:t>
      </w:r>
      <w:proofErr w:type="spellStart"/>
      <w:r w:rsidRPr="00D268C9">
        <w:rPr>
          <w:rFonts w:ascii="Times New Roman" w:hAnsi="Times New Roman" w:cs="Times New Roman"/>
          <w:sz w:val="28"/>
          <w:szCs w:val="28"/>
        </w:rPr>
        <w:t>сериясы</w:t>
      </w:r>
      <w:proofErr w:type="spellEnd"/>
      <w:r w:rsidRPr="00D268C9">
        <w:rPr>
          <w:rFonts w:ascii="Times New Roman" w:hAnsi="Times New Roman" w:cs="Times New Roman"/>
          <w:sz w:val="28"/>
          <w:szCs w:val="28"/>
        </w:rPr>
        <w:t>. – 2020. – № 4. – Б. 227–241.</w:t>
      </w:r>
    </w:p>
    <w:p w14:paraId="41C07C3F" w14:textId="77777777" w:rsidR="008B0D2D" w:rsidRPr="00B2711C" w:rsidRDefault="008B0D2D" w:rsidP="008B0D2D">
      <w:pPr>
        <w:jc w:val="both"/>
        <w:rPr>
          <w:rFonts w:ascii="Times New Roman" w:hAnsi="Times New Roman" w:cs="Times New Roman"/>
          <w:b/>
          <w:sz w:val="28"/>
          <w:szCs w:val="28"/>
        </w:rPr>
      </w:pPr>
      <w:r>
        <w:rPr>
          <w:rFonts w:ascii="Times New Roman" w:hAnsi="Times New Roman" w:cs="Times New Roman"/>
          <w:sz w:val="28"/>
          <w:szCs w:val="28"/>
        </w:rPr>
        <w:tab/>
      </w:r>
      <w:proofErr w:type="spellStart"/>
      <w:r w:rsidRPr="00B2711C">
        <w:rPr>
          <w:rFonts w:ascii="Times New Roman" w:hAnsi="Times New Roman" w:cs="Times New Roman"/>
          <w:b/>
          <w:sz w:val="28"/>
          <w:szCs w:val="28"/>
        </w:rPr>
        <w:t>Диссертацияның</w:t>
      </w:r>
      <w:proofErr w:type="spellEnd"/>
      <w:r w:rsidRPr="00B2711C">
        <w:rPr>
          <w:rFonts w:ascii="Times New Roman" w:hAnsi="Times New Roman" w:cs="Times New Roman"/>
          <w:b/>
          <w:sz w:val="28"/>
          <w:szCs w:val="28"/>
        </w:rPr>
        <w:t xml:space="preserve"> </w:t>
      </w:r>
      <w:proofErr w:type="spellStart"/>
      <w:r w:rsidRPr="00B2711C">
        <w:rPr>
          <w:rFonts w:ascii="Times New Roman" w:hAnsi="Times New Roman" w:cs="Times New Roman"/>
          <w:b/>
          <w:sz w:val="28"/>
          <w:szCs w:val="28"/>
        </w:rPr>
        <w:t>құрылымы</w:t>
      </w:r>
      <w:proofErr w:type="spellEnd"/>
      <w:r w:rsidRPr="00B2711C">
        <w:rPr>
          <w:rFonts w:ascii="Times New Roman" w:hAnsi="Times New Roman" w:cs="Times New Roman"/>
          <w:b/>
          <w:sz w:val="28"/>
          <w:szCs w:val="28"/>
        </w:rPr>
        <w:t xml:space="preserve"> </w:t>
      </w:r>
      <w:proofErr w:type="spellStart"/>
      <w:r w:rsidRPr="00B2711C">
        <w:rPr>
          <w:rFonts w:ascii="Times New Roman" w:hAnsi="Times New Roman" w:cs="Times New Roman"/>
          <w:b/>
          <w:sz w:val="28"/>
          <w:szCs w:val="28"/>
        </w:rPr>
        <w:t>мен</w:t>
      </w:r>
      <w:proofErr w:type="spellEnd"/>
      <w:r w:rsidRPr="00B2711C">
        <w:rPr>
          <w:rFonts w:ascii="Times New Roman" w:hAnsi="Times New Roman" w:cs="Times New Roman"/>
          <w:b/>
          <w:sz w:val="28"/>
          <w:szCs w:val="28"/>
        </w:rPr>
        <w:t xml:space="preserve"> </w:t>
      </w:r>
      <w:proofErr w:type="spellStart"/>
      <w:r w:rsidRPr="00B2711C">
        <w:rPr>
          <w:rFonts w:ascii="Times New Roman" w:hAnsi="Times New Roman" w:cs="Times New Roman"/>
          <w:b/>
          <w:sz w:val="28"/>
          <w:szCs w:val="28"/>
        </w:rPr>
        <w:t>көлемі</w:t>
      </w:r>
      <w:proofErr w:type="spellEnd"/>
    </w:p>
    <w:p w14:paraId="106B63FE" w14:textId="766EE38C" w:rsidR="008B0D2D" w:rsidRDefault="008B0D2D" w:rsidP="008B0D2D">
      <w:pPr>
        <w:jc w:val="both"/>
        <w:rPr>
          <w:rFonts w:ascii="Times New Roman" w:hAnsi="Times New Roman" w:cs="Times New Roman"/>
          <w:sz w:val="28"/>
          <w:szCs w:val="28"/>
          <w:lang w:val="kk-KZ"/>
        </w:rPr>
      </w:pPr>
      <w:r>
        <w:rPr>
          <w:rFonts w:ascii="Times New Roman" w:hAnsi="Times New Roman" w:cs="Times New Roman"/>
          <w:sz w:val="28"/>
          <w:szCs w:val="28"/>
        </w:rPr>
        <w:tab/>
      </w:r>
      <w:proofErr w:type="spellStart"/>
      <w:r w:rsidRPr="00B2711C">
        <w:rPr>
          <w:rFonts w:ascii="Times New Roman" w:hAnsi="Times New Roman" w:cs="Times New Roman"/>
          <w:sz w:val="28"/>
          <w:szCs w:val="28"/>
        </w:rPr>
        <w:t>Диссертациялық</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жұмыс</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кіріспеден</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үш</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тараудан</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қорытындыдан</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пайдаланылған</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әдебиеттер</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тізімінен</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және</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қосымшалардан</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тұрады</w:t>
      </w:r>
      <w:proofErr w:type="spellEnd"/>
      <w:r w:rsidRPr="00B2711C">
        <w:rPr>
          <w:rFonts w:ascii="Times New Roman" w:hAnsi="Times New Roman" w:cs="Times New Roman"/>
          <w:sz w:val="28"/>
          <w:szCs w:val="28"/>
        </w:rPr>
        <w:t xml:space="preserve">. </w:t>
      </w:r>
      <w:r>
        <w:rPr>
          <w:rFonts w:ascii="Times New Roman" w:hAnsi="Times New Roman" w:cs="Times New Roman"/>
          <w:sz w:val="28"/>
          <w:szCs w:val="28"/>
        </w:rPr>
        <w:tab/>
      </w:r>
      <w:proofErr w:type="spellStart"/>
      <w:r w:rsidRPr="00B2711C">
        <w:rPr>
          <w:rFonts w:ascii="Times New Roman" w:hAnsi="Times New Roman" w:cs="Times New Roman"/>
          <w:sz w:val="28"/>
          <w:szCs w:val="28"/>
        </w:rPr>
        <w:t>Диссертацияның</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жалпы</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көлемі</w:t>
      </w:r>
      <w:proofErr w:type="spellEnd"/>
      <w:r w:rsidRPr="00B2711C">
        <w:rPr>
          <w:rFonts w:ascii="Times New Roman" w:hAnsi="Times New Roman" w:cs="Times New Roman"/>
          <w:sz w:val="28"/>
          <w:szCs w:val="28"/>
        </w:rPr>
        <w:t xml:space="preserve"> </w:t>
      </w:r>
      <w:proofErr w:type="spellStart"/>
      <w:proofErr w:type="gramStart"/>
      <w:r w:rsidRPr="00556FDD">
        <w:rPr>
          <w:rFonts w:ascii="Times New Roman" w:hAnsi="Times New Roman" w:cs="Times New Roman"/>
          <w:sz w:val="28"/>
          <w:szCs w:val="28"/>
        </w:rPr>
        <w:t>шамамен</w:t>
      </w:r>
      <w:proofErr w:type="spellEnd"/>
      <w:r w:rsidRPr="00556FDD">
        <w:rPr>
          <w:rFonts w:ascii="Times New Roman" w:hAnsi="Times New Roman" w:cs="Times New Roman"/>
          <w:sz w:val="28"/>
          <w:szCs w:val="28"/>
        </w:rPr>
        <w:t xml:space="preserve"> </w:t>
      </w:r>
      <w:r w:rsidRPr="00DA4DC4">
        <w:rPr>
          <w:rFonts w:ascii="Times New Roman" w:hAnsi="Times New Roman" w:cs="Times New Roman"/>
          <w:color w:val="EE0000"/>
          <w:sz w:val="28"/>
          <w:szCs w:val="28"/>
        </w:rPr>
        <w:t xml:space="preserve"> </w:t>
      </w:r>
      <w:r w:rsidR="00337F6D" w:rsidRPr="00337F6D">
        <w:rPr>
          <w:rFonts w:ascii="Times New Roman" w:hAnsi="Times New Roman" w:cs="Times New Roman"/>
          <w:sz w:val="28"/>
          <w:szCs w:val="28"/>
        </w:rPr>
        <w:t>204</w:t>
      </w:r>
      <w:proofErr w:type="gramEnd"/>
      <w:r w:rsidR="00AF1FA1" w:rsidRPr="00337F6D">
        <w:rPr>
          <w:rFonts w:ascii="Times New Roman" w:hAnsi="Times New Roman" w:cs="Times New Roman"/>
          <w:sz w:val="28"/>
          <w:szCs w:val="28"/>
        </w:rPr>
        <w:t xml:space="preserve"> </w:t>
      </w:r>
      <w:proofErr w:type="spellStart"/>
      <w:r w:rsidRPr="00556FDD">
        <w:rPr>
          <w:rFonts w:ascii="Times New Roman" w:hAnsi="Times New Roman" w:cs="Times New Roman"/>
          <w:sz w:val="28"/>
          <w:szCs w:val="28"/>
        </w:rPr>
        <w:t>бет</w:t>
      </w:r>
      <w:proofErr w:type="spellEnd"/>
      <w:r w:rsidRPr="00556FDD">
        <w:rPr>
          <w:rFonts w:ascii="Times New Roman" w:hAnsi="Times New Roman" w:cs="Times New Roman"/>
          <w:sz w:val="28"/>
          <w:szCs w:val="28"/>
        </w:rPr>
        <w:t xml:space="preserve"> </w:t>
      </w:r>
      <w:proofErr w:type="spellStart"/>
      <w:r w:rsidRPr="00556FDD">
        <w:rPr>
          <w:rFonts w:ascii="Times New Roman" w:hAnsi="Times New Roman" w:cs="Times New Roman"/>
          <w:sz w:val="28"/>
          <w:szCs w:val="28"/>
        </w:rPr>
        <w:t>машинкамен</w:t>
      </w:r>
      <w:proofErr w:type="spellEnd"/>
      <w:r w:rsidRPr="00DF645A">
        <w:rPr>
          <w:rFonts w:ascii="Times New Roman" w:hAnsi="Times New Roman" w:cs="Times New Roman"/>
          <w:color w:val="FF0000"/>
          <w:sz w:val="28"/>
          <w:szCs w:val="28"/>
        </w:rPr>
        <w:t xml:space="preserve"> </w:t>
      </w:r>
      <w:proofErr w:type="spellStart"/>
      <w:r w:rsidRPr="00B2711C">
        <w:rPr>
          <w:rFonts w:ascii="Times New Roman" w:hAnsi="Times New Roman" w:cs="Times New Roman"/>
          <w:sz w:val="28"/>
          <w:szCs w:val="28"/>
        </w:rPr>
        <w:t>терілген</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мәтінді</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құрайды</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оның</w:t>
      </w:r>
      <w:proofErr w:type="spellEnd"/>
      <w:r w:rsidRPr="00B2711C">
        <w:rPr>
          <w:rFonts w:ascii="Times New Roman" w:hAnsi="Times New Roman" w:cs="Times New Roman"/>
          <w:sz w:val="28"/>
          <w:szCs w:val="28"/>
        </w:rPr>
        <w:t xml:space="preserve"> </w:t>
      </w:r>
      <w:proofErr w:type="spellStart"/>
      <w:r w:rsidRPr="005A3B62">
        <w:rPr>
          <w:rFonts w:ascii="Times New Roman" w:hAnsi="Times New Roman" w:cs="Times New Roman"/>
          <w:sz w:val="28"/>
          <w:szCs w:val="28"/>
        </w:rPr>
        <w:t>ішінде</w:t>
      </w:r>
      <w:proofErr w:type="spellEnd"/>
      <w:r w:rsidRPr="005A3B62">
        <w:rPr>
          <w:rFonts w:ascii="Times New Roman" w:hAnsi="Times New Roman" w:cs="Times New Roman"/>
          <w:sz w:val="28"/>
          <w:szCs w:val="28"/>
        </w:rPr>
        <w:t xml:space="preserve"> </w:t>
      </w:r>
      <w:r w:rsidR="00337F6D" w:rsidRPr="00337F6D">
        <w:rPr>
          <w:rFonts w:ascii="Times New Roman" w:hAnsi="Times New Roman" w:cs="Times New Roman"/>
          <w:sz w:val="28"/>
          <w:szCs w:val="28"/>
        </w:rPr>
        <w:t>30</w:t>
      </w:r>
      <w:r w:rsidRPr="00337F6D">
        <w:rPr>
          <w:rFonts w:ascii="Times New Roman" w:hAnsi="Times New Roman" w:cs="Times New Roman"/>
          <w:sz w:val="28"/>
          <w:szCs w:val="28"/>
        </w:rPr>
        <w:t xml:space="preserve"> </w:t>
      </w:r>
      <w:proofErr w:type="spellStart"/>
      <w:r w:rsidRPr="00337F6D">
        <w:rPr>
          <w:rFonts w:ascii="Times New Roman" w:hAnsi="Times New Roman" w:cs="Times New Roman"/>
          <w:sz w:val="28"/>
          <w:szCs w:val="28"/>
        </w:rPr>
        <w:t>кесте</w:t>
      </w:r>
      <w:proofErr w:type="spellEnd"/>
      <w:r w:rsidRPr="00337F6D">
        <w:rPr>
          <w:rFonts w:ascii="Times New Roman" w:hAnsi="Times New Roman" w:cs="Times New Roman"/>
          <w:sz w:val="28"/>
          <w:szCs w:val="28"/>
        </w:rPr>
        <w:t xml:space="preserve">, </w:t>
      </w:r>
      <w:r w:rsidR="00FD5684">
        <w:rPr>
          <w:rFonts w:ascii="Times New Roman" w:hAnsi="Times New Roman" w:cs="Times New Roman"/>
          <w:sz w:val="28"/>
          <w:szCs w:val="28"/>
        </w:rPr>
        <w:t>3</w:t>
      </w:r>
      <w:r w:rsidR="00FD5684" w:rsidRPr="00FD5684">
        <w:rPr>
          <w:rFonts w:ascii="Times New Roman" w:hAnsi="Times New Roman" w:cs="Times New Roman"/>
          <w:sz w:val="28"/>
          <w:szCs w:val="28"/>
        </w:rPr>
        <w:t>7</w:t>
      </w:r>
      <w:r w:rsidRPr="00337F6D">
        <w:rPr>
          <w:rFonts w:ascii="Times New Roman" w:hAnsi="Times New Roman" w:cs="Times New Roman"/>
          <w:sz w:val="28"/>
          <w:szCs w:val="28"/>
        </w:rPr>
        <w:t xml:space="preserve"> </w:t>
      </w:r>
      <w:proofErr w:type="spellStart"/>
      <w:r w:rsidRPr="005A3B62">
        <w:rPr>
          <w:rFonts w:ascii="Times New Roman" w:hAnsi="Times New Roman" w:cs="Times New Roman"/>
          <w:sz w:val="28"/>
          <w:szCs w:val="28"/>
        </w:rPr>
        <w:t>сурет</w:t>
      </w:r>
      <w:proofErr w:type="spellEnd"/>
      <w:r w:rsidRPr="005A3B62">
        <w:rPr>
          <w:rFonts w:ascii="Times New Roman" w:hAnsi="Times New Roman" w:cs="Times New Roman"/>
          <w:sz w:val="28"/>
          <w:szCs w:val="28"/>
        </w:rPr>
        <w:t xml:space="preserve"> </w:t>
      </w:r>
      <w:proofErr w:type="spellStart"/>
      <w:r w:rsidRPr="005A3B62">
        <w:rPr>
          <w:rFonts w:ascii="Times New Roman" w:hAnsi="Times New Roman" w:cs="Times New Roman"/>
          <w:sz w:val="28"/>
          <w:szCs w:val="28"/>
        </w:rPr>
        <w:t>және</w:t>
      </w:r>
      <w:proofErr w:type="spellEnd"/>
      <w:r w:rsidRPr="005A3B62">
        <w:rPr>
          <w:rFonts w:ascii="Times New Roman" w:hAnsi="Times New Roman" w:cs="Times New Roman"/>
          <w:sz w:val="28"/>
          <w:szCs w:val="28"/>
        </w:rPr>
        <w:t xml:space="preserve"> </w:t>
      </w:r>
      <w:proofErr w:type="spellStart"/>
      <w:r w:rsidRPr="005A3B62">
        <w:rPr>
          <w:rFonts w:ascii="Times New Roman" w:hAnsi="Times New Roman" w:cs="Times New Roman"/>
          <w:sz w:val="28"/>
          <w:szCs w:val="28"/>
        </w:rPr>
        <w:t>қосымшалар</w:t>
      </w:r>
      <w:proofErr w:type="spellEnd"/>
      <w:r w:rsidRPr="005A3B62">
        <w:rPr>
          <w:rFonts w:ascii="Times New Roman" w:hAnsi="Times New Roman" w:cs="Times New Roman"/>
          <w:sz w:val="28"/>
          <w:szCs w:val="28"/>
        </w:rPr>
        <w:t xml:space="preserve"> </w:t>
      </w:r>
      <w:proofErr w:type="spellStart"/>
      <w:r w:rsidRPr="005A3B62">
        <w:rPr>
          <w:rFonts w:ascii="Times New Roman" w:hAnsi="Times New Roman" w:cs="Times New Roman"/>
          <w:sz w:val="28"/>
          <w:szCs w:val="28"/>
        </w:rPr>
        <w:t>қамтылған</w:t>
      </w:r>
      <w:proofErr w:type="spellEnd"/>
      <w:r w:rsidRPr="005A3B62">
        <w:rPr>
          <w:rFonts w:ascii="Times New Roman" w:hAnsi="Times New Roman" w:cs="Times New Roman"/>
          <w:sz w:val="28"/>
          <w:szCs w:val="28"/>
        </w:rPr>
        <w:t xml:space="preserve">. </w:t>
      </w:r>
      <w:proofErr w:type="spellStart"/>
      <w:r w:rsidRPr="005A3B62">
        <w:rPr>
          <w:rFonts w:ascii="Times New Roman" w:hAnsi="Times New Roman" w:cs="Times New Roman"/>
          <w:sz w:val="28"/>
          <w:szCs w:val="28"/>
        </w:rPr>
        <w:t>Пайдаланылған</w:t>
      </w:r>
      <w:proofErr w:type="spellEnd"/>
      <w:r w:rsidRPr="005A3B62">
        <w:rPr>
          <w:rFonts w:ascii="Times New Roman" w:hAnsi="Times New Roman" w:cs="Times New Roman"/>
          <w:sz w:val="28"/>
          <w:szCs w:val="28"/>
        </w:rPr>
        <w:t xml:space="preserve"> </w:t>
      </w:r>
      <w:proofErr w:type="spellStart"/>
      <w:r w:rsidRPr="005A3B62">
        <w:rPr>
          <w:rFonts w:ascii="Times New Roman" w:hAnsi="Times New Roman" w:cs="Times New Roman"/>
          <w:sz w:val="28"/>
          <w:szCs w:val="28"/>
        </w:rPr>
        <w:t>әдебиеттер</w:t>
      </w:r>
      <w:proofErr w:type="spellEnd"/>
      <w:r w:rsidRPr="005A3B62">
        <w:rPr>
          <w:rFonts w:ascii="Times New Roman" w:hAnsi="Times New Roman" w:cs="Times New Roman"/>
          <w:sz w:val="28"/>
          <w:szCs w:val="28"/>
        </w:rPr>
        <w:t xml:space="preserve"> </w:t>
      </w:r>
      <w:proofErr w:type="spellStart"/>
      <w:r w:rsidRPr="005A3B62">
        <w:rPr>
          <w:rFonts w:ascii="Times New Roman" w:hAnsi="Times New Roman" w:cs="Times New Roman"/>
          <w:sz w:val="28"/>
          <w:szCs w:val="28"/>
        </w:rPr>
        <w:t>тізімі</w:t>
      </w:r>
      <w:proofErr w:type="spellEnd"/>
      <w:r w:rsidR="00C17CC3" w:rsidRPr="00C17CC3">
        <w:rPr>
          <w:rFonts w:ascii="Times New Roman" w:hAnsi="Times New Roman" w:cs="Times New Roman"/>
          <w:sz w:val="28"/>
          <w:szCs w:val="28"/>
        </w:rPr>
        <w:t xml:space="preserve"> </w:t>
      </w:r>
      <w:r w:rsidR="00C17CC3" w:rsidRPr="00337F6D">
        <w:rPr>
          <w:rFonts w:ascii="Times New Roman" w:hAnsi="Times New Roman" w:cs="Times New Roman"/>
          <w:sz w:val="28"/>
          <w:szCs w:val="28"/>
        </w:rPr>
        <w:t>114</w:t>
      </w:r>
      <w:r w:rsidRPr="00DA4DC4">
        <w:rPr>
          <w:rFonts w:ascii="Times New Roman" w:hAnsi="Times New Roman" w:cs="Times New Roman"/>
          <w:color w:val="00B0F0"/>
          <w:sz w:val="28"/>
          <w:szCs w:val="28"/>
        </w:rPr>
        <w:t xml:space="preserve"> </w:t>
      </w:r>
      <w:proofErr w:type="spellStart"/>
      <w:r w:rsidRPr="005A3B62">
        <w:rPr>
          <w:rFonts w:ascii="Times New Roman" w:hAnsi="Times New Roman" w:cs="Times New Roman"/>
          <w:sz w:val="28"/>
          <w:szCs w:val="28"/>
        </w:rPr>
        <w:t>атаудан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тұрады</w:t>
      </w:r>
      <w:proofErr w:type="spellEnd"/>
      <w:r>
        <w:rPr>
          <w:rFonts w:ascii="Times New Roman" w:hAnsi="Times New Roman" w:cs="Times New Roman"/>
          <w:sz w:val="28"/>
          <w:szCs w:val="28"/>
          <w:lang w:val="kk-KZ"/>
        </w:rPr>
        <w:t xml:space="preserve">, </w:t>
      </w:r>
      <w:proofErr w:type="spellStart"/>
      <w:r w:rsidRPr="00B2711C">
        <w:rPr>
          <w:rFonts w:ascii="Times New Roman" w:hAnsi="Times New Roman" w:cs="Times New Roman"/>
          <w:sz w:val="28"/>
          <w:szCs w:val="28"/>
        </w:rPr>
        <w:t>соның</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ішінде</w:t>
      </w:r>
      <w:proofErr w:type="spellEnd"/>
      <w:r w:rsidRPr="00B2711C">
        <w:rPr>
          <w:rFonts w:ascii="Times New Roman" w:hAnsi="Times New Roman" w:cs="Times New Roman"/>
          <w:sz w:val="28"/>
          <w:szCs w:val="28"/>
        </w:rPr>
        <w:t xml:space="preserve"> Scopus </w:t>
      </w:r>
      <w:proofErr w:type="spellStart"/>
      <w:r w:rsidRPr="00B2711C">
        <w:rPr>
          <w:rFonts w:ascii="Times New Roman" w:hAnsi="Times New Roman" w:cs="Times New Roman"/>
          <w:sz w:val="28"/>
          <w:szCs w:val="28"/>
        </w:rPr>
        <w:t>базасында</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индекстелетін</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шетелдік</w:t>
      </w:r>
      <w:proofErr w:type="spellEnd"/>
      <w:r w:rsidRPr="00B2711C">
        <w:rPr>
          <w:rFonts w:ascii="Times New Roman" w:hAnsi="Times New Roman" w:cs="Times New Roman"/>
          <w:sz w:val="28"/>
          <w:szCs w:val="28"/>
        </w:rPr>
        <w:t xml:space="preserve"> </w:t>
      </w:r>
      <w:proofErr w:type="spellStart"/>
      <w:r w:rsidRPr="00B2711C">
        <w:rPr>
          <w:rFonts w:ascii="Times New Roman" w:hAnsi="Times New Roman" w:cs="Times New Roman"/>
          <w:sz w:val="28"/>
          <w:szCs w:val="28"/>
        </w:rPr>
        <w:t>ғылым</w:t>
      </w:r>
      <w:r>
        <w:rPr>
          <w:rFonts w:ascii="Times New Roman" w:hAnsi="Times New Roman" w:cs="Times New Roman"/>
          <w:sz w:val="28"/>
          <w:szCs w:val="28"/>
        </w:rPr>
        <w:t>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жарияланымдар</w:t>
      </w:r>
      <w:r w:rsidRPr="007A59D5">
        <w:rPr>
          <w:rFonts w:ascii="Times New Roman" w:hAnsi="Times New Roman" w:cs="Times New Roman"/>
          <w:sz w:val="28"/>
          <w:szCs w:val="28"/>
        </w:rPr>
        <w:t>ы</w:t>
      </w:r>
      <w:proofErr w:type="spellEnd"/>
      <w:r w:rsidRPr="007A59D5">
        <w:rPr>
          <w:rFonts w:ascii="Times New Roman" w:hAnsi="Times New Roman" w:cs="Times New Roman"/>
          <w:sz w:val="28"/>
          <w:szCs w:val="28"/>
        </w:rPr>
        <w:t xml:space="preserve"> </w:t>
      </w:r>
      <w:proofErr w:type="spellStart"/>
      <w:r w:rsidRPr="007A59D5">
        <w:rPr>
          <w:rFonts w:ascii="Times New Roman" w:hAnsi="Times New Roman" w:cs="Times New Roman"/>
          <w:sz w:val="28"/>
          <w:szCs w:val="28"/>
        </w:rPr>
        <w:t>бар</w:t>
      </w:r>
      <w:proofErr w:type="spellEnd"/>
      <w:r>
        <w:rPr>
          <w:rFonts w:ascii="Times New Roman" w:hAnsi="Times New Roman" w:cs="Times New Roman"/>
          <w:sz w:val="28"/>
          <w:szCs w:val="28"/>
        </w:rPr>
        <w:t>.</w:t>
      </w:r>
      <w:r>
        <w:rPr>
          <w:rFonts w:ascii="Times New Roman" w:hAnsi="Times New Roman" w:cs="Times New Roman"/>
          <w:sz w:val="28"/>
          <w:szCs w:val="28"/>
          <w:lang w:val="kk-KZ"/>
        </w:rPr>
        <w:t xml:space="preserve"> </w:t>
      </w:r>
    </w:p>
    <w:p w14:paraId="02E7B85B" w14:textId="77777777" w:rsidR="008B0D2D" w:rsidRPr="00DF645A" w:rsidRDefault="008B0D2D" w:rsidP="008B0D2D">
      <w:pPr>
        <w:ind w:firstLine="720"/>
        <w:jc w:val="both"/>
        <w:rPr>
          <w:rFonts w:ascii="Times New Roman" w:hAnsi="Times New Roman" w:cs="Times New Roman"/>
          <w:sz w:val="28"/>
          <w:szCs w:val="28"/>
          <w:lang w:val="kk-KZ"/>
        </w:rPr>
      </w:pPr>
      <w:r w:rsidRPr="00DF645A">
        <w:rPr>
          <w:rFonts w:ascii="Times New Roman" w:hAnsi="Times New Roman" w:cs="Times New Roman"/>
          <w:sz w:val="28"/>
          <w:szCs w:val="28"/>
          <w:lang w:val="kk-KZ"/>
        </w:rPr>
        <w:t>Диссертациялық жұмыстың құрылымы мен мазмұны логикалық тұрғыда жүйеленіп, зерттеудің алға қойылған мақсаттары мен міндеттерін ке</w:t>
      </w:r>
      <w:r>
        <w:rPr>
          <w:rFonts w:ascii="Times New Roman" w:hAnsi="Times New Roman" w:cs="Times New Roman"/>
          <w:sz w:val="28"/>
          <w:szCs w:val="28"/>
          <w:lang w:val="kk-KZ"/>
        </w:rPr>
        <w:t>зең-кезеңімен реттеу</w:t>
      </w:r>
      <w:r w:rsidRPr="00DF645A">
        <w:rPr>
          <w:rFonts w:ascii="Times New Roman" w:hAnsi="Times New Roman" w:cs="Times New Roman"/>
          <w:sz w:val="28"/>
          <w:szCs w:val="28"/>
          <w:lang w:val="kk-KZ"/>
        </w:rPr>
        <w:t>ді көрсетеді</w:t>
      </w:r>
      <w:r w:rsidRPr="005309C6">
        <w:rPr>
          <w:rFonts w:ascii="Times New Roman" w:hAnsi="Times New Roman" w:cs="Times New Roman"/>
          <w:i/>
          <w:iCs/>
          <w:sz w:val="28"/>
          <w:szCs w:val="28"/>
          <w:lang w:val="kk-KZ"/>
        </w:rPr>
        <w:t>. Бірінші тарауда</w:t>
      </w:r>
      <w:r w:rsidRPr="00DF645A">
        <w:rPr>
          <w:rFonts w:ascii="Times New Roman" w:hAnsi="Times New Roman" w:cs="Times New Roman"/>
          <w:sz w:val="28"/>
          <w:szCs w:val="28"/>
          <w:lang w:val="kk-KZ"/>
        </w:rPr>
        <w:t xml:space="preserve"> отбасылық даулар мен медиация институтын </w:t>
      </w:r>
      <w:r>
        <w:rPr>
          <w:rFonts w:ascii="Times New Roman" w:hAnsi="Times New Roman" w:cs="Times New Roman"/>
          <w:sz w:val="28"/>
          <w:szCs w:val="28"/>
          <w:lang w:val="kk-KZ"/>
        </w:rPr>
        <w:t>әлеуметтік</w:t>
      </w:r>
      <w:r w:rsidRPr="00DF645A">
        <w:rPr>
          <w:rFonts w:ascii="Times New Roman" w:hAnsi="Times New Roman" w:cs="Times New Roman"/>
          <w:sz w:val="28"/>
          <w:szCs w:val="28"/>
          <w:lang w:val="kk-KZ"/>
        </w:rPr>
        <w:t xml:space="preserve"> талдаудың теориялық-әдіснамалық негіздері ашылып, классикалық және заманауи ғылыми тәсілдер, сондай-ақ медиацияның халықаралық модельдері талданады.</w:t>
      </w:r>
      <w:r>
        <w:rPr>
          <w:rFonts w:ascii="Times New Roman" w:hAnsi="Times New Roman" w:cs="Times New Roman"/>
          <w:sz w:val="28"/>
          <w:szCs w:val="28"/>
          <w:lang w:val="kk-KZ"/>
        </w:rPr>
        <w:t xml:space="preserve"> </w:t>
      </w:r>
      <w:r w:rsidRPr="005309C6">
        <w:rPr>
          <w:rFonts w:ascii="Times New Roman" w:hAnsi="Times New Roman" w:cs="Times New Roman"/>
          <w:i/>
          <w:iCs/>
          <w:sz w:val="28"/>
          <w:szCs w:val="28"/>
          <w:lang w:val="kk-KZ"/>
        </w:rPr>
        <w:t>Екінші тарау</w:t>
      </w:r>
      <w:r w:rsidRPr="00DF645A">
        <w:rPr>
          <w:rFonts w:ascii="Times New Roman" w:hAnsi="Times New Roman" w:cs="Times New Roman"/>
          <w:sz w:val="28"/>
          <w:szCs w:val="28"/>
          <w:lang w:val="kk-KZ"/>
        </w:rPr>
        <w:t xml:space="preserve"> Қазақстан халқы арасында жүргізілген жаппай </w:t>
      </w:r>
      <w:r>
        <w:rPr>
          <w:rFonts w:ascii="Times New Roman" w:hAnsi="Times New Roman" w:cs="Times New Roman"/>
          <w:sz w:val="28"/>
          <w:szCs w:val="28"/>
          <w:lang w:val="kk-KZ"/>
        </w:rPr>
        <w:t>әлеуметтік</w:t>
      </w:r>
      <w:r w:rsidRPr="00DF645A">
        <w:rPr>
          <w:rFonts w:ascii="Times New Roman" w:hAnsi="Times New Roman" w:cs="Times New Roman"/>
          <w:sz w:val="28"/>
          <w:szCs w:val="28"/>
          <w:lang w:val="kk-KZ"/>
        </w:rPr>
        <w:t xml:space="preserve"> сауалнама деректеріне негізделген отбасылық дауларды және медиацияны қабылдау ерекшеліктерін эмпирикалық зерттеуге арналған.</w:t>
      </w:r>
      <w:r>
        <w:rPr>
          <w:rFonts w:ascii="Times New Roman" w:hAnsi="Times New Roman" w:cs="Times New Roman"/>
          <w:sz w:val="28"/>
          <w:szCs w:val="28"/>
          <w:lang w:val="kk-KZ"/>
        </w:rPr>
        <w:t xml:space="preserve"> </w:t>
      </w:r>
      <w:r w:rsidRPr="005309C6">
        <w:rPr>
          <w:rFonts w:ascii="Times New Roman" w:hAnsi="Times New Roman" w:cs="Times New Roman"/>
          <w:i/>
          <w:iCs/>
          <w:sz w:val="28"/>
          <w:szCs w:val="28"/>
          <w:lang w:val="kk-KZ"/>
        </w:rPr>
        <w:t>Үшінші тарауда</w:t>
      </w:r>
      <w:r w:rsidRPr="00DF645A">
        <w:rPr>
          <w:rFonts w:ascii="Times New Roman" w:hAnsi="Times New Roman" w:cs="Times New Roman"/>
          <w:sz w:val="28"/>
          <w:szCs w:val="28"/>
          <w:lang w:val="kk-KZ"/>
        </w:rPr>
        <w:t xml:space="preserve"> кәсіби медиаторлармен және институционалдық құрылымдар өкілдерімен жүргізілген сараптамалық сұхбаттардың сапалық талдау нәтижелері ұсынылып, Қазақстандағы отбасылық медиация </w:t>
      </w:r>
      <w:r>
        <w:rPr>
          <w:rFonts w:ascii="Times New Roman" w:hAnsi="Times New Roman" w:cs="Times New Roman"/>
          <w:sz w:val="28"/>
          <w:szCs w:val="28"/>
          <w:lang w:val="kk-KZ"/>
        </w:rPr>
        <w:t>тәжірибесі</w:t>
      </w:r>
      <w:r w:rsidRPr="00DF645A">
        <w:rPr>
          <w:rFonts w:ascii="Times New Roman" w:hAnsi="Times New Roman" w:cs="Times New Roman"/>
          <w:sz w:val="28"/>
          <w:szCs w:val="28"/>
          <w:lang w:val="kk-KZ"/>
        </w:rPr>
        <w:t>, оның шектеулері мен даму перспективалары айқындалады.</w:t>
      </w:r>
      <w:r w:rsidRPr="006E196E">
        <w:rPr>
          <w:rFonts w:ascii="Times New Roman" w:hAnsi="Times New Roman" w:cs="Times New Roman"/>
          <w:sz w:val="28"/>
          <w:szCs w:val="28"/>
          <w:lang w:val="kk-KZ"/>
        </w:rPr>
        <w:t xml:space="preserve"> </w:t>
      </w:r>
      <w:r w:rsidRPr="00DF645A">
        <w:rPr>
          <w:rFonts w:ascii="Times New Roman" w:hAnsi="Times New Roman" w:cs="Times New Roman"/>
          <w:sz w:val="28"/>
          <w:szCs w:val="28"/>
          <w:lang w:val="kk-KZ"/>
        </w:rPr>
        <w:t xml:space="preserve">Ұсынылған диссертация көлемі белгіленген талаптарға толық сәйкес келеді және зерттеліп отырған мәселені жан-жақты баяндауды, алынған </w:t>
      </w:r>
      <w:r w:rsidRPr="00DF645A">
        <w:rPr>
          <w:rFonts w:ascii="Times New Roman" w:hAnsi="Times New Roman" w:cs="Times New Roman"/>
          <w:sz w:val="28"/>
          <w:szCs w:val="28"/>
          <w:lang w:val="kk-KZ"/>
        </w:rPr>
        <w:lastRenderedPageBreak/>
        <w:t xml:space="preserve">қорытындылардың теориялық және эмпирикалық негізділігін, сондай-ақ олардың ғылыми және </w:t>
      </w:r>
      <w:r>
        <w:rPr>
          <w:rFonts w:ascii="Times New Roman" w:hAnsi="Times New Roman" w:cs="Times New Roman"/>
          <w:sz w:val="28"/>
          <w:szCs w:val="28"/>
          <w:lang w:val="kk-KZ"/>
        </w:rPr>
        <w:t>тәжірибелік</w:t>
      </w:r>
      <w:r w:rsidRPr="00DF645A">
        <w:rPr>
          <w:rFonts w:ascii="Times New Roman" w:hAnsi="Times New Roman" w:cs="Times New Roman"/>
          <w:sz w:val="28"/>
          <w:szCs w:val="28"/>
          <w:lang w:val="kk-KZ"/>
        </w:rPr>
        <w:t xml:space="preserve"> маңыздылығын қамтамасыз етеді.</w:t>
      </w:r>
    </w:p>
    <w:p w14:paraId="0E982D90" w14:textId="77777777" w:rsidR="008B0D2D" w:rsidRPr="00D36CD8" w:rsidRDefault="008B0D2D" w:rsidP="008B0D2D">
      <w:pPr>
        <w:jc w:val="both"/>
        <w:rPr>
          <w:rFonts w:ascii="Times New Roman" w:hAnsi="Times New Roman" w:cs="Times New Roman"/>
          <w:lang w:val="kk-KZ"/>
        </w:rPr>
      </w:pPr>
      <w:r w:rsidRPr="00DF645A">
        <w:rPr>
          <w:rFonts w:ascii="Times New Roman" w:hAnsi="Times New Roman" w:cs="Times New Roman"/>
          <w:sz w:val="28"/>
          <w:szCs w:val="28"/>
          <w:lang w:val="kk-KZ"/>
        </w:rPr>
        <w:tab/>
      </w:r>
      <w:r w:rsidRPr="00222272">
        <w:rPr>
          <w:rFonts w:ascii="Times New Roman" w:hAnsi="Times New Roman" w:cs="Times New Roman"/>
          <w:sz w:val="28"/>
          <w:szCs w:val="28"/>
          <w:lang w:val="kk-KZ"/>
        </w:rPr>
        <w:t xml:space="preserve">Зерттеу нәтижелерін бағалау барысында медиация саласындағы кәсіби даярлық та ескерілді. Диссертациялық зерттеу аясында докторант жалпы медиация бойынша сертификатталған оқыту </w:t>
      </w:r>
      <w:r w:rsidRPr="00D36CD8">
        <w:rPr>
          <w:rFonts w:ascii="Times New Roman" w:hAnsi="Times New Roman" w:cs="Times New Roman"/>
          <w:sz w:val="28"/>
          <w:szCs w:val="28"/>
          <w:lang w:val="kk-KZ"/>
        </w:rPr>
        <w:t>курсынан (50 академиялық сағат) өтті, бұл медиация рәсімдерімен, этикалық стандарттармен және кәсіби терминологиямен тәжірибелік тұрғыда танысуға мүмкіндік берді (Е қосымшасы). Аталған даярлық сараптамалық сұхбаттарды неғұрлым дәл жоспарлауға, сарапшылар пікірлерін тереңірек интерпретациялауға және Қазақстандағы отбасылық медиацияның институционалдық және рәсімдік аспектілерін нақты талдауға ықпал етті.</w:t>
      </w:r>
    </w:p>
    <w:p w14:paraId="253C9084" w14:textId="77777777" w:rsidR="008261BF" w:rsidRPr="00222272" w:rsidRDefault="008261BF" w:rsidP="009025D2">
      <w:pPr>
        <w:jc w:val="both"/>
        <w:rPr>
          <w:rFonts w:ascii="Times New Roman" w:hAnsi="Times New Roman" w:cs="Times New Roman"/>
          <w:sz w:val="28"/>
          <w:szCs w:val="28"/>
          <w:lang w:val="kk-KZ"/>
        </w:rPr>
      </w:pPr>
    </w:p>
    <w:p w14:paraId="253C9085" w14:textId="77777777" w:rsidR="008261BF" w:rsidRPr="00222272" w:rsidRDefault="008261BF" w:rsidP="009025D2">
      <w:pPr>
        <w:jc w:val="both"/>
        <w:rPr>
          <w:rFonts w:ascii="Times New Roman" w:hAnsi="Times New Roman" w:cs="Times New Roman"/>
          <w:sz w:val="28"/>
          <w:szCs w:val="28"/>
          <w:lang w:val="kk-KZ"/>
        </w:rPr>
      </w:pPr>
    </w:p>
    <w:p w14:paraId="253C9086" w14:textId="1EDBB703" w:rsidR="008261BF" w:rsidRDefault="008261BF" w:rsidP="009025D2">
      <w:pPr>
        <w:jc w:val="both"/>
        <w:rPr>
          <w:rFonts w:ascii="Times New Roman" w:hAnsi="Times New Roman" w:cs="Times New Roman"/>
          <w:sz w:val="28"/>
          <w:szCs w:val="28"/>
          <w:lang w:val="kk-KZ"/>
        </w:rPr>
      </w:pPr>
    </w:p>
    <w:p w14:paraId="6E08BE09" w14:textId="3BF9C0DB" w:rsidR="008B0D2D" w:rsidRDefault="008B0D2D" w:rsidP="009025D2">
      <w:pPr>
        <w:jc w:val="both"/>
        <w:rPr>
          <w:rFonts w:ascii="Times New Roman" w:hAnsi="Times New Roman" w:cs="Times New Roman"/>
          <w:sz w:val="28"/>
          <w:szCs w:val="28"/>
          <w:lang w:val="kk-KZ"/>
        </w:rPr>
      </w:pPr>
    </w:p>
    <w:p w14:paraId="776853CB" w14:textId="7C91AC3D" w:rsidR="008B0D2D" w:rsidRDefault="008B0D2D" w:rsidP="009025D2">
      <w:pPr>
        <w:jc w:val="both"/>
        <w:rPr>
          <w:rFonts w:ascii="Times New Roman" w:hAnsi="Times New Roman" w:cs="Times New Roman"/>
          <w:sz w:val="28"/>
          <w:szCs w:val="28"/>
          <w:lang w:val="kk-KZ"/>
        </w:rPr>
      </w:pPr>
    </w:p>
    <w:p w14:paraId="7B899D49" w14:textId="41441967" w:rsidR="008B0D2D" w:rsidRDefault="008B0D2D" w:rsidP="009025D2">
      <w:pPr>
        <w:jc w:val="both"/>
        <w:rPr>
          <w:rFonts w:ascii="Times New Roman" w:hAnsi="Times New Roman" w:cs="Times New Roman"/>
          <w:sz w:val="28"/>
          <w:szCs w:val="28"/>
          <w:lang w:val="kk-KZ"/>
        </w:rPr>
      </w:pPr>
    </w:p>
    <w:p w14:paraId="6C8F6333" w14:textId="6B9DE539" w:rsidR="008B0D2D" w:rsidRDefault="008B0D2D" w:rsidP="009025D2">
      <w:pPr>
        <w:jc w:val="both"/>
        <w:rPr>
          <w:rFonts w:ascii="Times New Roman" w:hAnsi="Times New Roman" w:cs="Times New Roman"/>
          <w:sz w:val="28"/>
          <w:szCs w:val="28"/>
          <w:lang w:val="kk-KZ"/>
        </w:rPr>
      </w:pPr>
    </w:p>
    <w:p w14:paraId="236FA97B" w14:textId="77777777" w:rsidR="008B0D2D" w:rsidRPr="00222272" w:rsidRDefault="008B0D2D" w:rsidP="009025D2">
      <w:pPr>
        <w:jc w:val="both"/>
        <w:rPr>
          <w:rFonts w:ascii="Times New Roman" w:hAnsi="Times New Roman" w:cs="Times New Roman"/>
          <w:sz w:val="28"/>
          <w:szCs w:val="28"/>
          <w:lang w:val="kk-KZ"/>
        </w:rPr>
      </w:pPr>
    </w:p>
    <w:p w14:paraId="253C9087" w14:textId="77777777" w:rsidR="008261BF" w:rsidRPr="00222272" w:rsidRDefault="008261BF" w:rsidP="009025D2">
      <w:pPr>
        <w:jc w:val="both"/>
        <w:rPr>
          <w:rFonts w:ascii="Times New Roman" w:hAnsi="Times New Roman" w:cs="Times New Roman"/>
          <w:sz w:val="28"/>
          <w:szCs w:val="28"/>
          <w:lang w:val="kk-KZ"/>
        </w:rPr>
      </w:pPr>
    </w:p>
    <w:p w14:paraId="253C9088" w14:textId="77777777" w:rsidR="008261BF" w:rsidRPr="00222272" w:rsidRDefault="008261BF" w:rsidP="009025D2">
      <w:pPr>
        <w:jc w:val="both"/>
        <w:rPr>
          <w:rFonts w:ascii="Times New Roman" w:hAnsi="Times New Roman" w:cs="Times New Roman"/>
          <w:sz w:val="28"/>
          <w:szCs w:val="28"/>
          <w:lang w:val="kk-KZ"/>
        </w:rPr>
      </w:pPr>
    </w:p>
    <w:p w14:paraId="253C9093" w14:textId="77777777" w:rsidR="008261BF" w:rsidRDefault="008261BF" w:rsidP="009025D2">
      <w:pPr>
        <w:jc w:val="both"/>
        <w:rPr>
          <w:rFonts w:ascii="Times New Roman" w:hAnsi="Times New Roman" w:cs="Times New Roman"/>
          <w:sz w:val="28"/>
          <w:szCs w:val="28"/>
          <w:lang w:val="kk-KZ"/>
        </w:rPr>
      </w:pPr>
    </w:p>
    <w:p w14:paraId="50F74AC1" w14:textId="7E106810" w:rsidR="00EF4296" w:rsidRPr="00EB5806" w:rsidRDefault="00EF4296" w:rsidP="009025D2">
      <w:pPr>
        <w:jc w:val="both"/>
        <w:rPr>
          <w:rFonts w:ascii="Times New Roman" w:hAnsi="Times New Roman" w:cs="Times New Roman"/>
          <w:sz w:val="28"/>
          <w:szCs w:val="28"/>
          <w:lang w:val="kk-KZ"/>
        </w:rPr>
      </w:pPr>
    </w:p>
    <w:p w14:paraId="56752266" w14:textId="1C4E61AB" w:rsidR="00682123" w:rsidRPr="00EB5806" w:rsidRDefault="00682123" w:rsidP="009025D2">
      <w:pPr>
        <w:jc w:val="both"/>
        <w:rPr>
          <w:rFonts w:ascii="Times New Roman" w:hAnsi="Times New Roman" w:cs="Times New Roman"/>
          <w:sz w:val="28"/>
          <w:szCs w:val="28"/>
          <w:lang w:val="kk-KZ"/>
        </w:rPr>
      </w:pPr>
    </w:p>
    <w:p w14:paraId="0605AD4C" w14:textId="0FFD703A" w:rsidR="00682123" w:rsidRPr="00EB5806" w:rsidRDefault="00682123" w:rsidP="009025D2">
      <w:pPr>
        <w:jc w:val="both"/>
        <w:rPr>
          <w:rFonts w:ascii="Times New Roman" w:hAnsi="Times New Roman" w:cs="Times New Roman"/>
          <w:sz w:val="28"/>
          <w:szCs w:val="28"/>
          <w:lang w:val="kk-KZ"/>
        </w:rPr>
      </w:pPr>
    </w:p>
    <w:p w14:paraId="08C72BA1" w14:textId="5393D425" w:rsidR="00682123" w:rsidRPr="00EB5806" w:rsidRDefault="00682123" w:rsidP="009025D2">
      <w:pPr>
        <w:jc w:val="both"/>
        <w:rPr>
          <w:rFonts w:ascii="Times New Roman" w:hAnsi="Times New Roman" w:cs="Times New Roman"/>
          <w:sz w:val="28"/>
          <w:szCs w:val="28"/>
          <w:lang w:val="kk-KZ"/>
        </w:rPr>
      </w:pPr>
    </w:p>
    <w:p w14:paraId="693E8347" w14:textId="633B612A" w:rsidR="00682123" w:rsidRDefault="00682123" w:rsidP="009025D2">
      <w:pPr>
        <w:jc w:val="both"/>
        <w:rPr>
          <w:rFonts w:ascii="Times New Roman" w:hAnsi="Times New Roman" w:cs="Times New Roman"/>
          <w:sz w:val="28"/>
          <w:szCs w:val="28"/>
          <w:lang w:val="kk-KZ"/>
        </w:rPr>
      </w:pPr>
    </w:p>
    <w:p w14:paraId="780B6E15" w14:textId="4A94AE50" w:rsidR="008D01B7" w:rsidRDefault="008D01B7" w:rsidP="009025D2">
      <w:pPr>
        <w:jc w:val="both"/>
        <w:rPr>
          <w:rFonts w:ascii="Times New Roman" w:hAnsi="Times New Roman" w:cs="Times New Roman"/>
          <w:sz w:val="28"/>
          <w:szCs w:val="28"/>
          <w:lang w:val="kk-KZ"/>
        </w:rPr>
      </w:pPr>
    </w:p>
    <w:p w14:paraId="44F0105A" w14:textId="2CF9C4D6" w:rsidR="008D01B7" w:rsidRDefault="008D01B7" w:rsidP="009025D2">
      <w:pPr>
        <w:jc w:val="both"/>
        <w:rPr>
          <w:rFonts w:ascii="Times New Roman" w:hAnsi="Times New Roman" w:cs="Times New Roman"/>
          <w:sz w:val="28"/>
          <w:szCs w:val="28"/>
          <w:lang w:val="kk-KZ"/>
        </w:rPr>
      </w:pPr>
    </w:p>
    <w:p w14:paraId="0500FE8B" w14:textId="3E927391" w:rsidR="008D01B7" w:rsidRDefault="008D01B7" w:rsidP="009025D2">
      <w:pPr>
        <w:jc w:val="both"/>
        <w:rPr>
          <w:rFonts w:ascii="Times New Roman" w:hAnsi="Times New Roman" w:cs="Times New Roman"/>
          <w:sz w:val="28"/>
          <w:szCs w:val="28"/>
          <w:lang w:val="kk-KZ"/>
        </w:rPr>
      </w:pPr>
    </w:p>
    <w:p w14:paraId="13684BB5" w14:textId="3D7A3D34" w:rsidR="008D01B7" w:rsidRDefault="008D01B7" w:rsidP="009025D2">
      <w:pPr>
        <w:jc w:val="both"/>
        <w:rPr>
          <w:rFonts w:ascii="Times New Roman" w:hAnsi="Times New Roman" w:cs="Times New Roman"/>
          <w:sz w:val="28"/>
          <w:szCs w:val="28"/>
          <w:lang w:val="kk-KZ"/>
        </w:rPr>
      </w:pPr>
    </w:p>
    <w:p w14:paraId="158AD586" w14:textId="40271541" w:rsidR="008D01B7" w:rsidRDefault="008D01B7" w:rsidP="009025D2">
      <w:pPr>
        <w:jc w:val="both"/>
        <w:rPr>
          <w:rFonts w:ascii="Times New Roman" w:hAnsi="Times New Roman" w:cs="Times New Roman"/>
          <w:sz w:val="28"/>
          <w:szCs w:val="28"/>
          <w:lang w:val="kk-KZ"/>
        </w:rPr>
      </w:pPr>
    </w:p>
    <w:p w14:paraId="36674830" w14:textId="27195D8D" w:rsidR="008D01B7" w:rsidRDefault="008D01B7" w:rsidP="009025D2">
      <w:pPr>
        <w:jc w:val="both"/>
        <w:rPr>
          <w:rFonts w:ascii="Times New Roman" w:hAnsi="Times New Roman" w:cs="Times New Roman"/>
          <w:sz w:val="28"/>
          <w:szCs w:val="28"/>
          <w:lang w:val="kk-KZ"/>
        </w:rPr>
      </w:pPr>
    </w:p>
    <w:p w14:paraId="1326BF6B" w14:textId="1064518D" w:rsidR="008D01B7" w:rsidRDefault="008D01B7" w:rsidP="009025D2">
      <w:pPr>
        <w:jc w:val="both"/>
        <w:rPr>
          <w:rFonts w:ascii="Times New Roman" w:hAnsi="Times New Roman" w:cs="Times New Roman"/>
          <w:sz w:val="28"/>
          <w:szCs w:val="28"/>
          <w:lang w:val="kk-KZ"/>
        </w:rPr>
      </w:pPr>
    </w:p>
    <w:p w14:paraId="73993CD3" w14:textId="46ECAE63" w:rsidR="008D01B7" w:rsidRDefault="008D01B7" w:rsidP="009025D2">
      <w:pPr>
        <w:jc w:val="both"/>
        <w:rPr>
          <w:rFonts w:ascii="Times New Roman" w:hAnsi="Times New Roman" w:cs="Times New Roman"/>
          <w:sz w:val="28"/>
          <w:szCs w:val="28"/>
          <w:lang w:val="kk-KZ"/>
        </w:rPr>
      </w:pPr>
    </w:p>
    <w:p w14:paraId="00EADD6B" w14:textId="64E60187" w:rsidR="008D01B7" w:rsidRDefault="008D01B7" w:rsidP="009025D2">
      <w:pPr>
        <w:jc w:val="both"/>
        <w:rPr>
          <w:rFonts w:ascii="Times New Roman" w:hAnsi="Times New Roman" w:cs="Times New Roman"/>
          <w:sz w:val="28"/>
          <w:szCs w:val="28"/>
          <w:lang w:val="kk-KZ"/>
        </w:rPr>
      </w:pPr>
    </w:p>
    <w:p w14:paraId="66D57986" w14:textId="40A4031E" w:rsidR="008D01B7" w:rsidRDefault="008D01B7" w:rsidP="009025D2">
      <w:pPr>
        <w:jc w:val="both"/>
        <w:rPr>
          <w:rFonts w:ascii="Times New Roman" w:hAnsi="Times New Roman" w:cs="Times New Roman"/>
          <w:sz w:val="28"/>
          <w:szCs w:val="28"/>
          <w:lang w:val="kk-KZ"/>
        </w:rPr>
      </w:pPr>
    </w:p>
    <w:p w14:paraId="6F186518" w14:textId="108F00F6" w:rsidR="008D01B7" w:rsidRDefault="008D01B7" w:rsidP="009025D2">
      <w:pPr>
        <w:jc w:val="both"/>
        <w:rPr>
          <w:rFonts w:ascii="Times New Roman" w:hAnsi="Times New Roman" w:cs="Times New Roman"/>
          <w:sz w:val="28"/>
          <w:szCs w:val="28"/>
          <w:lang w:val="kk-KZ"/>
        </w:rPr>
      </w:pPr>
    </w:p>
    <w:p w14:paraId="59248F58" w14:textId="062F5A49" w:rsidR="008D01B7" w:rsidRDefault="008D01B7" w:rsidP="009025D2">
      <w:pPr>
        <w:jc w:val="both"/>
        <w:rPr>
          <w:rFonts w:ascii="Times New Roman" w:hAnsi="Times New Roman" w:cs="Times New Roman"/>
          <w:sz w:val="28"/>
          <w:szCs w:val="28"/>
          <w:lang w:val="kk-KZ"/>
        </w:rPr>
      </w:pPr>
    </w:p>
    <w:p w14:paraId="61A74EF3" w14:textId="57A7E957" w:rsidR="008D01B7" w:rsidRDefault="008D01B7" w:rsidP="009025D2">
      <w:pPr>
        <w:jc w:val="both"/>
        <w:rPr>
          <w:rFonts w:ascii="Times New Roman" w:hAnsi="Times New Roman" w:cs="Times New Roman"/>
          <w:sz w:val="28"/>
          <w:szCs w:val="28"/>
          <w:lang w:val="kk-KZ"/>
        </w:rPr>
      </w:pPr>
    </w:p>
    <w:p w14:paraId="5FAF86B8" w14:textId="2FBE829E" w:rsidR="008D01B7" w:rsidRDefault="008D01B7" w:rsidP="009025D2">
      <w:pPr>
        <w:jc w:val="both"/>
        <w:rPr>
          <w:rFonts w:ascii="Times New Roman" w:hAnsi="Times New Roman" w:cs="Times New Roman"/>
          <w:sz w:val="28"/>
          <w:szCs w:val="28"/>
          <w:lang w:val="kk-KZ"/>
        </w:rPr>
      </w:pPr>
    </w:p>
    <w:p w14:paraId="421B13F6" w14:textId="2809D29E" w:rsidR="008D01B7" w:rsidRDefault="008D01B7" w:rsidP="009025D2">
      <w:pPr>
        <w:jc w:val="both"/>
        <w:rPr>
          <w:rFonts w:ascii="Times New Roman" w:hAnsi="Times New Roman" w:cs="Times New Roman"/>
          <w:sz w:val="28"/>
          <w:szCs w:val="28"/>
          <w:lang w:val="kk-KZ"/>
        </w:rPr>
      </w:pPr>
    </w:p>
    <w:p w14:paraId="1B163572" w14:textId="349E8F9A" w:rsidR="00EB5806" w:rsidRPr="00EB5806" w:rsidRDefault="00EB5806" w:rsidP="00EB5806">
      <w:pPr>
        <w:jc w:val="both"/>
        <w:outlineLvl w:val="2"/>
        <w:rPr>
          <w:rFonts w:ascii="Times New Roman" w:eastAsia="Times New Roman" w:hAnsi="Times New Roman" w:cs="Times New Roman"/>
          <w:b/>
          <w:bCs/>
          <w:sz w:val="28"/>
          <w:szCs w:val="28"/>
          <w:lang w:val="kk-KZ" w:eastAsia="ko-KR"/>
        </w:rPr>
      </w:pPr>
      <w:r>
        <w:rPr>
          <w:rFonts w:ascii="Times New Roman" w:eastAsia="Times New Roman" w:hAnsi="Times New Roman" w:cs="Times New Roman"/>
          <w:b/>
          <w:bCs/>
          <w:sz w:val="28"/>
          <w:szCs w:val="28"/>
          <w:lang w:val="kk-KZ" w:eastAsia="ko-KR"/>
        </w:rPr>
        <w:lastRenderedPageBreak/>
        <w:tab/>
      </w:r>
      <w:r w:rsidRPr="00EB5806">
        <w:rPr>
          <w:rFonts w:ascii="Times New Roman" w:eastAsia="Times New Roman" w:hAnsi="Times New Roman" w:cs="Times New Roman"/>
          <w:b/>
          <w:bCs/>
          <w:sz w:val="28"/>
          <w:szCs w:val="28"/>
          <w:lang w:val="kk-KZ" w:eastAsia="ko-KR"/>
        </w:rPr>
        <w:t>1. ОТБАСЫЛЫҚ ДАУЛАРДЫ РЕТТЕУДЕГІ МЕДИАЦИЯНЫ ӘЛЕУМЕТТАНУЛЫҚ ЗЕРТТЕУДІҢ ТЕОРИЯЛЫҚ НЕГІЗДЕРІ</w:t>
      </w:r>
    </w:p>
    <w:p w14:paraId="252DF6F0" w14:textId="77777777" w:rsidR="00EB5806" w:rsidRDefault="00EB5806" w:rsidP="00EB5806">
      <w:pPr>
        <w:jc w:val="both"/>
        <w:outlineLvl w:val="2"/>
        <w:rPr>
          <w:rFonts w:ascii="Times New Roman" w:eastAsia="Times New Roman" w:hAnsi="Times New Roman" w:cs="Times New Roman"/>
          <w:b/>
          <w:bCs/>
          <w:sz w:val="28"/>
          <w:szCs w:val="28"/>
          <w:lang w:val="kk-KZ" w:eastAsia="ko-KR"/>
        </w:rPr>
      </w:pPr>
    </w:p>
    <w:p w14:paraId="06DD548A" w14:textId="164C7C51" w:rsidR="00EB5806" w:rsidRDefault="00EB5806" w:rsidP="00EB5806">
      <w:pPr>
        <w:jc w:val="both"/>
        <w:outlineLvl w:val="2"/>
        <w:rPr>
          <w:rFonts w:ascii="Times New Roman" w:eastAsia="Times New Roman" w:hAnsi="Times New Roman" w:cs="Times New Roman"/>
          <w:b/>
          <w:bCs/>
          <w:sz w:val="28"/>
          <w:szCs w:val="28"/>
          <w:lang w:val="kk-KZ" w:eastAsia="ko-KR"/>
        </w:rPr>
      </w:pPr>
      <w:r>
        <w:rPr>
          <w:rFonts w:ascii="Times New Roman" w:eastAsia="Times New Roman" w:hAnsi="Times New Roman" w:cs="Times New Roman"/>
          <w:b/>
          <w:bCs/>
          <w:sz w:val="28"/>
          <w:szCs w:val="28"/>
          <w:lang w:val="kk-KZ" w:eastAsia="ko-KR"/>
        </w:rPr>
        <w:tab/>
      </w:r>
      <w:r w:rsidRPr="00EB5806">
        <w:rPr>
          <w:rFonts w:ascii="Times New Roman" w:eastAsia="Times New Roman" w:hAnsi="Times New Roman" w:cs="Times New Roman"/>
          <w:b/>
          <w:bCs/>
          <w:sz w:val="28"/>
          <w:szCs w:val="28"/>
          <w:lang w:val="kk-KZ" w:eastAsia="ko-KR"/>
        </w:rPr>
        <w:t>1.1. Қазіргі әлеуметтануда медиацияны зерттеудің теориялық-концептуалдық тәсілдері</w:t>
      </w:r>
    </w:p>
    <w:p w14:paraId="3E104392" w14:textId="77777777" w:rsidR="00EB5806" w:rsidRDefault="00EB5806" w:rsidP="00EB5806">
      <w:pPr>
        <w:jc w:val="both"/>
        <w:outlineLvl w:val="2"/>
        <w:rPr>
          <w:rFonts w:ascii="Times New Roman" w:eastAsia="Times New Roman" w:hAnsi="Times New Roman" w:cs="Times New Roman"/>
          <w:b/>
          <w:bCs/>
          <w:sz w:val="28"/>
          <w:szCs w:val="28"/>
          <w:lang w:val="kk-KZ" w:eastAsia="ko-KR"/>
        </w:rPr>
      </w:pPr>
    </w:p>
    <w:p w14:paraId="253C9098" w14:textId="1F45F1C0" w:rsidR="007A59D5" w:rsidRPr="00222272" w:rsidRDefault="007A59D5" w:rsidP="007A59D5">
      <w:pPr>
        <w:pStyle w:val="a6"/>
        <w:ind w:left="0"/>
        <w:jc w:val="both"/>
        <w:outlineLvl w:val="2"/>
        <w:rPr>
          <w:rFonts w:ascii="Times New Roman" w:eastAsia="Times New Roman" w:hAnsi="Times New Roman" w:cs="Times New Roman"/>
          <w:bCs/>
          <w:sz w:val="28"/>
          <w:szCs w:val="28"/>
          <w:lang w:val="kk-KZ" w:eastAsia="ko-KR"/>
        </w:rPr>
      </w:pPr>
      <w:r w:rsidRPr="00222272">
        <w:rPr>
          <w:rFonts w:ascii="Times New Roman" w:eastAsia="Times New Roman" w:hAnsi="Times New Roman" w:cs="Times New Roman"/>
          <w:bCs/>
          <w:sz w:val="28"/>
          <w:szCs w:val="28"/>
          <w:lang w:val="kk-KZ" w:eastAsia="ko-KR"/>
        </w:rPr>
        <w:tab/>
        <w:t xml:space="preserve">Қазіргі таңда медиация адамдар арасындағы өзара әрекеттесу мен </w:t>
      </w:r>
      <w:r w:rsidR="00915BBE" w:rsidRPr="00222272">
        <w:rPr>
          <w:rFonts w:ascii="Times New Roman" w:eastAsia="Times New Roman" w:hAnsi="Times New Roman" w:cs="Times New Roman"/>
          <w:bCs/>
          <w:sz w:val="28"/>
          <w:szCs w:val="28"/>
          <w:lang w:val="kk-KZ" w:eastAsia="ko-KR"/>
        </w:rPr>
        <w:t>дауларды</w:t>
      </w:r>
      <w:r w:rsidRPr="00222272">
        <w:rPr>
          <w:rFonts w:ascii="Times New Roman" w:eastAsia="Times New Roman" w:hAnsi="Times New Roman" w:cs="Times New Roman"/>
          <w:bCs/>
          <w:sz w:val="28"/>
          <w:szCs w:val="28"/>
          <w:lang w:val="kk-KZ" w:eastAsia="ko-KR"/>
        </w:rPr>
        <w:t xml:space="preserve"> реттеудің тиімді тәсілі ретінде қалыптасып отыр. Ол заманауи қоғамда тұрақтылық пен өзара түсіністікті қамтамасыз етуде маңызды рөл атқарады. Медиация құқықтық нормалар, моральдық құндылықтар және тұлғааралық коммуникация арасындағы байланыстырушы буын ретінде әрекет етеді. Ол жекелеген адамдар мен әлеуметтік топтарға күш қолданбай немесе сот талқылауына жүгінбей-ақ өзара келіспеушіліктерді реттеуге мүмкіндік </w:t>
      </w:r>
      <w:r w:rsidRPr="00FC7490">
        <w:rPr>
          <w:rFonts w:ascii="Times New Roman" w:eastAsia="Times New Roman" w:hAnsi="Times New Roman" w:cs="Times New Roman"/>
          <w:bCs/>
          <w:sz w:val="28"/>
          <w:szCs w:val="28"/>
          <w:lang w:val="kk-KZ" w:eastAsia="ko-KR"/>
        </w:rPr>
        <w:t xml:space="preserve">береді.  </w:t>
      </w:r>
      <w:r w:rsidR="00562F2D" w:rsidRPr="00FC7490">
        <w:rPr>
          <w:rFonts w:ascii="Times New Roman" w:hAnsi="Times New Roman" w:cs="Times New Roman"/>
          <w:sz w:val="28"/>
          <w:szCs w:val="28"/>
          <w:lang w:val="kk-KZ"/>
        </w:rPr>
        <w:t>Әлеуметтану</w:t>
      </w:r>
      <w:r w:rsidR="00B063BE" w:rsidRPr="00FC7490">
        <w:rPr>
          <w:rFonts w:ascii="Times New Roman" w:hAnsi="Times New Roman" w:cs="Times New Roman"/>
          <w:sz w:val="28"/>
          <w:szCs w:val="28"/>
          <w:lang w:val="kk-KZ"/>
        </w:rPr>
        <w:t xml:space="preserve"> тұрғысына</w:t>
      </w:r>
      <w:r w:rsidRPr="00FC7490">
        <w:rPr>
          <w:rFonts w:ascii="Times New Roman" w:eastAsia="Times New Roman" w:hAnsi="Times New Roman" w:cs="Times New Roman"/>
          <w:bCs/>
          <w:sz w:val="28"/>
          <w:szCs w:val="28"/>
          <w:lang w:val="kk-KZ" w:eastAsia="ko-KR"/>
        </w:rPr>
        <w:t>н</w:t>
      </w:r>
      <w:r w:rsidRPr="00222272">
        <w:rPr>
          <w:rFonts w:ascii="Times New Roman" w:eastAsia="Times New Roman" w:hAnsi="Times New Roman" w:cs="Times New Roman"/>
          <w:bCs/>
          <w:sz w:val="28"/>
          <w:szCs w:val="28"/>
          <w:lang w:val="kk-KZ" w:eastAsia="ko-KR"/>
        </w:rPr>
        <w:t xml:space="preserve"> алғанда, медиация бір мезгілде коммуникативтік үдеріс әрі диалогтың, түсіністіктің және ымыраның маңыздылығын көрсететін әлеуметтік жүйе болып табылады. Медиация ұғымы латын тіліндегі </w:t>
      </w:r>
      <w:r w:rsidR="007F31F8">
        <w:rPr>
          <w:rFonts w:ascii="Times New Roman" w:eastAsia="Times New Roman" w:hAnsi="Times New Roman" w:cs="Times New Roman"/>
          <w:bCs/>
          <w:sz w:val="28"/>
          <w:szCs w:val="28"/>
          <w:lang w:val="kk-KZ" w:eastAsia="ko-KR"/>
        </w:rPr>
        <w:t>«</w:t>
      </w:r>
      <w:r w:rsidRPr="00222272">
        <w:rPr>
          <w:rFonts w:ascii="Times New Roman" w:eastAsia="Times New Roman" w:hAnsi="Times New Roman" w:cs="Times New Roman"/>
          <w:bCs/>
          <w:sz w:val="28"/>
          <w:szCs w:val="28"/>
          <w:lang w:val="kk-KZ" w:eastAsia="ko-KR"/>
        </w:rPr>
        <w:t>mediare</w:t>
      </w:r>
      <w:r w:rsidR="007F31F8">
        <w:rPr>
          <w:rFonts w:ascii="Times New Roman" w:eastAsia="Times New Roman" w:hAnsi="Times New Roman" w:cs="Times New Roman"/>
          <w:bCs/>
          <w:sz w:val="28"/>
          <w:szCs w:val="28"/>
          <w:lang w:val="kk-KZ" w:eastAsia="ko-KR"/>
        </w:rPr>
        <w:t>»</w:t>
      </w:r>
      <w:r w:rsidRPr="00222272">
        <w:rPr>
          <w:rFonts w:ascii="Times New Roman" w:eastAsia="Times New Roman" w:hAnsi="Times New Roman" w:cs="Times New Roman"/>
          <w:bCs/>
          <w:sz w:val="28"/>
          <w:szCs w:val="28"/>
          <w:lang w:val="kk-KZ" w:eastAsia="ko-KR"/>
        </w:rPr>
        <w:t xml:space="preserve"> сөзінен шыққан, ол «аралықта болу», «араласу» деген мағынаны білдіреді. Қазіргі </w:t>
      </w:r>
      <w:r w:rsidR="00D35105">
        <w:rPr>
          <w:rFonts w:ascii="Times New Roman" w:eastAsia="Times New Roman" w:hAnsi="Times New Roman" w:cs="Times New Roman"/>
          <w:bCs/>
          <w:sz w:val="28"/>
          <w:szCs w:val="28"/>
          <w:lang w:val="kk-KZ" w:eastAsia="ko-KR"/>
        </w:rPr>
        <w:t>әлеуметтік</w:t>
      </w:r>
      <w:r w:rsidRPr="00222272">
        <w:rPr>
          <w:rFonts w:ascii="Times New Roman" w:eastAsia="Times New Roman" w:hAnsi="Times New Roman" w:cs="Times New Roman"/>
          <w:bCs/>
          <w:sz w:val="28"/>
          <w:szCs w:val="28"/>
          <w:lang w:val="kk-KZ" w:eastAsia="ko-KR"/>
        </w:rPr>
        <w:t xml:space="preserve"> теорияда медиация жай ғана әдіс емес, ол мәдени нормаларды, моральдық қағидаттарды және билік динамикасын бейнелейтін күрделі әлеуметтік қызмет ретінде қарастырылады. Медиация қоғам</w:t>
      </w:r>
      <w:r w:rsidR="00B3033A">
        <w:rPr>
          <w:rFonts w:ascii="Times New Roman" w:eastAsia="Times New Roman" w:hAnsi="Times New Roman" w:cs="Times New Roman"/>
          <w:bCs/>
          <w:sz w:val="28"/>
          <w:szCs w:val="28"/>
          <w:lang w:val="kk-KZ" w:eastAsia="ko-KR"/>
        </w:rPr>
        <w:t>да</w:t>
      </w:r>
      <w:r w:rsidRPr="00222272">
        <w:rPr>
          <w:rFonts w:ascii="Times New Roman" w:eastAsia="Times New Roman" w:hAnsi="Times New Roman" w:cs="Times New Roman"/>
          <w:bCs/>
          <w:sz w:val="28"/>
          <w:szCs w:val="28"/>
          <w:lang w:val="kk-KZ" w:eastAsia="ko-KR"/>
        </w:rPr>
        <w:t xml:space="preserve"> </w:t>
      </w:r>
      <w:r w:rsidR="00915BBE" w:rsidRPr="00222272">
        <w:rPr>
          <w:rFonts w:ascii="Times New Roman" w:eastAsia="Times New Roman" w:hAnsi="Times New Roman" w:cs="Times New Roman"/>
          <w:bCs/>
          <w:sz w:val="28"/>
          <w:szCs w:val="28"/>
          <w:lang w:val="kk-KZ" w:eastAsia="ko-KR"/>
        </w:rPr>
        <w:t>дауларды</w:t>
      </w:r>
      <w:r w:rsidRPr="00222272">
        <w:rPr>
          <w:rFonts w:ascii="Times New Roman" w:eastAsia="Times New Roman" w:hAnsi="Times New Roman" w:cs="Times New Roman"/>
          <w:bCs/>
          <w:sz w:val="28"/>
          <w:szCs w:val="28"/>
          <w:lang w:val="kk-KZ" w:eastAsia="ko-KR"/>
        </w:rPr>
        <w:t xml:space="preserve"> өнімді келіссөздерге айналдыру қабілетін көрсетіп, қоғамдық тәртіпті сақтауға ықпал етеді.</w:t>
      </w:r>
      <w:r w:rsidR="00B3033A">
        <w:rPr>
          <w:rFonts w:ascii="Times New Roman" w:eastAsia="Times New Roman" w:hAnsi="Times New Roman" w:cs="Times New Roman"/>
          <w:bCs/>
          <w:sz w:val="28"/>
          <w:szCs w:val="28"/>
          <w:lang w:val="kk-KZ" w:eastAsia="ko-KR"/>
        </w:rPr>
        <w:t xml:space="preserve"> </w:t>
      </w:r>
      <w:r w:rsidRPr="00222272">
        <w:rPr>
          <w:rFonts w:ascii="Times New Roman" w:eastAsia="Times New Roman" w:hAnsi="Times New Roman" w:cs="Times New Roman"/>
          <w:bCs/>
          <w:sz w:val="28"/>
          <w:szCs w:val="28"/>
          <w:lang w:val="kk-KZ" w:eastAsia="ko-KR"/>
        </w:rPr>
        <w:t xml:space="preserve">Отбасылық қатынастар контекстінде медиацияның маңызы ерекше. Ол жеке сипаттағы </w:t>
      </w:r>
      <w:r w:rsidR="002658D2" w:rsidRPr="00222272">
        <w:rPr>
          <w:rFonts w:ascii="Times New Roman" w:eastAsia="Times New Roman" w:hAnsi="Times New Roman" w:cs="Times New Roman"/>
          <w:bCs/>
          <w:sz w:val="28"/>
          <w:szCs w:val="28"/>
          <w:lang w:val="kk-KZ" w:eastAsia="ko-KR"/>
        </w:rPr>
        <w:t>дауларды</w:t>
      </w:r>
      <w:r w:rsidRPr="00222272">
        <w:rPr>
          <w:rFonts w:ascii="Times New Roman" w:eastAsia="Times New Roman" w:hAnsi="Times New Roman" w:cs="Times New Roman"/>
          <w:bCs/>
          <w:sz w:val="28"/>
          <w:szCs w:val="28"/>
          <w:lang w:val="kk-KZ" w:eastAsia="ko-KR"/>
        </w:rPr>
        <w:t xml:space="preserve"> келіссөздер форматына ауыстырып, отбасыларда татуласу мен әлеуметтік үйлесімділікті қамтамасыз етеді және түптеп келгенде бүкіл қоғамдағы тұрақтылыққа ықпал етеді.</w:t>
      </w:r>
      <w:r w:rsidR="00B3033A">
        <w:rPr>
          <w:rFonts w:ascii="Times New Roman" w:eastAsia="Times New Roman" w:hAnsi="Times New Roman" w:cs="Times New Roman"/>
          <w:bCs/>
          <w:sz w:val="28"/>
          <w:szCs w:val="28"/>
          <w:lang w:val="kk-KZ" w:eastAsia="ko-KR"/>
        </w:rPr>
        <w:t xml:space="preserve"> </w:t>
      </w:r>
      <w:r w:rsidRPr="00222272">
        <w:rPr>
          <w:rFonts w:ascii="Times New Roman" w:eastAsia="Times New Roman" w:hAnsi="Times New Roman" w:cs="Times New Roman"/>
          <w:bCs/>
          <w:sz w:val="28"/>
          <w:szCs w:val="28"/>
          <w:lang w:val="kk-KZ" w:eastAsia="ko-KR"/>
        </w:rPr>
        <w:t xml:space="preserve">Классикалық теориялар тұрғысынан медиацияны бірнеше өзара байланысты тәсілдер арқылы талдауға болады. Құрылымдық функционализм медиацияны әлеуметтік тепе-теңдікті сақтаудың тетігі ретінде қарастырады. </w:t>
      </w:r>
      <w:r w:rsidR="00B3033A">
        <w:rPr>
          <w:rFonts w:ascii="Times New Roman" w:eastAsia="Times New Roman" w:hAnsi="Times New Roman" w:cs="Times New Roman"/>
          <w:bCs/>
          <w:sz w:val="28"/>
          <w:szCs w:val="28"/>
          <w:lang w:val="kk-KZ" w:eastAsia="ko-KR"/>
        </w:rPr>
        <w:t xml:space="preserve">Мәселен, </w:t>
      </w:r>
      <w:r w:rsidRPr="00222272">
        <w:rPr>
          <w:rFonts w:ascii="Times New Roman" w:eastAsia="Times New Roman" w:hAnsi="Times New Roman" w:cs="Times New Roman"/>
          <w:bCs/>
          <w:sz w:val="28"/>
          <w:szCs w:val="28"/>
          <w:lang w:val="kk-KZ" w:eastAsia="ko-KR"/>
        </w:rPr>
        <w:t xml:space="preserve">Talcott Parsons әрбір қоғамда </w:t>
      </w:r>
      <w:r w:rsidR="002363B5" w:rsidRPr="00222272">
        <w:rPr>
          <w:rFonts w:ascii="Times New Roman" w:eastAsia="Times New Roman" w:hAnsi="Times New Roman" w:cs="Times New Roman"/>
          <w:bCs/>
          <w:sz w:val="28"/>
          <w:szCs w:val="28"/>
          <w:lang w:val="kk-KZ" w:eastAsia="ko-KR"/>
        </w:rPr>
        <w:t>даулар</w:t>
      </w:r>
      <w:r w:rsidRPr="00222272">
        <w:rPr>
          <w:rFonts w:ascii="Times New Roman" w:eastAsia="Times New Roman" w:hAnsi="Times New Roman" w:cs="Times New Roman"/>
          <w:bCs/>
          <w:sz w:val="28"/>
          <w:szCs w:val="28"/>
          <w:lang w:val="kk-KZ" w:eastAsia="ko-KR"/>
        </w:rPr>
        <w:t xml:space="preserve"> туындаған жағдайда тәртіпті қалпына келтіруге бағытталған жүйелер қалыптасатынын атап көрсеткен [1]. Осы тұрғыдан алғанда, медиация ынтымақтастық, өзара құрмет және әлеуметтік </w:t>
      </w:r>
      <w:r w:rsidR="009B096C">
        <w:rPr>
          <w:rFonts w:ascii="Times New Roman" w:eastAsia="Times New Roman" w:hAnsi="Times New Roman" w:cs="Times New Roman"/>
          <w:bCs/>
          <w:sz w:val="28"/>
          <w:szCs w:val="28"/>
          <w:lang w:val="kk-KZ" w:eastAsia="ko-KR"/>
        </w:rPr>
        <w:t xml:space="preserve">қолдау </w:t>
      </w:r>
      <w:r w:rsidRPr="00222272">
        <w:rPr>
          <w:rFonts w:ascii="Times New Roman" w:eastAsia="Times New Roman" w:hAnsi="Times New Roman" w:cs="Times New Roman"/>
          <w:bCs/>
          <w:sz w:val="28"/>
          <w:szCs w:val="28"/>
          <w:lang w:val="kk-KZ" w:eastAsia="ko-KR"/>
        </w:rPr>
        <w:t xml:space="preserve">сияқты ортақ құндылықтарды нығайтатын тұрақтандырушы институт ретінде әрекет етеді. Ол </w:t>
      </w:r>
      <w:r w:rsidR="00A12A90" w:rsidRPr="00222272">
        <w:rPr>
          <w:rFonts w:ascii="Times New Roman" w:eastAsia="Times New Roman" w:hAnsi="Times New Roman" w:cs="Times New Roman"/>
          <w:bCs/>
          <w:sz w:val="28"/>
          <w:szCs w:val="28"/>
          <w:lang w:val="kk-KZ" w:eastAsia="ko-KR"/>
        </w:rPr>
        <w:t>даулардың</w:t>
      </w:r>
      <w:r w:rsidRPr="00222272">
        <w:rPr>
          <w:rFonts w:ascii="Times New Roman" w:eastAsia="Times New Roman" w:hAnsi="Times New Roman" w:cs="Times New Roman"/>
          <w:bCs/>
          <w:sz w:val="28"/>
          <w:szCs w:val="28"/>
          <w:lang w:val="kk-KZ" w:eastAsia="ko-KR"/>
        </w:rPr>
        <w:t xml:space="preserve"> хаосқа айналуына жол бермей, қоғамның тұтастығын сақтауға мүмкіндік береді. Әлеуметтенудің негізгі институты болып табылатын отбасы да өз функцияларын атқару үшін осындай тұрақтандырушы тетіктерге мұқтаж. Сондықтан отбасылық медиация қоғамдағы әлеуметтік нормаларды сақта</w:t>
      </w:r>
      <w:r w:rsidR="00A234DB">
        <w:rPr>
          <w:rFonts w:ascii="Times New Roman" w:eastAsia="Times New Roman" w:hAnsi="Times New Roman" w:cs="Times New Roman"/>
          <w:bCs/>
          <w:sz w:val="28"/>
          <w:szCs w:val="28"/>
          <w:lang w:val="kk-KZ" w:eastAsia="ko-KR"/>
        </w:rPr>
        <w:t>уда реттеу</w:t>
      </w:r>
      <w:r w:rsidRPr="00222272">
        <w:rPr>
          <w:rFonts w:ascii="Times New Roman" w:eastAsia="Times New Roman" w:hAnsi="Times New Roman" w:cs="Times New Roman"/>
          <w:bCs/>
          <w:sz w:val="28"/>
          <w:szCs w:val="28"/>
          <w:lang w:val="kk-KZ" w:eastAsia="ko-KR"/>
        </w:rPr>
        <w:t>ші маңызға ие.</w:t>
      </w:r>
    </w:p>
    <w:p w14:paraId="253C9099" w14:textId="449D2C43" w:rsidR="007A59D5" w:rsidRPr="00222272" w:rsidRDefault="00A25E58" w:rsidP="007A59D5">
      <w:pPr>
        <w:pStyle w:val="a6"/>
        <w:ind w:left="0"/>
        <w:jc w:val="both"/>
        <w:outlineLvl w:val="2"/>
        <w:rPr>
          <w:rFonts w:ascii="Times New Roman" w:eastAsia="Times New Roman" w:hAnsi="Times New Roman" w:cs="Times New Roman"/>
          <w:bCs/>
          <w:sz w:val="28"/>
          <w:szCs w:val="28"/>
          <w:lang w:val="kk-KZ" w:eastAsia="ko-KR"/>
        </w:rPr>
      </w:pPr>
      <w:r w:rsidRPr="00222272">
        <w:rPr>
          <w:rFonts w:ascii="Times New Roman" w:eastAsia="Times New Roman" w:hAnsi="Times New Roman" w:cs="Times New Roman"/>
          <w:bCs/>
          <w:sz w:val="28"/>
          <w:szCs w:val="28"/>
          <w:lang w:val="kk-KZ" w:eastAsia="ko-KR"/>
        </w:rPr>
        <w:tab/>
      </w:r>
      <w:r w:rsidR="00B3033A">
        <w:rPr>
          <w:rFonts w:ascii="Times New Roman" w:eastAsia="Times New Roman" w:hAnsi="Times New Roman" w:cs="Times New Roman"/>
          <w:bCs/>
          <w:sz w:val="28"/>
          <w:szCs w:val="28"/>
          <w:lang w:val="kk-KZ" w:eastAsia="ko-KR"/>
        </w:rPr>
        <w:t xml:space="preserve">Сонымен қатар, </w:t>
      </w:r>
      <w:r w:rsidRPr="00222272">
        <w:rPr>
          <w:rFonts w:ascii="Times New Roman" w:eastAsiaTheme="minorEastAsia" w:hAnsi="Times New Roman" w:cs="Times New Roman"/>
          <w:bCs/>
          <w:sz w:val="28"/>
          <w:szCs w:val="28"/>
          <w:lang w:val="kk-KZ" w:eastAsia="ko-KR"/>
        </w:rPr>
        <w:t>Е</w:t>
      </w:r>
      <w:r w:rsidRPr="00222272">
        <w:rPr>
          <w:rFonts w:ascii="Times New Roman" w:eastAsia="Times New Roman" w:hAnsi="Times New Roman" w:cs="Times New Roman"/>
          <w:bCs/>
          <w:sz w:val="28"/>
          <w:szCs w:val="28"/>
          <w:lang w:val="kk-KZ" w:eastAsia="ko-KR"/>
        </w:rPr>
        <w:t>mile Durkheim-</w:t>
      </w:r>
      <w:r w:rsidR="007A59D5" w:rsidRPr="00222272">
        <w:rPr>
          <w:rFonts w:ascii="Times New Roman" w:eastAsia="Times New Roman" w:hAnsi="Times New Roman" w:cs="Times New Roman"/>
          <w:bCs/>
          <w:sz w:val="28"/>
          <w:szCs w:val="28"/>
          <w:lang w:val="kk-KZ" w:eastAsia="ko-KR"/>
        </w:rPr>
        <w:t>нің идеялары да медиацияны моральдық мәселе ретінде түсіндіруге мүмкіндік береді</w:t>
      </w:r>
      <w:r w:rsidR="00127C9B">
        <w:rPr>
          <w:rFonts w:ascii="Times New Roman" w:eastAsia="Times New Roman" w:hAnsi="Times New Roman" w:cs="Times New Roman"/>
          <w:bCs/>
          <w:sz w:val="28"/>
          <w:szCs w:val="28"/>
          <w:lang w:val="kk-KZ" w:eastAsia="ko-KR"/>
        </w:rPr>
        <w:t xml:space="preserve"> </w:t>
      </w:r>
      <w:r w:rsidRPr="00222272">
        <w:rPr>
          <w:rFonts w:ascii="Times New Roman" w:eastAsia="Times New Roman" w:hAnsi="Times New Roman" w:cs="Times New Roman"/>
          <w:bCs/>
          <w:sz w:val="28"/>
          <w:szCs w:val="28"/>
          <w:lang w:val="kk-KZ" w:eastAsia="ko-KR"/>
        </w:rPr>
        <w:t>[2]</w:t>
      </w:r>
      <w:r w:rsidR="007A59D5" w:rsidRPr="00222272">
        <w:rPr>
          <w:rFonts w:ascii="Times New Roman" w:eastAsia="Times New Roman" w:hAnsi="Times New Roman" w:cs="Times New Roman"/>
          <w:bCs/>
          <w:sz w:val="28"/>
          <w:szCs w:val="28"/>
          <w:lang w:val="kk-KZ" w:eastAsia="ko-KR"/>
        </w:rPr>
        <w:t xml:space="preserve">. Durkheim пікірінше, моральдық тәртіп әлеуметтік бірліктің негізі болып табылады, ал </w:t>
      </w:r>
      <w:r w:rsidR="002363B5" w:rsidRPr="00222272">
        <w:rPr>
          <w:rFonts w:ascii="Times New Roman" w:eastAsia="Times New Roman" w:hAnsi="Times New Roman" w:cs="Times New Roman"/>
          <w:bCs/>
          <w:sz w:val="28"/>
          <w:szCs w:val="28"/>
          <w:lang w:val="kk-KZ" w:eastAsia="ko-KR"/>
        </w:rPr>
        <w:t>даулар</w:t>
      </w:r>
      <w:r w:rsidR="007A59D5" w:rsidRPr="00222272">
        <w:rPr>
          <w:rFonts w:ascii="Times New Roman" w:eastAsia="Times New Roman" w:hAnsi="Times New Roman" w:cs="Times New Roman"/>
          <w:bCs/>
          <w:sz w:val="28"/>
          <w:szCs w:val="28"/>
          <w:lang w:val="kk-KZ" w:eastAsia="ko-KR"/>
        </w:rPr>
        <w:t xml:space="preserve"> ортақ нормалардың ықпалы әлсіреген кезде пайда болады. Медиация тараптар арасында ерікті келісімге қол жеткізу арқылы адамдар арасындағы моральдық байланыстарды қалпына </w:t>
      </w:r>
      <w:r w:rsidR="007A59D5" w:rsidRPr="00222272">
        <w:rPr>
          <w:rFonts w:ascii="Times New Roman" w:eastAsia="Times New Roman" w:hAnsi="Times New Roman" w:cs="Times New Roman"/>
          <w:bCs/>
          <w:sz w:val="28"/>
          <w:szCs w:val="28"/>
          <w:lang w:val="kk-KZ" w:eastAsia="ko-KR"/>
        </w:rPr>
        <w:lastRenderedPageBreak/>
        <w:t>келтіріп, ұжымдық сананы нығайтады</w:t>
      </w:r>
      <w:r w:rsidR="00127C9B">
        <w:rPr>
          <w:rFonts w:ascii="Times New Roman" w:eastAsia="Times New Roman" w:hAnsi="Times New Roman" w:cs="Times New Roman"/>
          <w:bCs/>
          <w:sz w:val="28"/>
          <w:szCs w:val="28"/>
          <w:lang w:val="kk-KZ" w:eastAsia="ko-KR"/>
        </w:rPr>
        <w:t xml:space="preserve"> </w:t>
      </w:r>
      <w:r w:rsidRPr="00222272">
        <w:rPr>
          <w:rFonts w:ascii="Times New Roman" w:eastAsia="Times New Roman" w:hAnsi="Times New Roman" w:cs="Times New Roman"/>
          <w:bCs/>
          <w:sz w:val="28"/>
          <w:szCs w:val="28"/>
          <w:lang w:val="kk-KZ" w:eastAsia="ko-KR"/>
        </w:rPr>
        <w:t>[2, б. 7].</w:t>
      </w:r>
      <w:r w:rsidR="0043296D" w:rsidRPr="0043296D">
        <w:rPr>
          <w:rFonts w:ascii="Times New Roman" w:eastAsia="Times New Roman" w:hAnsi="Times New Roman" w:cs="Times New Roman"/>
          <w:bCs/>
          <w:sz w:val="28"/>
          <w:szCs w:val="28"/>
          <w:lang w:val="kk-KZ" w:eastAsia="ko-KR"/>
        </w:rPr>
        <w:t xml:space="preserve"> </w:t>
      </w:r>
      <w:r w:rsidR="007A59D5" w:rsidRPr="00222272">
        <w:rPr>
          <w:rFonts w:ascii="Times New Roman" w:eastAsia="Times New Roman" w:hAnsi="Times New Roman" w:cs="Times New Roman"/>
          <w:bCs/>
          <w:sz w:val="28"/>
          <w:szCs w:val="28"/>
          <w:lang w:val="kk-KZ" w:eastAsia="ko-KR"/>
        </w:rPr>
        <w:t xml:space="preserve">Ол құқық бұзушылықтар мен келіспеушіліктерді жазалауға емес, сауықтыру мен қайта біріктіруге бағытталған </w:t>
      </w:r>
      <w:r w:rsidR="00274A42">
        <w:rPr>
          <w:rFonts w:ascii="Times New Roman" w:eastAsia="Times New Roman" w:hAnsi="Times New Roman" w:cs="Times New Roman"/>
          <w:bCs/>
          <w:sz w:val="28"/>
          <w:szCs w:val="28"/>
          <w:lang w:val="kk-KZ" w:eastAsia="ko-KR"/>
        </w:rPr>
        <w:t xml:space="preserve">ынтымақтастыққа </w:t>
      </w:r>
      <w:r w:rsidR="007A59D5" w:rsidRPr="00222272">
        <w:rPr>
          <w:rFonts w:ascii="Times New Roman" w:eastAsia="Times New Roman" w:hAnsi="Times New Roman" w:cs="Times New Roman"/>
          <w:bCs/>
          <w:sz w:val="28"/>
          <w:szCs w:val="28"/>
          <w:lang w:val="kk-KZ" w:eastAsia="ko-KR"/>
        </w:rPr>
        <w:t xml:space="preserve">айналдырады. Бұл тұжырымдама медиацияны жарыспалы сот төрелігіне балама ретінде қарастырып, айыптау мен жазалаудан гөрі моральдық қалпына келуді және әлеуметтік реинтеграцияны алдыңғы қатарға қояды [2, б. </w:t>
      </w:r>
      <w:r w:rsidRPr="00222272">
        <w:rPr>
          <w:rFonts w:ascii="Times New Roman" w:eastAsia="Times New Roman" w:hAnsi="Times New Roman" w:cs="Times New Roman"/>
          <w:bCs/>
          <w:sz w:val="28"/>
          <w:szCs w:val="28"/>
          <w:lang w:val="kk-KZ" w:eastAsia="ko-KR"/>
        </w:rPr>
        <w:t>9</w:t>
      </w:r>
      <w:r w:rsidR="007A59D5" w:rsidRPr="00222272">
        <w:rPr>
          <w:rFonts w:ascii="Times New Roman" w:eastAsia="Times New Roman" w:hAnsi="Times New Roman" w:cs="Times New Roman"/>
          <w:bCs/>
          <w:sz w:val="28"/>
          <w:szCs w:val="28"/>
          <w:lang w:val="kk-KZ" w:eastAsia="ko-KR"/>
        </w:rPr>
        <w:t>].</w:t>
      </w:r>
    </w:p>
    <w:p w14:paraId="253C909A" w14:textId="71841718" w:rsidR="007A59D5" w:rsidRPr="00222272" w:rsidRDefault="00A25E58" w:rsidP="007A59D5">
      <w:pPr>
        <w:pStyle w:val="a6"/>
        <w:ind w:left="0"/>
        <w:jc w:val="both"/>
        <w:outlineLvl w:val="2"/>
        <w:rPr>
          <w:rFonts w:ascii="Times New Roman" w:eastAsia="Times New Roman" w:hAnsi="Times New Roman" w:cs="Times New Roman"/>
          <w:bCs/>
          <w:sz w:val="28"/>
          <w:szCs w:val="28"/>
          <w:lang w:val="kk-KZ" w:eastAsia="ko-KR"/>
        </w:rPr>
      </w:pPr>
      <w:r w:rsidRPr="00222272">
        <w:rPr>
          <w:rFonts w:ascii="Times New Roman" w:eastAsia="Times New Roman" w:hAnsi="Times New Roman" w:cs="Times New Roman"/>
          <w:bCs/>
          <w:sz w:val="28"/>
          <w:szCs w:val="28"/>
          <w:lang w:val="kk-KZ" w:eastAsia="ko-KR"/>
        </w:rPr>
        <w:tab/>
      </w:r>
      <w:r w:rsidR="004F208B" w:rsidRPr="004F208B">
        <w:rPr>
          <w:rFonts w:ascii="Times New Roman" w:eastAsia="Times New Roman" w:hAnsi="Times New Roman" w:cs="Times New Roman"/>
          <w:bCs/>
          <w:sz w:val="28"/>
          <w:szCs w:val="28"/>
          <w:lang w:val="kk-KZ" w:eastAsia="ko-KR"/>
        </w:rPr>
        <w:t>Дау</w:t>
      </w:r>
      <w:r w:rsidR="00AE25A1" w:rsidRPr="00E754F3">
        <w:rPr>
          <w:rFonts w:ascii="Times New Roman" w:eastAsia="Times New Roman" w:hAnsi="Times New Roman" w:cs="Times New Roman"/>
          <w:bCs/>
          <w:sz w:val="28"/>
          <w:szCs w:val="28"/>
          <w:lang w:val="kk-KZ" w:eastAsia="ko-KR"/>
        </w:rPr>
        <w:t>-</w:t>
      </w:r>
      <w:r w:rsidR="00AE25A1">
        <w:rPr>
          <w:rFonts w:ascii="Times New Roman" w:eastAsia="Times New Roman" w:hAnsi="Times New Roman" w:cs="Times New Roman"/>
          <w:bCs/>
          <w:sz w:val="28"/>
          <w:szCs w:val="28"/>
          <w:lang w:val="kk-KZ" w:eastAsia="ko-KR"/>
        </w:rPr>
        <w:t>жанжал</w:t>
      </w:r>
      <w:r w:rsidR="004F208B" w:rsidRPr="004F208B">
        <w:rPr>
          <w:rFonts w:ascii="Times New Roman" w:eastAsia="Times New Roman" w:hAnsi="Times New Roman" w:cs="Times New Roman"/>
          <w:bCs/>
          <w:sz w:val="28"/>
          <w:szCs w:val="28"/>
          <w:lang w:val="kk-KZ" w:eastAsia="ko-KR"/>
        </w:rPr>
        <w:t xml:space="preserve"> </w:t>
      </w:r>
      <w:r w:rsidR="007A59D5" w:rsidRPr="00222272">
        <w:rPr>
          <w:rFonts w:ascii="Times New Roman" w:eastAsia="Times New Roman" w:hAnsi="Times New Roman" w:cs="Times New Roman"/>
          <w:bCs/>
          <w:sz w:val="28"/>
          <w:szCs w:val="28"/>
          <w:lang w:val="kk-KZ" w:eastAsia="ko-KR"/>
        </w:rPr>
        <w:t xml:space="preserve">теориясы медиацияға өзге қырынан қарайды және оны </w:t>
      </w:r>
      <w:r w:rsidR="00465164">
        <w:rPr>
          <w:rFonts w:ascii="Times New Roman" w:eastAsia="Times New Roman" w:hAnsi="Times New Roman" w:cs="Times New Roman"/>
          <w:bCs/>
          <w:sz w:val="28"/>
          <w:szCs w:val="28"/>
          <w:lang w:val="kk-KZ" w:eastAsia="ko-KR"/>
        </w:rPr>
        <w:t xml:space="preserve"> </w:t>
      </w:r>
      <w:r w:rsidR="007A59D5" w:rsidRPr="00222272">
        <w:rPr>
          <w:rFonts w:ascii="Times New Roman" w:eastAsia="Times New Roman" w:hAnsi="Times New Roman" w:cs="Times New Roman"/>
          <w:bCs/>
          <w:sz w:val="28"/>
          <w:szCs w:val="28"/>
          <w:lang w:val="kk-KZ" w:eastAsia="ko-KR"/>
        </w:rPr>
        <w:t xml:space="preserve">әлеуметтік </w:t>
      </w:r>
      <w:r w:rsidR="00DE1900">
        <w:rPr>
          <w:rFonts w:ascii="Times New Roman" w:eastAsia="Times New Roman" w:hAnsi="Times New Roman" w:cs="Times New Roman"/>
          <w:bCs/>
          <w:sz w:val="28"/>
          <w:szCs w:val="28"/>
          <w:lang w:val="kk-KZ" w:eastAsia="ko-KR"/>
        </w:rPr>
        <w:t>дауларды</w:t>
      </w:r>
      <w:r w:rsidR="007A59D5" w:rsidRPr="00222272">
        <w:rPr>
          <w:rFonts w:ascii="Times New Roman" w:eastAsia="Times New Roman" w:hAnsi="Times New Roman" w:cs="Times New Roman"/>
          <w:bCs/>
          <w:sz w:val="28"/>
          <w:szCs w:val="28"/>
          <w:lang w:val="kk-KZ" w:eastAsia="ko-KR"/>
        </w:rPr>
        <w:t xml:space="preserve"> жою емес, реттеу тәсілі ретінде түсіндіреді. Lewis Coser </w:t>
      </w:r>
      <w:r w:rsidRPr="00222272">
        <w:rPr>
          <w:rFonts w:ascii="Times New Roman" w:eastAsia="Times New Roman" w:hAnsi="Times New Roman" w:cs="Times New Roman"/>
          <w:bCs/>
          <w:sz w:val="28"/>
          <w:szCs w:val="28"/>
          <w:lang w:val="kk-KZ" w:eastAsia="ko-KR"/>
        </w:rPr>
        <w:t>[3]</w:t>
      </w:r>
      <w:r w:rsidR="00F949DA">
        <w:rPr>
          <w:rFonts w:ascii="Times New Roman" w:eastAsia="Times New Roman" w:hAnsi="Times New Roman" w:cs="Times New Roman"/>
          <w:bCs/>
          <w:sz w:val="28"/>
          <w:szCs w:val="28"/>
          <w:lang w:val="kk-KZ" w:eastAsia="ko-KR"/>
        </w:rPr>
        <w:t xml:space="preserve"> </w:t>
      </w:r>
      <w:r w:rsidR="003C1131">
        <w:rPr>
          <w:rFonts w:ascii="Times New Roman" w:eastAsia="Times New Roman" w:hAnsi="Times New Roman" w:cs="Times New Roman"/>
          <w:bCs/>
          <w:sz w:val="28"/>
          <w:szCs w:val="28"/>
          <w:lang w:val="kk-KZ" w:eastAsia="ko-KR"/>
        </w:rPr>
        <w:t>дауды</w:t>
      </w:r>
      <w:r w:rsidR="00F949DA">
        <w:rPr>
          <w:rFonts w:ascii="Times New Roman" w:eastAsia="Times New Roman" w:hAnsi="Times New Roman" w:cs="Times New Roman"/>
          <w:bCs/>
          <w:sz w:val="28"/>
          <w:szCs w:val="28"/>
          <w:lang w:val="kk-KZ" w:eastAsia="ko-KR"/>
        </w:rPr>
        <w:t>ң</w:t>
      </w:r>
      <w:r w:rsidR="007A59D5" w:rsidRPr="00222272">
        <w:rPr>
          <w:rFonts w:ascii="Times New Roman" w:eastAsia="Times New Roman" w:hAnsi="Times New Roman" w:cs="Times New Roman"/>
          <w:bCs/>
          <w:sz w:val="28"/>
          <w:szCs w:val="28"/>
          <w:lang w:val="kk-KZ" w:eastAsia="ko-KR"/>
        </w:rPr>
        <w:t xml:space="preserve"> конструктивті болуы мүмкін екенін, дұрыс басқарылған жағдайда ол әлеуметтік қатынастарды жақсартып, мүдделерді айқындап, тепе-теңдікті қалпына келтіретінін атап өткен. Осы көзқарасқа сәйкес, медиация әлеуметтік </w:t>
      </w:r>
      <w:r w:rsidR="00127C9B">
        <w:rPr>
          <w:rFonts w:ascii="Times New Roman" w:eastAsia="Times New Roman" w:hAnsi="Times New Roman" w:cs="Times New Roman"/>
          <w:bCs/>
          <w:sz w:val="28"/>
          <w:szCs w:val="28"/>
          <w:lang w:val="kk-KZ" w:eastAsia="ko-KR"/>
        </w:rPr>
        <w:t>дауды</w:t>
      </w:r>
      <w:r w:rsidR="007A59D5" w:rsidRPr="00222272">
        <w:rPr>
          <w:rFonts w:ascii="Times New Roman" w:eastAsia="Times New Roman" w:hAnsi="Times New Roman" w:cs="Times New Roman"/>
          <w:bCs/>
          <w:sz w:val="28"/>
          <w:szCs w:val="28"/>
          <w:lang w:val="kk-KZ" w:eastAsia="ko-KR"/>
        </w:rPr>
        <w:t xml:space="preserve"> формалды коммуникация шеңберіне енгізіп, зорлық пен жатсынудың алдын алады және </w:t>
      </w:r>
      <w:r w:rsidR="00F949DA">
        <w:rPr>
          <w:rFonts w:ascii="Times New Roman" w:eastAsia="Times New Roman" w:hAnsi="Times New Roman" w:cs="Times New Roman"/>
          <w:bCs/>
          <w:sz w:val="28"/>
          <w:szCs w:val="28"/>
          <w:lang w:val="kk-KZ" w:eastAsia="ko-KR"/>
        </w:rPr>
        <w:t>дауды</w:t>
      </w:r>
      <w:r w:rsidR="007A59D5" w:rsidRPr="00222272">
        <w:rPr>
          <w:rFonts w:ascii="Times New Roman" w:eastAsia="Times New Roman" w:hAnsi="Times New Roman" w:cs="Times New Roman"/>
          <w:bCs/>
          <w:sz w:val="28"/>
          <w:szCs w:val="28"/>
          <w:lang w:val="kk-KZ" w:eastAsia="ko-KR"/>
        </w:rPr>
        <w:t xml:space="preserve"> рационалды арнаға бағыттай отырып, өшпенділікті өзара түсіністікке айналдырады [3, б. 63]. Ralph Dahrendorf та медиацияны билік пен таптық </w:t>
      </w:r>
      <w:r w:rsidR="00915BBE" w:rsidRPr="00222272">
        <w:rPr>
          <w:rFonts w:ascii="Times New Roman" w:eastAsia="Times New Roman" w:hAnsi="Times New Roman" w:cs="Times New Roman"/>
          <w:bCs/>
          <w:sz w:val="28"/>
          <w:szCs w:val="28"/>
          <w:lang w:val="kk-KZ" w:eastAsia="ko-KR"/>
        </w:rPr>
        <w:t>дауларды</w:t>
      </w:r>
      <w:r w:rsidR="007A59D5" w:rsidRPr="00222272">
        <w:rPr>
          <w:rFonts w:ascii="Times New Roman" w:eastAsia="Times New Roman" w:hAnsi="Times New Roman" w:cs="Times New Roman"/>
          <w:bCs/>
          <w:sz w:val="28"/>
          <w:szCs w:val="28"/>
          <w:lang w:val="kk-KZ" w:eastAsia="ko-KR"/>
        </w:rPr>
        <w:t xml:space="preserve"> реттейтін жүйелердің бір бөлігі ретінде қарастырып, оның әлеуметтік өзгерістер мен тәртіпті сақтаудағы рөлін көрсеткен [4].</w:t>
      </w:r>
      <w:r w:rsidR="00DE1900">
        <w:rPr>
          <w:rFonts w:ascii="Times New Roman" w:eastAsia="Times New Roman" w:hAnsi="Times New Roman" w:cs="Times New Roman"/>
          <w:bCs/>
          <w:sz w:val="28"/>
          <w:szCs w:val="28"/>
          <w:lang w:val="kk-KZ" w:eastAsia="ko-KR"/>
        </w:rPr>
        <w:t xml:space="preserve"> </w:t>
      </w:r>
      <w:r w:rsidR="007A59D5" w:rsidRPr="00222272">
        <w:rPr>
          <w:rFonts w:ascii="Times New Roman" w:eastAsia="Times New Roman" w:hAnsi="Times New Roman" w:cs="Times New Roman"/>
          <w:bCs/>
          <w:sz w:val="28"/>
          <w:szCs w:val="28"/>
          <w:lang w:val="kk-KZ" w:eastAsia="ko-KR"/>
        </w:rPr>
        <w:t>Jürgen Habermas-тың</w:t>
      </w:r>
      <w:r w:rsidR="00465164">
        <w:rPr>
          <w:rFonts w:ascii="Times New Roman" w:eastAsia="Times New Roman" w:hAnsi="Times New Roman" w:cs="Times New Roman"/>
          <w:bCs/>
          <w:sz w:val="28"/>
          <w:szCs w:val="28"/>
          <w:lang w:val="kk-KZ" w:eastAsia="ko-KR"/>
        </w:rPr>
        <w:t xml:space="preserve"> </w:t>
      </w:r>
      <w:r w:rsidRPr="00222272">
        <w:rPr>
          <w:rFonts w:ascii="Times New Roman" w:eastAsia="Times New Roman" w:hAnsi="Times New Roman" w:cs="Times New Roman"/>
          <w:bCs/>
          <w:sz w:val="28"/>
          <w:szCs w:val="28"/>
          <w:lang w:val="kk-KZ" w:eastAsia="ko-KR"/>
        </w:rPr>
        <w:t>[5]</w:t>
      </w:r>
      <w:r w:rsidR="007A59D5" w:rsidRPr="00222272">
        <w:rPr>
          <w:rFonts w:ascii="Times New Roman" w:eastAsia="Times New Roman" w:hAnsi="Times New Roman" w:cs="Times New Roman"/>
          <w:bCs/>
          <w:sz w:val="28"/>
          <w:szCs w:val="28"/>
          <w:lang w:val="kk-KZ" w:eastAsia="ko-KR"/>
        </w:rPr>
        <w:t xml:space="preserve"> коммуникативтік әрекет теориясы медиацияны түсінуде ерекше маңызға ие. Қазіргі қоғамдардағы әлеуметтік интеграция билікке емес, өзара түсіністікке негізделген диалогқа тәуелді. Медиация дәл осы коммуникативтік рационалдылықты іске асырады. Ол </w:t>
      </w:r>
      <w:r w:rsidR="00483C90">
        <w:rPr>
          <w:rFonts w:ascii="Times New Roman" w:eastAsia="Times New Roman" w:hAnsi="Times New Roman" w:cs="Times New Roman"/>
          <w:bCs/>
          <w:sz w:val="28"/>
          <w:szCs w:val="28"/>
          <w:lang w:val="kk-KZ" w:eastAsia="ko-KR"/>
        </w:rPr>
        <w:t>даулы</w:t>
      </w:r>
      <w:r w:rsidR="007A59D5" w:rsidRPr="00222272">
        <w:rPr>
          <w:rFonts w:ascii="Times New Roman" w:eastAsia="Times New Roman" w:hAnsi="Times New Roman" w:cs="Times New Roman"/>
          <w:bCs/>
          <w:sz w:val="28"/>
          <w:szCs w:val="28"/>
          <w:lang w:val="kk-KZ" w:eastAsia="ko-KR"/>
        </w:rPr>
        <w:t xml:space="preserve"> тараптарға өз уәждерін еркін алмасуға, бір-бірінің көзқарасын мойындауға және ортақ мағыналар қалыптастыруға мүмкіндік беретін жағдай жасайды [5, б. 229]. Отбасылық дауларда бұл үдеріс эмоциялық </w:t>
      </w:r>
      <w:r w:rsidR="00915BBE" w:rsidRPr="00222272">
        <w:rPr>
          <w:rFonts w:ascii="Times New Roman" w:eastAsia="Times New Roman" w:hAnsi="Times New Roman" w:cs="Times New Roman"/>
          <w:bCs/>
          <w:sz w:val="28"/>
          <w:szCs w:val="28"/>
          <w:lang w:val="kk-KZ" w:eastAsia="ko-KR"/>
        </w:rPr>
        <w:t>дауларды</w:t>
      </w:r>
      <w:r w:rsidR="007A59D5" w:rsidRPr="00222272">
        <w:rPr>
          <w:rFonts w:ascii="Times New Roman" w:eastAsia="Times New Roman" w:hAnsi="Times New Roman" w:cs="Times New Roman"/>
          <w:bCs/>
          <w:sz w:val="28"/>
          <w:szCs w:val="28"/>
          <w:lang w:val="kk-KZ" w:eastAsia="ko-KR"/>
        </w:rPr>
        <w:t xml:space="preserve"> ойластырылған әңгімелерге айналдырып, отбасы мүшелеріне өз қажеттіліктері мен күтілімдерін құрметпен білдіруге жол ашады. Осылайша, медиация жеке өмір кеңістігінде де демократиялық қағидаттардың орнығуын көрсетіп, бақылау мен үнсіздіктің орнын қатысу мен диалогпен алмастырады.</w:t>
      </w:r>
      <w:r w:rsidR="003A0593">
        <w:rPr>
          <w:rFonts w:ascii="Times New Roman" w:eastAsia="Times New Roman" w:hAnsi="Times New Roman" w:cs="Times New Roman"/>
          <w:bCs/>
          <w:sz w:val="28"/>
          <w:szCs w:val="28"/>
          <w:lang w:val="kk-KZ" w:eastAsia="ko-KR"/>
        </w:rPr>
        <w:t xml:space="preserve"> </w:t>
      </w:r>
      <w:r w:rsidR="007A59D5" w:rsidRPr="00222272">
        <w:rPr>
          <w:rFonts w:ascii="Times New Roman" w:eastAsia="Times New Roman" w:hAnsi="Times New Roman" w:cs="Times New Roman"/>
          <w:bCs/>
          <w:sz w:val="28"/>
          <w:szCs w:val="28"/>
          <w:lang w:val="kk-KZ" w:eastAsia="ko-KR"/>
        </w:rPr>
        <w:t xml:space="preserve">Символдық интеракционизм тұрғысынан медиация өзара әрекеттесу арқылы мағыналар мен </w:t>
      </w:r>
      <w:r w:rsidR="006574B9">
        <w:rPr>
          <w:rFonts w:ascii="Times New Roman" w:eastAsia="Times New Roman" w:hAnsi="Times New Roman" w:cs="Times New Roman"/>
          <w:bCs/>
          <w:sz w:val="28"/>
          <w:szCs w:val="28"/>
          <w:lang w:val="kk-KZ" w:eastAsia="ko-KR"/>
        </w:rPr>
        <w:t xml:space="preserve">сәйкестіктерді </w:t>
      </w:r>
      <w:r w:rsidR="007A59D5" w:rsidRPr="00222272">
        <w:rPr>
          <w:rFonts w:ascii="Times New Roman" w:eastAsia="Times New Roman" w:hAnsi="Times New Roman" w:cs="Times New Roman"/>
          <w:bCs/>
          <w:sz w:val="28"/>
          <w:szCs w:val="28"/>
          <w:lang w:val="kk-KZ" w:eastAsia="ko-KR"/>
        </w:rPr>
        <w:t>қайта пайымдау үдерісі ретінде қарастырылады. Herbert Blumer мен Erving Goffman</w:t>
      </w:r>
      <w:r w:rsidR="00434A33">
        <w:rPr>
          <w:rFonts w:ascii="Times New Roman" w:eastAsia="Times New Roman" w:hAnsi="Times New Roman" w:cs="Times New Roman"/>
          <w:bCs/>
          <w:sz w:val="28"/>
          <w:szCs w:val="28"/>
          <w:lang w:val="kk-KZ" w:eastAsia="ko-KR"/>
        </w:rPr>
        <w:t xml:space="preserve"> </w:t>
      </w:r>
      <w:r w:rsidRPr="00222272">
        <w:rPr>
          <w:rFonts w:ascii="Times New Roman" w:eastAsia="Times New Roman" w:hAnsi="Times New Roman" w:cs="Times New Roman"/>
          <w:bCs/>
          <w:sz w:val="28"/>
          <w:szCs w:val="28"/>
          <w:lang w:val="kk-KZ" w:eastAsia="ko-KR"/>
        </w:rPr>
        <w:t>[6]</w:t>
      </w:r>
      <w:r w:rsidR="007A59D5" w:rsidRPr="00222272">
        <w:rPr>
          <w:rFonts w:ascii="Times New Roman" w:eastAsia="Times New Roman" w:hAnsi="Times New Roman" w:cs="Times New Roman"/>
          <w:bCs/>
          <w:sz w:val="28"/>
          <w:szCs w:val="28"/>
          <w:lang w:val="kk-KZ" w:eastAsia="ko-KR"/>
        </w:rPr>
        <w:t xml:space="preserve"> адамдар әлеуметтік жағдайларды интерпретациялап, өз әрекеттерін коммуникация барысында қалыптасқан мағыналарға сүйене отырып түзететінін атап көрсеткен. Медиация барысында тараптар өздерін қарсылас емес, диалогтағы серіктес ретінде қайта түсінеді және «жағдайдың анықтамасын» </w:t>
      </w:r>
      <w:r w:rsidR="00DE1900">
        <w:rPr>
          <w:rFonts w:ascii="Times New Roman" w:eastAsia="Times New Roman" w:hAnsi="Times New Roman" w:cs="Times New Roman"/>
          <w:bCs/>
          <w:sz w:val="28"/>
          <w:szCs w:val="28"/>
          <w:lang w:val="kk-KZ" w:eastAsia="ko-KR"/>
        </w:rPr>
        <w:t>даудан</w:t>
      </w:r>
      <w:r w:rsidR="007A59D5" w:rsidRPr="00222272">
        <w:rPr>
          <w:rFonts w:ascii="Times New Roman" w:eastAsia="Times New Roman" w:hAnsi="Times New Roman" w:cs="Times New Roman"/>
          <w:bCs/>
          <w:sz w:val="28"/>
          <w:szCs w:val="28"/>
          <w:lang w:val="kk-KZ" w:eastAsia="ko-KR"/>
        </w:rPr>
        <w:t xml:space="preserve"> ынтымақтастыққа ауыстырады. Бұл өзгеріс отбасылық жағдайларда аса маңызды, өйткені ол даулар шешілгеннен кейін де отбасылық қатынастарды сақтауға және отбасының моральдық қауымдастық ретіндегі символдық рөлін қорғауға мүмкіндік береді [6, б. 34].</w:t>
      </w:r>
    </w:p>
    <w:p w14:paraId="253C909B" w14:textId="334FAB7C" w:rsidR="007A59D5" w:rsidRPr="00222272" w:rsidRDefault="00A25E58" w:rsidP="007A59D5">
      <w:pPr>
        <w:pStyle w:val="a6"/>
        <w:ind w:left="0"/>
        <w:jc w:val="both"/>
        <w:outlineLvl w:val="2"/>
        <w:rPr>
          <w:rFonts w:ascii="Times New Roman" w:eastAsia="Times New Roman" w:hAnsi="Times New Roman" w:cs="Times New Roman"/>
          <w:bCs/>
          <w:sz w:val="28"/>
          <w:szCs w:val="28"/>
          <w:lang w:val="kk-KZ" w:eastAsia="ko-KR"/>
        </w:rPr>
      </w:pPr>
      <w:r w:rsidRPr="00222272">
        <w:rPr>
          <w:rFonts w:ascii="Times New Roman" w:eastAsia="Times New Roman" w:hAnsi="Times New Roman" w:cs="Times New Roman"/>
          <w:bCs/>
          <w:sz w:val="28"/>
          <w:szCs w:val="28"/>
          <w:lang w:val="kk-KZ" w:eastAsia="ko-KR"/>
        </w:rPr>
        <w:tab/>
      </w:r>
      <w:r w:rsidR="007A59D5" w:rsidRPr="00222272">
        <w:rPr>
          <w:rFonts w:ascii="Times New Roman" w:eastAsia="Times New Roman" w:hAnsi="Times New Roman" w:cs="Times New Roman"/>
          <w:bCs/>
          <w:sz w:val="28"/>
          <w:szCs w:val="28"/>
          <w:lang w:val="kk-KZ" w:eastAsia="ko-KR"/>
        </w:rPr>
        <w:t xml:space="preserve">Институционалдық </w:t>
      </w:r>
      <w:r>
        <w:rPr>
          <w:rFonts w:ascii="Times New Roman" w:eastAsia="Times New Roman" w:hAnsi="Times New Roman" w:cs="Times New Roman"/>
          <w:bCs/>
          <w:sz w:val="28"/>
          <w:szCs w:val="28"/>
          <w:lang w:val="kk-KZ" w:eastAsia="ko-KR"/>
        </w:rPr>
        <w:t xml:space="preserve">әлеметтану </w:t>
      </w:r>
      <w:r w:rsidR="007A59D5" w:rsidRPr="00222272">
        <w:rPr>
          <w:rFonts w:ascii="Times New Roman" w:eastAsia="Times New Roman" w:hAnsi="Times New Roman" w:cs="Times New Roman"/>
          <w:bCs/>
          <w:sz w:val="28"/>
          <w:szCs w:val="28"/>
          <w:lang w:val="kk-KZ" w:eastAsia="ko-KR"/>
        </w:rPr>
        <w:t xml:space="preserve">медиацияны </w:t>
      </w:r>
      <w:r w:rsidR="00336893">
        <w:rPr>
          <w:rFonts w:ascii="Times New Roman" w:eastAsia="Times New Roman" w:hAnsi="Times New Roman" w:cs="Times New Roman"/>
          <w:bCs/>
          <w:sz w:val="28"/>
          <w:szCs w:val="28"/>
          <w:lang w:val="kk-KZ" w:eastAsia="ko-KR"/>
        </w:rPr>
        <w:t>күнделікті</w:t>
      </w:r>
      <w:r w:rsidR="007A59D5" w:rsidRPr="00222272">
        <w:rPr>
          <w:rFonts w:ascii="Times New Roman" w:eastAsia="Times New Roman" w:hAnsi="Times New Roman" w:cs="Times New Roman"/>
          <w:bCs/>
          <w:sz w:val="28"/>
          <w:szCs w:val="28"/>
          <w:lang w:val="kk-KZ" w:eastAsia="ko-KR"/>
        </w:rPr>
        <w:t xml:space="preserve"> </w:t>
      </w:r>
      <w:r w:rsidR="00434A33">
        <w:rPr>
          <w:rFonts w:ascii="Times New Roman" w:eastAsia="Times New Roman" w:hAnsi="Times New Roman" w:cs="Times New Roman"/>
          <w:bCs/>
          <w:sz w:val="28"/>
          <w:szCs w:val="28"/>
          <w:lang w:val="kk-KZ" w:eastAsia="ko-KR"/>
        </w:rPr>
        <w:t>тәжірибелер</w:t>
      </w:r>
      <w:r w:rsidR="007A59D5" w:rsidRPr="00222272">
        <w:rPr>
          <w:rFonts w:ascii="Times New Roman" w:eastAsia="Times New Roman" w:hAnsi="Times New Roman" w:cs="Times New Roman"/>
          <w:bCs/>
          <w:sz w:val="28"/>
          <w:szCs w:val="28"/>
          <w:lang w:val="kk-KZ" w:eastAsia="ko-KR"/>
        </w:rPr>
        <w:t xml:space="preserve"> мен формалды құрылымдар арқылы легитимділікке ие болатын әлеуметтік институт ретінде қарастырады [7, б. 61], [8]. Қайталанатын өзара әрекеттер типтік сипат алып, әлеуметтік нормаларға бекіген кезде институттар қалыптасады. Осылайша, медиация мемлекет пен қоғам тарапынан танылған </w:t>
      </w:r>
      <w:r w:rsidR="00915BBE" w:rsidRPr="00222272">
        <w:rPr>
          <w:rFonts w:ascii="Times New Roman" w:eastAsia="Times New Roman" w:hAnsi="Times New Roman" w:cs="Times New Roman"/>
          <w:bCs/>
          <w:sz w:val="28"/>
          <w:szCs w:val="28"/>
          <w:lang w:val="kk-KZ" w:eastAsia="ko-KR"/>
        </w:rPr>
        <w:t>дауларды</w:t>
      </w:r>
      <w:r w:rsidR="00B42F8F">
        <w:rPr>
          <w:rFonts w:ascii="Times New Roman" w:eastAsia="Times New Roman" w:hAnsi="Times New Roman" w:cs="Times New Roman"/>
          <w:bCs/>
          <w:sz w:val="28"/>
          <w:szCs w:val="28"/>
          <w:lang w:val="kk-KZ" w:eastAsia="ko-KR"/>
        </w:rPr>
        <w:t xml:space="preserve"> реттеу</w:t>
      </w:r>
      <w:r w:rsidR="007A59D5" w:rsidRPr="00222272">
        <w:rPr>
          <w:rFonts w:ascii="Times New Roman" w:eastAsia="Times New Roman" w:hAnsi="Times New Roman" w:cs="Times New Roman"/>
          <w:bCs/>
          <w:sz w:val="28"/>
          <w:szCs w:val="28"/>
          <w:lang w:val="kk-KZ" w:eastAsia="ko-KR"/>
        </w:rPr>
        <w:t xml:space="preserve"> тәсіліне айналады. Оның рәсімдері, этикалық стандарттары мен кәсіби нұсқаулықтары </w:t>
      </w:r>
      <w:r w:rsidR="007A59D5" w:rsidRPr="00222272">
        <w:rPr>
          <w:rFonts w:ascii="Times New Roman" w:eastAsia="Times New Roman" w:hAnsi="Times New Roman" w:cs="Times New Roman"/>
          <w:bCs/>
          <w:sz w:val="28"/>
          <w:szCs w:val="28"/>
          <w:lang w:val="kk-KZ" w:eastAsia="ko-KR"/>
        </w:rPr>
        <w:lastRenderedPageBreak/>
        <w:t>формалды құқықтық жүйе мен бейформалды әлеуметтік қатынастарды байланыстыратын ерекше кеңістік қалыптастырады. Қазақстанда бұл үдеріс 2011 жылғы «Медиация туралы» Заңмен институционалдық тұрғыда бекітілді [9]. Сонымен қатар медиация</w:t>
      </w:r>
      <w:r w:rsidR="005C5567">
        <w:rPr>
          <w:rFonts w:ascii="Times New Roman" w:eastAsia="Times New Roman" w:hAnsi="Times New Roman" w:cs="Times New Roman"/>
          <w:bCs/>
          <w:sz w:val="28"/>
          <w:szCs w:val="28"/>
          <w:lang w:val="kk-KZ" w:eastAsia="ko-KR"/>
        </w:rPr>
        <w:t xml:space="preserve"> өзінің құқықтық негізін,</w:t>
      </w:r>
      <w:r w:rsidR="007A59D5" w:rsidRPr="00222272">
        <w:rPr>
          <w:rFonts w:ascii="Times New Roman" w:eastAsia="Times New Roman" w:hAnsi="Times New Roman" w:cs="Times New Roman"/>
          <w:bCs/>
          <w:sz w:val="28"/>
          <w:szCs w:val="28"/>
          <w:lang w:val="kk-KZ" w:eastAsia="ko-KR"/>
        </w:rPr>
        <w:t xml:space="preserve"> Қазақстандағы басқару моделіндегі маңызды әлеуме</w:t>
      </w:r>
      <w:r w:rsidRPr="00222272">
        <w:rPr>
          <w:rFonts w:ascii="Times New Roman" w:eastAsia="Times New Roman" w:hAnsi="Times New Roman" w:cs="Times New Roman"/>
          <w:bCs/>
          <w:sz w:val="28"/>
          <w:szCs w:val="28"/>
          <w:lang w:val="kk-KZ" w:eastAsia="ko-KR"/>
        </w:rPr>
        <w:t>ттік өзгерістерді</w:t>
      </w:r>
      <w:r w:rsidR="005C5567">
        <w:rPr>
          <w:rFonts w:ascii="Times New Roman" w:eastAsia="Times New Roman" w:hAnsi="Times New Roman" w:cs="Times New Roman"/>
          <w:bCs/>
          <w:sz w:val="28"/>
          <w:szCs w:val="28"/>
          <w:lang w:val="kk-KZ" w:eastAsia="ko-KR"/>
        </w:rPr>
        <w:t xml:space="preserve">, яғни </w:t>
      </w:r>
      <w:r w:rsidR="007A59D5" w:rsidRPr="00222272">
        <w:rPr>
          <w:rFonts w:ascii="Times New Roman" w:eastAsia="Times New Roman" w:hAnsi="Times New Roman" w:cs="Times New Roman"/>
          <w:bCs/>
          <w:sz w:val="28"/>
          <w:szCs w:val="28"/>
          <w:lang w:val="kk-KZ" w:eastAsia="ko-KR"/>
        </w:rPr>
        <w:t>иерархиялық биліктен диалогқа негізделген қатысуға көшу</w:t>
      </w:r>
      <w:r w:rsidR="005C5567">
        <w:rPr>
          <w:rFonts w:ascii="Times New Roman" w:eastAsia="Times New Roman" w:hAnsi="Times New Roman" w:cs="Times New Roman"/>
          <w:bCs/>
          <w:sz w:val="28"/>
          <w:szCs w:val="28"/>
          <w:lang w:val="kk-KZ" w:eastAsia="ko-KR"/>
        </w:rPr>
        <w:t>ді де көрсетеді</w:t>
      </w:r>
      <w:r w:rsidR="007A59D5" w:rsidRPr="00222272">
        <w:rPr>
          <w:rFonts w:ascii="Times New Roman" w:eastAsia="Times New Roman" w:hAnsi="Times New Roman" w:cs="Times New Roman"/>
          <w:bCs/>
          <w:sz w:val="28"/>
          <w:szCs w:val="28"/>
          <w:lang w:val="kk-KZ" w:eastAsia="ko-KR"/>
        </w:rPr>
        <w:t>.</w:t>
      </w:r>
      <w:r w:rsidR="005C5567">
        <w:rPr>
          <w:rFonts w:ascii="Times New Roman" w:eastAsia="Times New Roman" w:hAnsi="Times New Roman" w:cs="Times New Roman"/>
          <w:bCs/>
          <w:sz w:val="28"/>
          <w:szCs w:val="28"/>
          <w:lang w:val="kk-KZ" w:eastAsia="ko-KR"/>
        </w:rPr>
        <w:t xml:space="preserve"> </w:t>
      </w:r>
      <w:r w:rsidR="007A59D5" w:rsidRPr="00222272">
        <w:rPr>
          <w:rFonts w:ascii="Times New Roman" w:eastAsia="Times New Roman" w:hAnsi="Times New Roman" w:cs="Times New Roman"/>
          <w:bCs/>
          <w:sz w:val="28"/>
          <w:szCs w:val="28"/>
          <w:lang w:val="kk-KZ" w:eastAsia="ko-KR"/>
        </w:rPr>
        <w:t>Pierre Bourdieu-дің</w:t>
      </w:r>
      <w:r w:rsidR="00DE1900">
        <w:rPr>
          <w:rFonts w:ascii="Times New Roman" w:eastAsia="Times New Roman" w:hAnsi="Times New Roman" w:cs="Times New Roman"/>
          <w:bCs/>
          <w:sz w:val="28"/>
          <w:szCs w:val="28"/>
          <w:lang w:val="kk-KZ" w:eastAsia="ko-KR"/>
        </w:rPr>
        <w:t xml:space="preserve"> </w:t>
      </w:r>
      <w:r w:rsidRPr="00222272">
        <w:rPr>
          <w:rFonts w:ascii="Times New Roman" w:eastAsia="Times New Roman" w:hAnsi="Times New Roman" w:cs="Times New Roman"/>
          <w:bCs/>
          <w:sz w:val="28"/>
          <w:szCs w:val="28"/>
          <w:lang w:val="kk-KZ" w:eastAsia="ko-KR"/>
        </w:rPr>
        <w:t>[</w:t>
      </w:r>
      <w:r w:rsidRPr="00A25E58">
        <w:rPr>
          <w:rFonts w:ascii="Times New Roman" w:eastAsia="Times New Roman" w:hAnsi="Times New Roman" w:cs="Times New Roman"/>
          <w:bCs/>
          <w:sz w:val="28"/>
          <w:szCs w:val="28"/>
          <w:lang w:val="kk-KZ" w:eastAsia="ko-KR"/>
        </w:rPr>
        <w:t>10</w:t>
      </w:r>
      <w:r w:rsidRPr="00222272">
        <w:rPr>
          <w:rFonts w:ascii="Times New Roman" w:eastAsia="Times New Roman" w:hAnsi="Times New Roman" w:cs="Times New Roman"/>
          <w:bCs/>
          <w:sz w:val="28"/>
          <w:szCs w:val="28"/>
          <w:lang w:val="kk-KZ" w:eastAsia="ko-KR"/>
        </w:rPr>
        <w:t>]</w:t>
      </w:r>
      <w:r w:rsidR="007A59D5" w:rsidRPr="00222272">
        <w:rPr>
          <w:rFonts w:ascii="Times New Roman" w:eastAsia="Times New Roman" w:hAnsi="Times New Roman" w:cs="Times New Roman"/>
          <w:bCs/>
          <w:sz w:val="28"/>
          <w:szCs w:val="28"/>
          <w:lang w:val="kk-KZ" w:eastAsia="ko-KR"/>
        </w:rPr>
        <w:t xml:space="preserve"> габитус пен символдық капитал тұжырымдамалары медиацияның тиімділігін түсіндіруге мүмкіндік береді. Bourdieu пікірінше, әлеуметтік </w:t>
      </w:r>
      <w:r w:rsidR="00434A33">
        <w:rPr>
          <w:rFonts w:ascii="Times New Roman" w:eastAsia="Times New Roman" w:hAnsi="Times New Roman" w:cs="Times New Roman"/>
          <w:bCs/>
          <w:sz w:val="28"/>
          <w:szCs w:val="28"/>
          <w:lang w:val="kk-KZ" w:eastAsia="ko-KR"/>
        </w:rPr>
        <w:t>тәжірибелер</w:t>
      </w:r>
      <w:r w:rsidR="007A59D5" w:rsidRPr="00222272">
        <w:rPr>
          <w:rFonts w:ascii="Times New Roman" w:eastAsia="Times New Roman" w:hAnsi="Times New Roman" w:cs="Times New Roman"/>
          <w:bCs/>
          <w:sz w:val="28"/>
          <w:szCs w:val="28"/>
          <w:lang w:val="kk-KZ" w:eastAsia="ko-KR"/>
        </w:rPr>
        <w:t xml:space="preserve"> легитимділік пен беделді айқындайтын мәдени кодтар мен меңгерілген мінез-құлық үлгілері арқылы қалыптасады [10]. Медиацияның табыстылығы ме</w:t>
      </w:r>
      <w:r w:rsidRPr="00222272">
        <w:rPr>
          <w:rFonts w:ascii="Times New Roman" w:eastAsia="Times New Roman" w:hAnsi="Times New Roman" w:cs="Times New Roman"/>
          <w:bCs/>
          <w:sz w:val="28"/>
          <w:szCs w:val="28"/>
          <w:lang w:val="kk-KZ" w:eastAsia="ko-KR"/>
        </w:rPr>
        <w:t>диатордың символдық капиталына</w:t>
      </w:r>
      <w:r w:rsidR="007A59D5" w:rsidRPr="00222272">
        <w:rPr>
          <w:rFonts w:ascii="Times New Roman" w:eastAsia="Times New Roman" w:hAnsi="Times New Roman" w:cs="Times New Roman"/>
          <w:bCs/>
          <w:sz w:val="28"/>
          <w:szCs w:val="28"/>
          <w:lang w:val="kk-KZ" w:eastAsia="ko-KR"/>
        </w:rPr>
        <w:t xml:space="preserve"> сенімге, кәсіби шеберлікке және моральдық беделге, сондай-ақ тараптардың диалогқа дайын болуына байланысты. Ұжымшылдық құндылықтары басым және үлкенді құрметтеу дәстүрі сақталған Қазақстан сияқты мәдениеттерде медиатордың легитимділігі көбіне формалды біліктіліктен гөрі оның моральдық беделімен анықталады. Бұл дәстүрлі қазақ қоғамында</w:t>
      </w:r>
      <w:r w:rsidRPr="00222272">
        <w:rPr>
          <w:rFonts w:ascii="Times New Roman" w:eastAsia="Times New Roman" w:hAnsi="Times New Roman" w:cs="Times New Roman"/>
          <w:bCs/>
          <w:sz w:val="28"/>
          <w:szCs w:val="28"/>
          <w:lang w:val="kk-KZ" w:eastAsia="ko-KR"/>
        </w:rPr>
        <w:t xml:space="preserve">ғы дауларды </w:t>
      </w:r>
      <w:r w:rsidR="007A59D5" w:rsidRPr="00222272">
        <w:rPr>
          <w:rFonts w:ascii="Times New Roman" w:eastAsia="Times New Roman" w:hAnsi="Times New Roman" w:cs="Times New Roman"/>
          <w:bCs/>
          <w:sz w:val="28"/>
          <w:szCs w:val="28"/>
          <w:lang w:val="kk-KZ" w:eastAsia="ko-KR"/>
        </w:rPr>
        <w:t>қоғамда мой</w:t>
      </w:r>
      <w:r w:rsidR="00B42F8F">
        <w:rPr>
          <w:rFonts w:ascii="Times New Roman" w:eastAsia="Times New Roman" w:hAnsi="Times New Roman" w:cs="Times New Roman"/>
          <w:bCs/>
          <w:sz w:val="28"/>
          <w:szCs w:val="28"/>
          <w:lang w:val="kk-KZ" w:eastAsia="ko-KR"/>
        </w:rPr>
        <w:t xml:space="preserve">ындалған </w:t>
      </w:r>
      <w:r w:rsidR="00720911">
        <w:rPr>
          <w:rFonts w:ascii="Times New Roman" w:eastAsia="Times New Roman" w:hAnsi="Times New Roman" w:cs="Times New Roman"/>
          <w:bCs/>
          <w:sz w:val="28"/>
          <w:szCs w:val="28"/>
          <w:lang w:val="kk-KZ" w:eastAsia="ko-KR"/>
        </w:rPr>
        <w:t xml:space="preserve">билер мен </w:t>
      </w:r>
      <w:r w:rsidR="00B42F8F">
        <w:rPr>
          <w:rFonts w:ascii="Times New Roman" w:eastAsia="Times New Roman" w:hAnsi="Times New Roman" w:cs="Times New Roman"/>
          <w:bCs/>
          <w:sz w:val="28"/>
          <w:szCs w:val="28"/>
          <w:lang w:val="kk-KZ" w:eastAsia="ko-KR"/>
        </w:rPr>
        <w:t xml:space="preserve">ақсақалдар арқылы реттеу </w:t>
      </w:r>
      <w:r w:rsidR="007A59D5" w:rsidRPr="00222272">
        <w:rPr>
          <w:rFonts w:ascii="Times New Roman" w:eastAsia="Times New Roman" w:hAnsi="Times New Roman" w:cs="Times New Roman"/>
          <w:bCs/>
          <w:sz w:val="28"/>
          <w:szCs w:val="28"/>
          <w:lang w:val="kk-KZ" w:eastAsia="ko-KR"/>
        </w:rPr>
        <w:t xml:space="preserve">тәжірибесімен үндеседі. Осы тұрғыдан алғанда, қазіргі медиацияны заманауи құқық шеңберінде жүзеге асырылған осы мәдени </w:t>
      </w:r>
      <w:r w:rsidR="00CB468B">
        <w:rPr>
          <w:rFonts w:ascii="Times New Roman" w:eastAsia="Times New Roman" w:hAnsi="Times New Roman" w:cs="Times New Roman"/>
          <w:bCs/>
          <w:sz w:val="28"/>
          <w:szCs w:val="28"/>
          <w:lang w:val="kk-KZ" w:eastAsia="ko-KR"/>
        </w:rPr>
        <w:t>тәжірибелердің</w:t>
      </w:r>
      <w:r w:rsidR="007A59D5" w:rsidRPr="00222272">
        <w:rPr>
          <w:rFonts w:ascii="Times New Roman" w:eastAsia="Times New Roman" w:hAnsi="Times New Roman" w:cs="Times New Roman"/>
          <w:bCs/>
          <w:sz w:val="28"/>
          <w:szCs w:val="28"/>
          <w:lang w:val="kk-KZ" w:eastAsia="ko-KR"/>
        </w:rPr>
        <w:t xml:space="preserve"> реинституционализациясы ретінде қарастыруға болады [11].</w:t>
      </w:r>
    </w:p>
    <w:p w14:paraId="253C909C" w14:textId="7399A947" w:rsidR="007A59D5" w:rsidRPr="00222272" w:rsidRDefault="00A25E58" w:rsidP="007A59D5">
      <w:pPr>
        <w:pStyle w:val="a6"/>
        <w:ind w:left="0"/>
        <w:jc w:val="both"/>
        <w:outlineLvl w:val="2"/>
        <w:rPr>
          <w:rFonts w:ascii="Times New Roman" w:eastAsia="Times New Roman" w:hAnsi="Times New Roman" w:cs="Times New Roman"/>
          <w:bCs/>
          <w:sz w:val="28"/>
          <w:szCs w:val="28"/>
          <w:lang w:val="kk-KZ" w:eastAsia="ko-KR"/>
        </w:rPr>
      </w:pPr>
      <w:r w:rsidRPr="00222272">
        <w:rPr>
          <w:rFonts w:ascii="Times New Roman" w:eastAsia="Times New Roman" w:hAnsi="Times New Roman" w:cs="Times New Roman"/>
          <w:bCs/>
          <w:sz w:val="28"/>
          <w:szCs w:val="28"/>
          <w:lang w:val="kk-KZ" w:eastAsia="ko-KR"/>
        </w:rPr>
        <w:tab/>
      </w:r>
      <w:r w:rsidR="007A59D5" w:rsidRPr="00222272">
        <w:rPr>
          <w:rFonts w:ascii="Times New Roman" w:eastAsia="Times New Roman" w:hAnsi="Times New Roman" w:cs="Times New Roman"/>
          <w:bCs/>
          <w:sz w:val="28"/>
          <w:szCs w:val="28"/>
          <w:lang w:val="kk-KZ" w:eastAsia="ko-KR"/>
        </w:rPr>
        <w:t>Тұлғалық деңгейде отбасылық медиация әлеуметтік нормалар мен жеке таңдаудың өзара байланысын көрсетеді. Ол отбасы мүшелерінің қарым-қатынас жасау, эмоцияны басқару және келіссөз жүргізу тәсілдерін өзгертеді. Медиация арқылы адамдар өз алаңдаушылықтарын конструктивті түрде білдіруге, белсенді тыңдауға және өзгенің көзқарасын бағалауға үйре</w:t>
      </w:r>
      <w:r w:rsidRPr="00222272">
        <w:rPr>
          <w:rFonts w:ascii="Times New Roman" w:eastAsia="Times New Roman" w:hAnsi="Times New Roman" w:cs="Times New Roman"/>
          <w:bCs/>
          <w:sz w:val="28"/>
          <w:szCs w:val="28"/>
          <w:lang w:val="kk-KZ" w:eastAsia="ko-KR"/>
        </w:rPr>
        <w:t>неді. Chan K. L., Lo R., Ip P. [</w:t>
      </w:r>
      <w:r w:rsidRPr="00222272">
        <w:rPr>
          <w:rFonts w:ascii="Times New Roman" w:eastAsiaTheme="minorEastAsia" w:hAnsi="Times New Roman" w:cs="Times New Roman"/>
          <w:bCs/>
          <w:sz w:val="28"/>
          <w:szCs w:val="28"/>
          <w:lang w:val="kk-KZ" w:eastAsia="ko-KR"/>
        </w:rPr>
        <w:t>12</w:t>
      </w:r>
      <w:r w:rsidRPr="00222272">
        <w:rPr>
          <w:rFonts w:ascii="Times New Roman" w:eastAsia="Times New Roman" w:hAnsi="Times New Roman" w:cs="Times New Roman"/>
          <w:bCs/>
          <w:sz w:val="28"/>
          <w:szCs w:val="28"/>
          <w:lang w:val="kk-KZ" w:eastAsia="ko-KR"/>
        </w:rPr>
        <w:t>]</w:t>
      </w:r>
      <w:r w:rsidR="007A59D5" w:rsidRPr="00222272">
        <w:rPr>
          <w:rFonts w:ascii="Times New Roman" w:eastAsia="Times New Roman" w:hAnsi="Times New Roman" w:cs="Times New Roman"/>
          <w:bCs/>
          <w:sz w:val="28"/>
          <w:szCs w:val="28"/>
          <w:lang w:val="kk-KZ" w:eastAsia="ko-KR"/>
        </w:rPr>
        <w:t xml:space="preserve"> бұл өзгерістерді күнделікті коммуникацияны әлеуметтік шындықтың негізі ретінде қарастыратын өзара әрекеттестік социологиясымен үйлеседі деп көрсетеді. Медиация отбасылардағы бұзылған коммуникацияны қалпына келтіріп, әлеуметті</w:t>
      </w:r>
      <w:r w:rsidR="00EE6E82" w:rsidRPr="00222272">
        <w:rPr>
          <w:rFonts w:ascii="Times New Roman" w:eastAsia="Times New Roman" w:hAnsi="Times New Roman" w:cs="Times New Roman"/>
          <w:bCs/>
          <w:sz w:val="28"/>
          <w:szCs w:val="28"/>
          <w:lang w:val="kk-KZ" w:eastAsia="ko-KR"/>
        </w:rPr>
        <w:t xml:space="preserve">к капиталдың негізгі элементі </w:t>
      </w:r>
      <w:r w:rsidR="001B49B0">
        <w:rPr>
          <w:rFonts w:ascii="Times New Roman" w:eastAsia="Times New Roman" w:hAnsi="Times New Roman" w:cs="Times New Roman"/>
          <w:bCs/>
          <w:sz w:val="28"/>
          <w:szCs w:val="28"/>
          <w:lang w:val="kk-KZ" w:eastAsia="ko-KR"/>
        </w:rPr>
        <w:t xml:space="preserve">ретінде </w:t>
      </w:r>
      <w:r w:rsidR="007A59D5" w:rsidRPr="00222272">
        <w:rPr>
          <w:rFonts w:ascii="Times New Roman" w:eastAsia="Times New Roman" w:hAnsi="Times New Roman" w:cs="Times New Roman"/>
          <w:bCs/>
          <w:sz w:val="28"/>
          <w:szCs w:val="28"/>
          <w:lang w:val="kk-KZ" w:eastAsia="ko-KR"/>
        </w:rPr>
        <w:t>сенімді нығайтады [12].</w:t>
      </w:r>
      <w:r w:rsidR="001B49B0">
        <w:rPr>
          <w:rFonts w:ascii="Times New Roman" w:eastAsia="Times New Roman" w:hAnsi="Times New Roman" w:cs="Times New Roman"/>
          <w:bCs/>
          <w:sz w:val="28"/>
          <w:szCs w:val="28"/>
          <w:lang w:val="kk-KZ" w:eastAsia="ko-KR"/>
        </w:rPr>
        <w:t xml:space="preserve"> </w:t>
      </w:r>
      <w:r w:rsidR="007A59D5" w:rsidRPr="00222272">
        <w:rPr>
          <w:rFonts w:ascii="Times New Roman" w:eastAsia="Times New Roman" w:hAnsi="Times New Roman" w:cs="Times New Roman"/>
          <w:bCs/>
          <w:sz w:val="28"/>
          <w:szCs w:val="28"/>
          <w:lang w:val="kk-KZ" w:eastAsia="ko-KR"/>
        </w:rPr>
        <w:t>Сонымен қатар</w:t>
      </w:r>
      <w:r w:rsidR="001B49B0">
        <w:rPr>
          <w:rFonts w:ascii="Times New Roman" w:eastAsia="Times New Roman" w:hAnsi="Times New Roman" w:cs="Times New Roman"/>
          <w:bCs/>
          <w:sz w:val="28"/>
          <w:szCs w:val="28"/>
          <w:lang w:val="kk-KZ" w:eastAsia="ko-KR"/>
        </w:rPr>
        <w:t>,</w:t>
      </w:r>
      <w:r w:rsidR="007A59D5" w:rsidRPr="00222272">
        <w:rPr>
          <w:rFonts w:ascii="Times New Roman" w:eastAsia="Times New Roman" w:hAnsi="Times New Roman" w:cs="Times New Roman"/>
          <w:bCs/>
          <w:sz w:val="28"/>
          <w:szCs w:val="28"/>
          <w:lang w:val="kk-KZ" w:eastAsia="ko-KR"/>
        </w:rPr>
        <w:t xml:space="preserve"> Behounek E. және Hughes Miller M. [13] медиацияға сыни көзқарас ұсынып, оның кейбір жағдайларда, әсіресе гендерлік теңсіздікке қатысты, билік асимметриясын күшейтуі мүмкін екенін атап өтеді. Қаржылық тәуелділік немесе тұрмыстық зорлық-зомбылық орын алған отбасылық дауларда тараптардың келіссөз жүргізудегі тең мүмкіндіктері туралы болжам құрылымдық теңсіздіктерді елемеуі ықтимал. Бұл сын медиацияны гендерлік еңбек бөлінісі, экономикалық иерархия және мәдени күтілімдер контекстінде қарастырудың маңыздылығын көрсетеді.</w:t>
      </w:r>
      <w:r w:rsidR="00DE1900">
        <w:rPr>
          <w:rFonts w:ascii="Times New Roman" w:eastAsia="Times New Roman" w:hAnsi="Times New Roman" w:cs="Times New Roman"/>
          <w:bCs/>
          <w:sz w:val="28"/>
          <w:szCs w:val="28"/>
          <w:lang w:val="kk-KZ" w:eastAsia="ko-KR"/>
        </w:rPr>
        <w:t xml:space="preserve"> </w:t>
      </w:r>
      <w:r w:rsidR="00EE6E82" w:rsidRPr="00222272">
        <w:rPr>
          <w:rFonts w:ascii="Times New Roman" w:eastAsia="Times New Roman" w:hAnsi="Times New Roman" w:cs="Times New Roman"/>
          <w:bCs/>
          <w:sz w:val="28"/>
          <w:szCs w:val="28"/>
          <w:lang w:val="kk-KZ" w:eastAsia="ko-KR"/>
        </w:rPr>
        <w:t>Құқық әлеуметтану</w:t>
      </w:r>
      <w:r w:rsidR="001B49B0">
        <w:rPr>
          <w:rFonts w:ascii="Times New Roman" w:eastAsia="Times New Roman" w:hAnsi="Times New Roman" w:cs="Times New Roman"/>
          <w:bCs/>
          <w:sz w:val="28"/>
          <w:szCs w:val="28"/>
          <w:lang w:val="kk-KZ" w:eastAsia="ko-KR"/>
        </w:rPr>
        <w:t>ы</w:t>
      </w:r>
      <w:r w:rsidR="007A59D5" w:rsidRPr="00222272">
        <w:rPr>
          <w:rFonts w:ascii="Times New Roman" w:eastAsia="Times New Roman" w:hAnsi="Times New Roman" w:cs="Times New Roman"/>
          <w:bCs/>
          <w:sz w:val="28"/>
          <w:szCs w:val="28"/>
          <w:lang w:val="kk-KZ" w:eastAsia="ko-KR"/>
        </w:rPr>
        <w:t>мен қалпына келтіруші әділет тұрғысынан медиация жазалауға емес, келтірілген зиянды өтеуге бағытталған тәсіл ретінде түсіндіріледі [13]. Ол айыптаудан гөрі мойындау, эмпатия және реинтеграцияны алға</w:t>
      </w:r>
      <w:r w:rsidR="00EE6E82" w:rsidRPr="00222272">
        <w:rPr>
          <w:rFonts w:ascii="Times New Roman" w:eastAsia="Times New Roman" w:hAnsi="Times New Roman" w:cs="Times New Roman"/>
          <w:bCs/>
          <w:sz w:val="28"/>
          <w:szCs w:val="28"/>
          <w:lang w:val="kk-KZ" w:eastAsia="ko-KR"/>
        </w:rPr>
        <w:t xml:space="preserve"> шығарады. Supol M. et al. [14]</w:t>
      </w:r>
      <w:r w:rsidR="00DE1900">
        <w:rPr>
          <w:rFonts w:ascii="Times New Roman" w:eastAsia="Times New Roman" w:hAnsi="Times New Roman" w:cs="Times New Roman"/>
          <w:bCs/>
          <w:sz w:val="28"/>
          <w:szCs w:val="28"/>
          <w:lang w:val="kk-KZ" w:eastAsia="ko-KR"/>
        </w:rPr>
        <w:t xml:space="preserve"> </w:t>
      </w:r>
      <w:r w:rsidR="007A59D5" w:rsidRPr="00222272">
        <w:rPr>
          <w:rFonts w:ascii="Times New Roman" w:eastAsia="Times New Roman" w:hAnsi="Times New Roman" w:cs="Times New Roman"/>
          <w:bCs/>
          <w:sz w:val="28"/>
          <w:szCs w:val="28"/>
          <w:lang w:val="kk-KZ" w:eastAsia="ko-KR"/>
        </w:rPr>
        <w:t xml:space="preserve">бұл тәсілдің отбасылар үшін ерекше маңызды екенін атап көрсетеді, </w:t>
      </w:r>
      <w:r w:rsidR="001B49B0" w:rsidRPr="00222272">
        <w:rPr>
          <w:rFonts w:ascii="Times New Roman" w:eastAsia="Times New Roman" w:hAnsi="Times New Roman" w:cs="Times New Roman"/>
          <w:bCs/>
          <w:sz w:val="28"/>
          <w:szCs w:val="28"/>
          <w:lang w:val="kk-KZ" w:eastAsia="ko-KR"/>
        </w:rPr>
        <w:t>әсіресе балаларға қатысты мәселелерде</w:t>
      </w:r>
      <w:r w:rsidR="001B49B0">
        <w:rPr>
          <w:rFonts w:ascii="Times New Roman" w:eastAsia="Times New Roman" w:hAnsi="Times New Roman" w:cs="Times New Roman"/>
          <w:bCs/>
          <w:sz w:val="28"/>
          <w:szCs w:val="28"/>
          <w:lang w:val="kk-KZ" w:eastAsia="ko-KR"/>
        </w:rPr>
        <w:t xml:space="preserve">, </w:t>
      </w:r>
      <w:r w:rsidR="007A59D5" w:rsidRPr="00222272">
        <w:rPr>
          <w:rFonts w:ascii="Times New Roman" w:eastAsia="Times New Roman" w:hAnsi="Times New Roman" w:cs="Times New Roman"/>
          <w:bCs/>
          <w:sz w:val="28"/>
          <w:szCs w:val="28"/>
          <w:lang w:val="kk-KZ" w:eastAsia="ko-KR"/>
        </w:rPr>
        <w:t>себебі</w:t>
      </w:r>
      <w:r w:rsidR="001B49B0">
        <w:rPr>
          <w:rFonts w:ascii="Times New Roman" w:eastAsia="Times New Roman" w:hAnsi="Times New Roman" w:cs="Times New Roman"/>
          <w:bCs/>
          <w:sz w:val="28"/>
          <w:szCs w:val="28"/>
          <w:lang w:val="kk-KZ" w:eastAsia="ko-KR"/>
        </w:rPr>
        <w:t>, медиация</w:t>
      </w:r>
      <w:r w:rsidR="007A59D5" w:rsidRPr="00222272">
        <w:rPr>
          <w:rFonts w:ascii="Times New Roman" w:eastAsia="Times New Roman" w:hAnsi="Times New Roman" w:cs="Times New Roman"/>
          <w:bCs/>
          <w:sz w:val="28"/>
          <w:szCs w:val="28"/>
          <w:lang w:val="kk-KZ" w:eastAsia="ko-KR"/>
        </w:rPr>
        <w:t xml:space="preserve"> эмоциялық сауықтыру мен ұзақ мерзімді ынтымақтастықты қамтамасыз етеді</w:t>
      </w:r>
      <w:r w:rsidR="003D7FA9">
        <w:rPr>
          <w:rFonts w:ascii="Times New Roman" w:eastAsia="Times New Roman" w:hAnsi="Times New Roman" w:cs="Times New Roman"/>
          <w:bCs/>
          <w:sz w:val="28"/>
          <w:szCs w:val="28"/>
          <w:lang w:val="kk-KZ" w:eastAsia="ko-KR"/>
        </w:rPr>
        <w:t xml:space="preserve"> </w:t>
      </w:r>
      <w:r w:rsidR="007A59D5" w:rsidRPr="00222272">
        <w:rPr>
          <w:rFonts w:ascii="Times New Roman" w:eastAsia="Times New Roman" w:hAnsi="Times New Roman" w:cs="Times New Roman"/>
          <w:bCs/>
          <w:sz w:val="28"/>
          <w:szCs w:val="28"/>
          <w:lang w:val="kk-KZ" w:eastAsia="ko-KR"/>
        </w:rPr>
        <w:t>[14].</w:t>
      </w:r>
      <w:r w:rsidR="003D7FA9">
        <w:rPr>
          <w:rFonts w:ascii="Times New Roman" w:eastAsia="Times New Roman" w:hAnsi="Times New Roman" w:cs="Times New Roman"/>
          <w:bCs/>
          <w:sz w:val="28"/>
          <w:szCs w:val="28"/>
          <w:lang w:val="kk-KZ" w:eastAsia="ko-KR"/>
        </w:rPr>
        <w:t xml:space="preserve"> </w:t>
      </w:r>
      <w:r w:rsidR="007A59D5" w:rsidRPr="00222272">
        <w:rPr>
          <w:rFonts w:ascii="Times New Roman" w:eastAsia="Times New Roman" w:hAnsi="Times New Roman" w:cs="Times New Roman"/>
          <w:bCs/>
          <w:sz w:val="28"/>
          <w:szCs w:val="28"/>
          <w:lang w:val="kk-KZ" w:eastAsia="ko-KR"/>
        </w:rPr>
        <w:t>Жүйелік-</w:t>
      </w:r>
      <w:r w:rsidR="007A59D5" w:rsidRPr="00222272">
        <w:rPr>
          <w:rFonts w:ascii="Times New Roman" w:eastAsia="Times New Roman" w:hAnsi="Times New Roman" w:cs="Times New Roman"/>
          <w:bCs/>
          <w:sz w:val="28"/>
          <w:szCs w:val="28"/>
          <w:lang w:val="kk-KZ" w:eastAsia="ko-KR"/>
        </w:rPr>
        <w:lastRenderedPageBreak/>
        <w:t xml:space="preserve">теориялық көзқараста Möller </w:t>
      </w:r>
      <w:r w:rsidR="00EE6E82" w:rsidRPr="00222272">
        <w:rPr>
          <w:rFonts w:ascii="Times New Roman" w:eastAsia="Times New Roman" w:hAnsi="Times New Roman" w:cs="Times New Roman"/>
          <w:bCs/>
          <w:sz w:val="28"/>
          <w:szCs w:val="28"/>
          <w:lang w:val="kk-KZ" w:eastAsia="ko-KR"/>
        </w:rPr>
        <w:t>K. және Siri J.[15]</w:t>
      </w:r>
      <w:r w:rsidR="007A59D5" w:rsidRPr="00222272">
        <w:rPr>
          <w:rFonts w:ascii="Times New Roman" w:eastAsia="Times New Roman" w:hAnsi="Times New Roman" w:cs="Times New Roman"/>
          <w:bCs/>
          <w:sz w:val="28"/>
          <w:szCs w:val="28"/>
          <w:lang w:val="kk-KZ" w:eastAsia="ko-KR"/>
        </w:rPr>
        <w:t xml:space="preserve"> Luckmann теориясына сүйене отырып, медиацияны әлеуметтік коммуникацияның қосалқы жүйесі ретінде қарастырады, ол күрделі мәселелерді құрылымдалған диалогқа айналдыру арқылы жеңілдетеді [15]. Медиация айырмашылықтарды жою арқылы емес, оларды қоғам басқара алатын пікірталас форматына трансформациялау арқылы </w:t>
      </w:r>
      <w:r w:rsidR="00915BBE" w:rsidRPr="00222272">
        <w:rPr>
          <w:rFonts w:ascii="Times New Roman" w:eastAsia="Times New Roman" w:hAnsi="Times New Roman" w:cs="Times New Roman"/>
          <w:bCs/>
          <w:sz w:val="28"/>
          <w:szCs w:val="28"/>
          <w:lang w:val="kk-KZ" w:eastAsia="ko-KR"/>
        </w:rPr>
        <w:t>дауларды</w:t>
      </w:r>
      <w:r w:rsidR="007A59D5" w:rsidRPr="00222272">
        <w:rPr>
          <w:rFonts w:ascii="Times New Roman" w:eastAsia="Times New Roman" w:hAnsi="Times New Roman" w:cs="Times New Roman"/>
          <w:bCs/>
          <w:sz w:val="28"/>
          <w:szCs w:val="28"/>
          <w:lang w:val="kk-KZ" w:eastAsia="ko-KR"/>
        </w:rPr>
        <w:t xml:space="preserve"> реттейді және қоғамның бейімделу қабілетін арттырады. Қазақстанның көпэтносты және мәдени әртүрлі контекстінде медиация мәдениетаралық диалогты, төзімділікті және әлеуметтік бірлікті ынталандыра отырып, жүйелік тұрақтылыққа үлес қосады [9].</w:t>
      </w:r>
      <w:r w:rsidR="001B49B0">
        <w:rPr>
          <w:rFonts w:ascii="Times New Roman" w:eastAsia="Times New Roman" w:hAnsi="Times New Roman" w:cs="Times New Roman"/>
          <w:bCs/>
          <w:sz w:val="28"/>
          <w:szCs w:val="28"/>
          <w:lang w:val="kk-KZ" w:eastAsia="ko-KR"/>
        </w:rPr>
        <w:t xml:space="preserve"> </w:t>
      </w:r>
      <w:r w:rsidR="007A59D5" w:rsidRPr="00222272">
        <w:rPr>
          <w:rFonts w:ascii="Times New Roman" w:eastAsia="Times New Roman" w:hAnsi="Times New Roman" w:cs="Times New Roman"/>
          <w:bCs/>
          <w:sz w:val="28"/>
          <w:szCs w:val="28"/>
          <w:lang w:val="kk-KZ" w:eastAsia="ko-KR"/>
        </w:rPr>
        <w:t xml:space="preserve">Жалпы алғанда, медиацияны </w:t>
      </w:r>
      <w:r w:rsidR="00D35105">
        <w:rPr>
          <w:rFonts w:ascii="Times New Roman" w:eastAsia="Times New Roman" w:hAnsi="Times New Roman" w:cs="Times New Roman"/>
          <w:bCs/>
          <w:sz w:val="28"/>
          <w:szCs w:val="28"/>
          <w:lang w:val="kk-KZ" w:eastAsia="ko-KR"/>
        </w:rPr>
        <w:t>әлеуметтік</w:t>
      </w:r>
      <w:r w:rsidR="007A59D5" w:rsidRPr="00222272">
        <w:rPr>
          <w:rFonts w:ascii="Times New Roman" w:eastAsia="Times New Roman" w:hAnsi="Times New Roman" w:cs="Times New Roman"/>
          <w:bCs/>
          <w:sz w:val="28"/>
          <w:szCs w:val="28"/>
          <w:lang w:val="kk-KZ" w:eastAsia="ko-KR"/>
        </w:rPr>
        <w:t xml:space="preserve"> зерттеу нормативтік, мәдени, институционалдық, коммуникативтік және психологиялық өлшемдерді қамтиды. Ол заңнамадағы өзгеріс қана емес, қоғамның партиципаторлық басқару мен моральдық өзін-өзі реттеу бағытына бет бұруының көрінісі болып табылады. Әлеуметтік институт ретінде медиация еріктілік, құпиялылық және теңдік қағидаттарына негізделіп, қазіргі демократиялық қоғамдардың мақсаттарымен үндеседі. Коммуникативтік үдеріс ретінде ол диалог арқылы эмоцияларды рационалдандыруға және </w:t>
      </w:r>
      <w:r w:rsidR="00915BBE" w:rsidRPr="00222272">
        <w:rPr>
          <w:rFonts w:ascii="Times New Roman" w:eastAsia="Times New Roman" w:hAnsi="Times New Roman" w:cs="Times New Roman"/>
          <w:bCs/>
          <w:sz w:val="28"/>
          <w:szCs w:val="28"/>
          <w:lang w:val="kk-KZ" w:eastAsia="ko-KR"/>
        </w:rPr>
        <w:t>дауларды</w:t>
      </w:r>
      <w:r w:rsidR="007A59D5" w:rsidRPr="00222272">
        <w:rPr>
          <w:rFonts w:ascii="Times New Roman" w:eastAsia="Times New Roman" w:hAnsi="Times New Roman" w:cs="Times New Roman"/>
          <w:bCs/>
          <w:sz w:val="28"/>
          <w:szCs w:val="28"/>
          <w:lang w:val="kk-KZ" w:eastAsia="ko-KR"/>
        </w:rPr>
        <w:t xml:space="preserve"> басқаруға мүмкіндік береді.</w:t>
      </w:r>
    </w:p>
    <w:p w14:paraId="253C909D" w14:textId="24F50CA8" w:rsidR="007A59D5" w:rsidRPr="00222272" w:rsidRDefault="00EE6E82" w:rsidP="007A59D5">
      <w:pPr>
        <w:pStyle w:val="a6"/>
        <w:ind w:left="0"/>
        <w:jc w:val="both"/>
        <w:outlineLvl w:val="2"/>
        <w:rPr>
          <w:rFonts w:ascii="Times New Roman" w:eastAsia="Times New Roman" w:hAnsi="Times New Roman" w:cs="Times New Roman"/>
          <w:bCs/>
          <w:sz w:val="28"/>
          <w:szCs w:val="28"/>
          <w:lang w:val="kk-KZ" w:eastAsia="ko-KR"/>
        </w:rPr>
      </w:pPr>
      <w:r w:rsidRPr="00222272">
        <w:rPr>
          <w:rFonts w:ascii="Times New Roman" w:eastAsia="Times New Roman" w:hAnsi="Times New Roman" w:cs="Times New Roman"/>
          <w:bCs/>
          <w:sz w:val="28"/>
          <w:szCs w:val="28"/>
          <w:lang w:val="kk-KZ" w:eastAsia="ko-KR"/>
        </w:rPr>
        <w:tab/>
      </w:r>
      <w:r w:rsidR="007A59D5" w:rsidRPr="00222272">
        <w:rPr>
          <w:rFonts w:ascii="Times New Roman" w:eastAsia="Times New Roman" w:hAnsi="Times New Roman" w:cs="Times New Roman"/>
          <w:bCs/>
          <w:sz w:val="28"/>
          <w:szCs w:val="28"/>
          <w:lang w:val="kk-KZ" w:eastAsia="ko-KR"/>
        </w:rPr>
        <w:t xml:space="preserve">Қазақстанда медиация бір жағынан халықаралық стандарттар мен құқықтық реформалармен сабақтасса, екінші жағынан көшпелі және қауымдық қоғамдарға тән консенсусқа қол жеткізу дәстүрлерін жаңғыртады [16]. Осы тұрғыдан медиация сырттан енген ұғым емес, бейбіт келісім мен өзара құрметке негізделген мәдени нормалардың жалғасы болып табылады. Қазақ мәдениетінде медиатор рөлін тарихи тұрғыда әділдік пен қоғамдық тәртіпті моральдық ықпал арқылы сақтауға міндетті «би» атқарған [16, б. 98]. Abramova I. E. et al. </w:t>
      </w:r>
      <w:r w:rsidRPr="00222272">
        <w:rPr>
          <w:rFonts w:ascii="Times New Roman" w:eastAsia="Times New Roman" w:hAnsi="Times New Roman" w:cs="Times New Roman"/>
          <w:bCs/>
          <w:sz w:val="28"/>
          <w:szCs w:val="28"/>
          <w:lang w:val="kk-KZ" w:eastAsia="ko-KR"/>
        </w:rPr>
        <w:t>[17]</w:t>
      </w:r>
      <w:r w:rsidR="007A59D5" w:rsidRPr="00222272">
        <w:rPr>
          <w:rFonts w:ascii="Times New Roman" w:eastAsia="Times New Roman" w:hAnsi="Times New Roman" w:cs="Times New Roman"/>
          <w:bCs/>
          <w:sz w:val="28"/>
          <w:szCs w:val="28"/>
          <w:lang w:val="kk-KZ" w:eastAsia="ko-KR"/>
        </w:rPr>
        <w:t xml:space="preserve"> қазіргі медиаторлар осы символдық рөлді заманауи мемлекет аясында кәсіби әрі азаматтық міндетке айналдырып отырғанын көрсетеді [17, б. 61].</w:t>
      </w:r>
    </w:p>
    <w:p w14:paraId="253C909E" w14:textId="460FA30D" w:rsidR="007A59D5" w:rsidRPr="003F0E13" w:rsidRDefault="00EE6E82" w:rsidP="007A59D5">
      <w:pPr>
        <w:pStyle w:val="a6"/>
        <w:ind w:left="0"/>
        <w:jc w:val="both"/>
        <w:outlineLvl w:val="2"/>
        <w:rPr>
          <w:rFonts w:ascii="Times New Roman" w:eastAsia="Times New Roman" w:hAnsi="Times New Roman" w:cs="Times New Roman"/>
          <w:bCs/>
          <w:sz w:val="28"/>
          <w:szCs w:val="28"/>
          <w:lang w:val="kk-KZ" w:eastAsia="ko-KR"/>
        </w:rPr>
      </w:pPr>
      <w:r w:rsidRPr="00222272">
        <w:rPr>
          <w:rFonts w:ascii="Times New Roman" w:eastAsia="Times New Roman" w:hAnsi="Times New Roman" w:cs="Times New Roman"/>
          <w:bCs/>
          <w:sz w:val="28"/>
          <w:szCs w:val="28"/>
          <w:lang w:val="kk-KZ" w:eastAsia="ko-KR"/>
        </w:rPr>
        <w:tab/>
      </w:r>
      <w:r w:rsidR="007A59D5" w:rsidRPr="005F0855">
        <w:rPr>
          <w:rFonts w:ascii="Times New Roman" w:eastAsia="Times New Roman" w:hAnsi="Times New Roman" w:cs="Times New Roman"/>
          <w:bCs/>
          <w:sz w:val="28"/>
          <w:szCs w:val="28"/>
          <w:lang w:val="kk-KZ" w:eastAsia="ko-KR"/>
        </w:rPr>
        <w:t xml:space="preserve">Теориялық тұрғыдан алғанда, медиация әлеуметтік реттеу мен модернизацияның ауқымды үдерістерінің шағын үлгісі ретінде көрінеді және қоғамдардың күшке негізделген бақылаудан коммуникациялық әдістерге, иерархиялық биліктен ынтымақтастыққа қалай өтетінін көрсетеді [16], [18]. Khamzina Z. A. et al. </w:t>
      </w:r>
      <w:r w:rsidRPr="005F0855">
        <w:rPr>
          <w:rFonts w:ascii="Times New Roman" w:eastAsia="Times New Roman" w:hAnsi="Times New Roman" w:cs="Times New Roman"/>
          <w:bCs/>
          <w:sz w:val="28"/>
          <w:szCs w:val="28"/>
          <w:lang w:val="kk-KZ" w:eastAsia="ko-KR"/>
        </w:rPr>
        <w:t>[18]</w:t>
      </w:r>
      <w:r w:rsidR="007A59D5" w:rsidRPr="005F0855">
        <w:rPr>
          <w:rFonts w:ascii="Times New Roman" w:eastAsia="Times New Roman" w:hAnsi="Times New Roman" w:cs="Times New Roman"/>
          <w:bCs/>
          <w:sz w:val="28"/>
          <w:szCs w:val="28"/>
          <w:lang w:val="kk-KZ" w:eastAsia="ko-KR"/>
        </w:rPr>
        <w:t xml:space="preserve"> медиация қазіргі әлемдегі адамдар арасындағы қатынастардың, билік пен моральдың өзгерісін бейнелейтінін атап өтеді [18]. </w:t>
      </w:r>
      <w:r w:rsidR="007A59D5" w:rsidRPr="003F0E13">
        <w:rPr>
          <w:rFonts w:ascii="Times New Roman" w:eastAsia="Times New Roman" w:hAnsi="Times New Roman" w:cs="Times New Roman"/>
          <w:bCs/>
          <w:sz w:val="28"/>
          <w:szCs w:val="28"/>
          <w:lang w:val="kk-KZ" w:eastAsia="ko-KR"/>
        </w:rPr>
        <w:t>Бұрын құқықтық немесе патриархалдық тәсілдермен шешілген отбасылық даулардың бүгінде рационалды диалог арқылы реттелуі демократиялық нормалардың жеке өмір кеңістігіне таралғанын көрсетеді.</w:t>
      </w:r>
      <w:r w:rsidR="001A0BEA">
        <w:rPr>
          <w:rFonts w:ascii="Times New Roman" w:eastAsia="Times New Roman" w:hAnsi="Times New Roman" w:cs="Times New Roman"/>
          <w:bCs/>
          <w:sz w:val="28"/>
          <w:szCs w:val="28"/>
          <w:lang w:val="kk-KZ" w:eastAsia="ko-KR"/>
        </w:rPr>
        <w:t xml:space="preserve"> </w:t>
      </w:r>
      <w:r w:rsidR="007A59D5" w:rsidRPr="003F0E13">
        <w:rPr>
          <w:rFonts w:ascii="Times New Roman" w:eastAsia="Times New Roman" w:hAnsi="Times New Roman" w:cs="Times New Roman"/>
          <w:bCs/>
          <w:sz w:val="28"/>
          <w:szCs w:val="28"/>
          <w:lang w:val="kk-KZ" w:eastAsia="ko-KR"/>
        </w:rPr>
        <w:t xml:space="preserve">Осылайша, медиацияға қатысты </w:t>
      </w:r>
      <w:r w:rsidR="00D35105">
        <w:rPr>
          <w:rFonts w:ascii="Times New Roman" w:eastAsia="Times New Roman" w:hAnsi="Times New Roman" w:cs="Times New Roman"/>
          <w:bCs/>
          <w:sz w:val="28"/>
          <w:szCs w:val="28"/>
          <w:lang w:val="kk-KZ" w:eastAsia="ko-KR"/>
        </w:rPr>
        <w:t>әлеуметтік</w:t>
      </w:r>
      <w:r w:rsidR="007A59D5" w:rsidRPr="003F0E13">
        <w:rPr>
          <w:rFonts w:ascii="Times New Roman" w:eastAsia="Times New Roman" w:hAnsi="Times New Roman" w:cs="Times New Roman"/>
          <w:bCs/>
          <w:sz w:val="28"/>
          <w:szCs w:val="28"/>
          <w:lang w:val="kk-KZ" w:eastAsia="ko-KR"/>
        </w:rPr>
        <w:t xml:space="preserve"> тәсілдердің негізгі қағидаттары мыналардан тұрады:</w:t>
      </w:r>
    </w:p>
    <w:p w14:paraId="253C909F" w14:textId="11769567" w:rsidR="007A59D5" w:rsidRPr="003F0E13" w:rsidRDefault="00EE6E82" w:rsidP="007A59D5">
      <w:pPr>
        <w:pStyle w:val="a6"/>
        <w:ind w:left="0"/>
        <w:jc w:val="both"/>
        <w:outlineLvl w:val="2"/>
        <w:rPr>
          <w:rFonts w:ascii="Times New Roman" w:eastAsia="Times New Roman" w:hAnsi="Times New Roman" w:cs="Times New Roman"/>
          <w:bCs/>
          <w:sz w:val="28"/>
          <w:szCs w:val="28"/>
          <w:lang w:val="kk-KZ" w:eastAsia="ko-KR"/>
        </w:rPr>
      </w:pPr>
      <w:r w:rsidRPr="003F0E13">
        <w:rPr>
          <w:rFonts w:ascii="Times New Roman" w:eastAsia="Times New Roman" w:hAnsi="Times New Roman" w:cs="Times New Roman"/>
          <w:bCs/>
          <w:sz w:val="28"/>
          <w:szCs w:val="28"/>
          <w:lang w:val="kk-KZ" w:eastAsia="ko-KR"/>
        </w:rPr>
        <w:tab/>
      </w:r>
      <w:r w:rsidR="00465164" w:rsidRPr="00465164">
        <w:rPr>
          <w:rFonts w:ascii="Times New Roman" w:hAnsi="Times New Roman" w:cs="Times New Roman"/>
          <w:bCs/>
          <w:sz w:val="28"/>
          <w:szCs w:val="28"/>
          <w:lang w:val="kk-KZ"/>
        </w:rPr>
        <w:t>–</w:t>
      </w:r>
      <w:r w:rsidRPr="003F0E13">
        <w:rPr>
          <w:rFonts w:ascii="Times New Roman" w:eastAsia="Times New Roman" w:hAnsi="Times New Roman" w:cs="Times New Roman"/>
          <w:bCs/>
          <w:sz w:val="28"/>
          <w:szCs w:val="28"/>
          <w:lang w:val="kk-KZ" w:eastAsia="ko-KR"/>
        </w:rPr>
        <w:t xml:space="preserve"> </w:t>
      </w:r>
      <w:r w:rsidR="007A59D5" w:rsidRPr="003F0E13">
        <w:rPr>
          <w:rFonts w:ascii="Times New Roman" w:eastAsia="Times New Roman" w:hAnsi="Times New Roman" w:cs="Times New Roman"/>
          <w:bCs/>
          <w:sz w:val="28"/>
          <w:szCs w:val="28"/>
          <w:lang w:val="kk-KZ" w:eastAsia="ko-KR"/>
        </w:rPr>
        <w:t>біріншіде</w:t>
      </w:r>
      <w:r w:rsidRPr="003F0E13">
        <w:rPr>
          <w:rFonts w:ascii="Times New Roman" w:eastAsia="Times New Roman" w:hAnsi="Times New Roman" w:cs="Times New Roman"/>
          <w:bCs/>
          <w:sz w:val="28"/>
          <w:szCs w:val="28"/>
          <w:lang w:val="kk-KZ" w:eastAsia="ko-KR"/>
        </w:rPr>
        <w:t>н, медиация</w:t>
      </w:r>
      <w:r w:rsidR="008D3860">
        <w:rPr>
          <w:rFonts w:ascii="Times New Roman" w:eastAsia="Times New Roman" w:hAnsi="Times New Roman" w:cs="Times New Roman"/>
          <w:bCs/>
          <w:sz w:val="28"/>
          <w:szCs w:val="28"/>
          <w:lang w:val="kk-KZ" w:eastAsia="ko-KR"/>
        </w:rPr>
        <w:t xml:space="preserve"> </w:t>
      </w:r>
      <w:r w:rsidR="007A59D5" w:rsidRPr="003F0E13">
        <w:rPr>
          <w:rFonts w:ascii="Times New Roman" w:eastAsia="Times New Roman" w:hAnsi="Times New Roman" w:cs="Times New Roman"/>
          <w:bCs/>
          <w:sz w:val="28"/>
          <w:szCs w:val="28"/>
          <w:lang w:val="kk-KZ" w:eastAsia="ko-KR"/>
        </w:rPr>
        <w:t>құқықты, моральды және коммуникацияны біріктіретін әлеуметтік құбылыс;</w:t>
      </w:r>
    </w:p>
    <w:p w14:paraId="253C90A0" w14:textId="65405C3B" w:rsidR="007A59D5" w:rsidRPr="003F0E13" w:rsidRDefault="00EE6E82" w:rsidP="007A59D5">
      <w:pPr>
        <w:pStyle w:val="a6"/>
        <w:ind w:left="0"/>
        <w:jc w:val="both"/>
        <w:outlineLvl w:val="2"/>
        <w:rPr>
          <w:rFonts w:ascii="Times New Roman" w:eastAsia="Times New Roman" w:hAnsi="Times New Roman" w:cs="Times New Roman"/>
          <w:bCs/>
          <w:sz w:val="28"/>
          <w:szCs w:val="28"/>
          <w:lang w:val="kk-KZ" w:eastAsia="ko-KR"/>
        </w:rPr>
      </w:pPr>
      <w:r w:rsidRPr="003F0E13">
        <w:rPr>
          <w:rFonts w:ascii="Times New Roman" w:eastAsia="Times New Roman" w:hAnsi="Times New Roman" w:cs="Times New Roman"/>
          <w:bCs/>
          <w:sz w:val="28"/>
          <w:szCs w:val="28"/>
          <w:lang w:val="kk-KZ" w:eastAsia="ko-KR"/>
        </w:rPr>
        <w:tab/>
      </w:r>
      <w:r w:rsidR="00465164" w:rsidRPr="00465164">
        <w:rPr>
          <w:rFonts w:ascii="Times New Roman" w:hAnsi="Times New Roman" w:cs="Times New Roman"/>
          <w:bCs/>
          <w:sz w:val="28"/>
          <w:szCs w:val="28"/>
          <w:lang w:val="kk-KZ"/>
        </w:rPr>
        <w:t>–</w:t>
      </w:r>
      <w:r w:rsidRPr="003F0E13">
        <w:rPr>
          <w:rFonts w:ascii="Times New Roman" w:eastAsia="Times New Roman" w:hAnsi="Times New Roman" w:cs="Times New Roman"/>
          <w:bCs/>
          <w:sz w:val="28"/>
          <w:szCs w:val="28"/>
          <w:lang w:val="kk-KZ" w:eastAsia="ko-KR"/>
        </w:rPr>
        <w:t xml:space="preserve"> </w:t>
      </w:r>
      <w:r w:rsidR="007A59D5" w:rsidRPr="003F0E13">
        <w:rPr>
          <w:rFonts w:ascii="Times New Roman" w:eastAsia="Times New Roman" w:hAnsi="Times New Roman" w:cs="Times New Roman"/>
          <w:bCs/>
          <w:sz w:val="28"/>
          <w:szCs w:val="28"/>
          <w:lang w:val="kk-KZ" w:eastAsia="ko-KR"/>
        </w:rPr>
        <w:t xml:space="preserve">екіншіден, ол </w:t>
      </w:r>
      <w:r w:rsidR="00F949DA">
        <w:rPr>
          <w:rFonts w:ascii="Times New Roman" w:eastAsia="Times New Roman" w:hAnsi="Times New Roman" w:cs="Times New Roman"/>
          <w:bCs/>
          <w:sz w:val="28"/>
          <w:szCs w:val="28"/>
          <w:lang w:val="kk-KZ" w:eastAsia="ko-KR"/>
        </w:rPr>
        <w:t>дауды</w:t>
      </w:r>
      <w:r w:rsidR="007A59D5" w:rsidRPr="003F0E13">
        <w:rPr>
          <w:rFonts w:ascii="Times New Roman" w:eastAsia="Times New Roman" w:hAnsi="Times New Roman" w:cs="Times New Roman"/>
          <w:bCs/>
          <w:sz w:val="28"/>
          <w:szCs w:val="28"/>
          <w:lang w:val="kk-KZ" w:eastAsia="ko-KR"/>
        </w:rPr>
        <w:t xml:space="preserve"> ынтымақтастыққа айналдырып, әлеуметтік интеграцияға ықпал етеді;</w:t>
      </w:r>
    </w:p>
    <w:p w14:paraId="253C90A1" w14:textId="52718B1C" w:rsidR="007A59D5" w:rsidRPr="003F0E13" w:rsidRDefault="00EE6E82" w:rsidP="007A59D5">
      <w:pPr>
        <w:pStyle w:val="a6"/>
        <w:ind w:left="0"/>
        <w:jc w:val="both"/>
        <w:outlineLvl w:val="2"/>
        <w:rPr>
          <w:rFonts w:ascii="Times New Roman" w:eastAsia="Times New Roman" w:hAnsi="Times New Roman" w:cs="Times New Roman"/>
          <w:bCs/>
          <w:sz w:val="28"/>
          <w:szCs w:val="28"/>
          <w:lang w:val="kk-KZ" w:eastAsia="ko-KR"/>
        </w:rPr>
      </w:pPr>
      <w:r w:rsidRPr="003F0E13">
        <w:rPr>
          <w:rFonts w:ascii="Times New Roman" w:eastAsia="Times New Roman" w:hAnsi="Times New Roman" w:cs="Times New Roman"/>
          <w:bCs/>
          <w:sz w:val="28"/>
          <w:szCs w:val="28"/>
          <w:lang w:val="kk-KZ" w:eastAsia="ko-KR"/>
        </w:rPr>
        <w:tab/>
      </w:r>
      <w:r w:rsidR="00465164" w:rsidRPr="00465164">
        <w:rPr>
          <w:rFonts w:ascii="Times New Roman" w:hAnsi="Times New Roman" w:cs="Times New Roman"/>
          <w:bCs/>
          <w:sz w:val="28"/>
          <w:szCs w:val="28"/>
          <w:lang w:val="kk-KZ"/>
        </w:rPr>
        <w:t>–</w:t>
      </w:r>
      <w:r w:rsidRPr="003F0E13">
        <w:rPr>
          <w:rFonts w:ascii="Times New Roman" w:eastAsia="Times New Roman" w:hAnsi="Times New Roman" w:cs="Times New Roman"/>
          <w:bCs/>
          <w:sz w:val="28"/>
          <w:szCs w:val="28"/>
          <w:lang w:val="kk-KZ" w:eastAsia="ko-KR"/>
        </w:rPr>
        <w:t xml:space="preserve"> </w:t>
      </w:r>
      <w:r w:rsidR="007A59D5" w:rsidRPr="003F0E13">
        <w:rPr>
          <w:rFonts w:ascii="Times New Roman" w:eastAsia="Times New Roman" w:hAnsi="Times New Roman" w:cs="Times New Roman"/>
          <w:bCs/>
          <w:sz w:val="28"/>
          <w:szCs w:val="28"/>
          <w:lang w:val="kk-KZ" w:eastAsia="ko-KR"/>
        </w:rPr>
        <w:t>үшіншіден, ол авторитарлық басқарудан партиципаторлық басқаруға бағытталған мәдени өзгерісті көрсетеді;</w:t>
      </w:r>
    </w:p>
    <w:p w14:paraId="253C90A2" w14:textId="2341DA70" w:rsidR="007A59D5" w:rsidRPr="003F0E13" w:rsidRDefault="00EE6E82" w:rsidP="007A59D5">
      <w:pPr>
        <w:pStyle w:val="a6"/>
        <w:ind w:left="0"/>
        <w:jc w:val="both"/>
        <w:outlineLvl w:val="2"/>
        <w:rPr>
          <w:rFonts w:ascii="Times New Roman" w:eastAsia="Times New Roman" w:hAnsi="Times New Roman" w:cs="Times New Roman"/>
          <w:bCs/>
          <w:sz w:val="28"/>
          <w:szCs w:val="28"/>
          <w:lang w:val="kk-KZ" w:eastAsia="ko-KR"/>
        </w:rPr>
      </w:pPr>
      <w:r w:rsidRPr="003F0E13">
        <w:rPr>
          <w:rFonts w:ascii="Times New Roman" w:eastAsia="Times New Roman" w:hAnsi="Times New Roman" w:cs="Times New Roman"/>
          <w:bCs/>
          <w:sz w:val="28"/>
          <w:szCs w:val="28"/>
          <w:lang w:val="kk-KZ" w:eastAsia="ko-KR"/>
        </w:rPr>
        <w:lastRenderedPageBreak/>
        <w:tab/>
      </w:r>
      <w:r w:rsidR="00465164" w:rsidRPr="00465164">
        <w:rPr>
          <w:rFonts w:ascii="Times New Roman" w:hAnsi="Times New Roman" w:cs="Times New Roman"/>
          <w:bCs/>
          <w:sz w:val="28"/>
          <w:szCs w:val="28"/>
          <w:lang w:val="kk-KZ"/>
        </w:rPr>
        <w:t>–</w:t>
      </w:r>
      <w:r w:rsidRPr="003F0E13">
        <w:rPr>
          <w:rFonts w:ascii="Times New Roman" w:eastAsia="Times New Roman" w:hAnsi="Times New Roman" w:cs="Times New Roman"/>
          <w:bCs/>
          <w:sz w:val="28"/>
          <w:szCs w:val="28"/>
          <w:lang w:val="kk-KZ" w:eastAsia="ko-KR"/>
        </w:rPr>
        <w:t xml:space="preserve"> </w:t>
      </w:r>
      <w:r w:rsidR="007A59D5" w:rsidRPr="003F0E13">
        <w:rPr>
          <w:rFonts w:ascii="Times New Roman" w:eastAsia="Times New Roman" w:hAnsi="Times New Roman" w:cs="Times New Roman"/>
          <w:bCs/>
          <w:sz w:val="28"/>
          <w:szCs w:val="28"/>
          <w:lang w:val="kk-KZ" w:eastAsia="ko-KR"/>
        </w:rPr>
        <w:t>төртіншіден, әсіресе отбасылық дауларда медиация сенім, эмпатия және жауапкершілікті нығайта отырып, әлеуметтік тұрақтылықты қамтамасыз етеді [16, б. 95], [18, б. 275].</w:t>
      </w:r>
    </w:p>
    <w:p w14:paraId="253C90A3" w14:textId="75950700" w:rsidR="007A59D5" w:rsidRPr="003F0E13" w:rsidRDefault="00EE6E82" w:rsidP="007A59D5">
      <w:pPr>
        <w:pStyle w:val="a6"/>
        <w:ind w:left="0"/>
        <w:jc w:val="both"/>
        <w:outlineLvl w:val="2"/>
        <w:rPr>
          <w:rFonts w:ascii="Times New Roman" w:eastAsia="Times New Roman" w:hAnsi="Times New Roman" w:cs="Times New Roman"/>
          <w:bCs/>
          <w:sz w:val="28"/>
          <w:szCs w:val="28"/>
          <w:lang w:val="kk-KZ" w:eastAsia="ko-KR"/>
        </w:rPr>
      </w:pPr>
      <w:r w:rsidRPr="003F0E13">
        <w:rPr>
          <w:rFonts w:ascii="Times New Roman" w:eastAsia="Times New Roman" w:hAnsi="Times New Roman" w:cs="Times New Roman"/>
          <w:bCs/>
          <w:sz w:val="28"/>
          <w:szCs w:val="28"/>
          <w:lang w:val="kk-KZ" w:eastAsia="ko-KR"/>
        </w:rPr>
        <w:tab/>
      </w:r>
      <w:r w:rsidR="00D4225F">
        <w:rPr>
          <w:rFonts w:ascii="Times New Roman" w:eastAsia="Times New Roman" w:hAnsi="Times New Roman" w:cs="Times New Roman"/>
          <w:bCs/>
          <w:sz w:val="28"/>
          <w:szCs w:val="28"/>
          <w:lang w:val="kk-KZ" w:eastAsia="ko-KR"/>
        </w:rPr>
        <w:t>Әлеуметтануға м</w:t>
      </w:r>
      <w:r w:rsidR="007A59D5" w:rsidRPr="003F0E13">
        <w:rPr>
          <w:rFonts w:ascii="Times New Roman" w:eastAsia="Times New Roman" w:hAnsi="Times New Roman" w:cs="Times New Roman"/>
          <w:bCs/>
          <w:sz w:val="28"/>
          <w:szCs w:val="28"/>
          <w:lang w:val="kk-KZ" w:eastAsia="ko-KR"/>
        </w:rPr>
        <w:t xml:space="preserve">едиацияны </w:t>
      </w:r>
      <w:r w:rsidR="00D4225F">
        <w:rPr>
          <w:rFonts w:ascii="Times New Roman" w:eastAsia="Times New Roman" w:hAnsi="Times New Roman" w:cs="Times New Roman"/>
          <w:bCs/>
          <w:sz w:val="28"/>
          <w:szCs w:val="28"/>
          <w:lang w:val="kk-KZ" w:eastAsia="ko-KR"/>
        </w:rPr>
        <w:t xml:space="preserve">оқыту </w:t>
      </w:r>
      <w:r w:rsidR="007A59D5" w:rsidRPr="003F0E13">
        <w:rPr>
          <w:rFonts w:ascii="Times New Roman" w:eastAsia="Times New Roman" w:hAnsi="Times New Roman" w:cs="Times New Roman"/>
          <w:bCs/>
          <w:sz w:val="28"/>
          <w:szCs w:val="28"/>
          <w:lang w:val="kk-KZ" w:eastAsia="ko-KR"/>
        </w:rPr>
        <w:t>қоғам келіспеушіліктермен қалай күресетінін, моральдық тәртіпті қ</w:t>
      </w:r>
      <w:r w:rsidR="00D4225F">
        <w:rPr>
          <w:rFonts w:ascii="Times New Roman" w:eastAsia="Times New Roman" w:hAnsi="Times New Roman" w:cs="Times New Roman"/>
          <w:bCs/>
          <w:sz w:val="28"/>
          <w:szCs w:val="28"/>
          <w:lang w:val="kk-KZ" w:eastAsia="ko-KR"/>
        </w:rPr>
        <w:t>олдайтынын</w:t>
      </w:r>
      <w:r w:rsidR="007A59D5" w:rsidRPr="003F0E13">
        <w:rPr>
          <w:rFonts w:ascii="Times New Roman" w:eastAsia="Times New Roman" w:hAnsi="Times New Roman" w:cs="Times New Roman"/>
          <w:bCs/>
          <w:sz w:val="28"/>
          <w:szCs w:val="28"/>
          <w:lang w:val="kk-KZ" w:eastAsia="ko-KR"/>
        </w:rPr>
        <w:t xml:space="preserve"> және қазіргі </w:t>
      </w:r>
      <w:r w:rsidR="00D4225F">
        <w:rPr>
          <w:rFonts w:ascii="Times New Roman" w:eastAsia="Times New Roman" w:hAnsi="Times New Roman" w:cs="Times New Roman"/>
          <w:bCs/>
          <w:sz w:val="28"/>
          <w:szCs w:val="28"/>
          <w:lang w:val="kk-KZ" w:eastAsia="ko-KR"/>
        </w:rPr>
        <w:t>кездегі қауіп</w:t>
      </w:r>
      <w:r w:rsidR="007A59D5" w:rsidRPr="003F0E13">
        <w:rPr>
          <w:rFonts w:ascii="Times New Roman" w:eastAsia="Times New Roman" w:hAnsi="Times New Roman" w:cs="Times New Roman"/>
          <w:bCs/>
          <w:sz w:val="28"/>
          <w:szCs w:val="28"/>
          <w:lang w:val="kk-KZ" w:eastAsia="ko-KR"/>
        </w:rPr>
        <w:t>-қатерлер</w:t>
      </w:r>
      <w:r w:rsidR="00D4225F">
        <w:rPr>
          <w:rFonts w:ascii="Times New Roman" w:eastAsia="Times New Roman" w:hAnsi="Times New Roman" w:cs="Times New Roman"/>
          <w:bCs/>
          <w:sz w:val="28"/>
          <w:szCs w:val="28"/>
          <w:lang w:val="kk-KZ" w:eastAsia="ko-KR"/>
        </w:rPr>
        <w:t>ге</w:t>
      </w:r>
      <w:r w:rsidR="007A59D5" w:rsidRPr="003F0E13">
        <w:rPr>
          <w:rFonts w:ascii="Times New Roman" w:eastAsia="Times New Roman" w:hAnsi="Times New Roman" w:cs="Times New Roman"/>
          <w:bCs/>
          <w:sz w:val="28"/>
          <w:szCs w:val="28"/>
          <w:lang w:val="kk-KZ" w:eastAsia="ko-KR"/>
        </w:rPr>
        <w:t xml:space="preserve"> қалай бейімделе</w:t>
      </w:r>
      <w:r w:rsidR="00D4225F">
        <w:rPr>
          <w:rFonts w:ascii="Times New Roman" w:eastAsia="Times New Roman" w:hAnsi="Times New Roman" w:cs="Times New Roman"/>
          <w:bCs/>
          <w:sz w:val="28"/>
          <w:szCs w:val="28"/>
          <w:lang w:val="kk-KZ" w:eastAsia="ko-KR"/>
        </w:rPr>
        <w:t>луге болатынын</w:t>
      </w:r>
      <w:r w:rsidR="007A59D5" w:rsidRPr="003F0E13">
        <w:rPr>
          <w:rFonts w:ascii="Times New Roman" w:eastAsia="Times New Roman" w:hAnsi="Times New Roman" w:cs="Times New Roman"/>
          <w:bCs/>
          <w:sz w:val="28"/>
          <w:szCs w:val="28"/>
          <w:lang w:val="kk-KZ" w:eastAsia="ko-KR"/>
        </w:rPr>
        <w:t xml:space="preserve"> түсінуге мүмкіндік беретін құнды білім береді.</w:t>
      </w:r>
    </w:p>
    <w:p w14:paraId="2FB7586A" w14:textId="10EBB502" w:rsidR="00D4225F" w:rsidRDefault="00D4225F" w:rsidP="007A59D5">
      <w:pPr>
        <w:jc w:val="both"/>
        <w:rPr>
          <w:rFonts w:ascii="Times New Roman" w:hAnsi="Times New Roman" w:cs="Times New Roman"/>
          <w:sz w:val="28"/>
          <w:szCs w:val="28"/>
          <w:lang w:val="kk-KZ"/>
        </w:rPr>
      </w:pPr>
    </w:p>
    <w:p w14:paraId="253C90A5" w14:textId="20504A8D" w:rsidR="0087724F" w:rsidRPr="00AD7710" w:rsidRDefault="003D7FF8" w:rsidP="007A59D5">
      <w:pPr>
        <w:jc w:val="both"/>
        <w:rPr>
          <w:rFonts w:ascii="Times New Roman" w:eastAsia="Times New Roman" w:hAnsi="Times New Roman" w:cs="Times New Roman"/>
          <w:b/>
          <w:i/>
          <w:sz w:val="28"/>
          <w:szCs w:val="28"/>
          <w:lang w:val="kk-KZ" w:eastAsia="ko-KR"/>
        </w:rPr>
      </w:pPr>
      <w:r w:rsidRPr="003F0E13">
        <w:rPr>
          <w:rFonts w:ascii="Times New Roman" w:hAnsi="Times New Roman" w:cs="Times New Roman"/>
          <w:sz w:val="28"/>
          <w:szCs w:val="28"/>
          <w:lang w:val="kk-KZ"/>
        </w:rPr>
        <w:tab/>
      </w:r>
      <w:r w:rsidR="00AD7710" w:rsidRPr="00AD7710">
        <w:rPr>
          <w:rFonts w:ascii="Times New Roman" w:hAnsi="Times New Roman" w:cs="Times New Roman"/>
          <w:b/>
          <w:i/>
          <w:sz w:val="28"/>
          <w:szCs w:val="28"/>
          <w:lang w:val="kk-KZ"/>
        </w:rPr>
        <w:t>1.1.1 «Медиация» ұғымының әлеуметтік қалыптасуы және трансформациясы: коммуникативтік рационалдылықтан әлеуметтік өзара әрекеттесу теорияларына дейін</w:t>
      </w:r>
    </w:p>
    <w:p w14:paraId="253C90A6" w14:textId="77777777" w:rsidR="00F14151" w:rsidRPr="003F0E13" w:rsidRDefault="00F14151" w:rsidP="007A59D5">
      <w:pPr>
        <w:jc w:val="both"/>
        <w:rPr>
          <w:rFonts w:ascii="Times New Roman" w:eastAsia="Times New Roman" w:hAnsi="Times New Roman" w:cs="Times New Roman"/>
          <w:b/>
          <w:i/>
          <w:sz w:val="28"/>
          <w:szCs w:val="28"/>
          <w:lang w:val="kk-KZ" w:eastAsia="ko-KR"/>
        </w:rPr>
      </w:pPr>
    </w:p>
    <w:p w14:paraId="253C90A7" w14:textId="29B81582" w:rsidR="00160DAE" w:rsidRPr="003F0E13" w:rsidRDefault="00782678" w:rsidP="00160DAE">
      <w:pPr>
        <w:jc w:val="both"/>
        <w:rPr>
          <w:rFonts w:ascii="Times New Roman" w:hAnsi="Times New Roman" w:cs="Times New Roman"/>
          <w:sz w:val="28"/>
          <w:szCs w:val="28"/>
          <w:lang w:val="kk-KZ"/>
        </w:rPr>
      </w:pPr>
      <w:r w:rsidRPr="003F0E13">
        <w:rPr>
          <w:rFonts w:ascii="Times New Roman" w:hAnsi="Times New Roman" w:cs="Times New Roman"/>
          <w:sz w:val="28"/>
          <w:szCs w:val="28"/>
          <w:lang w:val="kk-KZ"/>
        </w:rPr>
        <w:tab/>
      </w:r>
      <w:r w:rsidR="00160DAE" w:rsidRPr="003F0E13">
        <w:rPr>
          <w:rFonts w:ascii="Times New Roman" w:hAnsi="Times New Roman" w:cs="Times New Roman"/>
          <w:sz w:val="28"/>
          <w:szCs w:val="28"/>
          <w:lang w:val="kk-KZ"/>
        </w:rPr>
        <w:t>Медиация уақыт</w:t>
      </w:r>
      <w:r w:rsidR="00465164">
        <w:rPr>
          <w:rFonts w:ascii="Times New Roman" w:hAnsi="Times New Roman" w:cs="Times New Roman"/>
          <w:sz w:val="28"/>
          <w:szCs w:val="28"/>
          <w:lang w:val="kk-KZ"/>
        </w:rPr>
        <w:t xml:space="preserve"> </w:t>
      </w:r>
      <w:r w:rsidR="00160DAE" w:rsidRPr="003F0E13">
        <w:rPr>
          <w:rFonts w:ascii="Times New Roman" w:hAnsi="Times New Roman" w:cs="Times New Roman"/>
          <w:sz w:val="28"/>
          <w:szCs w:val="28"/>
          <w:lang w:val="kk-KZ"/>
        </w:rPr>
        <w:t>өте келе елеулі өзгерістерге ұшырап, қоғамдағы трансформацияларды бейнелейтін күрделі эволюциялық жолдан өтті. Ол моральдық қағидаттарға сүйенген дәстүрлі қауымдастықтардан бастап, формалды ережелерге негізделген дамыған қоғамдарға дейінгі аралықта қалыптасты. Медиацияның мағынасы тұрақты емес</w:t>
      </w:r>
      <w:r w:rsidR="00273FDC">
        <w:rPr>
          <w:rFonts w:ascii="Times New Roman" w:hAnsi="Times New Roman" w:cs="Times New Roman"/>
          <w:sz w:val="28"/>
          <w:szCs w:val="28"/>
          <w:lang w:val="kk-KZ"/>
        </w:rPr>
        <w:t>:</w:t>
      </w:r>
      <w:r w:rsidR="00160DAE" w:rsidRPr="003F0E13">
        <w:rPr>
          <w:rFonts w:ascii="Times New Roman" w:hAnsi="Times New Roman" w:cs="Times New Roman"/>
          <w:sz w:val="28"/>
          <w:szCs w:val="28"/>
          <w:lang w:val="kk-KZ"/>
        </w:rPr>
        <w:t xml:space="preserve"> ол әлеуметтік құрылымдардың, саяси жүйелердің және мәдени дүниетанымдардың өзгеруіне сәйкес түрленіп отырады. Осы өзгерістерді ұғыну медиацияны тек заманауи құқықтық құрал ретінде ғана емес, адамдардың бейбіт қатар өмір сүруге және келіссөздер арқылы өзара уағдаластыққа қол жеткізуге деген үздіксіз әлеуметтік қажеттілігінің жауабы ретінде қарастыруға мүмкіндік береді. Matko K. және Sedlmeier P. [19] еңбектерінде медиацияның алғашқы формалары кландық, тайпалық және отбасылық топтар сияқты базалық әлеуметтік құрылымдардан бастау алатыны көрсетіледі. Формалды мемлекет болмаған қоғамдарда </w:t>
      </w:r>
      <w:r w:rsidR="00915BBE" w:rsidRPr="003F0E13">
        <w:rPr>
          <w:rFonts w:ascii="Times New Roman" w:hAnsi="Times New Roman" w:cs="Times New Roman"/>
          <w:sz w:val="28"/>
          <w:szCs w:val="28"/>
          <w:lang w:val="kk-KZ"/>
        </w:rPr>
        <w:t>дауларды</w:t>
      </w:r>
      <w:r w:rsidR="00160DAE" w:rsidRPr="003F0E13">
        <w:rPr>
          <w:rFonts w:ascii="Times New Roman" w:hAnsi="Times New Roman" w:cs="Times New Roman"/>
          <w:sz w:val="28"/>
          <w:szCs w:val="28"/>
          <w:lang w:val="kk-KZ"/>
        </w:rPr>
        <w:t xml:space="preserve"> реттеу ұжымдық мораль мен дәстүрлерге терең тамыр жайған. Farias M. және әріптестері [20] медиация формалды құқықтық жүйелер пайда болғанға дейін-ақ қоғамдық практика ретінде кеңінен қолданылғанын атап өтеді. Ақсақалдар, рухани көшбасшылар немесе қауымдастықта беделге ие тұлғалар </w:t>
      </w:r>
      <w:r w:rsidR="00273FDC">
        <w:rPr>
          <w:rFonts w:ascii="Times New Roman" w:hAnsi="Times New Roman" w:cs="Times New Roman"/>
          <w:sz w:val="28"/>
          <w:szCs w:val="28"/>
          <w:lang w:val="kk-KZ"/>
        </w:rPr>
        <w:t>«</w:t>
      </w:r>
      <w:r w:rsidR="00160DAE" w:rsidRPr="003F0E13">
        <w:rPr>
          <w:rFonts w:ascii="Times New Roman" w:hAnsi="Times New Roman" w:cs="Times New Roman"/>
          <w:sz w:val="28"/>
          <w:szCs w:val="28"/>
          <w:lang w:val="kk-KZ"/>
        </w:rPr>
        <w:t>бейтарап</w:t>
      </w:r>
      <w:r w:rsidR="00273FDC">
        <w:rPr>
          <w:rFonts w:ascii="Times New Roman" w:hAnsi="Times New Roman" w:cs="Times New Roman"/>
          <w:sz w:val="28"/>
          <w:szCs w:val="28"/>
          <w:lang w:val="kk-KZ"/>
        </w:rPr>
        <w:t>»</w:t>
      </w:r>
      <w:r w:rsidR="00160DAE" w:rsidRPr="003F0E13">
        <w:rPr>
          <w:rFonts w:ascii="Times New Roman" w:hAnsi="Times New Roman" w:cs="Times New Roman"/>
          <w:sz w:val="28"/>
          <w:szCs w:val="28"/>
          <w:lang w:val="kk-KZ"/>
        </w:rPr>
        <w:t xml:space="preserve"> тарап ретінде әрекет етіп, олардың билігі моральдық сенім мен қоғамдық құрметке негізделді. Бұл тұлғалардың міндеті айып тағу немесе жазалау емес, үйлесімділікті қалпына келтіру және қауымның тұтастығын сақтау болды.</w:t>
      </w:r>
    </w:p>
    <w:p w14:paraId="253C90A8" w14:textId="5922D06F" w:rsidR="00160DAE" w:rsidRPr="003F0E13" w:rsidRDefault="00160DAE" w:rsidP="00160DAE">
      <w:pPr>
        <w:jc w:val="both"/>
        <w:rPr>
          <w:rFonts w:ascii="Times New Roman" w:hAnsi="Times New Roman" w:cs="Times New Roman"/>
          <w:sz w:val="28"/>
          <w:szCs w:val="28"/>
          <w:lang w:val="kk-KZ"/>
        </w:rPr>
      </w:pPr>
      <w:r w:rsidRPr="003F0E13">
        <w:rPr>
          <w:rFonts w:ascii="Times New Roman" w:hAnsi="Times New Roman" w:cs="Times New Roman"/>
          <w:sz w:val="28"/>
          <w:szCs w:val="28"/>
          <w:lang w:val="kk-KZ"/>
        </w:rPr>
        <w:tab/>
        <w:t>Медиацияның бастапқы үлгілері белгілі бір тарапты қолдауға емес, қатынастарды қалпына келтіруге бағытталып, кек алу логикасынан гөрі әлеуметтік байланыстарды нығайтуға негізделді. Көптеген дәстүрлі қоғамдар мен тайпаларда татуласу ашық талқылауларды, символдық кешірім рәсімдерін және топтық қатысуды қамтыды [19], [20, б. 378]. Sharma P., Mahapatra A., Gupta R. [21] медиация ресми заңдар қабылданғанға дейін қоғамды біріктірудің негізгі тетігі ретінде қызмет атқарғанын көрсетеді. Қоғамд</w:t>
      </w:r>
      <w:r w:rsidR="001F1A70">
        <w:rPr>
          <w:rFonts w:ascii="Times New Roman" w:hAnsi="Times New Roman" w:cs="Times New Roman"/>
          <w:sz w:val="28"/>
          <w:szCs w:val="28"/>
          <w:lang w:val="kk-KZ"/>
        </w:rPr>
        <w:t>ық қатынастардың</w:t>
      </w:r>
      <w:r w:rsidRPr="003F0E13">
        <w:rPr>
          <w:rFonts w:ascii="Times New Roman" w:hAnsi="Times New Roman" w:cs="Times New Roman"/>
          <w:sz w:val="28"/>
          <w:szCs w:val="28"/>
          <w:lang w:val="kk-KZ"/>
        </w:rPr>
        <w:t xml:space="preserve"> дамуы мен орталықтандырылған биліктің қалыптасуымен бірге </w:t>
      </w:r>
      <w:r w:rsidR="00915BBE" w:rsidRPr="003F0E13">
        <w:rPr>
          <w:rFonts w:ascii="Times New Roman" w:hAnsi="Times New Roman" w:cs="Times New Roman"/>
          <w:sz w:val="28"/>
          <w:szCs w:val="28"/>
          <w:lang w:val="kk-KZ"/>
        </w:rPr>
        <w:t>дауларды</w:t>
      </w:r>
      <w:r w:rsidR="00B42F8F" w:rsidRPr="003F0E13">
        <w:rPr>
          <w:rFonts w:ascii="Times New Roman" w:hAnsi="Times New Roman" w:cs="Times New Roman"/>
          <w:sz w:val="28"/>
          <w:szCs w:val="28"/>
          <w:lang w:val="kk-KZ"/>
        </w:rPr>
        <w:t xml:space="preserve"> </w:t>
      </w:r>
      <w:r w:rsidR="00B42F8F">
        <w:rPr>
          <w:rFonts w:ascii="Times New Roman" w:hAnsi="Times New Roman" w:cs="Times New Roman"/>
          <w:sz w:val="28"/>
          <w:szCs w:val="28"/>
          <w:lang w:val="kk-KZ"/>
        </w:rPr>
        <w:t>реттеу</w:t>
      </w:r>
      <w:r w:rsidRPr="003F0E13">
        <w:rPr>
          <w:rFonts w:ascii="Times New Roman" w:hAnsi="Times New Roman" w:cs="Times New Roman"/>
          <w:sz w:val="28"/>
          <w:szCs w:val="28"/>
          <w:lang w:val="kk-KZ"/>
        </w:rPr>
        <w:t xml:space="preserve"> үдерістері біртіндеп</w:t>
      </w:r>
      <w:r w:rsidR="001F1A70">
        <w:rPr>
          <w:rFonts w:ascii="Times New Roman" w:hAnsi="Times New Roman" w:cs="Times New Roman"/>
          <w:sz w:val="28"/>
          <w:szCs w:val="28"/>
          <w:lang w:val="kk-KZ"/>
        </w:rPr>
        <w:t xml:space="preserve"> </w:t>
      </w:r>
      <w:r w:rsidRPr="003F0E13">
        <w:rPr>
          <w:rFonts w:ascii="Times New Roman" w:hAnsi="Times New Roman" w:cs="Times New Roman"/>
          <w:sz w:val="28"/>
          <w:szCs w:val="28"/>
          <w:lang w:val="kk-KZ"/>
        </w:rPr>
        <w:t>құрылымдан</w:t>
      </w:r>
      <w:r w:rsidR="001F1A70">
        <w:rPr>
          <w:rFonts w:ascii="Times New Roman" w:hAnsi="Times New Roman" w:cs="Times New Roman"/>
          <w:sz w:val="28"/>
          <w:szCs w:val="28"/>
          <w:lang w:val="kk-KZ"/>
        </w:rPr>
        <w:t>ып, күрделене</w:t>
      </w:r>
      <w:r w:rsidRPr="003F0E13">
        <w:rPr>
          <w:rFonts w:ascii="Times New Roman" w:hAnsi="Times New Roman" w:cs="Times New Roman"/>
          <w:sz w:val="28"/>
          <w:szCs w:val="28"/>
          <w:lang w:val="kk-KZ"/>
        </w:rPr>
        <w:t xml:space="preserve"> түсті. Жазбаша заңдар мен сот жүйесінің дамуы дәстүрлі делдалдардың рөлін әлсіреткенімен, медиация бейформалды және </w:t>
      </w:r>
      <w:r w:rsidRPr="003F0E13">
        <w:rPr>
          <w:rFonts w:ascii="Times New Roman" w:hAnsi="Times New Roman" w:cs="Times New Roman"/>
          <w:sz w:val="28"/>
          <w:szCs w:val="28"/>
          <w:lang w:val="kk-KZ"/>
        </w:rPr>
        <w:lastRenderedPageBreak/>
        <w:t>қоғамдық кеңістікте өз маңызын сақтап қалды. Ортағасырлық Еуропада шіркеу татуластырушы рөл атқарып, тәубе, кешірім және моральдық қалпына келуге ерекше мән берді [19], [21, б. 395]. Шіркеулік делдалдық бейформалды татуласудан формалды келісімге өтудің көрінісі болып, рухани билікті дамып келе жатқан құқықтық стандарттармен ұштастырды [21, б. 398]. Медиацияның қазіргі заманғы түсінігі XX ғасырда құқықтық және әлеуметтік ойдағы түбегейлі өзгерістер кезеңінде қалыптасты. Saul J. [22] индустриялық және постиндустриялық дәуірлерде әлеуметтік күрделіліктің және құқықтық даулар санының күрт өскенін, соның салдарынан сот жүйесінің шамадан тыс жүктеліп, қоғамда балама</w:t>
      </w:r>
      <w:r w:rsidR="00343D26">
        <w:rPr>
          <w:rFonts w:ascii="Times New Roman" w:hAnsi="Times New Roman" w:cs="Times New Roman"/>
          <w:sz w:val="28"/>
          <w:szCs w:val="28"/>
          <w:lang w:val="kk-KZ"/>
        </w:rPr>
        <w:t>лы</w:t>
      </w:r>
      <w:r w:rsidRPr="003F0E13">
        <w:rPr>
          <w:rFonts w:ascii="Times New Roman" w:hAnsi="Times New Roman" w:cs="Times New Roman"/>
          <w:sz w:val="28"/>
          <w:szCs w:val="28"/>
          <w:lang w:val="kk-KZ"/>
        </w:rPr>
        <w:t xml:space="preserve"> әділет нысандарына сұраныстың артқанын атап өтеді. Осы жағдайда медиация еріктілік, құпиялылық және бейтарапты</w:t>
      </w:r>
      <w:r w:rsidR="00343D26">
        <w:rPr>
          <w:rFonts w:ascii="Times New Roman" w:hAnsi="Times New Roman" w:cs="Times New Roman"/>
          <w:sz w:val="28"/>
          <w:szCs w:val="28"/>
          <w:lang w:val="kk-KZ"/>
        </w:rPr>
        <w:t>лы</w:t>
      </w:r>
      <w:r w:rsidRPr="003F0E13">
        <w:rPr>
          <w:rFonts w:ascii="Times New Roman" w:hAnsi="Times New Roman" w:cs="Times New Roman"/>
          <w:sz w:val="28"/>
          <w:szCs w:val="28"/>
          <w:lang w:val="kk-KZ"/>
        </w:rPr>
        <w:t>қ қағидаттары</w:t>
      </w:r>
      <w:r w:rsidR="00B42F8F" w:rsidRPr="003F0E13">
        <w:rPr>
          <w:rFonts w:ascii="Times New Roman" w:hAnsi="Times New Roman" w:cs="Times New Roman"/>
          <w:sz w:val="28"/>
          <w:szCs w:val="28"/>
          <w:lang w:val="kk-KZ"/>
        </w:rPr>
        <w:t>на негізделген баламалы дау</w:t>
      </w:r>
      <w:r w:rsidR="00343D26">
        <w:rPr>
          <w:rFonts w:ascii="Times New Roman" w:hAnsi="Times New Roman" w:cs="Times New Roman"/>
          <w:sz w:val="28"/>
          <w:szCs w:val="28"/>
          <w:lang w:val="kk-KZ"/>
        </w:rPr>
        <w:t>ды</w:t>
      </w:r>
      <w:r w:rsidR="00B42F8F" w:rsidRPr="003F0E13">
        <w:rPr>
          <w:rFonts w:ascii="Times New Roman" w:hAnsi="Times New Roman" w:cs="Times New Roman"/>
          <w:sz w:val="28"/>
          <w:szCs w:val="28"/>
          <w:lang w:val="kk-KZ"/>
        </w:rPr>
        <w:t xml:space="preserve"> </w:t>
      </w:r>
      <w:r w:rsidR="00B42F8F">
        <w:rPr>
          <w:rFonts w:ascii="Times New Roman" w:hAnsi="Times New Roman" w:cs="Times New Roman"/>
          <w:sz w:val="28"/>
          <w:szCs w:val="28"/>
          <w:lang w:val="kk-KZ"/>
        </w:rPr>
        <w:t>реттеу</w:t>
      </w:r>
      <w:r w:rsidRPr="003F0E13">
        <w:rPr>
          <w:rFonts w:ascii="Times New Roman" w:hAnsi="Times New Roman" w:cs="Times New Roman"/>
          <w:sz w:val="28"/>
          <w:szCs w:val="28"/>
          <w:lang w:val="kk-KZ"/>
        </w:rPr>
        <w:t xml:space="preserve"> тәсілі ретінде қайта жаңғырды. Folberg J. (1983) және Boulding K. E. (1986) еңбектерінде АҚШ-та 1960–1970 жылдары азаматтық құқықтар қозғалысы мен қоғамдық әділет бастамалары медиация институтының дамуына серпін бергені көрсетіледі. Бұл бағытта </w:t>
      </w:r>
      <w:r w:rsidR="002363B5" w:rsidRPr="003F0E13">
        <w:rPr>
          <w:rFonts w:ascii="Times New Roman" w:hAnsi="Times New Roman" w:cs="Times New Roman"/>
          <w:sz w:val="28"/>
          <w:szCs w:val="28"/>
          <w:lang w:val="kk-KZ"/>
        </w:rPr>
        <w:t>даулар</w:t>
      </w:r>
      <w:r w:rsidRPr="003F0E13">
        <w:rPr>
          <w:rFonts w:ascii="Times New Roman" w:hAnsi="Times New Roman" w:cs="Times New Roman"/>
          <w:sz w:val="28"/>
          <w:szCs w:val="28"/>
          <w:lang w:val="kk-KZ"/>
        </w:rPr>
        <w:t xml:space="preserve"> әлеуметтік өмірдің «ауруы» емес, шығармашылық әлеуеті бар табиғи құбылыс ретінде қарастырылды [23], [24]. «Интеграция» идеясы </w:t>
      </w:r>
      <w:r w:rsidR="00915BBE" w:rsidRPr="003F0E13">
        <w:rPr>
          <w:rFonts w:ascii="Times New Roman" w:hAnsi="Times New Roman" w:cs="Times New Roman"/>
          <w:sz w:val="28"/>
          <w:szCs w:val="28"/>
          <w:lang w:val="kk-KZ"/>
        </w:rPr>
        <w:t>дауларды</w:t>
      </w:r>
      <w:r w:rsidRPr="003F0E13">
        <w:rPr>
          <w:rFonts w:ascii="Times New Roman" w:hAnsi="Times New Roman" w:cs="Times New Roman"/>
          <w:sz w:val="28"/>
          <w:szCs w:val="28"/>
          <w:lang w:val="kk-KZ"/>
        </w:rPr>
        <w:t xml:space="preserve"> бірлескен жұмыс арқылы </w:t>
      </w:r>
      <w:r w:rsidR="00B42F8F">
        <w:rPr>
          <w:rFonts w:ascii="Times New Roman" w:hAnsi="Times New Roman" w:cs="Times New Roman"/>
          <w:sz w:val="28"/>
          <w:szCs w:val="28"/>
          <w:lang w:val="kk-KZ"/>
        </w:rPr>
        <w:t xml:space="preserve">реттеу </w:t>
      </w:r>
      <w:r w:rsidRPr="003F0E13">
        <w:rPr>
          <w:rFonts w:ascii="Times New Roman" w:hAnsi="Times New Roman" w:cs="Times New Roman"/>
          <w:sz w:val="28"/>
          <w:szCs w:val="28"/>
          <w:lang w:val="kk-KZ"/>
        </w:rPr>
        <w:t xml:space="preserve">инновацияларға алып келуі мүмкін деген тұжырымға негізделді. </w:t>
      </w:r>
      <w:r w:rsidR="00EF4296">
        <w:rPr>
          <w:rFonts w:ascii="Times New Roman" w:hAnsi="Times New Roman" w:cs="Times New Roman"/>
          <w:sz w:val="28"/>
          <w:szCs w:val="28"/>
          <w:lang w:val="kk-KZ"/>
        </w:rPr>
        <w:t xml:space="preserve">Дауды </w:t>
      </w:r>
      <w:r w:rsidRPr="003F0E13">
        <w:rPr>
          <w:rFonts w:ascii="Times New Roman" w:hAnsi="Times New Roman" w:cs="Times New Roman"/>
          <w:sz w:val="28"/>
          <w:szCs w:val="28"/>
          <w:lang w:val="kk-KZ"/>
        </w:rPr>
        <w:t>трансформациялау теориясы қазіргі медиация тәсілінің іргетасын қалап, дауларды оң өзгерістердің мүмкіндігі ретінде қарастыруды ұсынды [23].</w:t>
      </w:r>
    </w:p>
    <w:p w14:paraId="253C90A9" w14:textId="24FD3542" w:rsidR="00160DAE" w:rsidRPr="003F0E13" w:rsidRDefault="00160DAE" w:rsidP="00160DAE">
      <w:pPr>
        <w:jc w:val="both"/>
        <w:rPr>
          <w:rFonts w:ascii="Times New Roman" w:hAnsi="Times New Roman" w:cs="Times New Roman"/>
          <w:sz w:val="28"/>
          <w:szCs w:val="28"/>
          <w:lang w:val="kk-KZ"/>
        </w:rPr>
      </w:pPr>
      <w:r w:rsidRPr="003F0E13">
        <w:rPr>
          <w:rFonts w:ascii="Times New Roman" w:hAnsi="Times New Roman" w:cs="Times New Roman"/>
          <w:sz w:val="28"/>
          <w:szCs w:val="28"/>
          <w:lang w:val="kk-KZ"/>
        </w:rPr>
        <w:tab/>
        <w:t xml:space="preserve">XX ғасырдың соңына қарай медиация әлеуметтану, психология, коммуникация теориясы және құқық салаларындағы идеяларды біріктірген пәнаралық салаға айналды. Көптеген елдерде медиация туралы арнайы заңдардың қабылдануы бұл кәсіптің дамуына ықпал етіп, этикалық стандарттарды, оқыту жүйелерін және кәсіби </w:t>
      </w:r>
      <w:r w:rsidR="008F63E7">
        <w:rPr>
          <w:rFonts w:ascii="Times New Roman" w:hAnsi="Times New Roman" w:cs="Times New Roman"/>
          <w:sz w:val="28"/>
          <w:szCs w:val="28"/>
          <w:lang w:val="kk-KZ"/>
        </w:rPr>
        <w:t xml:space="preserve">тәжірбие </w:t>
      </w:r>
      <w:r w:rsidRPr="003F0E13">
        <w:rPr>
          <w:rFonts w:ascii="Times New Roman" w:hAnsi="Times New Roman" w:cs="Times New Roman"/>
          <w:sz w:val="28"/>
          <w:szCs w:val="28"/>
          <w:lang w:val="kk-KZ"/>
        </w:rPr>
        <w:t>кодекстерін бекітті [24]. Қазақстанда бұл үдеріс 2011 жылы «Медиация туралы» Заңның қабылдануымен көрініс тапты [9], ол медиацияны ұлттық құқықтық жүйенің дербес бөлігі ретінде ресми түрде таныды. Алайда</w:t>
      </w:r>
      <w:r w:rsidR="00A65103">
        <w:rPr>
          <w:rFonts w:ascii="Times New Roman" w:hAnsi="Times New Roman" w:cs="Times New Roman"/>
          <w:sz w:val="28"/>
          <w:szCs w:val="28"/>
          <w:lang w:val="kk-KZ"/>
        </w:rPr>
        <w:t>,</w:t>
      </w:r>
      <w:r w:rsidRPr="003F0E13">
        <w:rPr>
          <w:rFonts w:ascii="Times New Roman" w:hAnsi="Times New Roman" w:cs="Times New Roman"/>
          <w:sz w:val="28"/>
          <w:szCs w:val="28"/>
          <w:lang w:val="kk-KZ"/>
        </w:rPr>
        <w:t xml:space="preserve"> медиацияның әлеуметтік маңызы құқықтық мойындаумен шектелмейді; ол диалогқа негізделген басқару</w:t>
      </w:r>
      <w:r w:rsidR="00B42F8F" w:rsidRPr="003F0E13">
        <w:rPr>
          <w:rFonts w:ascii="Times New Roman" w:hAnsi="Times New Roman" w:cs="Times New Roman"/>
          <w:sz w:val="28"/>
          <w:szCs w:val="28"/>
          <w:lang w:val="kk-KZ"/>
        </w:rPr>
        <w:t xml:space="preserve"> мен бірлескен </w:t>
      </w:r>
      <w:r w:rsidR="00B42F8F">
        <w:rPr>
          <w:rFonts w:ascii="Times New Roman" w:hAnsi="Times New Roman" w:cs="Times New Roman"/>
          <w:sz w:val="28"/>
          <w:szCs w:val="28"/>
          <w:lang w:val="kk-KZ"/>
        </w:rPr>
        <w:t>дауды реттеу</w:t>
      </w:r>
      <w:r w:rsidRPr="003F0E13">
        <w:rPr>
          <w:rFonts w:ascii="Times New Roman" w:hAnsi="Times New Roman" w:cs="Times New Roman"/>
          <w:sz w:val="28"/>
          <w:szCs w:val="28"/>
          <w:lang w:val="kk-KZ"/>
        </w:rPr>
        <w:t xml:space="preserve"> мәдениетіне бағытталған мәдени өзгерісті білдіреді. Дәстүрлі қоғамдарда әлеуметтік үйлесім </w:t>
      </w:r>
      <w:r w:rsidR="00562F2D">
        <w:rPr>
          <w:rFonts w:ascii="Times New Roman" w:hAnsi="Times New Roman" w:cs="Times New Roman"/>
          <w:sz w:val="28"/>
          <w:szCs w:val="28"/>
          <w:lang w:val="kk-KZ"/>
        </w:rPr>
        <w:t xml:space="preserve">орта ғасырлық </w:t>
      </w:r>
      <w:r w:rsidRPr="003F0E13">
        <w:rPr>
          <w:rFonts w:ascii="Times New Roman" w:hAnsi="Times New Roman" w:cs="Times New Roman"/>
          <w:sz w:val="28"/>
          <w:szCs w:val="28"/>
          <w:lang w:val="kk-KZ"/>
        </w:rPr>
        <w:t xml:space="preserve">құдайлық ерік, дәстүр немесе патриархалдық иерархия сияқты трансценденттік беделге негізделді. Ағартушылықтан кейінгі </w:t>
      </w:r>
      <w:r w:rsidR="00563823">
        <w:rPr>
          <w:rFonts w:ascii="Times New Roman" w:hAnsi="Times New Roman" w:cs="Times New Roman"/>
          <w:sz w:val="28"/>
          <w:szCs w:val="28"/>
          <w:lang w:val="kk-KZ"/>
        </w:rPr>
        <w:t>ж</w:t>
      </w:r>
      <w:r w:rsidRPr="003F0E13">
        <w:rPr>
          <w:rFonts w:ascii="Times New Roman" w:hAnsi="Times New Roman" w:cs="Times New Roman"/>
          <w:sz w:val="28"/>
          <w:szCs w:val="28"/>
          <w:lang w:val="kk-KZ"/>
        </w:rPr>
        <w:t xml:space="preserve">аңа заманда рационалдылық пен жеке еркіндік әлеуметтік ұйымдасудың басты қағидаттарына айналды. Медиация эволюциясы осы интеллектуалдық өзгерісті айқын көрсетеді: ол беделді сырттан берілген әмір ретінде емес, өзара келісім ретінде қайта анықтайды. Әлеуметтанулық тұрғыдан алғанда, мәжбүрлеуден коммуникативтік реттеуге көшу модерндіктің өзегін құрайды [25]. M. Weber рационалды-құқықтық беделдің бюрократиялық қоғамдарда дәстүрлі беделді алмастыратынын атап өткен [26]. Алайда рационализация үдерісі жатсыну мен деперсонализацияға да алып келеді. Медиация осы кемшіліктерді түзететін тетік ретінде әрекет етіп, рационалданған құқықтық жүйеге диалог пен эмпатияны қайта енгізеді. Ол құқықты түсіністік </w:t>
      </w:r>
      <w:r w:rsidRPr="003F0E13">
        <w:rPr>
          <w:rFonts w:ascii="Times New Roman" w:hAnsi="Times New Roman" w:cs="Times New Roman"/>
          <w:sz w:val="28"/>
          <w:szCs w:val="28"/>
          <w:lang w:val="kk-KZ"/>
        </w:rPr>
        <w:lastRenderedPageBreak/>
        <w:t xml:space="preserve">үдерістеріне енгізу арқылы оны адами сипатқа жақындатады. Jürgen Habermas бұл идеяны коммуникативтік әрекет теориясында дамытып, қазіргі қоғамдардағы легитимділік ортақ дискурстан туындайтынын көрсетті [5]. Медиация осы теорияны </w:t>
      </w:r>
      <w:r w:rsidR="006330B0">
        <w:rPr>
          <w:rFonts w:ascii="Times New Roman" w:hAnsi="Times New Roman" w:cs="Times New Roman"/>
          <w:sz w:val="28"/>
          <w:szCs w:val="28"/>
          <w:lang w:val="kk-KZ"/>
        </w:rPr>
        <w:t>тәжірибеде</w:t>
      </w:r>
      <w:r w:rsidRPr="003F0E13">
        <w:rPr>
          <w:rFonts w:ascii="Times New Roman" w:hAnsi="Times New Roman" w:cs="Times New Roman"/>
          <w:sz w:val="28"/>
          <w:szCs w:val="28"/>
          <w:lang w:val="kk-KZ"/>
        </w:rPr>
        <w:t xml:space="preserve"> жүзеге асырып, коммуникативтік ойлауды әлеуметтік интеграцияның құралына айналдырады. Сонымен қатар постмодернистік және сыни теориялар медиацияның мәнін кеңейтіп, контекст, </w:t>
      </w:r>
      <w:r w:rsidR="00F606D3">
        <w:rPr>
          <w:rFonts w:ascii="Times New Roman" w:hAnsi="Times New Roman" w:cs="Times New Roman"/>
          <w:sz w:val="28"/>
          <w:szCs w:val="28"/>
          <w:lang w:val="kk-KZ"/>
        </w:rPr>
        <w:t>сәйкестік</w:t>
      </w:r>
      <w:r w:rsidRPr="003F0E13">
        <w:rPr>
          <w:rFonts w:ascii="Times New Roman" w:hAnsi="Times New Roman" w:cs="Times New Roman"/>
          <w:sz w:val="28"/>
          <w:szCs w:val="28"/>
          <w:lang w:val="kk-KZ"/>
        </w:rPr>
        <w:t xml:space="preserve"> және билік қатынастарына назар аударады. Кез келген білім мен реттеу жүйесі билік қатынастарын қамтиды. Медиация да толықтай бейтарап емес; ол әділеттілік, отбасы және билік туралы үстем мәдени көзқарастарды бейнелейді. Феминистік және постколониялық тәсілдер медиациядағы «бейтарап кеңістікті» кім анықтайтынын, қандай дауыстар естіліп, қайсысы еленбей қалатынын сұраққа қояды. Осындай сыни қайта пайымдаулар медиацияны әлеуметтік әділет пен бейтараптық арасындағы тепе-теңдікті үнемі сақтауды талап ететін саналы </w:t>
      </w:r>
      <w:r w:rsidR="0093562F">
        <w:rPr>
          <w:rFonts w:ascii="Times New Roman" w:hAnsi="Times New Roman" w:cs="Times New Roman"/>
          <w:sz w:val="28"/>
          <w:szCs w:val="28"/>
          <w:lang w:val="kk-KZ"/>
        </w:rPr>
        <w:t>тәжірибе</w:t>
      </w:r>
      <w:r w:rsidRPr="003F0E13">
        <w:rPr>
          <w:rFonts w:ascii="Times New Roman" w:hAnsi="Times New Roman" w:cs="Times New Roman"/>
          <w:sz w:val="28"/>
          <w:szCs w:val="28"/>
          <w:lang w:val="kk-KZ"/>
        </w:rPr>
        <w:t xml:space="preserve"> ретінде тереңдете түседі [27]. Mitskaya E. [28] </w:t>
      </w:r>
      <w:r w:rsidRPr="003F0E13">
        <w:rPr>
          <w:rFonts w:ascii="Times New Roman" w:eastAsiaTheme="minorEastAsia" w:hAnsi="Times New Roman" w:cs="Times New Roman"/>
          <w:sz w:val="28"/>
          <w:szCs w:val="28"/>
          <w:lang w:val="kk-KZ" w:eastAsia="ko-KR"/>
        </w:rPr>
        <w:t>б</w:t>
      </w:r>
      <w:r w:rsidRPr="003F0E13">
        <w:rPr>
          <w:rFonts w:ascii="Times New Roman" w:hAnsi="Times New Roman" w:cs="Times New Roman"/>
          <w:sz w:val="28"/>
          <w:szCs w:val="28"/>
          <w:lang w:val="kk-KZ"/>
        </w:rPr>
        <w:t>атыс мәдениеттерінде бұл негізінен жеке бостандық пен келісім-шарт жасасумен байланысты деп жазады. Керісінше, Шығыс және Орталық Азия елдерінде бұл көбінесе әлеуметтік және моральдық аспектілермен байланысты [28]. Конфуцийлік және буддистік дәстүрлерде үйлесімділік пен тепе-теңдік негізгі құндылықтарды білдіреді. Медиацияны процедуралық нұсқа ретінде емес, моральдық міндеттеме ретінде анықтайды</w:t>
      </w:r>
      <w:r w:rsidRPr="00A82562">
        <w:rPr>
          <w:rFonts w:ascii="Times New Roman" w:hAnsi="Times New Roman" w:cs="Times New Roman"/>
          <w:sz w:val="28"/>
          <w:szCs w:val="28"/>
          <w:lang w:val="kk-KZ"/>
        </w:rPr>
        <w:t xml:space="preserve">. Қазақстанда медиация эволюциясын түсіну үшін осы мәдени әртүрлілікті қарастыру қажет. </w:t>
      </w:r>
      <w:r w:rsidR="00DE5F1B">
        <w:rPr>
          <w:rFonts w:ascii="Times New Roman" w:hAnsi="Times New Roman" w:cs="Times New Roman"/>
          <w:sz w:val="28"/>
          <w:szCs w:val="28"/>
          <w:lang w:val="kk-KZ"/>
        </w:rPr>
        <w:t>Мәселен,</w:t>
      </w:r>
      <w:r w:rsidR="00C04389">
        <w:rPr>
          <w:rFonts w:ascii="Times New Roman" w:hAnsi="Times New Roman" w:cs="Times New Roman"/>
          <w:sz w:val="28"/>
          <w:szCs w:val="28"/>
          <w:lang w:val="kk-KZ"/>
        </w:rPr>
        <w:t xml:space="preserve"> д</w:t>
      </w:r>
      <w:r w:rsidRPr="00A82562">
        <w:rPr>
          <w:rFonts w:ascii="Times New Roman" w:hAnsi="Times New Roman" w:cs="Times New Roman"/>
          <w:sz w:val="28"/>
          <w:szCs w:val="28"/>
          <w:lang w:val="kk-KZ"/>
        </w:rPr>
        <w:t>әстүр бойынша қазақ қауымдары дауларды билер</w:t>
      </w:r>
      <w:r w:rsidR="00D06A5D">
        <w:rPr>
          <w:rFonts w:ascii="Times New Roman" w:hAnsi="Times New Roman" w:cs="Times New Roman"/>
          <w:sz w:val="28"/>
          <w:szCs w:val="28"/>
          <w:lang w:val="kk-KZ"/>
        </w:rPr>
        <w:t>,</w:t>
      </w:r>
      <w:r w:rsidRPr="00A82562">
        <w:rPr>
          <w:rFonts w:ascii="Times New Roman" w:hAnsi="Times New Roman" w:cs="Times New Roman"/>
          <w:sz w:val="28"/>
          <w:szCs w:val="28"/>
          <w:lang w:val="kk-KZ"/>
        </w:rPr>
        <w:t xml:space="preserve"> </w:t>
      </w:r>
      <w:r w:rsidR="00625B73">
        <w:rPr>
          <w:rFonts w:ascii="Times New Roman" w:hAnsi="Times New Roman" w:cs="Times New Roman"/>
          <w:sz w:val="28"/>
          <w:szCs w:val="28"/>
          <w:lang w:val="kk-KZ"/>
        </w:rPr>
        <w:t>қазылар</w:t>
      </w:r>
      <w:r w:rsidRPr="00A82562">
        <w:rPr>
          <w:rFonts w:ascii="Times New Roman" w:hAnsi="Times New Roman" w:cs="Times New Roman"/>
          <w:sz w:val="28"/>
          <w:szCs w:val="28"/>
          <w:lang w:val="kk-KZ"/>
        </w:rPr>
        <w:t xml:space="preserve"> мен </w:t>
      </w:r>
      <w:r w:rsidR="00023BF9">
        <w:rPr>
          <w:rFonts w:ascii="Times New Roman" w:hAnsi="Times New Roman" w:cs="Times New Roman"/>
          <w:sz w:val="28"/>
          <w:szCs w:val="28"/>
          <w:lang w:val="kk-KZ"/>
        </w:rPr>
        <w:t>ақсақалдардың көмегімен шешкен</w:t>
      </w:r>
      <w:r w:rsidR="006D7271">
        <w:rPr>
          <w:rFonts w:ascii="Times New Roman" w:hAnsi="Times New Roman" w:cs="Times New Roman"/>
          <w:sz w:val="28"/>
          <w:szCs w:val="28"/>
          <w:lang w:val="kk-KZ"/>
        </w:rPr>
        <w:t xml:space="preserve">, </w:t>
      </w:r>
      <w:r w:rsidR="00A33D79">
        <w:rPr>
          <w:rFonts w:ascii="Times New Roman" w:hAnsi="Times New Roman" w:cs="Times New Roman"/>
          <w:sz w:val="28"/>
          <w:szCs w:val="28"/>
          <w:lang w:val="kk-KZ"/>
        </w:rPr>
        <w:t xml:space="preserve">ал </w:t>
      </w:r>
      <w:r w:rsidR="0023390D">
        <w:rPr>
          <w:rFonts w:ascii="Times New Roman" w:hAnsi="Times New Roman" w:cs="Times New Roman"/>
          <w:sz w:val="28"/>
          <w:szCs w:val="28"/>
          <w:lang w:val="kk-KZ"/>
        </w:rPr>
        <w:t xml:space="preserve">олар дауды </w:t>
      </w:r>
      <w:r w:rsidR="0023390D" w:rsidRPr="00A82562">
        <w:rPr>
          <w:rFonts w:ascii="Times New Roman" w:hAnsi="Times New Roman" w:cs="Times New Roman"/>
          <w:sz w:val="28"/>
          <w:szCs w:val="28"/>
          <w:lang w:val="kk-KZ"/>
        </w:rPr>
        <w:t xml:space="preserve">«шариғаттың» исламдық моральдық қағидаттарына сүйене отырып, </w:t>
      </w:r>
      <w:r w:rsidR="00D06A5D" w:rsidRPr="00A82562">
        <w:rPr>
          <w:rFonts w:ascii="Times New Roman" w:hAnsi="Times New Roman" w:cs="Times New Roman"/>
          <w:sz w:val="28"/>
          <w:szCs w:val="28"/>
          <w:lang w:val="kk-KZ"/>
        </w:rPr>
        <w:t>«адат» әдеттегі</w:t>
      </w:r>
      <w:r w:rsidR="00DB7291">
        <w:rPr>
          <w:rFonts w:ascii="Times New Roman" w:hAnsi="Times New Roman" w:cs="Times New Roman"/>
          <w:sz w:val="28"/>
          <w:szCs w:val="28"/>
          <w:lang w:val="kk-KZ"/>
        </w:rPr>
        <w:t xml:space="preserve"> заңға жазылмаған</w:t>
      </w:r>
      <w:r w:rsidR="00D06A5D" w:rsidRPr="00A82562">
        <w:rPr>
          <w:rFonts w:ascii="Times New Roman" w:hAnsi="Times New Roman" w:cs="Times New Roman"/>
          <w:sz w:val="28"/>
          <w:szCs w:val="28"/>
          <w:lang w:val="kk-KZ"/>
        </w:rPr>
        <w:t xml:space="preserve"> </w:t>
      </w:r>
      <w:r w:rsidR="00F43CBB">
        <w:rPr>
          <w:rFonts w:ascii="Times New Roman" w:hAnsi="Times New Roman" w:cs="Times New Roman"/>
          <w:sz w:val="28"/>
          <w:szCs w:val="28"/>
          <w:lang w:val="kk-KZ"/>
        </w:rPr>
        <w:t>ережелермен</w:t>
      </w:r>
      <w:r w:rsidR="00DB7291">
        <w:rPr>
          <w:rFonts w:ascii="Times New Roman" w:hAnsi="Times New Roman" w:cs="Times New Roman"/>
          <w:sz w:val="28"/>
          <w:szCs w:val="28"/>
          <w:lang w:val="kk-KZ"/>
        </w:rPr>
        <w:t xml:space="preserve"> </w:t>
      </w:r>
      <w:r w:rsidR="00A33D79">
        <w:rPr>
          <w:rFonts w:ascii="Times New Roman" w:hAnsi="Times New Roman" w:cs="Times New Roman"/>
          <w:sz w:val="28"/>
          <w:szCs w:val="28"/>
          <w:lang w:val="kk-KZ"/>
        </w:rPr>
        <w:t>шешіп, ретте</w:t>
      </w:r>
      <w:r w:rsidR="00B907AE">
        <w:rPr>
          <w:rFonts w:ascii="Times New Roman" w:hAnsi="Times New Roman" w:cs="Times New Roman"/>
          <w:sz w:val="28"/>
          <w:szCs w:val="28"/>
          <w:lang w:val="kk-KZ"/>
        </w:rPr>
        <w:t>п отырған. Демек, о</w:t>
      </w:r>
      <w:r w:rsidRPr="00A82562">
        <w:rPr>
          <w:rFonts w:ascii="Times New Roman" w:hAnsi="Times New Roman" w:cs="Times New Roman"/>
          <w:sz w:val="28"/>
          <w:szCs w:val="28"/>
          <w:lang w:val="kk-KZ"/>
        </w:rPr>
        <w:t>лардың беделі күшке емес, моральдық тұтастық пен әлеуметтік беделге негізделген. Би</w:t>
      </w:r>
      <w:r w:rsidR="0017325E">
        <w:rPr>
          <w:rFonts w:ascii="Times New Roman" w:hAnsi="Times New Roman" w:cs="Times New Roman"/>
          <w:sz w:val="28"/>
          <w:szCs w:val="28"/>
          <w:lang w:val="kk-KZ"/>
        </w:rPr>
        <w:t>лер</w:t>
      </w:r>
      <w:r w:rsidRPr="003F0E13">
        <w:rPr>
          <w:rFonts w:ascii="Times New Roman" w:hAnsi="Times New Roman" w:cs="Times New Roman"/>
          <w:sz w:val="28"/>
          <w:szCs w:val="28"/>
          <w:lang w:val="kk-KZ"/>
        </w:rPr>
        <w:t xml:space="preserve"> делдал, судья және ойшыл ретінде әрекет етіп, әділеттілік бақылауды таңдамай, үйлесімділікті қалпына келтіру керек деген идеяны жүзеге асырды. Қазіргі заманғы медиацияның мемлекеттік институттар арқылы ресімделуіне қарамастан, осы дәстүрлі рухтың элементтері «құрмет», «келісім» консенсусы және «бірлік» бірлігі сақталады [16, 99-бет], [28]. Әрі қарай Hellmüller S., Wаhlisch M. [29] ХХ ғасырдың</w:t>
      </w:r>
      <w:r w:rsidR="00E56D4F" w:rsidRPr="003F0E13">
        <w:rPr>
          <w:rFonts w:ascii="Times New Roman" w:hAnsi="Times New Roman" w:cs="Times New Roman"/>
          <w:sz w:val="28"/>
          <w:szCs w:val="28"/>
          <w:lang w:val="kk-KZ"/>
        </w:rPr>
        <w:t xml:space="preserve"> аяғы мен ХХІ ғасырдың басында </w:t>
      </w:r>
      <w:r w:rsidR="00E56D4F">
        <w:rPr>
          <w:rFonts w:ascii="Times New Roman" w:hAnsi="Times New Roman" w:cs="Times New Roman"/>
          <w:sz w:val="28"/>
          <w:szCs w:val="28"/>
          <w:lang w:val="kk-KZ"/>
        </w:rPr>
        <w:t>м</w:t>
      </w:r>
      <w:r w:rsidRPr="003F0E13">
        <w:rPr>
          <w:rFonts w:ascii="Times New Roman" w:hAnsi="Times New Roman" w:cs="Times New Roman"/>
          <w:sz w:val="28"/>
          <w:szCs w:val="28"/>
          <w:lang w:val="kk-KZ"/>
        </w:rPr>
        <w:t>едиация туралы пікірталастар жаһандық сипатқа ие болғанын атап өтті. Біріккен Ұлттар Ұйымы және Еуропа Кеңесі сияқты ұйымдар медиацияны демократиялық басқару мен адам құқықтарын қорғауды қолдау құралы ретінде насихаттайды [29]. Медиация</w:t>
      </w:r>
      <w:r w:rsidR="00DE1900">
        <w:rPr>
          <w:rFonts w:ascii="Times New Roman" w:hAnsi="Times New Roman" w:cs="Times New Roman"/>
          <w:sz w:val="28"/>
          <w:szCs w:val="28"/>
          <w:lang w:val="kk-KZ"/>
        </w:rPr>
        <w:t>ны тарату</w:t>
      </w:r>
      <w:r w:rsidRPr="003F0E13">
        <w:rPr>
          <w:rFonts w:ascii="Times New Roman" w:hAnsi="Times New Roman" w:cs="Times New Roman"/>
          <w:sz w:val="28"/>
          <w:szCs w:val="28"/>
          <w:lang w:val="kk-KZ"/>
        </w:rPr>
        <w:t xml:space="preserve"> принциптерін әмбебаптандырудың және тәжірибені оқшаулаудың қосарлы әсеріне әкелді. Нәтижесінде медиацияны </w:t>
      </w:r>
      <w:r w:rsidR="002658D2" w:rsidRPr="003F0E13">
        <w:rPr>
          <w:rFonts w:ascii="Times New Roman" w:hAnsi="Times New Roman" w:cs="Times New Roman"/>
          <w:sz w:val="28"/>
          <w:szCs w:val="28"/>
          <w:lang w:val="kk-KZ"/>
        </w:rPr>
        <w:t>дауларды</w:t>
      </w:r>
      <w:r w:rsidR="00B42F8F" w:rsidRPr="003F0E13">
        <w:rPr>
          <w:rFonts w:ascii="Times New Roman" w:hAnsi="Times New Roman" w:cs="Times New Roman"/>
          <w:sz w:val="28"/>
          <w:szCs w:val="28"/>
          <w:lang w:val="kk-KZ"/>
        </w:rPr>
        <w:t xml:space="preserve"> </w:t>
      </w:r>
      <w:r w:rsidR="00B42F8F">
        <w:rPr>
          <w:rFonts w:ascii="Times New Roman" w:hAnsi="Times New Roman" w:cs="Times New Roman"/>
          <w:sz w:val="28"/>
          <w:szCs w:val="28"/>
          <w:lang w:val="kk-KZ"/>
        </w:rPr>
        <w:t>реттеу</w:t>
      </w:r>
      <w:r w:rsidRPr="003F0E13">
        <w:rPr>
          <w:rFonts w:ascii="Times New Roman" w:hAnsi="Times New Roman" w:cs="Times New Roman"/>
          <w:sz w:val="28"/>
          <w:szCs w:val="28"/>
          <w:lang w:val="kk-KZ"/>
        </w:rPr>
        <w:t>дің әмбебап тәсілі және ұлттық дәстүрлерге негізделген тәжірибе ретінде әр</w:t>
      </w:r>
      <w:r w:rsidR="002A4140">
        <w:rPr>
          <w:rFonts w:ascii="Times New Roman" w:hAnsi="Times New Roman" w:cs="Times New Roman"/>
          <w:sz w:val="28"/>
          <w:szCs w:val="28"/>
          <w:lang w:val="kk-KZ"/>
        </w:rPr>
        <w:t>т</w:t>
      </w:r>
      <w:r w:rsidRPr="003F0E13">
        <w:rPr>
          <w:rFonts w:ascii="Times New Roman" w:hAnsi="Times New Roman" w:cs="Times New Roman"/>
          <w:sz w:val="28"/>
          <w:szCs w:val="28"/>
          <w:lang w:val="kk-KZ"/>
        </w:rPr>
        <w:t xml:space="preserve">үрлі түсіну болды. Медиация қазіргі әлемде кеңейіп, жеке және отбасылық мәселелерден асып түсті [29]. Ол қазір экономикалық, экологиялық, мәдениетаралық және цифрлық </w:t>
      </w:r>
      <w:r w:rsidR="00915BBE" w:rsidRPr="003F0E13">
        <w:rPr>
          <w:rFonts w:ascii="Times New Roman" w:hAnsi="Times New Roman" w:cs="Times New Roman"/>
          <w:sz w:val="28"/>
          <w:szCs w:val="28"/>
          <w:lang w:val="kk-KZ"/>
        </w:rPr>
        <w:t>дауларды</w:t>
      </w:r>
      <w:r w:rsidRPr="003F0E13">
        <w:rPr>
          <w:rFonts w:ascii="Times New Roman" w:hAnsi="Times New Roman" w:cs="Times New Roman"/>
          <w:sz w:val="28"/>
          <w:szCs w:val="28"/>
          <w:lang w:val="kk-KZ"/>
        </w:rPr>
        <w:t xml:space="preserve"> қамтиды. Жаһандық басқарудағы медиацияның рөлінің артуы халықаралық мәселелердегі </w:t>
      </w:r>
      <w:r w:rsidRPr="003F0E13">
        <w:rPr>
          <w:rFonts w:ascii="Times New Roman" w:hAnsi="Times New Roman" w:cs="Times New Roman"/>
          <w:sz w:val="28"/>
          <w:szCs w:val="28"/>
          <w:lang w:val="kk-KZ"/>
        </w:rPr>
        <w:lastRenderedPageBreak/>
        <w:t xml:space="preserve">мәжбүрлі реттеудің шектеулігін мойындай отырып, қоғамдардың қалай өзара байланысты болғанын көрсетеді. </w:t>
      </w:r>
    </w:p>
    <w:p w14:paraId="253C90AA" w14:textId="3E320619" w:rsidR="00160DAE" w:rsidRPr="00974AAF" w:rsidRDefault="00160DAE" w:rsidP="00160DAE">
      <w:pPr>
        <w:jc w:val="both"/>
        <w:rPr>
          <w:rFonts w:ascii="Times New Roman" w:hAnsi="Times New Roman" w:cs="Times New Roman"/>
          <w:sz w:val="28"/>
          <w:szCs w:val="28"/>
          <w:lang w:val="kk-KZ"/>
        </w:rPr>
      </w:pPr>
      <w:r w:rsidRPr="003F0E13">
        <w:rPr>
          <w:rFonts w:ascii="Times New Roman" w:hAnsi="Times New Roman" w:cs="Times New Roman"/>
          <w:sz w:val="28"/>
          <w:szCs w:val="28"/>
          <w:lang w:val="kk-KZ"/>
        </w:rPr>
        <w:tab/>
        <w:t>Медиация қазір халықаралық дипломатияда, корпоративтік келіссөздерде, онлайн платформаларда және қауымдастықтарды қалпына келтіру бағдарламаларында қолданылады. Әлеуметтанулық тұрғыдан алғанда, бұл кеңею коммуникативті ойлаудың</w:t>
      </w:r>
      <w:r w:rsidR="001C08C6">
        <w:rPr>
          <w:rFonts w:ascii="Times New Roman" w:hAnsi="Times New Roman" w:cs="Times New Roman"/>
          <w:sz w:val="28"/>
          <w:szCs w:val="28"/>
          <w:lang w:val="kk-KZ"/>
        </w:rPr>
        <w:t>,</w:t>
      </w:r>
      <w:r w:rsidRPr="003F0E13">
        <w:rPr>
          <w:rFonts w:ascii="Times New Roman" w:hAnsi="Times New Roman" w:cs="Times New Roman"/>
          <w:sz w:val="28"/>
          <w:szCs w:val="28"/>
          <w:lang w:val="kk-KZ"/>
        </w:rPr>
        <w:t xml:space="preserve"> қоғамдық өмірдің барлық салаларына енуін көрсетеді. Алайда медиацияның жаһандануы теориялық қиындықтар туғызады. De Girolamo D. [30] Медиация тілін кеңінен қолдану оны мәдени тереңдігі жоқ техникалық құралға айналдыру қаупі бар дейді [30]. Мәдени-бағдарланған және реляциялық әдістерді қолдану қажеттілігі бар. Олар медиация жергілікті әңгімелермен, сезімдермен және моральдық көзқарастармен байланысты болуы керек дейді. Қазақстан үшін бұл кәсіби стандарттардың дәстүрлі қонақжайлылық, құрмет және ұжымдық жауапкершілік құндылықтарымен үйлесуін білдіреді [11], [16]. Медиацияның шынайы өсуі жаһандық стандарттар мен жергілікті әдет-ғұрыптар арасындағы диалогта жатыр. Қазіргі әлеуметтанулық теорияда медиация барған сайын бекітілген процедура ретінде емес, динамикалық әлеуметтік процесс ретінде қарастырылады. Ол мағынасы, сәйкестігі және қарым-қатынасы туралы үздіксіз келіссөздерді қамтиды. Фокус нәтижелерден өзара әрекеттесуге, конвенцияларға қол жеткізуден трансформацияға ықпал етуге ауысады. Процессуалдық бағдарланған көзқарас кездесулердің микросоциологиясына сәйкес келеді, мұнда әлеуметтік тәртіп күнделікті әрекеттер мен өзара әрекеттесу арқылы жасалады. Медиация барысында қатысушылар қарсыластардың орнына ата-аналардың, ауыртпалықтардың орнына серіктестердің жаңа рөлдерін қабылдайды, осылайша әлеуметтік шындықты өзгертеді [30]. Pouremad S. et al. [31] әлеуметтанулық ауысым медиацияның әлеуметтік капиталды құрудағы рөлін де көрсетеді деп жазады [31]. </w:t>
      </w:r>
      <w:r w:rsidRPr="00974AAF">
        <w:rPr>
          <w:rFonts w:ascii="Times New Roman" w:hAnsi="Times New Roman" w:cs="Times New Roman"/>
          <w:sz w:val="28"/>
          <w:szCs w:val="28"/>
          <w:lang w:val="kk-KZ"/>
        </w:rPr>
        <w:t>Сенім мен ынтымақтастық демократиялық өмірдің негізі болып табылады. Медиация әлеуметтік капиталды, атап айтқанда отбасылар мен қауымдастықтар ішінде нығайтуға, сондай-ақ әлеуметтік капитал арасында және мәдени және институционалдық кедергілер арқылы байланыс орнатуға ықпал етеді. Оның коммуникативті рәсімдері қоғамның моральдық принциптерін сақтай отырып, эмпатия, сыпайылық және жауапкершілік нормаларын нығайтады [31].</w:t>
      </w:r>
    </w:p>
    <w:p w14:paraId="253C90AB" w14:textId="0332F862" w:rsidR="00160DAE" w:rsidRPr="00974AAF" w:rsidRDefault="00160DAE" w:rsidP="00160DAE">
      <w:pPr>
        <w:jc w:val="both"/>
        <w:rPr>
          <w:rFonts w:ascii="Times New Roman" w:hAnsi="Times New Roman" w:cs="Times New Roman"/>
          <w:sz w:val="28"/>
          <w:szCs w:val="28"/>
          <w:lang w:val="kk-KZ"/>
        </w:rPr>
      </w:pPr>
      <w:r w:rsidRPr="00974AAF">
        <w:rPr>
          <w:rFonts w:ascii="Times New Roman" w:hAnsi="Times New Roman" w:cs="Times New Roman"/>
          <w:sz w:val="28"/>
          <w:szCs w:val="28"/>
          <w:lang w:val="kk-KZ"/>
        </w:rPr>
        <w:tab/>
        <w:t xml:space="preserve">Медиацияның эволюциясы оның әлеуметтік маңыздылығының біртіндеп өзгеруін көрсетеді. Ол кішігірім қауымдастықтардағы бейресми татуласу актісінен күрделі қоғамдардағы </w:t>
      </w:r>
      <w:r w:rsidR="00915BBE" w:rsidRPr="00974AAF">
        <w:rPr>
          <w:rFonts w:ascii="Times New Roman" w:hAnsi="Times New Roman" w:cs="Times New Roman"/>
          <w:sz w:val="28"/>
          <w:szCs w:val="28"/>
          <w:lang w:val="kk-KZ"/>
        </w:rPr>
        <w:t>дауларды</w:t>
      </w:r>
      <w:r w:rsidR="002346FD" w:rsidRPr="00974AAF">
        <w:rPr>
          <w:rFonts w:ascii="Times New Roman" w:hAnsi="Times New Roman" w:cs="Times New Roman"/>
          <w:sz w:val="28"/>
          <w:szCs w:val="28"/>
          <w:lang w:val="kk-KZ"/>
        </w:rPr>
        <w:t xml:space="preserve"> </w:t>
      </w:r>
      <w:r w:rsidR="002346FD">
        <w:rPr>
          <w:rFonts w:ascii="Times New Roman" w:hAnsi="Times New Roman" w:cs="Times New Roman"/>
          <w:sz w:val="28"/>
          <w:szCs w:val="28"/>
          <w:lang w:val="kk-KZ"/>
        </w:rPr>
        <w:t>реттеу</w:t>
      </w:r>
      <w:r w:rsidRPr="00974AAF">
        <w:rPr>
          <w:rFonts w:ascii="Times New Roman" w:hAnsi="Times New Roman" w:cs="Times New Roman"/>
          <w:sz w:val="28"/>
          <w:szCs w:val="28"/>
          <w:lang w:val="kk-KZ"/>
        </w:rPr>
        <w:t xml:space="preserve">дің құрылымдық және кәсіби әдісіне айналды. Тарих бойында медиация әртүрлі дәуірлердің құндылықтары мен қажеттіліктеріне сәйкес өзгерді. Ол ақсақалдардың моральдық беделіне сүйенуден заңдылыққа, қатысу еріктілігіне және қатысушылардың теңдігіне баса назар аударуға көшті. Өзгеріс медиацияның мәжбүрлеу немесе жазалау емес, диалог пен өзара түсіністікті бағалайтын әлеуметтік құрал ретіндегі өзгермейтін рөлін көрсетеді. Қазіргі жағдайда, әсіресе Қазақстанда медиация қазіргі заманғы құқықтық жүйелермен келісімдерге қол жеткізудің дәстүрлі тәсілдерін біріктіреді, </w:t>
      </w:r>
      <w:r w:rsidRPr="00974AAF">
        <w:rPr>
          <w:rFonts w:ascii="Times New Roman" w:hAnsi="Times New Roman" w:cs="Times New Roman"/>
          <w:sz w:val="28"/>
          <w:szCs w:val="28"/>
          <w:lang w:val="kk-KZ"/>
        </w:rPr>
        <w:lastRenderedPageBreak/>
        <w:t xml:space="preserve">бұл сабақтастықты да, </w:t>
      </w:r>
      <w:r w:rsidR="00DE1900">
        <w:rPr>
          <w:rFonts w:ascii="Times New Roman" w:hAnsi="Times New Roman" w:cs="Times New Roman"/>
          <w:sz w:val="28"/>
          <w:szCs w:val="28"/>
          <w:lang w:val="kk-KZ"/>
        </w:rPr>
        <w:t>и</w:t>
      </w:r>
      <w:r w:rsidRPr="00974AAF">
        <w:rPr>
          <w:rFonts w:ascii="Times New Roman" w:hAnsi="Times New Roman" w:cs="Times New Roman"/>
          <w:sz w:val="28"/>
          <w:szCs w:val="28"/>
          <w:lang w:val="kk-KZ"/>
        </w:rPr>
        <w:t>нновацияны да көрсетеді. Бүгінгі таңда медиация дауларды шешіп қана қоймай, мәдени бірегейлікті нығайтатын, азаматтық сенімді қалыптастыратын және қоғамның моральдық негіздерін қолдайтын серпінді әлеуметтік механизм болып табылады.</w:t>
      </w:r>
    </w:p>
    <w:p w14:paraId="253C90AC" w14:textId="77777777" w:rsidR="00402542" w:rsidRPr="00974AAF" w:rsidRDefault="00D548CD" w:rsidP="00FF636D">
      <w:pPr>
        <w:jc w:val="both"/>
        <w:rPr>
          <w:rFonts w:ascii="Times New Roman" w:hAnsi="Times New Roman" w:cs="Times New Roman"/>
          <w:sz w:val="28"/>
          <w:szCs w:val="28"/>
          <w:lang w:val="kk-KZ"/>
        </w:rPr>
      </w:pPr>
      <w:r w:rsidRPr="00974AAF">
        <w:rPr>
          <w:rFonts w:ascii="Times New Roman" w:hAnsi="Times New Roman" w:cs="Times New Roman"/>
          <w:sz w:val="28"/>
          <w:szCs w:val="28"/>
          <w:lang w:val="kk-KZ"/>
        </w:rPr>
        <w:tab/>
      </w:r>
    </w:p>
    <w:p w14:paraId="253C90AD" w14:textId="64382B66" w:rsidR="00682635" w:rsidRPr="00C01139" w:rsidRDefault="00682635" w:rsidP="00FF636D">
      <w:pPr>
        <w:jc w:val="both"/>
        <w:rPr>
          <w:rFonts w:ascii="Times New Roman" w:hAnsi="Times New Roman" w:cs="Times New Roman"/>
          <w:b/>
          <w:i/>
          <w:sz w:val="28"/>
          <w:szCs w:val="28"/>
          <w:lang w:val="kk-KZ"/>
        </w:rPr>
      </w:pPr>
      <w:r w:rsidRPr="00974AAF">
        <w:rPr>
          <w:rFonts w:ascii="Times New Roman" w:hAnsi="Times New Roman" w:cs="Times New Roman"/>
          <w:sz w:val="28"/>
          <w:szCs w:val="28"/>
          <w:lang w:val="kk-KZ"/>
        </w:rPr>
        <w:tab/>
      </w:r>
      <w:r w:rsidRPr="00974AAF">
        <w:rPr>
          <w:rFonts w:ascii="Times New Roman" w:hAnsi="Times New Roman" w:cs="Times New Roman"/>
          <w:b/>
          <w:i/>
          <w:sz w:val="28"/>
          <w:szCs w:val="28"/>
          <w:lang w:val="kk-KZ"/>
        </w:rPr>
        <w:t xml:space="preserve">1.1.2 </w:t>
      </w:r>
      <w:r w:rsidR="00F4449D" w:rsidRPr="00F4449D">
        <w:rPr>
          <w:rFonts w:ascii="Times New Roman" w:hAnsi="Times New Roman" w:cs="Times New Roman"/>
          <w:b/>
          <w:i/>
          <w:sz w:val="28"/>
          <w:szCs w:val="28"/>
          <w:lang w:val="kk-KZ"/>
        </w:rPr>
        <w:t>Отбасылық дауларды реттеудің әлеуметтік-құқықтық парадигмалары: қақтығыстық-нормативтік режимдер, құқықтық мәдениет және институционалдық реттеу тетіктер</w:t>
      </w:r>
      <w:r w:rsidR="00C01139">
        <w:rPr>
          <w:rFonts w:ascii="Times New Roman" w:hAnsi="Times New Roman" w:cs="Times New Roman"/>
          <w:b/>
          <w:i/>
          <w:sz w:val="28"/>
          <w:szCs w:val="28"/>
          <w:lang w:val="kk-KZ"/>
        </w:rPr>
        <w:t>і</w:t>
      </w:r>
    </w:p>
    <w:p w14:paraId="253C90AE" w14:textId="77777777" w:rsidR="00F14151" w:rsidRPr="00974AAF" w:rsidRDefault="00F14151" w:rsidP="00FF636D">
      <w:pPr>
        <w:jc w:val="both"/>
        <w:rPr>
          <w:rFonts w:ascii="Times New Roman" w:hAnsi="Times New Roman" w:cs="Times New Roman"/>
          <w:sz w:val="28"/>
          <w:szCs w:val="28"/>
          <w:lang w:val="kk-KZ"/>
        </w:rPr>
      </w:pPr>
    </w:p>
    <w:p w14:paraId="253C90AF" w14:textId="783ED697" w:rsidR="004440D9" w:rsidRPr="00974AAF" w:rsidRDefault="004440D9" w:rsidP="004440D9">
      <w:pPr>
        <w:jc w:val="both"/>
        <w:rPr>
          <w:rFonts w:ascii="Times New Roman" w:hAnsi="Times New Roman" w:cs="Times New Roman"/>
          <w:sz w:val="28"/>
          <w:szCs w:val="28"/>
          <w:lang w:val="kk-KZ"/>
        </w:rPr>
      </w:pPr>
      <w:r w:rsidRPr="00974AAF">
        <w:rPr>
          <w:rFonts w:ascii="Times New Roman" w:hAnsi="Times New Roman" w:cs="Times New Roman"/>
          <w:sz w:val="28"/>
          <w:szCs w:val="28"/>
          <w:lang w:val="kk-KZ"/>
        </w:rPr>
        <w:tab/>
        <w:t xml:space="preserve">Отбасылық </w:t>
      </w:r>
      <w:r w:rsidR="00915BBE" w:rsidRPr="00974AAF">
        <w:rPr>
          <w:rFonts w:ascii="Times New Roman" w:hAnsi="Times New Roman" w:cs="Times New Roman"/>
          <w:sz w:val="28"/>
          <w:szCs w:val="28"/>
          <w:lang w:val="kk-KZ"/>
        </w:rPr>
        <w:t>дауларды</w:t>
      </w:r>
      <w:r w:rsidRPr="00974AAF">
        <w:rPr>
          <w:rFonts w:ascii="Times New Roman" w:hAnsi="Times New Roman" w:cs="Times New Roman"/>
          <w:sz w:val="28"/>
          <w:szCs w:val="28"/>
          <w:lang w:val="kk-KZ"/>
        </w:rPr>
        <w:t xml:space="preserve"> реттеу әлеуметтану, құқық, психология және этика салаларын тоғыстыратын күрделі ғылыми-тәжірибелік сала болып табылады. Әлеуметтанулық тұрғыдан алғанда, отбасы жеке адамдардың жабық қауымдастығы ғана емес, қоғамның ұдайы өндірілуін, әлеуметтену үдерісін және моральдық құндылықтардың берілуін қамтамасыз ететін негізгі әлеуметтік институт. Dragomir L. M. [32] отбасының тұрақтылығы бүкіл қоғамның тұрақтылығына тікелей әсер ететінін атап көрсетіп, осыған байланысты отбасы ішіндегі </w:t>
      </w:r>
      <w:r w:rsidR="00A12A90" w:rsidRPr="00974AAF">
        <w:rPr>
          <w:rFonts w:ascii="Times New Roman" w:hAnsi="Times New Roman" w:cs="Times New Roman"/>
          <w:sz w:val="28"/>
          <w:szCs w:val="28"/>
          <w:lang w:val="kk-KZ"/>
        </w:rPr>
        <w:t>даулардың</w:t>
      </w:r>
      <w:r w:rsidRPr="00974AAF">
        <w:rPr>
          <w:rFonts w:ascii="Times New Roman" w:hAnsi="Times New Roman" w:cs="Times New Roman"/>
          <w:sz w:val="28"/>
          <w:szCs w:val="28"/>
          <w:lang w:val="kk-KZ"/>
        </w:rPr>
        <w:t xml:space="preserve"> қалай реттелетінін түсіну теориялық тұрғыдан да, </w:t>
      </w:r>
      <w:r w:rsidR="00815A0B">
        <w:rPr>
          <w:rFonts w:ascii="Times New Roman" w:hAnsi="Times New Roman" w:cs="Times New Roman"/>
          <w:sz w:val="28"/>
          <w:szCs w:val="28"/>
          <w:lang w:val="kk-KZ"/>
        </w:rPr>
        <w:t>тәжірибелік</w:t>
      </w:r>
      <w:r w:rsidRPr="00974AAF">
        <w:rPr>
          <w:rFonts w:ascii="Times New Roman" w:hAnsi="Times New Roman" w:cs="Times New Roman"/>
          <w:sz w:val="28"/>
          <w:szCs w:val="28"/>
          <w:lang w:val="kk-KZ"/>
        </w:rPr>
        <w:t xml:space="preserve"> тұрғыдан да аса маңызды екенін көрсе</w:t>
      </w:r>
      <w:r w:rsidR="002346FD" w:rsidRPr="00974AAF">
        <w:rPr>
          <w:rFonts w:ascii="Times New Roman" w:hAnsi="Times New Roman" w:cs="Times New Roman"/>
          <w:sz w:val="28"/>
          <w:szCs w:val="28"/>
          <w:lang w:val="kk-KZ"/>
        </w:rPr>
        <w:t>теді. Құқықтық жүйелер дауларды</w:t>
      </w:r>
      <w:r w:rsidR="002346FD">
        <w:rPr>
          <w:rFonts w:ascii="Times New Roman" w:hAnsi="Times New Roman" w:cs="Times New Roman"/>
          <w:sz w:val="28"/>
          <w:szCs w:val="28"/>
          <w:lang w:val="kk-KZ"/>
        </w:rPr>
        <w:t xml:space="preserve"> реттеу</w:t>
      </w:r>
      <w:r w:rsidRPr="00974AAF">
        <w:rPr>
          <w:rFonts w:ascii="Times New Roman" w:hAnsi="Times New Roman" w:cs="Times New Roman"/>
          <w:sz w:val="28"/>
          <w:szCs w:val="28"/>
          <w:lang w:val="kk-KZ"/>
        </w:rPr>
        <w:t>дің формалды тетіктерін ұсынса, әлеуметтанулық тәсілдер отбасылық өзара әрекеттестіктің терең мәдени, коммуникативтік және моральдық өлшемдерін алдыңғы қатарға шығарады. Осы тұрғыда медиация құқық пен қоғам арасындағы байланыстырушы буын ретінде әрекет етіп, әділетті процедураларды жеке үйлесімділікті қалпына келтіру мақсатымен ұштастырады [32].</w:t>
      </w:r>
      <w:r w:rsidRPr="00974AAF">
        <w:rPr>
          <w:rFonts w:ascii="Times New Roman" w:hAnsi="Times New Roman" w:cs="Times New Roman"/>
          <w:sz w:val="28"/>
          <w:szCs w:val="28"/>
          <w:lang w:val="kk-KZ"/>
        </w:rPr>
        <w:tab/>
      </w:r>
    </w:p>
    <w:p w14:paraId="253C90B0" w14:textId="6E3BF075" w:rsidR="004440D9" w:rsidRPr="00974AAF" w:rsidRDefault="004440D9" w:rsidP="004440D9">
      <w:pPr>
        <w:jc w:val="both"/>
        <w:rPr>
          <w:rFonts w:ascii="Times New Roman" w:hAnsi="Times New Roman" w:cs="Times New Roman"/>
          <w:sz w:val="28"/>
          <w:szCs w:val="28"/>
          <w:lang w:val="kk-KZ"/>
        </w:rPr>
      </w:pPr>
      <w:r w:rsidRPr="00974AAF">
        <w:rPr>
          <w:rFonts w:ascii="Times New Roman" w:hAnsi="Times New Roman" w:cs="Times New Roman"/>
          <w:sz w:val="28"/>
          <w:szCs w:val="28"/>
          <w:lang w:val="kk-KZ"/>
        </w:rPr>
        <w:tab/>
        <w:t xml:space="preserve">Әлеуметтану отбасылық </w:t>
      </w:r>
      <w:r w:rsidR="00915BBE" w:rsidRPr="00974AAF">
        <w:rPr>
          <w:rFonts w:ascii="Times New Roman" w:hAnsi="Times New Roman" w:cs="Times New Roman"/>
          <w:sz w:val="28"/>
          <w:szCs w:val="28"/>
          <w:lang w:val="kk-KZ"/>
        </w:rPr>
        <w:t>дауларды</w:t>
      </w:r>
      <w:r w:rsidRPr="00974AAF">
        <w:rPr>
          <w:rFonts w:ascii="Times New Roman" w:hAnsi="Times New Roman" w:cs="Times New Roman"/>
          <w:sz w:val="28"/>
          <w:szCs w:val="28"/>
          <w:lang w:val="kk-KZ"/>
        </w:rPr>
        <w:t xml:space="preserve"> жақын қарым-қатынастар аясында құндылықтар, күтулер мен рөлдер арасындағы айырмашылықтардан туындайтын табиғи әлеуметтік құбылыс ретінде қарастырады. Ерте кезеңдегі функционалист ойшылдар отбасын әлеуметтік құрылымның ажырамас бөлігі деп танып, оның негізгі қызметтері балаларды әлеуметтендіру және ересектердің тұлғал</w:t>
      </w:r>
      <w:r w:rsidR="003F2E31" w:rsidRPr="00974AAF">
        <w:rPr>
          <w:rFonts w:ascii="Times New Roman" w:hAnsi="Times New Roman" w:cs="Times New Roman"/>
          <w:sz w:val="28"/>
          <w:szCs w:val="28"/>
          <w:lang w:val="kk-KZ"/>
        </w:rPr>
        <w:t>ық тұрақтылығын қамтамасыз ету</w:t>
      </w:r>
      <w:r w:rsidRPr="00974AAF">
        <w:rPr>
          <w:rFonts w:ascii="Times New Roman" w:hAnsi="Times New Roman" w:cs="Times New Roman"/>
          <w:sz w:val="28"/>
          <w:szCs w:val="28"/>
          <w:lang w:val="kk-KZ"/>
        </w:rPr>
        <w:t xml:space="preserve">ішкі тепе-теңдікті талап ететінін атап өткен. </w:t>
      </w:r>
      <w:r w:rsidR="00576C68">
        <w:rPr>
          <w:rFonts w:ascii="Times New Roman" w:hAnsi="Times New Roman" w:cs="Times New Roman"/>
          <w:sz w:val="28"/>
          <w:szCs w:val="28"/>
          <w:lang w:val="kk-KZ"/>
        </w:rPr>
        <w:t>Дау</w:t>
      </w:r>
      <w:r w:rsidRPr="00974AAF">
        <w:rPr>
          <w:rFonts w:ascii="Times New Roman" w:hAnsi="Times New Roman" w:cs="Times New Roman"/>
          <w:sz w:val="28"/>
          <w:szCs w:val="28"/>
          <w:lang w:val="kk-KZ"/>
        </w:rPr>
        <w:t xml:space="preserve"> осы тепе-теңдіктің бұзылғанын білдіреді. Murphy J. C. [33] </w:t>
      </w:r>
      <w:r w:rsidR="00915BBE" w:rsidRPr="00974AAF">
        <w:rPr>
          <w:rFonts w:ascii="Times New Roman" w:hAnsi="Times New Roman" w:cs="Times New Roman"/>
          <w:sz w:val="28"/>
          <w:szCs w:val="28"/>
          <w:lang w:val="kk-KZ"/>
        </w:rPr>
        <w:t>дауларды</w:t>
      </w:r>
      <w:r w:rsidRPr="00974AAF">
        <w:rPr>
          <w:rFonts w:ascii="Times New Roman" w:hAnsi="Times New Roman" w:cs="Times New Roman"/>
          <w:sz w:val="28"/>
          <w:szCs w:val="28"/>
          <w:lang w:val="kk-KZ"/>
        </w:rPr>
        <w:t xml:space="preserve"> реттеу тетіктері отбасылық жүйенің тұтастығын қалпына келтіруге бағытталатынын, ал медиация, кеңес беру және коммуникативтік стратегиялар отбасының әлеуметтік тәртіптегі рөлін сақтауға көмектесетін құралдар екенін көрсетеді [33].</w:t>
      </w:r>
    </w:p>
    <w:p w14:paraId="253C90B1" w14:textId="14F2D22F" w:rsidR="004440D9" w:rsidRPr="00974AAF" w:rsidRDefault="004440D9" w:rsidP="004440D9">
      <w:pPr>
        <w:jc w:val="both"/>
        <w:rPr>
          <w:rFonts w:ascii="Times New Roman" w:hAnsi="Times New Roman" w:cs="Times New Roman"/>
          <w:sz w:val="28"/>
          <w:szCs w:val="28"/>
          <w:lang w:val="kk-KZ"/>
        </w:rPr>
      </w:pPr>
      <w:r w:rsidRPr="00974AAF">
        <w:rPr>
          <w:rFonts w:ascii="Times New Roman" w:hAnsi="Times New Roman" w:cs="Times New Roman"/>
          <w:sz w:val="28"/>
          <w:szCs w:val="28"/>
          <w:lang w:val="kk-KZ"/>
        </w:rPr>
        <w:tab/>
        <w:t xml:space="preserve">Kokoeva L. T. және әріптестері [34] отбасылық </w:t>
      </w:r>
      <w:r w:rsidR="00915BBE" w:rsidRPr="00974AAF">
        <w:rPr>
          <w:rFonts w:ascii="Times New Roman" w:hAnsi="Times New Roman" w:cs="Times New Roman"/>
          <w:sz w:val="28"/>
          <w:szCs w:val="28"/>
          <w:lang w:val="kk-KZ"/>
        </w:rPr>
        <w:t>дауларды</w:t>
      </w:r>
      <w:r w:rsidRPr="00974AAF">
        <w:rPr>
          <w:rFonts w:ascii="Times New Roman" w:hAnsi="Times New Roman" w:cs="Times New Roman"/>
          <w:sz w:val="28"/>
          <w:szCs w:val="28"/>
          <w:lang w:val="kk-KZ"/>
        </w:rPr>
        <w:t xml:space="preserve"> тек дисфункцияның белгісі емес, терең әлеуметтік теңсіздіктерді айқындайтын және өзгерістерге ықпал ететін динамикалық үдерістер ретінде сипаттайды. Гендерлік, жас ерекшеліктеріне немесе экономикалық тәуелділікке байланысты билік теңгерімсіздігі жиі шиеленіс тудырады. Мұндай жағдайда медиация мен келіссөздер бұл </w:t>
      </w:r>
      <w:r w:rsidR="00127C9B">
        <w:rPr>
          <w:rFonts w:ascii="Times New Roman" w:hAnsi="Times New Roman" w:cs="Times New Roman"/>
          <w:sz w:val="28"/>
          <w:szCs w:val="28"/>
          <w:lang w:val="kk-KZ"/>
        </w:rPr>
        <w:t>дауды</w:t>
      </w:r>
      <w:r w:rsidRPr="00974AAF">
        <w:rPr>
          <w:rFonts w:ascii="Times New Roman" w:hAnsi="Times New Roman" w:cs="Times New Roman"/>
          <w:sz w:val="28"/>
          <w:szCs w:val="28"/>
          <w:lang w:val="kk-KZ"/>
        </w:rPr>
        <w:t xml:space="preserve"> басқарылатын өзара әрекеттестікке айналдырып, қарым-қатынасты үзбей-ақ отбасылық рөлдерді қайта айқындауға мүмкіндік береді. Dodanwala T. C. және әріптестері [35] медиацияны отбасы деңгейіндегі әлеуметтік өзгерістерді басқарудың тәсілі ретінде </w:t>
      </w:r>
      <w:r w:rsidRPr="00974AAF">
        <w:rPr>
          <w:rFonts w:ascii="Times New Roman" w:hAnsi="Times New Roman" w:cs="Times New Roman"/>
          <w:sz w:val="28"/>
          <w:szCs w:val="28"/>
          <w:lang w:val="kk-KZ"/>
        </w:rPr>
        <w:lastRenderedPageBreak/>
        <w:t xml:space="preserve">қарастырады [35]. Символдық интеракционизм тұрғысынан отбасылық </w:t>
      </w:r>
      <w:r w:rsidR="00576C68">
        <w:rPr>
          <w:rFonts w:ascii="Times New Roman" w:hAnsi="Times New Roman" w:cs="Times New Roman"/>
          <w:sz w:val="28"/>
          <w:szCs w:val="28"/>
          <w:lang w:val="kk-KZ"/>
        </w:rPr>
        <w:t xml:space="preserve">дау </w:t>
      </w:r>
      <w:r w:rsidRPr="00974AAF">
        <w:rPr>
          <w:rFonts w:ascii="Times New Roman" w:hAnsi="Times New Roman" w:cs="Times New Roman"/>
          <w:sz w:val="28"/>
          <w:szCs w:val="28"/>
          <w:lang w:val="kk-KZ"/>
        </w:rPr>
        <w:t xml:space="preserve">ортақ мағыналар мен күнделікті өзара әрекеттестікке байланысты оқиға. Түсінбеушілік адамдар бір-бірінің әрекеттерін әртүрлі символдық интерпретациялар арқылы қабылдаған </w:t>
      </w:r>
      <w:r w:rsidR="002346FD" w:rsidRPr="00974AAF">
        <w:rPr>
          <w:rFonts w:ascii="Times New Roman" w:hAnsi="Times New Roman" w:cs="Times New Roman"/>
          <w:sz w:val="28"/>
          <w:szCs w:val="28"/>
          <w:lang w:val="kk-KZ"/>
        </w:rPr>
        <w:t xml:space="preserve">кезде туындайды. </w:t>
      </w:r>
      <w:r w:rsidR="002346FD">
        <w:rPr>
          <w:rFonts w:ascii="Times New Roman" w:hAnsi="Times New Roman" w:cs="Times New Roman"/>
          <w:sz w:val="28"/>
          <w:szCs w:val="28"/>
          <w:lang w:val="kk-KZ"/>
        </w:rPr>
        <w:t>Дауды реттеу</w:t>
      </w:r>
      <w:r w:rsidRPr="00974AAF">
        <w:rPr>
          <w:rFonts w:ascii="Times New Roman" w:hAnsi="Times New Roman" w:cs="Times New Roman"/>
          <w:sz w:val="28"/>
          <w:szCs w:val="28"/>
          <w:lang w:val="kk-KZ"/>
        </w:rPr>
        <w:t xml:space="preserve"> мағыналарды қайта пайымдауды және ортақ символдарды қайта құруды талап етеді. Медиация бұл үдерісті бейтарап үшінші тарапты тарта отырып қолдайды, ол коммуникация нормаларын қалпына келтіруге және қатысушыларды жағдайды қайта түсіндіруге бағыттайды. Осы тұрғыда медиация мағына қалыптастыру және идентичтіліктерді үйлестіру тәсілі ретінде қарастырылады. Dodanwala T. C. және әріптестері [36] өзге еңбегінде «отбасы» ұғымын әлеуметтік қатынастардың ықшам репрезентациясы ретінде сипаттап, онда ынтымақтастық, қамқорлық және билік құндылықтары тоғысатынын көрсетеді [36]. Әлеуметтанулық зерттеулер отбасылық </w:t>
      </w:r>
      <w:r w:rsidR="00A12A90" w:rsidRPr="00974AAF">
        <w:rPr>
          <w:rFonts w:ascii="Times New Roman" w:hAnsi="Times New Roman" w:cs="Times New Roman"/>
          <w:sz w:val="28"/>
          <w:szCs w:val="28"/>
          <w:lang w:val="kk-KZ"/>
        </w:rPr>
        <w:t>даулардың</w:t>
      </w:r>
      <w:r w:rsidRPr="00974AAF">
        <w:rPr>
          <w:rFonts w:ascii="Times New Roman" w:hAnsi="Times New Roman" w:cs="Times New Roman"/>
          <w:sz w:val="28"/>
          <w:szCs w:val="28"/>
          <w:lang w:val="kk-KZ"/>
        </w:rPr>
        <w:t xml:space="preserve"> туындауын бірнеше деңгейде жіктейді:</w:t>
      </w:r>
    </w:p>
    <w:p w14:paraId="253C90B2" w14:textId="7FE29E27" w:rsidR="004440D9" w:rsidRPr="00974AAF" w:rsidRDefault="004440D9" w:rsidP="004440D9">
      <w:pPr>
        <w:jc w:val="both"/>
        <w:rPr>
          <w:rFonts w:ascii="Times New Roman" w:hAnsi="Times New Roman" w:cs="Times New Roman"/>
          <w:sz w:val="28"/>
          <w:szCs w:val="28"/>
          <w:lang w:val="kk-KZ"/>
        </w:rPr>
      </w:pPr>
      <w:r w:rsidRPr="00974AAF">
        <w:rPr>
          <w:rFonts w:ascii="Times New Roman" w:hAnsi="Times New Roman" w:cs="Times New Roman"/>
          <w:sz w:val="28"/>
          <w:szCs w:val="28"/>
          <w:lang w:val="kk-KZ"/>
        </w:rPr>
        <w:tab/>
      </w:r>
      <w:r w:rsidR="00FD7955" w:rsidRPr="00FD7955">
        <w:rPr>
          <w:rFonts w:ascii="Times New Roman" w:hAnsi="Times New Roman" w:cs="Times New Roman"/>
          <w:bCs/>
          <w:sz w:val="28"/>
          <w:szCs w:val="28"/>
          <w:lang w:val="kk-KZ"/>
        </w:rPr>
        <w:t>–</w:t>
      </w:r>
      <w:r w:rsidRPr="00974AAF">
        <w:rPr>
          <w:rFonts w:ascii="Times New Roman" w:hAnsi="Times New Roman" w:cs="Times New Roman"/>
          <w:sz w:val="28"/>
          <w:szCs w:val="28"/>
          <w:lang w:val="kk-KZ"/>
        </w:rPr>
        <w:t xml:space="preserve"> ішкітұлғалық деңгей, мұнда жеке мақсаттар мен отбасылық рөлдер арасында қайшылық орын алады;</w:t>
      </w:r>
    </w:p>
    <w:p w14:paraId="253C90B3" w14:textId="62CA2ABD" w:rsidR="004440D9" w:rsidRPr="00974AAF" w:rsidRDefault="004440D9" w:rsidP="004440D9">
      <w:pPr>
        <w:jc w:val="both"/>
        <w:rPr>
          <w:rFonts w:ascii="Times New Roman" w:hAnsi="Times New Roman" w:cs="Times New Roman"/>
          <w:sz w:val="28"/>
          <w:szCs w:val="28"/>
          <w:lang w:val="kk-KZ"/>
        </w:rPr>
      </w:pPr>
      <w:r w:rsidRPr="00974AAF">
        <w:rPr>
          <w:rFonts w:ascii="Times New Roman" w:hAnsi="Times New Roman" w:cs="Times New Roman"/>
          <w:sz w:val="28"/>
          <w:szCs w:val="28"/>
          <w:lang w:val="kk-KZ"/>
        </w:rPr>
        <w:tab/>
      </w:r>
      <w:r w:rsidR="00FD7955" w:rsidRPr="00FD7955">
        <w:rPr>
          <w:rFonts w:ascii="Times New Roman" w:hAnsi="Times New Roman" w:cs="Times New Roman"/>
          <w:bCs/>
          <w:sz w:val="28"/>
          <w:szCs w:val="28"/>
          <w:lang w:val="kk-KZ"/>
        </w:rPr>
        <w:t>–</w:t>
      </w:r>
      <w:r w:rsidRPr="00974AAF">
        <w:rPr>
          <w:rFonts w:ascii="Times New Roman" w:hAnsi="Times New Roman" w:cs="Times New Roman"/>
          <w:sz w:val="28"/>
          <w:szCs w:val="28"/>
          <w:lang w:val="kk-KZ"/>
        </w:rPr>
        <w:t xml:space="preserve"> тұлғааралық деңгей, яғни ерлі-зайыптылар, ата-аналар мен балалар немесе бауырлар арасындағы даулар;</w:t>
      </w:r>
    </w:p>
    <w:p w14:paraId="253C90B4" w14:textId="791B7F33" w:rsidR="004440D9" w:rsidRPr="002363B5" w:rsidRDefault="004440D9" w:rsidP="004440D9">
      <w:pPr>
        <w:jc w:val="both"/>
        <w:rPr>
          <w:rFonts w:ascii="Times New Roman" w:hAnsi="Times New Roman" w:cs="Times New Roman"/>
          <w:sz w:val="28"/>
          <w:szCs w:val="28"/>
          <w:lang w:val="ru-RU"/>
        </w:rPr>
      </w:pPr>
      <w:r w:rsidRPr="00974AAF">
        <w:rPr>
          <w:rFonts w:ascii="Times New Roman" w:hAnsi="Times New Roman" w:cs="Times New Roman"/>
          <w:sz w:val="28"/>
          <w:szCs w:val="28"/>
          <w:lang w:val="kk-KZ"/>
        </w:rPr>
        <w:tab/>
      </w:r>
      <w:r w:rsidR="00FD7955" w:rsidRPr="00074F13">
        <w:rPr>
          <w:rFonts w:ascii="Times New Roman" w:hAnsi="Times New Roman" w:cs="Times New Roman"/>
          <w:bCs/>
          <w:sz w:val="28"/>
          <w:szCs w:val="28"/>
          <w:lang w:val="ru-RU"/>
        </w:rPr>
        <w:t>–</w:t>
      </w:r>
      <w:r w:rsidRPr="002363B5">
        <w:rPr>
          <w:rFonts w:ascii="Times New Roman" w:hAnsi="Times New Roman" w:cs="Times New Roman"/>
          <w:sz w:val="28"/>
          <w:szCs w:val="28"/>
          <w:lang w:val="ru-RU"/>
        </w:rPr>
        <w:t xml:space="preserve"> </w:t>
      </w:r>
      <w:proofErr w:type="spellStart"/>
      <w:r w:rsidRPr="002363B5">
        <w:rPr>
          <w:rFonts w:ascii="Times New Roman" w:hAnsi="Times New Roman" w:cs="Times New Roman"/>
          <w:sz w:val="28"/>
          <w:szCs w:val="28"/>
          <w:lang w:val="ru-RU"/>
        </w:rPr>
        <w:t>құрылымдық</w:t>
      </w:r>
      <w:proofErr w:type="spellEnd"/>
      <w:r w:rsidRPr="002363B5">
        <w:rPr>
          <w:rFonts w:ascii="Times New Roman" w:hAnsi="Times New Roman" w:cs="Times New Roman"/>
          <w:sz w:val="28"/>
          <w:szCs w:val="28"/>
          <w:lang w:val="ru-RU"/>
        </w:rPr>
        <w:t xml:space="preserve"> </w:t>
      </w:r>
      <w:proofErr w:type="spellStart"/>
      <w:r w:rsidRPr="002363B5">
        <w:rPr>
          <w:rFonts w:ascii="Times New Roman" w:hAnsi="Times New Roman" w:cs="Times New Roman"/>
          <w:sz w:val="28"/>
          <w:szCs w:val="28"/>
          <w:lang w:val="ru-RU"/>
        </w:rPr>
        <w:t>деңгей</w:t>
      </w:r>
      <w:proofErr w:type="spellEnd"/>
      <w:r w:rsidRPr="002363B5">
        <w:rPr>
          <w:rFonts w:ascii="Times New Roman" w:hAnsi="Times New Roman" w:cs="Times New Roman"/>
          <w:sz w:val="28"/>
          <w:szCs w:val="28"/>
          <w:lang w:val="ru-RU"/>
        </w:rPr>
        <w:t xml:space="preserve">, </w:t>
      </w:r>
      <w:proofErr w:type="spellStart"/>
      <w:r w:rsidRPr="002363B5">
        <w:rPr>
          <w:rFonts w:ascii="Times New Roman" w:hAnsi="Times New Roman" w:cs="Times New Roman"/>
          <w:sz w:val="28"/>
          <w:szCs w:val="28"/>
          <w:lang w:val="ru-RU"/>
        </w:rPr>
        <w:t>онда</w:t>
      </w:r>
      <w:proofErr w:type="spellEnd"/>
      <w:r w:rsidRPr="002363B5">
        <w:rPr>
          <w:rFonts w:ascii="Times New Roman" w:hAnsi="Times New Roman" w:cs="Times New Roman"/>
          <w:sz w:val="28"/>
          <w:szCs w:val="28"/>
          <w:lang w:val="ru-RU"/>
        </w:rPr>
        <w:t xml:space="preserve"> </w:t>
      </w:r>
      <w:proofErr w:type="spellStart"/>
      <w:r w:rsidR="002363B5" w:rsidRPr="002363B5">
        <w:rPr>
          <w:rFonts w:ascii="Times New Roman" w:hAnsi="Times New Roman" w:cs="Times New Roman"/>
          <w:sz w:val="28"/>
          <w:szCs w:val="28"/>
          <w:lang w:val="ru-RU"/>
        </w:rPr>
        <w:t>даулар</w:t>
      </w:r>
      <w:proofErr w:type="spellEnd"/>
      <w:r w:rsidRPr="002363B5">
        <w:rPr>
          <w:rFonts w:ascii="Times New Roman" w:hAnsi="Times New Roman" w:cs="Times New Roman"/>
          <w:sz w:val="28"/>
          <w:szCs w:val="28"/>
          <w:lang w:val="ru-RU"/>
        </w:rPr>
        <w:t xml:space="preserve"> </w:t>
      </w:r>
      <w:proofErr w:type="spellStart"/>
      <w:r w:rsidRPr="002363B5">
        <w:rPr>
          <w:rFonts w:ascii="Times New Roman" w:hAnsi="Times New Roman" w:cs="Times New Roman"/>
          <w:sz w:val="28"/>
          <w:szCs w:val="28"/>
          <w:lang w:val="ru-RU"/>
        </w:rPr>
        <w:t>экономикалық</w:t>
      </w:r>
      <w:proofErr w:type="spellEnd"/>
      <w:r w:rsidRPr="002363B5">
        <w:rPr>
          <w:rFonts w:ascii="Times New Roman" w:hAnsi="Times New Roman" w:cs="Times New Roman"/>
          <w:sz w:val="28"/>
          <w:szCs w:val="28"/>
          <w:lang w:val="ru-RU"/>
        </w:rPr>
        <w:t xml:space="preserve">, </w:t>
      </w:r>
      <w:proofErr w:type="spellStart"/>
      <w:r w:rsidRPr="002363B5">
        <w:rPr>
          <w:rFonts w:ascii="Times New Roman" w:hAnsi="Times New Roman" w:cs="Times New Roman"/>
          <w:sz w:val="28"/>
          <w:szCs w:val="28"/>
          <w:lang w:val="ru-RU"/>
        </w:rPr>
        <w:t>мәдени</w:t>
      </w:r>
      <w:proofErr w:type="spellEnd"/>
      <w:r w:rsidRPr="002363B5">
        <w:rPr>
          <w:rFonts w:ascii="Times New Roman" w:hAnsi="Times New Roman" w:cs="Times New Roman"/>
          <w:sz w:val="28"/>
          <w:szCs w:val="28"/>
          <w:lang w:val="ru-RU"/>
        </w:rPr>
        <w:t xml:space="preserve"> </w:t>
      </w:r>
      <w:proofErr w:type="spellStart"/>
      <w:r w:rsidRPr="002363B5">
        <w:rPr>
          <w:rFonts w:ascii="Times New Roman" w:hAnsi="Times New Roman" w:cs="Times New Roman"/>
          <w:sz w:val="28"/>
          <w:szCs w:val="28"/>
          <w:lang w:val="ru-RU"/>
        </w:rPr>
        <w:t>немесе</w:t>
      </w:r>
      <w:proofErr w:type="spellEnd"/>
      <w:r w:rsidRPr="002363B5">
        <w:rPr>
          <w:rFonts w:ascii="Times New Roman" w:hAnsi="Times New Roman" w:cs="Times New Roman"/>
          <w:sz w:val="28"/>
          <w:szCs w:val="28"/>
          <w:lang w:val="ru-RU"/>
        </w:rPr>
        <w:t xml:space="preserve"> </w:t>
      </w:r>
      <w:proofErr w:type="spellStart"/>
      <w:r w:rsidRPr="002363B5">
        <w:rPr>
          <w:rFonts w:ascii="Times New Roman" w:hAnsi="Times New Roman" w:cs="Times New Roman"/>
          <w:sz w:val="28"/>
          <w:szCs w:val="28"/>
          <w:lang w:val="ru-RU"/>
        </w:rPr>
        <w:t>институционалдық</w:t>
      </w:r>
      <w:proofErr w:type="spellEnd"/>
      <w:r w:rsidRPr="002363B5">
        <w:rPr>
          <w:rFonts w:ascii="Times New Roman" w:hAnsi="Times New Roman" w:cs="Times New Roman"/>
          <w:sz w:val="28"/>
          <w:szCs w:val="28"/>
          <w:lang w:val="ru-RU"/>
        </w:rPr>
        <w:t xml:space="preserve"> </w:t>
      </w:r>
      <w:proofErr w:type="spellStart"/>
      <w:r w:rsidRPr="002363B5">
        <w:rPr>
          <w:rFonts w:ascii="Times New Roman" w:hAnsi="Times New Roman" w:cs="Times New Roman"/>
          <w:sz w:val="28"/>
          <w:szCs w:val="28"/>
          <w:lang w:val="ru-RU"/>
        </w:rPr>
        <w:t>шектеулерден</w:t>
      </w:r>
      <w:proofErr w:type="spellEnd"/>
      <w:r w:rsidRPr="002363B5">
        <w:rPr>
          <w:rFonts w:ascii="Times New Roman" w:hAnsi="Times New Roman" w:cs="Times New Roman"/>
          <w:sz w:val="28"/>
          <w:szCs w:val="28"/>
          <w:lang w:val="ru-RU"/>
        </w:rPr>
        <w:t xml:space="preserve"> </w:t>
      </w:r>
      <w:proofErr w:type="spellStart"/>
      <w:r w:rsidRPr="002363B5">
        <w:rPr>
          <w:rFonts w:ascii="Times New Roman" w:hAnsi="Times New Roman" w:cs="Times New Roman"/>
          <w:sz w:val="28"/>
          <w:szCs w:val="28"/>
          <w:lang w:val="ru-RU"/>
        </w:rPr>
        <w:t>туындайды</w:t>
      </w:r>
      <w:proofErr w:type="spellEnd"/>
      <w:r w:rsidRPr="002363B5">
        <w:rPr>
          <w:rFonts w:ascii="Times New Roman" w:hAnsi="Times New Roman" w:cs="Times New Roman"/>
          <w:sz w:val="28"/>
          <w:szCs w:val="28"/>
          <w:lang w:val="ru-RU"/>
        </w:rPr>
        <w:t>.</w:t>
      </w:r>
    </w:p>
    <w:p w14:paraId="253C90B5" w14:textId="492CB03F" w:rsidR="004440D9" w:rsidRPr="00222272" w:rsidRDefault="004440D9" w:rsidP="004440D9">
      <w:pPr>
        <w:jc w:val="both"/>
        <w:rPr>
          <w:rFonts w:ascii="Times New Roman" w:hAnsi="Times New Roman" w:cs="Times New Roman"/>
          <w:sz w:val="28"/>
          <w:szCs w:val="28"/>
          <w:lang w:val="ru-RU"/>
        </w:rPr>
      </w:pPr>
      <w:r w:rsidRPr="002363B5">
        <w:rPr>
          <w:rFonts w:ascii="Times New Roman" w:hAnsi="Times New Roman" w:cs="Times New Roman"/>
          <w:sz w:val="28"/>
          <w:szCs w:val="28"/>
          <w:lang w:val="ru-RU"/>
        </w:rPr>
        <w:tab/>
      </w:r>
      <w:proofErr w:type="spellStart"/>
      <w:r w:rsidRPr="00222272">
        <w:rPr>
          <w:rFonts w:ascii="Times New Roman" w:hAnsi="Times New Roman" w:cs="Times New Roman"/>
          <w:sz w:val="28"/>
          <w:szCs w:val="28"/>
          <w:lang w:val="ru-RU"/>
        </w:rPr>
        <w:t>Бұл</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жағдайларда</w:t>
      </w:r>
      <w:proofErr w:type="spellEnd"/>
      <w:r w:rsidRPr="00222272">
        <w:rPr>
          <w:rFonts w:ascii="Times New Roman" w:hAnsi="Times New Roman" w:cs="Times New Roman"/>
          <w:sz w:val="28"/>
          <w:szCs w:val="28"/>
          <w:lang w:val="ru-RU"/>
        </w:rPr>
        <w:t xml:space="preserve"> </w:t>
      </w:r>
      <w:proofErr w:type="spellStart"/>
      <w:r w:rsidR="00A12A90" w:rsidRPr="00222272">
        <w:rPr>
          <w:rFonts w:ascii="Times New Roman" w:hAnsi="Times New Roman" w:cs="Times New Roman"/>
          <w:sz w:val="28"/>
          <w:szCs w:val="28"/>
          <w:lang w:val="ru-RU"/>
        </w:rPr>
        <w:t>даулардың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түпкі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себептері</w:t>
      </w:r>
      <w:proofErr w:type="spellEnd"/>
      <w:r w:rsidRPr="00222272">
        <w:rPr>
          <w:rFonts w:ascii="Times New Roman" w:hAnsi="Times New Roman" w:cs="Times New Roman"/>
          <w:sz w:val="28"/>
          <w:szCs w:val="28"/>
          <w:lang w:val="ru-RU"/>
        </w:rPr>
        <w:t xml:space="preserve"> тек </w:t>
      </w:r>
      <w:proofErr w:type="spellStart"/>
      <w:r w:rsidRPr="00222272">
        <w:rPr>
          <w:rFonts w:ascii="Times New Roman" w:hAnsi="Times New Roman" w:cs="Times New Roman"/>
          <w:sz w:val="28"/>
          <w:szCs w:val="28"/>
          <w:lang w:val="ru-RU"/>
        </w:rPr>
        <w:t>психологиялық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емес</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сондай-ақ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гендерлік</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нормалар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әлеуметтік</w:t>
      </w:r>
      <w:proofErr w:type="spellEnd"/>
      <w:r w:rsidRPr="00222272">
        <w:rPr>
          <w:rFonts w:ascii="Times New Roman" w:hAnsi="Times New Roman" w:cs="Times New Roman"/>
          <w:sz w:val="28"/>
          <w:szCs w:val="28"/>
          <w:lang w:val="ru-RU"/>
        </w:rPr>
        <w:t xml:space="preserve"> иерархия </w:t>
      </w:r>
      <w:proofErr w:type="spellStart"/>
      <w:r w:rsidRPr="00222272">
        <w:rPr>
          <w:rFonts w:ascii="Times New Roman" w:hAnsi="Times New Roman" w:cs="Times New Roman"/>
          <w:sz w:val="28"/>
          <w:szCs w:val="28"/>
          <w:lang w:val="ru-RU"/>
        </w:rPr>
        <w:t>және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экономикалық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теңсіздік</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сияқты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кең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ауқымды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әлеуметтік</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жүйелермен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байланысты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Феминистік</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әлеуметтану</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дәстүрлі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билік</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құрылымдарының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отбасылық</w:t>
      </w:r>
      <w:proofErr w:type="spellEnd"/>
      <w:r w:rsidRPr="00222272">
        <w:rPr>
          <w:rFonts w:ascii="Times New Roman" w:hAnsi="Times New Roman" w:cs="Times New Roman"/>
          <w:sz w:val="28"/>
          <w:szCs w:val="28"/>
          <w:lang w:val="ru-RU"/>
        </w:rPr>
        <w:t xml:space="preserve"> </w:t>
      </w:r>
      <w:proofErr w:type="spellStart"/>
      <w:r w:rsidR="002363B5" w:rsidRPr="00222272">
        <w:rPr>
          <w:rFonts w:ascii="Times New Roman" w:hAnsi="Times New Roman" w:cs="Times New Roman"/>
          <w:sz w:val="28"/>
          <w:szCs w:val="28"/>
          <w:lang w:val="ru-RU"/>
        </w:rPr>
        <w:t>даулар</w:t>
      </w:r>
      <w:r w:rsidRPr="00222272">
        <w:rPr>
          <w:rFonts w:ascii="Times New Roman" w:hAnsi="Times New Roman" w:cs="Times New Roman"/>
          <w:sz w:val="28"/>
          <w:szCs w:val="28"/>
          <w:lang w:val="ru-RU"/>
        </w:rPr>
        <w:t>ға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әсерін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терең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талдап</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әйелдердің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экономикалық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тәуелділігі</w:t>
      </w:r>
      <w:proofErr w:type="spellEnd"/>
      <w:r w:rsidRPr="00222272">
        <w:rPr>
          <w:rFonts w:ascii="Times New Roman" w:hAnsi="Times New Roman" w:cs="Times New Roman"/>
          <w:sz w:val="28"/>
          <w:szCs w:val="28"/>
          <w:lang w:val="ru-RU"/>
        </w:rPr>
        <w:t xml:space="preserve"> мен </w:t>
      </w:r>
      <w:proofErr w:type="spellStart"/>
      <w:r w:rsidRPr="00222272">
        <w:rPr>
          <w:rFonts w:ascii="Times New Roman" w:hAnsi="Times New Roman" w:cs="Times New Roman"/>
          <w:sz w:val="28"/>
          <w:szCs w:val="28"/>
          <w:lang w:val="ru-RU"/>
        </w:rPr>
        <w:t>бағыну</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жөніндегі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әлеуметтік</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күтулер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олардың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келіссөз</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жүргізу</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мүмкіндіктерін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тарихи</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тұрғыда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шектегенін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көрсетеді</w:t>
      </w:r>
      <w:proofErr w:type="spellEnd"/>
      <w:r w:rsidRPr="00222272">
        <w:rPr>
          <w:rFonts w:ascii="Times New Roman" w:hAnsi="Times New Roman" w:cs="Times New Roman"/>
          <w:sz w:val="28"/>
          <w:szCs w:val="28"/>
          <w:lang w:val="ru-RU"/>
        </w:rPr>
        <w:t xml:space="preserve">. Осы контексте медиация тек </w:t>
      </w:r>
      <w:proofErr w:type="spellStart"/>
      <w:r w:rsidRPr="00222272">
        <w:rPr>
          <w:rFonts w:ascii="Times New Roman" w:hAnsi="Times New Roman" w:cs="Times New Roman"/>
          <w:sz w:val="28"/>
          <w:szCs w:val="28"/>
          <w:lang w:val="ru-RU"/>
        </w:rPr>
        <w:t>процедуралық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әділеттілікті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ғана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емес</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маргиналданған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топтардың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құқықтары</w:t>
      </w:r>
      <w:proofErr w:type="spellEnd"/>
      <w:r w:rsidRPr="00222272">
        <w:rPr>
          <w:rFonts w:ascii="Times New Roman" w:hAnsi="Times New Roman" w:cs="Times New Roman"/>
          <w:sz w:val="28"/>
          <w:szCs w:val="28"/>
          <w:lang w:val="ru-RU"/>
        </w:rPr>
        <w:t xml:space="preserve"> мен </w:t>
      </w:r>
      <w:proofErr w:type="spellStart"/>
      <w:r w:rsidRPr="00222272">
        <w:rPr>
          <w:rFonts w:ascii="Times New Roman" w:hAnsi="Times New Roman" w:cs="Times New Roman"/>
          <w:sz w:val="28"/>
          <w:szCs w:val="28"/>
          <w:lang w:val="ru-RU"/>
        </w:rPr>
        <w:t>мүмкіндіктерін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кеңейтуге</w:t>
      </w:r>
      <w:proofErr w:type="spellEnd"/>
      <w:r w:rsidRPr="00222272">
        <w:rPr>
          <w:rFonts w:ascii="Times New Roman" w:hAnsi="Times New Roman" w:cs="Times New Roman"/>
          <w:sz w:val="28"/>
          <w:szCs w:val="28"/>
          <w:lang w:val="ru-RU"/>
        </w:rPr>
        <w:t xml:space="preserve"> де </w:t>
      </w:r>
      <w:proofErr w:type="spellStart"/>
      <w:r w:rsidRPr="00222272">
        <w:rPr>
          <w:rFonts w:ascii="Times New Roman" w:hAnsi="Times New Roman" w:cs="Times New Roman"/>
          <w:sz w:val="28"/>
          <w:szCs w:val="28"/>
          <w:lang w:val="ru-RU"/>
        </w:rPr>
        <w:t>жағдай</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жасайды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Қазіргі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қоғамда</w:t>
      </w:r>
      <w:proofErr w:type="spellEnd"/>
      <w:r w:rsidRPr="00222272">
        <w:rPr>
          <w:rFonts w:ascii="Times New Roman" w:hAnsi="Times New Roman" w:cs="Times New Roman"/>
          <w:sz w:val="28"/>
          <w:szCs w:val="28"/>
          <w:lang w:val="ru-RU"/>
        </w:rPr>
        <w:t xml:space="preserve"> индивидуализация </w:t>
      </w:r>
      <w:proofErr w:type="spellStart"/>
      <w:r w:rsidRPr="00222272">
        <w:rPr>
          <w:rFonts w:ascii="Times New Roman" w:hAnsi="Times New Roman" w:cs="Times New Roman"/>
          <w:sz w:val="28"/>
          <w:szCs w:val="28"/>
          <w:lang w:val="ru-RU"/>
        </w:rPr>
        <w:t>үдерісі</w:t>
      </w:r>
      <w:proofErr w:type="spellEnd"/>
      <w:r w:rsidRPr="00222272">
        <w:rPr>
          <w:rFonts w:ascii="Times New Roman" w:hAnsi="Times New Roman" w:cs="Times New Roman"/>
          <w:sz w:val="28"/>
          <w:szCs w:val="28"/>
          <w:lang w:val="ru-RU"/>
        </w:rPr>
        <w:t xml:space="preserve"> мен </w:t>
      </w:r>
      <w:proofErr w:type="spellStart"/>
      <w:r w:rsidR="004E1C3D" w:rsidRPr="00093F52">
        <w:rPr>
          <w:rFonts w:ascii="Times New Roman" w:hAnsi="Times New Roman" w:cs="Times New Roman"/>
          <w:sz w:val="28"/>
          <w:szCs w:val="28"/>
          <w:lang w:val="ru-RU"/>
        </w:rPr>
        <w:t>жұптық</w:t>
      </w:r>
      <w:proofErr w:type="spellEnd"/>
      <w:r w:rsidRPr="00093F52">
        <w:rPr>
          <w:rFonts w:ascii="Times New Roman" w:hAnsi="Times New Roman" w:cs="Times New Roman"/>
          <w:sz w:val="28"/>
          <w:szCs w:val="28"/>
          <w:lang w:val="ru-RU"/>
        </w:rPr>
        <w:t xml:space="preserve"> </w:t>
      </w:r>
      <w:proofErr w:type="spellStart"/>
      <w:r w:rsidRPr="00093F52">
        <w:rPr>
          <w:rFonts w:ascii="Times New Roman" w:hAnsi="Times New Roman" w:cs="Times New Roman"/>
          <w:sz w:val="28"/>
          <w:szCs w:val="28"/>
          <w:lang w:val="ru-RU"/>
        </w:rPr>
        <w:t>өмірдегі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өзгерістер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отбасылық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қатынастарды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түбегейлі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трансформациялады</w:t>
      </w:r>
      <w:proofErr w:type="spellEnd"/>
      <w:r w:rsidRPr="00222272">
        <w:rPr>
          <w:rFonts w:ascii="Times New Roman" w:hAnsi="Times New Roman" w:cs="Times New Roman"/>
          <w:sz w:val="28"/>
          <w:szCs w:val="28"/>
          <w:lang w:val="ru-RU"/>
        </w:rPr>
        <w:t xml:space="preserve">. </w:t>
      </w:r>
      <w:r w:rsidRPr="00D268C9">
        <w:rPr>
          <w:rFonts w:ascii="Times New Roman" w:hAnsi="Times New Roman" w:cs="Times New Roman"/>
          <w:sz w:val="28"/>
          <w:szCs w:val="28"/>
        </w:rPr>
        <w:t>Hong</w:t>
      </w:r>
      <w:r w:rsidRPr="00222272">
        <w:rPr>
          <w:rFonts w:ascii="Times New Roman" w:hAnsi="Times New Roman" w:cs="Times New Roman"/>
          <w:sz w:val="28"/>
          <w:szCs w:val="28"/>
          <w:lang w:val="ru-RU"/>
        </w:rPr>
        <w:t xml:space="preserve"> </w:t>
      </w:r>
      <w:r w:rsidRPr="00D268C9">
        <w:rPr>
          <w:rFonts w:ascii="Times New Roman" w:hAnsi="Times New Roman" w:cs="Times New Roman"/>
          <w:sz w:val="28"/>
          <w:szCs w:val="28"/>
        </w:rPr>
        <w:t>X</w:t>
      </w:r>
      <w:r w:rsidRPr="00222272">
        <w:rPr>
          <w:rFonts w:ascii="Times New Roman" w:hAnsi="Times New Roman" w:cs="Times New Roman"/>
          <w:sz w:val="28"/>
          <w:szCs w:val="28"/>
          <w:lang w:val="ru-RU"/>
        </w:rPr>
        <w:t xml:space="preserve">., </w:t>
      </w:r>
      <w:r w:rsidRPr="00D268C9">
        <w:rPr>
          <w:rFonts w:ascii="Times New Roman" w:hAnsi="Times New Roman" w:cs="Times New Roman"/>
          <w:sz w:val="28"/>
          <w:szCs w:val="28"/>
        </w:rPr>
        <w:t>Liu</w:t>
      </w:r>
      <w:r w:rsidRPr="00222272">
        <w:rPr>
          <w:rFonts w:ascii="Times New Roman" w:hAnsi="Times New Roman" w:cs="Times New Roman"/>
          <w:sz w:val="28"/>
          <w:szCs w:val="28"/>
          <w:lang w:val="ru-RU"/>
        </w:rPr>
        <w:t xml:space="preserve"> </w:t>
      </w:r>
      <w:r w:rsidRPr="00D268C9">
        <w:rPr>
          <w:rFonts w:ascii="Times New Roman" w:hAnsi="Times New Roman" w:cs="Times New Roman"/>
          <w:sz w:val="28"/>
          <w:szCs w:val="28"/>
        </w:rPr>
        <w:t>Q</w:t>
      </w:r>
      <w:r w:rsidRPr="00222272">
        <w:rPr>
          <w:rFonts w:ascii="Times New Roman" w:hAnsi="Times New Roman" w:cs="Times New Roman"/>
          <w:sz w:val="28"/>
          <w:szCs w:val="28"/>
          <w:lang w:val="ru-RU"/>
        </w:rPr>
        <w:t xml:space="preserve">., </w:t>
      </w:r>
      <w:r w:rsidRPr="00D268C9">
        <w:rPr>
          <w:rFonts w:ascii="Times New Roman" w:hAnsi="Times New Roman" w:cs="Times New Roman"/>
          <w:sz w:val="28"/>
          <w:szCs w:val="28"/>
        </w:rPr>
        <w:t>Zhang</w:t>
      </w:r>
      <w:r w:rsidRPr="00222272">
        <w:rPr>
          <w:rFonts w:ascii="Times New Roman" w:hAnsi="Times New Roman" w:cs="Times New Roman"/>
          <w:sz w:val="28"/>
          <w:szCs w:val="28"/>
          <w:lang w:val="ru-RU"/>
        </w:rPr>
        <w:t xml:space="preserve"> </w:t>
      </w:r>
      <w:r w:rsidRPr="00D268C9">
        <w:rPr>
          <w:rFonts w:ascii="Times New Roman" w:hAnsi="Times New Roman" w:cs="Times New Roman"/>
          <w:sz w:val="28"/>
          <w:szCs w:val="28"/>
        </w:rPr>
        <w:t>M</w:t>
      </w:r>
      <w:r w:rsidRPr="00222272">
        <w:rPr>
          <w:rFonts w:ascii="Times New Roman" w:hAnsi="Times New Roman" w:cs="Times New Roman"/>
          <w:sz w:val="28"/>
          <w:szCs w:val="28"/>
          <w:lang w:val="ru-RU"/>
        </w:rPr>
        <w:t xml:space="preserve">. [37] </w:t>
      </w:r>
      <w:proofErr w:type="spellStart"/>
      <w:r w:rsidRPr="00222272">
        <w:rPr>
          <w:rFonts w:ascii="Times New Roman" w:hAnsi="Times New Roman" w:cs="Times New Roman"/>
          <w:sz w:val="28"/>
          <w:szCs w:val="28"/>
          <w:lang w:val="ru-RU"/>
        </w:rPr>
        <w:t>қазіргі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некенің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барған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сайын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міндеттемелер</w:t>
      </w:r>
      <w:proofErr w:type="spellEnd"/>
      <w:r w:rsidRPr="00222272">
        <w:rPr>
          <w:rFonts w:ascii="Times New Roman" w:hAnsi="Times New Roman" w:cs="Times New Roman"/>
          <w:sz w:val="28"/>
          <w:szCs w:val="28"/>
          <w:lang w:val="ru-RU"/>
        </w:rPr>
        <w:t xml:space="preserve"> мен </w:t>
      </w:r>
      <w:proofErr w:type="spellStart"/>
      <w:r w:rsidRPr="00222272">
        <w:rPr>
          <w:rFonts w:ascii="Times New Roman" w:hAnsi="Times New Roman" w:cs="Times New Roman"/>
          <w:sz w:val="28"/>
          <w:szCs w:val="28"/>
          <w:lang w:val="ru-RU"/>
        </w:rPr>
        <w:t>дәстүрлерге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емес</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эмоционалдық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байланыс</w:t>
      </w:r>
      <w:proofErr w:type="spellEnd"/>
      <w:r w:rsidRPr="00222272">
        <w:rPr>
          <w:rFonts w:ascii="Times New Roman" w:hAnsi="Times New Roman" w:cs="Times New Roman"/>
          <w:sz w:val="28"/>
          <w:szCs w:val="28"/>
          <w:lang w:val="ru-RU"/>
        </w:rPr>
        <w:t xml:space="preserve"> пен </w:t>
      </w:r>
      <w:proofErr w:type="spellStart"/>
      <w:r w:rsidRPr="00222272">
        <w:rPr>
          <w:rFonts w:ascii="Times New Roman" w:hAnsi="Times New Roman" w:cs="Times New Roman"/>
          <w:sz w:val="28"/>
          <w:szCs w:val="28"/>
          <w:lang w:val="ru-RU"/>
        </w:rPr>
        <w:t>жеке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таңдауға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негізделіп</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отырғанын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атап</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өтеді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Бұл</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тәуелсіздікті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арттырғанымен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күтулерді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үздіксіз</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келісуді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талап</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ететіндіктен</w:t>
      </w:r>
      <w:proofErr w:type="spellEnd"/>
      <w:r w:rsidRPr="00222272">
        <w:rPr>
          <w:rFonts w:ascii="Times New Roman" w:hAnsi="Times New Roman" w:cs="Times New Roman"/>
          <w:sz w:val="28"/>
          <w:szCs w:val="28"/>
          <w:lang w:val="ru-RU"/>
        </w:rPr>
        <w:t xml:space="preserve">, </w:t>
      </w:r>
      <w:proofErr w:type="spellStart"/>
      <w:r w:rsidR="00A12A90" w:rsidRPr="00222272">
        <w:rPr>
          <w:rFonts w:ascii="Times New Roman" w:hAnsi="Times New Roman" w:cs="Times New Roman"/>
          <w:sz w:val="28"/>
          <w:szCs w:val="28"/>
          <w:lang w:val="ru-RU"/>
        </w:rPr>
        <w:t>даулардың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жиілеуіне</w:t>
      </w:r>
      <w:proofErr w:type="spellEnd"/>
      <w:r w:rsidRPr="00222272">
        <w:rPr>
          <w:rFonts w:ascii="Times New Roman" w:hAnsi="Times New Roman" w:cs="Times New Roman"/>
          <w:sz w:val="28"/>
          <w:szCs w:val="28"/>
          <w:lang w:val="ru-RU"/>
        </w:rPr>
        <w:t xml:space="preserve"> де </w:t>
      </w:r>
      <w:proofErr w:type="spellStart"/>
      <w:r w:rsidRPr="00222272">
        <w:rPr>
          <w:rFonts w:ascii="Times New Roman" w:hAnsi="Times New Roman" w:cs="Times New Roman"/>
          <w:sz w:val="28"/>
          <w:szCs w:val="28"/>
          <w:lang w:val="ru-RU"/>
        </w:rPr>
        <w:t>әкеледі</w:t>
      </w:r>
      <w:proofErr w:type="spellEnd"/>
      <w:r w:rsidRPr="00222272">
        <w:rPr>
          <w:rFonts w:ascii="Times New Roman" w:hAnsi="Times New Roman" w:cs="Times New Roman"/>
          <w:sz w:val="28"/>
          <w:szCs w:val="28"/>
          <w:lang w:val="ru-RU"/>
        </w:rPr>
        <w:t xml:space="preserve">. Медиация </w:t>
      </w:r>
      <w:proofErr w:type="spellStart"/>
      <w:r w:rsidRPr="00222272">
        <w:rPr>
          <w:rFonts w:ascii="Times New Roman" w:hAnsi="Times New Roman" w:cs="Times New Roman"/>
          <w:sz w:val="28"/>
          <w:szCs w:val="28"/>
          <w:lang w:val="ru-RU"/>
        </w:rPr>
        <w:t>қазіргі</w:t>
      </w:r>
      <w:proofErr w:type="spellEnd"/>
      <w:r w:rsidRPr="00222272">
        <w:rPr>
          <w:rFonts w:ascii="Times New Roman" w:hAnsi="Times New Roman" w:cs="Times New Roman"/>
          <w:sz w:val="28"/>
          <w:szCs w:val="28"/>
          <w:lang w:val="ru-RU"/>
        </w:rPr>
        <w:t xml:space="preserve"> </w:t>
      </w:r>
      <w:proofErr w:type="spellStart"/>
      <w:r w:rsidR="004E1C3D" w:rsidRPr="002C014D">
        <w:rPr>
          <w:rFonts w:ascii="Times New Roman" w:hAnsi="Times New Roman" w:cs="Times New Roman"/>
          <w:sz w:val="28"/>
          <w:szCs w:val="28"/>
          <w:lang w:val="ru-RU"/>
        </w:rPr>
        <w:t>жұптық</w:t>
      </w:r>
      <w:proofErr w:type="spellEnd"/>
      <w:r w:rsidRPr="002C014D">
        <w:rPr>
          <w:rFonts w:ascii="Times New Roman" w:hAnsi="Times New Roman" w:cs="Times New Roman"/>
          <w:sz w:val="28"/>
          <w:szCs w:val="28"/>
          <w:lang w:val="ru-RU"/>
        </w:rPr>
        <w:t xml:space="preserve"> </w:t>
      </w:r>
      <w:proofErr w:type="spellStart"/>
      <w:r w:rsidRPr="002C014D">
        <w:rPr>
          <w:rFonts w:ascii="Times New Roman" w:hAnsi="Times New Roman" w:cs="Times New Roman"/>
          <w:sz w:val="28"/>
          <w:szCs w:val="28"/>
          <w:lang w:val="ru-RU"/>
        </w:rPr>
        <w:t>өмірдің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тұрақсыздығына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берілген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әлеуметтік</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жауап</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ретінде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көрініс</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табады</w:t>
      </w:r>
      <w:proofErr w:type="spellEnd"/>
      <w:r w:rsidRPr="00222272">
        <w:rPr>
          <w:rFonts w:ascii="Times New Roman" w:hAnsi="Times New Roman" w:cs="Times New Roman"/>
          <w:sz w:val="28"/>
          <w:szCs w:val="28"/>
          <w:lang w:val="ru-RU"/>
        </w:rPr>
        <w:t xml:space="preserve">. Ол </w:t>
      </w:r>
      <w:proofErr w:type="spellStart"/>
      <w:r w:rsidRPr="00222272">
        <w:rPr>
          <w:rFonts w:ascii="Times New Roman" w:hAnsi="Times New Roman" w:cs="Times New Roman"/>
          <w:sz w:val="28"/>
          <w:szCs w:val="28"/>
          <w:lang w:val="ru-RU"/>
        </w:rPr>
        <w:t>күш</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қолдану</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емес</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өзара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түсіністік</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арқылы</w:t>
      </w:r>
      <w:proofErr w:type="spellEnd"/>
      <w:r w:rsidRPr="00222272">
        <w:rPr>
          <w:rFonts w:ascii="Times New Roman" w:hAnsi="Times New Roman" w:cs="Times New Roman"/>
          <w:sz w:val="28"/>
          <w:szCs w:val="28"/>
          <w:lang w:val="ru-RU"/>
        </w:rPr>
        <w:t xml:space="preserve"> </w:t>
      </w:r>
      <w:proofErr w:type="spellStart"/>
      <w:r w:rsidR="00915BBE" w:rsidRPr="00222272">
        <w:rPr>
          <w:rFonts w:ascii="Times New Roman" w:hAnsi="Times New Roman" w:cs="Times New Roman"/>
          <w:sz w:val="28"/>
          <w:szCs w:val="28"/>
          <w:lang w:val="ru-RU"/>
        </w:rPr>
        <w:t>дауларды</w:t>
      </w:r>
      <w:proofErr w:type="spellEnd"/>
      <w:r w:rsidR="00106AE8">
        <w:rPr>
          <w:rFonts w:ascii="Times New Roman" w:hAnsi="Times New Roman" w:cs="Times New Roman"/>
          <w:sz w:val="28"/>
          <w:szCs w:val="28"/>
          <w:lang w:val="ru-RU"/>
        </w:rPr>
        <w:t xml:space="preserve"> </w:t>
      </w:r>
      <w:proofErr w:type="spellStart"/>
      <w:r w:rsidR="00106AE8">
        <w:rPr>
          <w:rFonts w:ascii="Times New Roman" w:hAnsi="Times New Roman" w:cs="Times New Roman"/>
          <w:sz w:val="28"/>
          <w:szCs w:val="28"/>
          <w:lang w:val="ru-RU"/>
        </w:rPr>
        <w:t>реттеу</w:t>
      </w:r>
      <w:r w:rsidRPr="00222272">
        <w:rPr>
          <w:rFonts w:ascii="Times New Roman" w:hAnsi="Times New Roman" w:cs="Times New Roman"/>
          <w:sz w:val="28"/>
          <w:szCs w:val="28"/>
          <w:lang w:val="ru-RU"/>
        </w:rPr>
        <w:t>ді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қамтамасыз</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етіп</w:t>
      </w:r>
      <w:proofErr w:type="spellEnd"/>
      <w:r w:rsidRPr="00222272">
        <w:rPr>
          <w:rFonts w:ascii="Times New Roman" w:hAnsi="Times New Roman" w:cs="Times New Roman"/>
          <w:sz w:val="28"/>
          <w:szCs w:val="28"/>
          <w:lang w:val="ru-RU"/>
        </w:rPr>
        <w:t xml:space="preserve">, коммуникация мен </w:t>
      </w:r>
      <w:proofErr w:type="spellStart"/>
      <w:r w:rsidRPr="00222272">
        <w:rPr>
          <w:rFonts w:ascii="Times New Roman" w:hAnsi="Times New Roman" w:cs="Times New Roman"/>
          <w:sz w:val="28"/>
          <w:szCs w:val="28"/>
          <w:lang w:val="ru-RU"/>
        </w:rPr>
        <w:t>рефлексияны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отбасылық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өмірдің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негізгі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элементтеріне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айналдырады</w:t>
      </w:r>
      <w:proofErr w:type="spellEnd"/>
      <w:r w:rsidRPr="00222272">
        <w:rPr>
          <w:rFonts w:ascii="Times New Roman" w:hAnsi="Times New Roman" w:cs="Times New Roman"/>
          <w:sz w:val="28"/>
          <w:szCs w:val="28"/>
          <w:lang w:val="ru-RU"/>
        </w:rPr>
        <w:t xml:space="preserve"> [37]. </w:t>
      </w:r>
      <w:proofErr w:type="spellStart"/>
      <w:r w:rsidRPr="00222272">
        <w:rPr>
          <w:rFonts w:ascii="Times New Roman" w:hAnsi="Times New Roman" w:cs="Times New Roman"/>
          <w:sz w:val="28"/>
          <w:szCs w:val="28"/>
          <w:lang w:val="ru-RU"/>
        </w:rPr>
        <w:t>Құқықтық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тұрғыдан</w:t>
      </w:r>
      <w:proofErr w:type="spellEnd"/>
      <w:r w:rsidR="00326E5A">
        <w:rPr>
          <w:rFonts w:ascii="Times New Roman" w:hAnsi="Times New Roman" w:cs="Times New Roman"/>
          <w:sz w:val="28"/>
          <w:szCs w:val="28"/>
          <w:lang w:val="ru-RU"/>
        </w:rPr>
        <w:t xml:space="preserve"> </w:t>
      </w:r>
      <w:proofErr w:type="spellStart"/>
      <w:r w:rsidR="008D5745">
        <w:rPr>
          <w:rFonts w:ascii="Times New Roman" w:hAnsi="Times New Roman" w:cs="Times New Roman"/>
          <w:sz w:val="28"/>
          <w:szCs w:val="28"/>
          <w:lang w:val="ru-RU"/>
        </w:rPr>
        <w:t>алғанда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отбасылық</w:t>
      </w:r>
      <w:proofErr w:type="spellEnd"/>
      <w:r w:rsidRPr="00222272">
        <w:rPr>
          <w:rFonts w:ascii="Times New Roman" w:hAnsi="Times New Roman" w:cs="Times New Roman"/>
          <w:sz w:val="28"/>
          <w:szCs w:val="28"/>
          <w:lang w:val="ru-RU"/>
        </w:rPr>
        <w:t xml:space="preserve"> </w:t>
      </w:r>
      <w:proofErr w:type="spellStart"/>
      <w:r w:rsidR="002363B5" w:rsidRPr="00222272">
        <w:rPr>
          <w:rFonts w:ascii="Times New Roman" w:hAnsi="Times New Roman" w:cs="Times New Roman"/>
          <w:sz w:val="28"/>
          <w:szCs w:val="28"/>
          <w:lang w:val="ru-RU"/>
        </w:rPr>
        <w:t>даулар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олардың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сипаты</w:t>
      </w:r>
      <w:proofErr w:type="spellEnd"/>
      <w:r w:rsidRPr="00222272">
        <w:rPr>
          <w:rFonts w:ascii="Times New Roman" w:hAnsi="Times New Roman" w:cs="Times New Roman"/>
          <w:sz w:val="28"/>
          <w:szCs w:val="28"/>
          <w:lang w:val="ru-RU"/>
        </w:rPr>
        <w:t xml:space="preserve"> мен </w:t>
      </w:r>
      <w:proofErr w:type="spellStart"/>
      <w:r w:rsidRPr="00222272">
        <w:rPr>
          <w:rFonts w:ascii="Times New Roman" w:hAnsi="Times New Roman" w:cs="Times New Roman"/>
          <w:sz w:val="28"/>
          <w:szCs w:val="28"/>
          <w:lang w:val="ru-RU"/>
        </w:rPr>
        <w:t>ауырлығына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байланысты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азаматтық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отбасылық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кей</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жағдайда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қылмыстық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құқық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нормаларымен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реттеледі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Дәстүрлі</w:t>
      </w:r>
      <w:proofErr w:type="spellEnd"/>
      <w:r w:rsidRPr="00222272">
        <w:rPr>
          <w:rFonts w:ascii="Times New Roman" w:hAnsi="Times New Roman" w:cs="Times New Roman"/>
          <w:sz w:val="28"/>
          <w:szCs w:val="28"/>
          <w:lang w:val="ru-RU"/>
        </w:rPr>
        <w:t xml:space="preserve"> сот </w:t>
      </w:r>
      <w:proofErr w:type="spellStart"/>
      <w:r w:rsidRPr="00222272">
        <w:rPr>
          <w:rFonts w:ascii="Times New Roman" w:hAnsi="Times New Roman" w:cs="Times New Roman"/>
          <w:sz w:val="28"/>
          <w:szCs w:val="28"/>
          <w:lang w:val="ru-RU"/>
        </w:rPr>
        <w:t>рәсімдері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құқықтар</w:t>
      </w:r>
      <w:proofErr w:type="spellEnd"/>
      <w:r w:rsidRPr="00222272">
        <w:rPr>
          <w:rFonts w:ascii="Times New Roman" w:hAnsi="Times New Roman" w:cs="Times New Roman"/>
          <w:sz w:val="28"/>
          <w:szCs w:val="28"/>
          <w:lang w:val="ru-RU"/>
        </w:rPr>
        <w:t xml:space="preserve"> мен </w:t>
      </w:r>
      <w:proofErr w:type="spellStart"/>
      <w:r w:rsidRPr="00222272">
        <w:rPr>
          <w:rFonts w:ascii="Times New Roman" w:hAnsi="Times New Roman" w:cs="Times New Roman"/>
          <w:sz w:val="28"/>
          <w:szCs w:val="28"/>
          <w:lang w:val="ru-RU"/>
        </w:rPr>
        <w:t>міндеттерді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айқындауға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бағытталғанымен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даулардың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эмоционалдық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және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тұлғааралық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қырларын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жиі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ескере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бермейді</w:t>
      </w:r>
      <w:proofErr w:type="spellEnd"/>
      <w:r w:rsidRPr="00222272">
        <w:rPr>
          <w:rFonts w:ascii="Times New Roman" w:hAnsi="Times New Roman" w:cs="Times New Roman"/>
          <w:sz w:val="28"/>
          <w:szCs w:val="28"/>
          <w:lang w:val="ru-RU"/>
        </w:rPr>
        <w:t xml:space="preserve">. Сот </w:t>
      </w:r>
      <w:proofErr w:type="spellStart"/>
      <w:r w:rsidRPr="00222272">
        <w:rPr>
          <w:rFonts w:ascii="Times New Roman" w:hAnsi="Times New Roman" w:cs="Times New Roman"/>
          <w:sz w:val="28"/>
          <w:szCs w:val="28"/>
          <w:lang w:val="ru-RU"/>
        </w:rPr>
        <w:t>процестері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әдетте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жарыспалы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әрі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формалды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сипатта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болып</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татуласуға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lastRenderedPageBreak/>
        <w:t>жәрдемдесуден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гөрі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міндетті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шешім</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шығаруға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басымдық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береді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Құқықтық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шешімдер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процедуралық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әділеттілікті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қамтамасыз</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еткенімен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қарым-қатынастағы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үйлесімділікті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қалпына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келтіруде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әрдайым</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тиімді</w:t>
      </w:r>
      <w:proofErr w:type="spellEnd"/>
      <w:r w:rsidRPr="00222272">
        <w:rPr>
          <w:rFonts w:ascii="Times New Roman" w:hAnsi="Times New Roman" w:cs="Times New Roman"/>
          <w:sz w:val="28"/>
          <w:szCs w:val="28"/>
          <w:lang w:val="ru-RU"/>
        </w:rPr>
        <w:t xml:space="preserve"> бола </w:t>
      </w:r>
      <w:proofErr w:type="spellStart"/>
      <w:r w:rsidRPr="00222272">
        <w:rPr>
          <w:rFonts w:ascii="Times New Roman" w:hAnsi="Times New Roman" w:cs="Times New Roman"/>
          <w:sz w:val="28"/>
          <w:szCs w:val="28"/>
          <w:lang w:val="ru-RU"/>
        </w:rPr>
        <w:t>бермейді</w:t>
      </w:r>
      <w:proofErr w:type="spellEnd"/>
      <w:r w:rsidRPr="00222272">
        <w:rPr>
          <w:rFonts w:ascii="Times New Roman" w:hAnsi="Times New Roman" w:cs="Times New Roman"/>
          <w:sz w:val="28"/>
          <w:szCs w:val="28"/>
          <w:lang w:val="ru-RU"/>
        </w:rPr>
        <w:t>.</w:t>
      </w:r>
    </w:p>
    <w:p w14:paraId="253C90B6" w14:textId="77777777" w:rsidR="00160DAE" w:rsidRPr="00222272" w:rsidRDefault="004440D9" w:rsidP="004440D9">
      <w:pPr>
        <w:jc w:val="both"/>
        <w:rPr>
          <w:rFonts w:ascii="Times New Roman" w:hAnsi="Times New Roman" w:cs="Times New Roman"/>
          <w:sz w:val="28"/>
          <w:szCs w:val="28"/>
          <w:lang w:val="ru-RU"/>
        </w:rPr>
      </w:pPr>
      <w:r w:rsidRPr="00222272">
        <w:rPr>
          <w:rFonts w:ascii="Times New Roman" w:hAnsi="Times New Roman" w:cs="Times New Roman"/>
          <w:sz w:val="28"/>
          <w:szCs w:val="28"/>
          <w:lang w:val="ru-RU"/>
        </w:rPr>
        <w:tab/>
      </w:r>
      <w:r w:rsidRPr="00D268C9">
        <w:rPr>
          <w:rFonts w:ascii="Times New Roman" w:hAnsi="Times New Roman" w:cs="Times New Roman"/>
          <w:sz w:val="28"/>
          <w:szCs w:val="28"/>
        </w:rPr>
        <w:t>Rodrigues</w:t>
      </w:r>
      <w:r w:rsidRPr="00222272">
        <w:rPr>
          <w:rFonts w:ascii="Times New Roman" w:hAnsi="Times New Roman" w:cs="Times New Roman"/>
          <w:sz w:val="28"/>
          <w:szCs w:val="28"/>
          <w:lang w:val="ru-RU"/>
        </w:rPr>
        <w:t xml:space="preserve"> </w:t>
      </w:r>
      <w:r w:rsidRPr="00D268C9">
        <w:rPr>
          <w:rFonts w:ascii="Times New Roman" w:hAnsi="Times New Roman" w:cs="Times New Roman"/>
          <w:sz w:val="28"/>
          <w:szCs w:val="28"/>
        </w:rPr>
        <w:t>D</w:t>
      </w:r>
      <w:r w:rsidRPr="00222272">
        <w:rPr>
          <w:rFonts w:ascii="Times New Roman" w:hAnsi="Times New Roman" w:cs="Times New Roman"/>
          <w:sz w:val="28"/>
          <w:szCs w:val="28"/>
          <w:lang w:val="ru-RU"/>
        </w:rPr>
        <w:t xml:space="preserve">. </w:t>
      </w:r>
      <w:r w:rsidRPr="00D268C9">
        <w:rPr>
          <w:rFonts w:ascii="Times New Roman" w:hAnsi="Times New Roman" w:cs="Times New Roman"/>
          <w:sz w:val="28"/>
          <w:szCs w:val="28"/>
        </w:rPr>
        <w:t>A</w:t>
      </w:r>
      <w:r w:rsidRPr="00222272">
        <w:rPr>
          <w:rFonts w:ascii="Times New Roman" w:hAnsi="Times New Roman" w:cs="Times New Roman"/>
          <w:sz w:val="28"/>
          <w:szCs w:val="28"/>
          <w:lang w:val="ru-RU"/>
        </w:rPr>
        <w:t>. [38] ос</w:t>
      </w:r>
      <w:r w:rsidR="00C75117">
        <w:rPr>
          <w:rFonts w:ascii="Times New Roman" w:hAnsi="Times New Roman" w:cs="Times New Roman"/>
          <w:sz w:val="28"/>
          <w:szCs w:val="28"/>
          <w:lang w:val="ru-RU"/>
        </w:rPr>
        <w:t xml:space="preserve">ы </w:t>
      </w:r>
      <w:proofErr w:type="spellStart"/>
      <w:r w:rsidR="00C75117">
        <w:rPr>
          <w:rFonts w:ascii="Times New Roman" w:hAnsi="Times New Roman" w:cs="Times New Roman"/>
          <w:sz w:val="28"/>
          <w:szCs w:val="28"/>
          <w:lang w:val="ru-RU"/>
        </w:rPr>
        <w:t>ерекшеліктер</w:t>
      </w:r>
      <w:proofErr w:type="spellEnd"/>
      <w:r w:rsidR="00C75117">
        <w:rPr>
          <w:rFonts w:ascii="Times New Roman" w:hAnsi="Times New Roman" w:cs="Times New Roman"/>
          <w:sz w:val="28"/>
          <w:szCs w:val="28"/>
          <w:lang w:val="ru-RU"/>
        </w:rPr>
        <w:t xml:space="preserve"> </w:t>
      </w:r>
      <w:proofErr w:type="spellStart"/>
      <w:r w:rsidR="00C75117">
        <w:rPr>
          <w:rFonts w:ascii="Times New Roman" w:hAnsi="Times New Roman" w:cs="Times New Roman"/>
          <w:sz w:val="28"/>
          <w:szCs w:val="28"/>
          <w:lang w:val="ru-RU"/>
        </w:rPr>
        <w:t>баламалы</w:t>
      </w:r>
      <w:proofErr w:type="spellEnd"/>
      <w:r w:rsidR="00C75117">
        <w:rPr>
          <w:rFonts w:ascii="Times New Roman" w:hAnsi="Times New Roman" w:cs="Times New Roman"/>
          <w:sz w:val="28"/>
          <w:szCs w:val="28"/>
          <w:lang w:val="ru-RU"/>
        </w:rPr>
        <w:t xml:space="preserve"> </w:t>
      </w:r>
      <w:proofErr w:type="spellStart"/>
      <w:r w:rsidR="00C75117">
        <w:rPr>
          <w:rFonts w:ascii="Times New Roman" w:hAnsi="Times New Roman" w:cs="Times New Roman"/>
          <w:sz w:val="28"/>
          <w:szCs w:val="28"/>
          <w:lang w:val="ru-RU"/>
        </w:rPr>
        <w:t>дауды</w:t>
      </w:r>
      <w:proofErr w:type="spellEnd"/>
      <w:r w:rsidR="00C75117">
        <w:rPr>
          <w:rFonts w:ascii="Times New Roman" w:hAnsi="Times New Roman" w:cs="Times New Roman"/>
          <w:sz w:val="28"/>
          <w:szCs w:val="28"/>
          <w:lang w:val="ru-RU"/>
        </w:rPr>
        <w:t xml:space="preserve"> </w:t>
      </w:r>
      <w:proofErr w:type="spellStart"/>
      <w:r w:rsidR="00C75117">
        <w:rPr>
          <w:rFonts w:ascii="Times New Roman" w:hAnsi="Times New Roman" w:cs="Times New Roman"/>
          <w:sz w:val="28"/>
          <w:szCs w:val="28"/>
          <w:lang w:val="ru-RU"/>
        </w:rPr>
        <w:t>реттеу</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әдістерінің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соның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ішінде</w:t>
      </w:r>
      <w:proofErr w:type="spellEnd"/>
      <w:r w:rsidRPr="00222272">
        <w:rPr>
          <w:rFonts w:ascii="Times New Roman" w:hAnsi="Times New Roman" w:cs="Times New Roman"/>
          <w:sz w:val="28"/>
          <w:szCs w:val="28"/>
          <w:lang w:val="ru-RU"/>
        </w:rPr>
        <w:t xml:space="preserve"> медиация, </w:t>
      </w:r>
      <w:proofErr w:type="spellStart"/>
      <w:r w:rsidRPr="00222272">
        <w:rPr>
          <w:rFonts w:ascii="Times New Roman" w:hAnsi="Times New Roman" w:cs="Times New Roman"/>
          <w:sz w:val="28"/>
          <w:szCs w:val="28"/>
          <w:lang w:val="ru-RU"/>
        </w:rPr>
        <w:t>татуластыру</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рәсімдері</w:t>
      </w:r>
      <w:proofErr w:type="spellEnd"/>
      <w:r w:rsidRPr="00222272">
        <w:rPr>
          <w:rFonts w:ascii="Times New Roman" w:hAnsi="Times New Roman" w:cs="Times New Roman"/>
          <w:sz w:val="28"/>
          <w:szCs w:val="28"/>
          <w:lang w:val="ru-RU"/>
        </w:rPr>
        <w:t xml:space="preserve"> мен </w:t>
      </w:r>
      <w:proofErr w:type="spellStart"/>
      <w:r w:rsidRPr="00222272">
        <w:rPr>
          <w:rFonts w:ascii="Times New Roman" w:hAnsi="Times New Roman" w:cs="Times New Roman"/>
          <w:sz w:val="28"/>
          <w:szCs w:val="28"/>
          <w:lang w:val="ru-RU"/>
        </w:rPr>
        <w:t>арбитраждың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кеңінен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таралуына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ықпал</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еткенін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атап</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өтеді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бұл</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әдістер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отбасылық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құқықта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жиі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тиімді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әрі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тіпті</w:t>
      </w:r>
      <w:proofErr w:type="spellEnd"/>
      <w:r w:rsidRPr="00222272">
        <w:rPr>
          <w:rFonts w:ascii="Times New Roman" w:hAnsi="Times New Roman" w:cs="Times New Roman"/>
          <w:sz w:val="28"/>
          <w:szCs w:val="28"/>
          <w:lang w:val="ru-RU"/>
        </w:rPr>
        <w:t xml:space="preserve"> басым </w:t>
      </w:r>
      <w:proofErr w:type="spellStart"/>
      <w:r w:rsidRPr="00222272">
        <w:rPr>
          <w:rFonts w:ascii="Times New Roman" w:hAnsi="Times New Roman" w:cs="Times New Roman"/>
          <w:sz w:val="28"/>
          <w:szCs w:val="28"/>
          <w:lang w:val="ru-RU"/>
        </w:rPr>
        <w:t>құралдар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ретінде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қарастырылады</w:t>
      </w:r>
      <w:proofErr w:type="spellEnd"/>
      <w:r w:rsidRPr="00222272">
        <w:rPr>
          <w:rFonts w:ascii="Times New Roman" w:hAnsi="Times New Roman" w:cs="Times New Roman"/>
          <w:sz w:val="28"/>
          <w:szCs w:val="28"/>
          <w:lang w:val="ru-RU"/>
        </w:rPr>
        <w:t xml:space="preserve"> [38]. </w:t>
      </w:r>
      <w:proofErr w:type="spellStart"/>
      <w:r w:rsidRPr="00222272">
        <w:rPr>
          <w:rFonts w:ascii="Times New Roman" w:hAnsi="Times New Roman" w:cs="Times New Roman"/>
          <w:sz w:val="28"/>
          <w:szCs w:val="28"/>
          <w:lang w:val="ru-RU"/>
        </w:rPr>
        <w:t>Отбасылық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медиацияның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жаһандық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дамуына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әртүрлі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құқықтық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құралдар</w:t>
      </w:r>
      <w:proofErr w:type="spellEnd"/>
      <w:r w:rsidRPr="00222272">
        <w:rPr>
          <w:rFonts w:ascii="Times New Roman" w:hAnsi="Times New Roman" w:cs="Times New Roman"/>
          <w:sz w:val="28"/>
          <w:szCs w:val="28"/>
          <w:lang w:val="ru-RU"/>
        </w:rPr>
        <w:t xml:space="preserve"> мен </w:t>
      </w:r>
      <w:proofErr w:type="spellStart"/>
      <w:r w:rsidRPr="00222272">
        <w:rPr>
          <w:rFonts w:ascii="Times New Roman" w:hAnsi="Times New Roman" w:cs="Times New Roman"/>
          <w:sz w:val="28"/>
          <w:szCs w:val="28"/>
          <w:lang w:val="ru-RU"/>
        </w:rPr>
        <w:t>ұсынымдар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әсер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етті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Еуропа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Кеңесінің</w:t>
      </w:r>
      <w:proofErr w:type="spellEnd"/>
      <w:r w:rsidRPr="00222272">
        <w:rPr>
          <w:rFonts w:ascii="Times New Roman" w:hAnsi="Times New Roman" w:cs="Times New Roman"/>
          <w:sz w:val="28"/>
          <w:szCs w:val="28"/>
          <w:lang w:val="ru-RU"/>
        </w:rPr>
        <w:t xml:space="preserve"> № </w:t>
      </w:r>
      <w:proofErr w:type="gramStart"/>
      <w:r w:rsidRPr="00D268C9">
        <w:rPr>
          <w:rFonts w:ascii="Times New Roman" w:hAnsi="Times New Roman" w:cs="Times New Roman"/>
          <w:sz w:val="28"/>
          <w:szCs w:val="28"/>
        </w:rPr>
        <w:t>R</w:t>
      </w:r>
      <w:r w:rsidRPr="00222272">
        <w:rPr>
          <w:rFonts w:ascii="Times New Roman" w:hAnsi="Times New Roman" w:cs="Times New Roman"/>
          <w:sz w:val="28"/>
          <w:szCs w:val="28"/>
          <w:lang w:val="ru-RU"/>
        </w:rPr>
        <w:t>(</w:t>
      </w:r>
      <w:proofErr w:type="gramEnd"/>
      <w:r w:rsidRPr="00222272">
        <w:rPr>
          <w:rFonts w:ascii="Times New Roman" w:hAnsi="Times New Roman" w:cs="Times New Roman"/>
          <w:sz w:val="28"/>
          <w:szCs w:val="28"/>
          <w:lang w:val="ru-RU"/>
        </w:rPr>
        <w:t>98)1 «</w:t>
      </w:r>
      <w:proofErr w:type="spellStart"/>
      <w:r w:rsidRPr="00222272">
        <w:rPr>
          <w:rFonts w:ascii="Times New Roman" w:hAnsi="Times New Roman" w:cs="Times New Roman"/>
          <w:sz w:val="28"/>
          <w:szCs w:val="28"/>
          <w:lang w:val="ru-RU"/>
        </w:rPr>
        <w:t>Отбасылық</w:t>
      </w:r>
      <w:proofErr w:type="spellEnd"/>
      <w:r w:rsidRPr="00222272">
        <w:rPr>
          <w:rFonts w:ascii="Times New Roman" w:hAnsi="Times New Roman" w:cs="Times New Roman"/>
          <w:sz w:val="28"/>
          <w:szCs w:val="28"/>
          <w:lang w:val="ru-RU"/>
        </w:rPr>
        <w:t xml:space="preserve"> медиация </w:t>
      </w:r>
      <w:proofErr w:type="spellStart"/>
      <w:r w:rsidRPr="00222272">
        <w:rPr>
          <w:rFonts w:ascii="Times New Roman" w:hAnsi="Times New Roman" w:cs="Times New Roman"/>
          <w:sz w:val="28"/>
          <w:szCs w:val="28"/>
          <w:lang w:val="ru-RU"/>
        </w:rPr>
        <w:t>туралы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ұсынымында</w:t>
      </w:r>
      <w:proofErr w:type="spellEnd"/>
      <w:r w:rsidRPr="00222272">
        <w:rPr>
          <w:rFonts w:ascii="Times New Roman" w:hAnsi="Times New Roman" w:cs="Times New Roman"/>
          <w:sz w:val="28"/>
          <w:szCs w:val="28"/>
          <w:lang w:val="ru-RU"/>
        </w:rPr>
        <w:t xml:space="preserve"> медиация </w:t>
      </w:r>
      <w:proofErr w:type="spellStart"/>
      <w:r w:rsidRPr="00222272">
        <w:rPr>
          <w:rFonts w:ascii="Times New Roman" w:hAnsi="Times New Roman" w:cs="Times New Roman"/>
          <w:sz w:val="28"/>
          <w:szCs w:val="28"/>
          <w:lang w:val="ru-RU"/>
        </w:rPr>
        <w:t>тараптардың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бейтарап</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делдалдың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көмегімен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өзара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келісімге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қол</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жеткізу</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үшін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бірлесе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жұмыс</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істеу</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үдерісі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ретінде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сипатталады</w:t>
      </w:r>
      <w:proofErr w:type="spellEnd"/>
      <w:r w:rsidRPr="00222272">
        <w:rPr>
          <w:rFonts w:ascii="Times New Roman" w:hAnsi="Times New Roman" w:cs="Times New Roman"/>
          <w:sz w:val="28"/>
          <w:szCs w:val="28"/>
          <w:lang w:val="ru-RU"/>
        </w:rPr>
        <w:t xml:space="preserve"> [39]. </w:t>
      </w:r>
      <w:proofErr w:type="spellStart"/>
      <w:r w:rsidRPr="00222272">
        <w:rPr>
          <w:rFonts w:ascii="Times New Roman" w:hAnsi="Times New Roman" w:cs="Times New Roman"/>
          <w:sz w:val="28"/>
          <w:szCs w:val="28"/>
          <w:lang w:val="ru-RU"/>
        </w:rPr>
        <w:t>Көптеген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еуропалық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елдер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содан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бері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медиацияны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отбасылық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құқыққа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ерікті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қадам</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немесе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міндетті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сотқа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дейінгі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рәсім</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ретінде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енгізді</w:t>
      </w:r>
      <w:proofErr w:type="spellEnd"/>
      <w:r w:rsidRPr="00222272">
        <w:rPr>
          <w:rFonts w:ascii="Times New Roman" w:hAnsi="Times New Roman" w:cs="Times New Roman"/>
          <w:sz w:val="28"/>
          <w:szCs w:val="28"/>
          <w:lang w:val="ru-RU"/>
        </w:rPr>
        <w:t xml:space="preserve">. АҚШ-та 2001 </w:t>
      </w:r>
      <w:proofErr w:type="spellStart"/>
      <w:r w:rsidRPr="00222272">
        <w:rPr>
          <w:rFonts w:ascii="Times New Roman" w:hAnsi="Times New Roman" w:cs="Times New Roman"/>
          <w:sz w:val="28"/>
          <w:szCs w:val="28"/>
          <w:lang w:val="ru-RU"/>
        </w:rPr>
        <w:t>жылғы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Бірыңғай</w:t>
      </w:r>
      <w:proofErr w:type="spellEnd"/>
      <w:r w:rsidRPr="00222272">
        <w:rPr>
          <w:rFonts w:ascii="Times New Roman" w:hAnsi="Times New Roman" w:cs="Times New Roman"/>
          <w:sz w:val="28"/>
          <w:szCs w:val="28"/>
          <w:lang w:val="ru-RU"/>
        </w:rPr>
        <w:t xml:space="preserve"> медиация </w:t>
      </w:r>
      <w:proofErr w:type="spellStart"/>
      <w:r w:rsidRPr="00222272">
        <w:rPr>
          <w:rFonts w:ascii="Times New Roman" w:hAnsi="Times New Roman" w:cs="Times New Roman"/>
          <w:sz w:val="28"/>
          <w:szCs w:val="28"/>
          <w:lang w:val="ru-RU"/>
        </w:rPr>
        <w:t>туралы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заң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және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штаттық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заңнамалар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медиациялық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келісімдердің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заңдық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танылуын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және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құпиялылық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қағидаттарын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бекітіп</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медиацияның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әділет</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жүйесіндегі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ресми</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мәртебесін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айқындады</w:t>
      </w:r>
      <w:proofErr w:type="spellEnd"/>
      <w:r w:rsidRPr="00222272">
        <w:rPr>
          <w:rFonts w:ascii="Times New Roman" w:hAnsi="Times New Roman" w:cs="Times New Roman"/>
          <w:sz w:val="28"/>
          <w:szCs w:val="28"/>
          <w:lang w:val="ru-RU"/>
        </w:rPr>
        <w:t xml:space="preserve"> [40]. </w:t>
      </w:r>
      <w:proofErr w:type="spellStart"/>
      <w:r w:rsidRPr="00222272">
        <w:rPr>
          <w:rFonts w:ascii="Times New Roman" w:hAnsi="Times New Roman" w:cs="Times New Roman"/>
          <w:sz w:val="28"/>
          <w:szCs w:val="28"/>
          <w:lang w:val="ru-RU"/>
        </w:rPr>
        <w:t>Қазақстанда</w:t>
      </w:r>
      <w:proofErr w:type="spellEnd"/>
      <w:r w:rsidRPr="00222272">
        <w:rPr>
          <w:rFonts w:ascii="Times New Roman" w:hAnsi="Times New Roman" w:cs="Times New Roman"/>
          <w:sz w:val="28"/>
          <w:szCs w:val="28"/>
          <w:lang w:val="ru-RU"/>
        </w:rPr>
        <w:t xml:space="preserve"> 2011 </w:t>
      </w:r>
      <w:proofErr w:type="spellStart"/>
      <w:r w:rsidRPr="00222272">
        <w:rPr>
          <w:rFonts w:ascii="Times New Roman" w:hAnsi="Times New Roman" w:cs="Times New Roman"/>
          <w:sz w:val="28"/>
          <w:szCs w:val="28"/>
          <w:lang w:val="ru-RU"/>
        </w:rPr>
        <w:t>жылы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қабылданған</w:t>
      </w:r>
      <w:proofErr w:type="spellEnd"/>
      <w:r w:rsidRPr="00222272">
        <w:rPr>
          <w:rFonts w:ascii="Times New Roman" w:hAnsi="Times New Roman" w:cs="Times New Roman"/>
          <w:sz w:val="28"/>
          <w:szCs w:val="28"/>
          <w:lang w:val="ru-RU"/>
        </w:rPr>
        <w:t xml:space="preserve"> «Медиация </w:t>
      </w:r>
      <w:proofErr w:type="spellStart"/>
      <w:r w:rsidRPr="00222272">
        <w:rPr>
          <w:rFonts w:ascii="Times New Roman" w:hAnsi="Times New Roman" w:cs="Times New Roman"/>
          <w:sz w:val="28"/>
          <w:szCs w:val="28"/>
          <w:lang w:val="ru-RU"/>
        </w:rPr>
        <w:t>туралы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Заң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азаматтық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еңбек</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және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отбасылық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дауларда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медиацияны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қолданудың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негізін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қалады</w:t>
      </w:r>
      <w:proofErr w:type="spellEnd"/>
      <w:r w:rsidRPr="00222272">
        <w:rPr>
          <w:rFonts w:ascii="Times New Roman" w:hAnsi="Times New Roman" w:cs="Times New Roman"/>
          <w:sz w:val="28"/>
          <w:szCs w:val="28"/>
          <w:lang w:val="ru-RU"/>
        </w:rPr>
        <w:t xml:space="preserve"> [9]. </w:t>
      </w:r>
      <w:proofErr w:type="spellStart"/>
      <w:r w:rsidRPr="00222272">
        <w:rPr>
          <w:rFonts w:ascii="Times New Roman" w:hAnsi="Times New Roman" w:cs="Times New Roman"/>
          <w:sz w:val="28"/>
          <w:szCs w:val="28"/>
          <w:lang w:val="ru-RU"/>
        </w:rPr>
        <w:t>Заңның</w:t>
      </w:r>
      <w:proofErr w:type="spellEnd"/>
      <w:r w:rsidRPr="00222272">
        <w:rPr>
          <w:rFonts w:ascii="Times New Roman" w:hAnsi="Times New Roman" w:cs="Times New Roman"/>
          <w:sz w:val="28"/>
          <w:szCs w:val="28"/>
          <w:lang w:val="ru-RU"/>
        </w:rPr>
        <w:t xml:space="preserve"> 1-бабында медиация «</w:t>
      </w:r>
      <w:proofErr w:type="spellStart"/>
      <w:r w:rsidRPr="00222272">
        <w:rPr>
          <w:rFonts w:ascii="Times New Roman" w:hAnsi="Times New Roman" w:cs="Times New Roman"/>
          <w:sz w:val="28"/>
          <w:szCs w:val="28"/>
          <w:lang w:val="ru-RU"/>
        </w:rPr>
        <w:t>азаматтық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еңбек</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отбасылық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және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өзге</w:t>
      </w:r>
      <w:proofErr w:type="spellEnd"/>
      <w:r w:rsidRPr="00222272">
        <w:rPr>
          <w:rFonts w:ascii="Times New Roman" w:hAnsi="Times New Roman" w:cs="Times New Roman"/>
          <w:sz w:val="28"/>
          <w:szCs w:val="28"/>
          <w:lang w:val="ru-RU"/>
        </w:rPr>
        <w:t xml:space="preserve"> де </w:t>
      </w:r>
      <w:proofErr w:type="spellStart"/>
      <w:r w:rsidRPr="00222272">
        <w:rPr>
          <w:rFonts w:ascii="Times New Roman" w:hAnsi="Times New Roman" w:cs="Times New Roman"/>
          <w:sz w:val="28"/>
          <w:szCs w:val="28"/>
          <w:lang w:val="ru-RU"/>
        </w:rPr>
        <w:t>қатынастардан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туындайтын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дауларды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тараптардың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өзара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келісіміне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қол</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жеткізу</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мақсат</w:t>
      </w:r>
      <w:r w:rsidR="00A3255C">
        <w:rPr>
          <w:rFonts w:ascii="Times New Roman" w:hAnsi="Times New Roman" w:cs="Times New Roman"/>
          <w:sz w:val="28"/>
          <w:szCs w:val="28"/>
          <w:lang w:val="ru-RU"/>
        </w:rPr>
        <w:t>ында</w:t>
      </w:r>
      <w:proofErr w:type="spellEnd"/>
      <w:r w:rsidR="00A3255C">
        <w:rPr>
          <w:rFonts w:ascii="Times New Roman" w:hAnsi="Times New Roman" w:cs="Times New Roman"/>
          <w:sz w:val="28"/>
          <w:szCs w:val="28"/>
          <w:lang w:val="ru-RU"/>
        </w:rPr>
        <w:t xml:space="preserve"> </w:t>
      </w:r>
      <w:proofErr w:type="spellStart"/>
      <w:r w:rsidR="00A3255C">
        <w:rPr>
          <w:rFonts w:ascii="Times New Roman" w:hAnsi="Times New Roman" w:cs="Times New Roman"/>
          <w:sz w:val="28"/>
          <w:szCs w:val="28"/>
          <w:lang w:val="ru-RU"/>
        </w:rPr>
        <w:t>медиатордың</w:t>
      </w:r>
      <w:proofErr w:type="spellEnd"/>
      <w:r w:rsidR="00A3255C">
        <w:rPr>
          <w:rFonts w:ascii="Times New Roman" w:hAnsi="Times New Roman" w:cs="Times New Roman"/>
          <w:sz w:val="28"/>
          <w:szCs w:val="28"/>
          <w:lang w:val="ru-RU"/>
        </w:rPr>
        <w:t xml:space="preserve"> </w:t>
      </w:r>
      <w:proofErr w:type="spellStart"/>
      <w:r w:rsidR="00A3255C">
        <w:rPr>
          <w:rFonts w:ascii="Times New Roman" w:hAnsi="Times New Roman" w:cs="Times New Roman"/>
          <w:sz w:val="28"/>
          <w:szCs w:val="28"/>
          <w:lang w:val="ru-RU"/>
        </w:rPr>
        <w:t>қатысуымен</w:t>
      </w:r>
      <w:proofErr w:type="spellEnd"/>
      <w:r w:rsidR="00A3255C">
        <w:rPr>
          <w:rFonts w:ascii="Times New Roman" w:hAnsi="Times New Roman" w:cs="Times New Roman"/>
          <w:sz w:val="28"/>
          <w:szCs w:val="28"/>
          <w:lang w:val="ru-RU"/>
        </w:rPr>
        <w:t xml:space="preserve"> </w:t>
      </w:r>
      <w:proofErr w:type="spellStart"/>
      <w:r w:rsidR="00A3255C">
        <w:rPr>
          <w:rFonts w:ascii="Times New Roman" w:hAnsi="Times New Roman" w:cs="Times New Roman"/>
          <w:sz w:val="28"/>
          <w:szCs w:val="28"/>
          <w:lang w:val="ru-RU"/>
        </w:rPr>
        <w:t>шешу</w:t>
      </w:r>
      <w:r w:rsidRPr="00222272">
        <w:rPr>
          <w:rFonts w:ascii="Times New Roman" w:hAnsi="Times New Roman" w:cs="Times New Roman"/>
          <w:sz w:val="28"/>
          <w:szCs w:val="28"/>
          <w:lang w:val="ru-RU"/>
        </w:rPr>
        <w:t>ге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бағытталған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деп</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анықталған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Онда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еріктілік</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теңқұқылық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бейтараптық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және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құпиялылық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қағидаттары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бекітілген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Қазақстандағы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отбасылық</w:t>
      </w:r>
      <w:proofErr w:type="spellEnd"/>
      <w:r w:rsidRPr="00222272">
        <w:rPr>
          <w:rFonts w:ascii="Times New Roman" w:hAnsi="Times New Roman" w:cs="Times New Roman"/>
          <w:sz w:val="28"/>
          <w:szCs w:val="28"/>
          <w:lang w:val="ru-RU"/>
        </w:rPr>
        <w:t xml:space="preserve"> медиация </w:t>
      </w:r>
      <w:proofErr w:type="spellStart"/>
      <w:r w:rsidRPr="00222272">
        <w:rPr>
          <w:rFonts w:ascii="Times New Roman" w:hAnsi="Times New Roman" w:cs="Times New Roman"/>
          <w:sz w:val="28"/>
          <w:szCs w:val="28"/>
          <w:lang w:val="ru-RU"/>
        </w:rPr>
        <w:t>халықаралық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стандарттар</w:t>
      </w:r>
      <w:proofErr w:type="spellEnd"/>
      <w:r w:rsidRPr="00222272">
        <w:rPr>
          <w:rFonts w:ascii="Times New Roman" w:hAnsi="Times New Roman" w:cs="Times New Roman"/>
          <w:sz w:val="28"/>
          <w:szCs w:val="28"/>
          <w:lang w:val="ru-RU"/>
        </w:rPr>
        <w:t xml:space="preserve"> мен </w:t>
      </w:r>
      <w:proofErr w:type="spellStart"/>
      <w:r w:rsidRPr="00222272">
        <w:rPr>
          <w:rFonts w:ascii="Times New Roman" w:hAnsi="Times New Roman" w:cs="Times New Roman"/>
          <w:sz w:val="28"/>
          <w:szCs w:val="28"/>
          <w:lang w:val="ru-RU"/>
        </w:rPr>
        <w:t>жергілікті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консенсусқа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негізделген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дәстүрлерді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үйлестіреді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Медиацияның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ұлттық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құқықтық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жүйеге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енгізілуі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әділеттілікті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гуманизациялау</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және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қоғамдық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диалогты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дамыту</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жолындағы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маңызды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қадам</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болып</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табылады</w:t>
      </w:r>
      <w:proofErr w:type="spellEnd"/>
      <w:r w:rsidRPr="00222272">
        <w:rPr>
          <w:rFonts w:ascii="Times New Roman" w:hAnsi="Times New Roman" w:cs="Times New Roman"/>
          <w:sz w:val="28"/>
          <w:szCs w:val="28"/>
          <w:lang w:val="ru-RU"/>
        </w:rPr>
        <w:t>.</w:t>
      </w:r>
    </w:p>
    <w:p w14:paraId="253C90B7" w14:textId="77777777" w:rsidR="00F14151" w:rsidRPr="00222272" w:rsidRDefault="00F14151" w:rsidP="004440D9">
      <w:pPr>
        <w:jc w:val="both"/>
        <w:rPr>
          <w:rFonts w:ascii="Times New Roman" w:hAnsi="Times New Roman" w:cs="Times New Roman"/>
          <w:sz w:val="28"/>
          <w:szCs w:val="28"/>
          <w:lang w:val="ru-RU"/>
        </w:rPr>
      </w:pPr>
    </w:p>
    <w:p w14:paraId="253C90B8" w14:textId="4FC39B6B" w:rsidR="0039375D" w:rsidRPr="00222272" w:rsidRDefault="00D0649E" w:rsidP="00160DAE">
      <w:pPr>
        <w:jc w:val="both"/>
        <w:rPr>
          <w:rFonts w:ascii="Times New Roman" w:eastAsia="Times New Roman" w:hAnsi="Times New Roman" w:cs="Times New Roman"/>
          <w:b/>
          <w:i/>
          <w:sz w:val="28"/>
          <w:szCs w:val="28"/>
          <w:lang w:val="ru-RU" w:eastAsia="ko-KR"/>
        </w:rPr>
      </w:pPr>
      <w:r w:rsidRPr="00222272">
        <w:rPr>
          <w:rFonts w:ascii="Times New Roman" w:hAnsi="Times New Roman" w:cs="Times New Roman"/>
          <w:sz w:val="28"/>
          <w:szCs w:val="28"/>
          <w:lang w:val="ru-RU"/>
        </w:rPr>
        <w:tab/>
      </w:r>
      <w:r w:rsidR="0039375D" w:rsidRPr="00222272">
        <w:rPr>
          <w:rFonts w:ascii="Times New Roman" w:eastAsia="Times New Roman" w:hAnsi="Times New Roman" w:cs="Times New Roman"/>
          <w:b/>
          <w:i/>
          <w:sz w:val="28"/>
          <w:szCs w:val="28"/>
          <w:lang w:val="ru-RU" w:eastAsia="ko-KR"/>
        </w:rPr>
        <w:t xml:space="preserve">1.1.3 </w:t>
      </w:r>
      <w:r w:rsidR="00EF085B" w:rsidRPr="00EF085B">
        <w:rPr>
          <w:rFonts w:ascii="Times New Roman" w:eastAsia="Times New Roman" w:hAnsi="Times New Roman" w:cs="Times New Roman"/>
          <w:b/>
          <w:i/>
          <w:sz w:val="28"/>
          <w:szCs w:val="28"/>
          <w:lang w:val="ru-RU" w:eastAsia="ko-KR"/>
        </w:rPr>
        <w:t xml:space="preserve">Медиация </w:t>
      </w:r>
      <w:proofErr w:type="spellStart"/>
      <w:r w:rsidR="00EF085B" w:rsidRPr="00EF085B">
        <w:rPr>
          <w:rFonts w:ascii="Times New Roman" w:eastAsia="Times New Roman" w:hAnsi="Times New Roman" w:cs="Times New Roman"/>
          <w:b/>
          <w:i/>
          <w:sz w:val="28"/>
          <w:szCs w:val="28"/>
          <w:lang w:val="ru-RU" w:eastAsia="ko-KR"/>
        </w:rPr>
        <w:t>институционалданған</w:t>
      </w:r>
      <w:proofErr w:type="spellEnd"/>
      <w:r w:rsidR="00EF085B" w:rsidRPr="00EF085B">
        <w:rPr>
          <w:rFonts w:ascii="Times New Roman" w:eastAsia="Times New Roman" w:hAnsi="Times New Roman" w:cs="Times New Roman"/>
          <w:b/>
          <w:i/>
          <w:sz w:val="28"/>
          <w:szCs w:val="28"/>
          <w:lang w:val="ru-RU" w:eastAsia="ko-KR"/>
        </w:rPr>
        <w:t xml:space="preserve"> </w:t>
      </w:r>
      <w:proofErr w:type="spellStart"/>
      <w:r w:rsidR="00EF085B" w:rsidRPr="00EF085B">
        <w:rPr>
          <w:rFonts w:ascii="Times New Roman" w:eastAsia="Times New Roman" w:hAnsi="Times New Roman" w:cs="Times New Roman"/>
          <w:b/>
          <w:i/>
          <w:sz w:val="28"/>
          <w:szCs w:val="28"/>
          <w:lang w:val="ru-RU" w:eastAsia="ko-KR"/>
        </w:rPr>
        <w:t>тәжірибе</w:t>
      </w:r>
      <w:proofErr w:type="spellEnd"/>
      <w:r w:rsidR="00EF085B" w:rsidRPr="00EF085B">
        <w:rPr>
          <w:rFonts w:ascii="Times New Roman" w:eastAsia="Times New Roman" w:hAnsi="Times New Roman" w:cs="Times New Roman"/>
          <w:b/>
          <w:i/>
          <w:sz w:val="28"/>
          <w:szCs w:val="28"/>
          <w:lang w:val="ru-RU" w:eastAsia="ko-KR"/>
        </w:rPr>
        <w:t xml:space="preserve"> </w:t>
      </w:r>
      <w:proofErr w:type="spellStart"/>
      <w:r w:rsidR="00EF085B" w:rsidRPr="00EF085B">
        <w:rPr>
          <w:rFonts w:ascii="Times New Roman" w:eastAsia="Times New Roman" w:hAnsi="Times New Roman" w:cs="Times New Roman"/>
          <w:b/>
          <w:i/>
          <w:sz w:val="28"/>
          <w:szCs w:val="28"/>
          <w:lang w:val="ru-RU" w:eastAsia="ko-KR"/>
        </w:rPr>
        <w:t>ретінде</w:t>
      </w:r>
      <w:proofErr w:type="spellEnd"/>
      <w:r w:rsidR="00EF085B" w:rsidRPr="00EF085B">
        <w:rPr>
          <w:rFonts w:ascii="Times New Roman" w:eastAsia="Times New Roman" w:hAnsi="Times New Roman" w:cs="Times New Roman"/>
          <w:b/>
          <w:i/>
          <w:sz w:val="28"/>
          <w:szCs w:val="28"/>
          <w:lang w:val="ru-RU" w:eastAsia="ko-KR"/>
        </w:rPr>
        <w:t xml:space="preserve">: </w:t>
      </w:r>
      <w:proofErr w:type="spellStart"/>
      <w:r w:rsidR="00EF085B" w:rsidRPr="00EF085B">
        <w:rPr>
          <w:rFonts w:ascii="Times New Roman" w:eastAsia="Times New Roman" w:hAnsi="Times New Roman" w:cs="Times New Roman"/>
          <w:b/>
          <w:i/>
          <w:sz w:val="28"/>
          <w:szCs w:val="28"/>
          <w:lang w:val="ru-RU" w:eastAsia="ko-KR"/>
        </w:rPr>
        <w:t>әлеумет-институционалдық</w:t>
      </w:r>
      <w:proofErr w:type="spellEnd"/>
      <w:r w:rsidR="00EF085B" w:rsidRPr="00EF085B">
        <w:rPr>
          <w:rFonts w:ascii="Times New Roman" w:eastAsia="Times New Roman" w:hAnsi="Times New Roman" w:cs="Times New Roman"/>
          <w:b/>
          <w:i/>
          <w:sz w:val="28"/>
          <w:szCs w:val="28"/>
          <w:lang w:val="ru-RU" w:eastAsia="ko-KR"/>
        </w:rPr>
        <w:t xml:space="preserve"> </w:t>
      </w:r>
      <w:proofErr w:type="spellStart"/>
      <w:r w:rsidR="00EF085B" w:rsidRPr="00EF085B">
        <w:rPr>
          <w:rFonts w:ascii="Times New Roman" w:eastAsia="Times New Roman" w:hAnsi="Times New Roman" w:cs="Times New Roman"/>
          <w:b/>
          <w:i/>
          <w:sz w:val="28"/>
          <w:szCs w:val="28"/>
          <w:lang w:val="ru-RU" w:eastAsia="ko-KR"/>
        </w:rPr>
        <w:t>талдау</w:t>
      </w:r>
      <w:proofErr w:type="spellEnd"/>
      <w:r w:rsidR="00EF085B" w:rsidRPr="00EF085B">
        <w:rPr>
          <w:rFonts w:ascii="Times New Roman" w:eastAsia="Times New Roman" w:hAnsi="Times New Roman" w:cs="Times New Roman"/>
          <w:b/>
          <w:i/>
          <w:sz w:val="28"/>
          <w:szCs w:val="28"/>
          <w:lang w:val="ru-RU" w:eastAsia="ko-KR"/>
        </w:rPr>
        <w:t xml:space="preserve">, </w:t>
      </w:r>
      <w:proofErr w:type="spellStart"/>
      <w:r w:rsidR="00EF085B" w:rsidRPr="00EF085B">
        <w:rPr>
          <w:rFonts w:ascii="Times New Roman" w:eastAsia="Times New Roman" w:hAnsi="Times New Roman" w:cs="Times New Roman"/>
          <w:b/>
          <w:i/>
          <w:sz w:val="28"/>
          <w:szCs w:val="28"/>
          <w:lang w:val="ru-RU" w:eastAsia="ko-KR"/>
        </w:rPr>
        <w:t>әлеуметтік</w:t>
      </w:r>
      <w:proofErr w:type="spellEnd"/>
      <w:r w:rsidR="00EF085B" w:rsidRPr="00EF085B">
        <w:rPr>
          <w:rFonts w:ascii="Times New Roman" w:eastAsia="Times New Roman" w:hAnsi="Times New Roman" w:cs="Times New Roman"/>
          <w:b/>
          <w:i/>
          <w:sz w:val="28"/>
          <w:szCs w:val="28"/>
          <w:lang w:val="ru-RU" w:eastAsia="ko-KR"/>
        </w:rPr>
        <w:t xml:space="preserve"> </w:t>
      </w:r>
      <w:proofErr w:type="spellStart"/>
      <w:r w:rsidR="00EF085B" w:rsidRPr="00EF085B">
        <w:rPr>
          <w:rFonts w:ascii="Times New Roman" w:eastAsia="Times New Roman" w:hAnsi="Times New Roman" w:cs="Times New Roman"/>
          <w:b/>
          <w:i/>
          <w:sz w:val="28"/>
          <w:szCs w:val="28"/>
          <w:lang w:val="ru-RU" w:eastAsia="ko-KR"/>
        </w:rPr>
        <w:t>тәртіпті</w:t>
      </w:r>
      <w:proofErr w:type="spellEnd"/>
      <w:r w:rsidR="00EF085B" w:rsidRPr="00EF085B">
        <w:rPr>
          <w:rFonts w:ascii="Times New Roman" w:eastAsia="Times New Roman" w:hAnsi="Times New Roman" w:cs="Times New Roman"/>
          <w:b/>
          <w:i/>
          <w:sz w:val="28"/>
          <w:szCs w:val="28"/>
          <w:lang w:val="ru-RU" w:eastAsia="ko-KR"/>
        </w:rPr>
        <w:t xml:space="preserve"> </w:t>
      </w:r>
      <w:proofErr w:type="spellStart"/>
      <w:r w:rsidR="00EF085B" w:rsidRPr="00EF085B">
        <w:rPr>
          <w:rFonts w:ascii="Times New Roman" w:eastAsia="Times New Roman" w:hAnsi="Times New Roman" w:cs="Times New Roman"/>
          <w:b/>
          <w:i/>
          <w:sz w:val="28"/>
          <w:szCs w:val="28"/>
          <w:lang w:val="ru-RU" w:eastAsia="ko-KR"/>
        </w:rPr>
        <w:t>қолдау</w:t>
      </w:r>
      <w:proofErr w:type="spellEnd"/>
      <w:r w:rsidR="00EF085B" w:rsidRPr="00EF085B">
        <w:rPr>
          <w:rFonts w:ascii="Times New Roman" w:eastAsia="Times New Roman" w:hAnsi="Times New Roman" w:cs="Times New Roman"/>
          <w:b/>
          <w:i/>
          <w:sz w:val="28"/>
          <w:szCs w:val="28"/>
          <w:lang w:val="ru-RU" w:eastAsia="ko-KR"/>
        </w:rPr>
        <w:t xml:space="preserve"> </w:t>
      </w:r>
      <w:proofErr w:type="spellStart"/>
      <w:r w:rsidR="00EF085B" w:rsidRPr="00EF085B">
        <w:rPr>
          <w:rFonts w:ascii="Times New Roman" w:eastAsia="Times New Roman" w:hAnsi="Times New Roman" w:cs="Times New Roman"/>
          <w:b/>
          <w:i/>
          <w:sz w:val="28"/>
          <w:szCs w:val="28"/>
          <w:lang w:val="ru-RU" w:eastAsia="ko-KR"/>
        </w:rPr>
        <w:t>және</w:t>
      </w:r>
      <w:proofErr w:type="spellEnd"/>
      <w:r w:rsidR="00EF085B" w:rsidRPr="00EF085B">
        <w:rPr>
          <w:rFonts w:ascii="Times New Roman" w:eastAsia="Times New Roman" w:hAnsi="Times New Roman" w:cs="Times New Roman"/>
          <w:b/>
          <w:i/>
          <w:sz w:val="28"/>
          <w:szCs w:val="28"/>
          <w:lang w:val="ru-RU" w:eastAsia="ko-KR"/>
        </w:rPr>
        <w:t xml:space="preserve"> </w:t>
      </w:r>
      <w:proofErr w:type="spellStart"/>
      <w:r w:rsidR="00EF085B" w:rsidRPr="00EF085B">
        <w:rPr>
          <w:rFonts w:ascii="Times New Roman" w:eastAsia="Times New Roman" w:hAnsi="Times New Roman" w:cs="Times New Roman"/>
          <w:b/>
          <w:i/>
          <w:sz w:val="28"/>
          <w:szCs w:val="28"/>
          <w:lang w:val="ru-RU" w:eastAsia="ko-KR"/>
        </w:rPr>
        <w:t>отбасылық</w:t>
      </w:r>
      <w:proofErr w:type="spellEnd"/>
      <w:r w:rsidR="00EF085B" w:rsidRPr="00EF085B">
        <w:rPr>
          <w:rFonts w:ascii="Times New Roman" w:eastAsia="Times New Roman" w:hAnsi="Times New Roman" w:cs="Times New Roman"/>
          <w:b/>
          <w:i/>
          <w:sz w:val="28"/>
          <w:szCs w:val="28"/>
          <w:lang w:val="ru-RU" w:eastAsia="ko-KR"/>
        </w:rPr>
        <w:t xml:space="preserve"> </w:t>
      </w:r>
      <w:proofErr w:type="spellStart"/>
      <w:r w:rsidR="00EF085B" w:rsidRPr="00EF085B">
        <w:rPr>
          <w:rFonts w:ascii="Times New Roman" w:eastAsia="Times New Roman" w:hAnsi="Times New Roman" w:cs="Times New Roman"/>
          <w:b/>
          <w:i/>
          <w:sz w:val="28"/>
          <w:szCs w:val="28"/>
          <w:lang w:val="ru-RU" w:eastAsia="ko-KR"/>
        </w:rPr>
        <w:t>нормалардың</w:t>
      </w:r>
      <w:proofErr w:type="spellEnd"/>
      <w:r w:rsidR="00EF085B" w:rsidRPr="00EF085B">
        <w:rPr>
          <w:rFonts w:ascii="Times New Roman" w:eastAsia="Times New Roman" w:hAnsi="Times New Roman" w:cs="Times New Roman"/>
          <w:b/>
          <w:i/>
          <w:sz w:val="28"/>
          <w:szCs w:val="28"/>
          <w:lang w:val="ru-RU" w:eastAsia="ko-KR"/>
        </w:rPr>
        <w:t xml:space="preserve"> </w:t>
      </w:r>
      <w:proofErr w:type="spellStart"/>
      <w:r w:rsidR="00EF085B" w:rsidRPr="00EF085B">
        <w:rPr>
          <w:rFonts w:ascii="Times New Roman" w:eastAsia="Times New Roman" w:hAnsi="Times New Roman" w:cs="Times New Roman"/>
          <w:b/>
          <w:i/>
          <w:sz w:val="28"/>
          <w:szCs w:val="28"/>
          <w:lang w:val="ru-RU" w:eastAsia="ko-KR"/>
        </w:rPr>
        <w:t>қайта</w:t>
      </w:r>
      <w:proofErr w:type="spellEnd"/>
      <w:r w:rsidR="00EF085B" w:rsidRPr="00EF085B">
        <w:rPr>
          <w:rFonts w:ascii="Times New Roman" w:eastAsia="Times New Roman" w:hAnsi="Times New Roman" w:cs="Times New Roman"/>
          <w:b/>
          <w:i/>
          <w:sz w:val="28"/>
          <w:szCs w:val="28"/>
          <w:lang w:val="ru-RU" w:eastAsia="ko-KR"/>
        </w:rPr>
        <w:t xml:space="preserve"> </w:t>
      </w:r>
      <w:proofErr w:type="spellStart"/>
      <w:r w:rsidR="00EF085B" w:rsidRPr="00EF085B">
        <w:rPr>
          <w:rFonts w:ascii="Times New Roman" w:eastAsia="Times New Roman" w:hAnsi="Times New Roman" w:cs="Times New Roman"/>
          <w:b/>
          <w:i/>
          <w:sz w:val="28"/>
          <w:szCs w:val="28"/>
          <w:lang w:val="ru-RU" w:eastAsia="ko-KR"/>
        </w:rPr>
        <w:t>өндірілуі</w:t>
      </w:r>
      <w:proofErr w:type="spellEnd"/>
    </w:p>
    <w:p w14:paraId="253C90B9" w14:textId="77777777" w:rsidR="00F14151" w:rsidRPr="00222272" w:rsidRDefault="00F14151" w:rsidP="00160DAE">
      <w:pPr>
        <w:jc w:val="both"/>
        <w:rPr>
          <w:rFonts w:ascii="Times New Roman" w:eastAsia="Times New Roman" w:hAnsi="Times New Roman" w:cs="Times New Roman"/>
          <w:i/>
          <w:sz w:val="28"/>
          <w:szCs w:val="28"/>
          <w:lang w:val="ru-RU" w:eastAsia="ko-KR"/>
        </w:rPr>
      </w:pPr>
    </w:p>
    <w:p w14:paraId="253C90BA" w14:textId="53106232" w:rsidR="00572E42" w:rsidRPr="00222272" w:rsidRDefault="00572E42" w:rsidP="00572E42">
      <w:pPr>
        <w:jc w:val="both"/>
        <w:rPr>
          <w:rFonts w:ascii="Times New Roman" w:eastAsia="Times New Roman" w:hAnsi="Times New Roman" w:cs="Times New Roman"/>
          <w:sz w:val="28"/>
          <w:szCs w:val="28"/>
          <w:lang w:val="ru-RU" w:eastAsia="ko-KR"/>
        </w:rPr>
      </w:pPr>
      <w:r w:rsidRPr="00222272">
        <w:rPr>
          <w:rFonts w:ascii="Times New Roman" w:eastAsia="Times New Roman" w:hAnsi="Times New Roman" w:cs="Times New Roman"/>
          <w:sz w:val="28"/>
          <w:szCs w:val="28"/>
          <w:lang w:val="ru-RU" w:eastAsia="ko-KR"/>
        </w:rPr>
        <w:tab/>
        <w:t xml:space="preserve">Медиация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институт </w:t>
      </w:r>
      <w:proofErr w:type="spellStart"/>
      <w:r w:rsidRPr="00222272">
        <w:rPr>
          <w:rFonts w:ascii="Times New Roman" w:eastAsia="Times New Roman" w:hAnsi="Times New Roman" w:cs="Times New Roman"/>
          <w:sz w:val="28"/>
          <w:szCs w:val="28"/>
          <w:lang w:val="ru-RU" w:eastAsia="ko-KR"/>
        </w:rPr>
        <w:t>ретінде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қазіргі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қоғамда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ерекше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рөл</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атқарады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құқықты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моральды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әрі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коммуникацияны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өзара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байланыстырады</w:t>
      </w:r>
      <w:proofErr w:type="spellEnd"/>
      <w:r w:rsidRPr="00222272">
        <w:rPr>
          <w:rFonts w:ascii="Times New Roman" w:eastAsia="Times New Roman" w:hAnsi="Times New Roman" w:cs="Times New Roman"/>
          <w:sz w:val="28"/>
          <w:szCs w:val="28"/>
          <w:lang w:val="ru-RU" w:eastAsia="ko-KR"/>
        </w:rPr>
        <w:t xml:space="preserve">. Медиация </w:t>
      </w:r>
      <w:proofErr w:type="spellStart"/>
      <w:r w:rsidR="00915BBE" w:rsidRPr="00222272">
        <w:rPr>
          <w:rFonts w:ascii="Times New Roman" w:eastAsia="Times New Roman" w:hAnsi="Times New Roman" w:cs="Times New Roman"/>
          <w:sz w:val="28"/>
          <w:szCs w:val="28"/>
          <w:lang w:val="ru-RU" w:eastAsia="ko-KR"/>
        </w:rPr>
        <w:t>дауларды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күш</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қолданбай</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тәрт</w:t>
      </w:r>
      <w:r w:rsidR="008115C0">
        <w:rPr>
          <w:rFonts w:ascii="Times New Roman" w:eastAsia="Times New Roman" w:hAnsi="Times New Roman" w:cs="Times New Roman"/>
          <w:sz w:val="28"/>
          <w:szCs w:val="28"/>
          <w:lang w:val="ru-RU" w:eastAsia="ko-KR"/>
        </w:rPr>
        <w:t>іпті</w:t>
      </w:r>
      <w:proofErr w:type="spellEnd"/>
      <w:r w:rsidR="008115C0">
        <w:rPr>
          <w:rFonts w:ascii="Times New Roman" w:eastAsia="Times New Roman" w:hAnsi="Times New Roman" w:cs="Times New Roman"/>
          <w:sz w:val="28"/>
          <w:szCs w:val="28"/>
          <w:lang w:val="ru-RU" w:eastAsia="ko-KR"/>
        </w:rPr>
        <w:t xml:space="preserve"> </w:t>
      </w:r>
      <w:proofErr w:type="spellStart"/>
      <w:r w:rsidR="008115C0">
        <w:rPr>
          <w:rFonts w:ascii="Times New Roman" w:eastAsia="Times New Roman" w:hAnsi="Times New Roman" w:cs="Times New Roman"/>
          <w:sz w:val="28"/>
          <w:szCs w:val="28"/>
          <w:lang w:val="ru-RU" w:eastAsia="ko-KR"/>
        </w:rPr>
        <w:t>қалпына</w:t>
      </w:r>
      <w:proofErr w:type="spellEnd"/>
      <w:r w:rsidR="008115C0">
        <w:rPr>
          <w:rFonts w:ascii="Times New Roman" w:eastAsia="Times New Roman" w:hAnsi="Times New Roman" w:cs="Times New Roman"/>
          <w:sz w:val="28"/>
          <w:szCs w:val="28"/>
          <w:lang w:val="ru-RU" w:eastAsia="ko-KR"/>
        </w:rPr>
        <w:t xml:space="preserve"> </w:t>
      </w:r>
      <w:proofErr w:type="spellStart"/>
      <w:r w:rsidR="008115C0">
        <w:rPr>
          <w:rFonts w:ascii="Times New Roman" w:eastAsia="Times New Roman" w:hAnsi="Times New Roman" w:cs="Times New Roman"/>
          <w:sz w:val="28"/>
          <w:szCs w:val="28"/>
          <w:lang w:val="ru-RU" w:eastAsia="ko-KR"/>
        </w:rPr>
        <w:t>келтіру</w:t>
      </w:r>
      <w:proofErr w:type="spellEnd"/>
      <w:r w:rsidR="008115C0">
        <w:rPr>
          <w:rFonts w:ascii="Times New Roman" w:eastAsia="Times New Roman" w:hAnsi="Times New Roman" w:cs="Times New Roman"/>
          <w:sz w:val="28"/>
          <w:szCs w:val="28"/>
          <w:lang w:val="ru-RU" w:eastAsia="ko-KR"/>
        </w:rPr>
        <w:t xml:space="preserve"> </w:t>
      </w:r>
      <w:proofErr w:type="spellStart"/>
      <w:r w:rsidR="008115C0">
        <w:rPr>
          <w:rFonts w:ascii="Times New Roman" w:eastAsia="Times New Roman" w:hAnsi="Times New Roman" w:cs="Times New Roman"/>
          <w:sz w:val="28"/>
          <w:szCs w:val="28"/>
          <w:lang w:val="ru-RU" w:eastAsia="ko-KR"/>
        </w:rPr>
        <w:t>арқылы</w:t>
      </w:r>
      <w:proofErr w:type="spellEnd"/>
      <w:r w:rsidR="008115C0">
        <w:rPr>
          <w:rFonts w:ascii="Times New Roman" w:eastAsia="Times New Roman" w:hAnsi="Times New Roman" w:cs="Times New Roman"/>
          <w:sz w:val="28"/>
          <w:szCs w:val="28"/>
          <w:lang w:val="ru-RU" w:eastAsia="ko-KR"/>
        </w:rPr>
        <w:t xml:space="preserve"> </w:t>
      </w:r>
      <w:proofErr w:type="spellStart"/>
      <w:r w:rsidR="008115C0">
        <w:rPr>
          <w:rFonts w:ascii="Times New Roman" w:eastAsia="Times New Roman" w:hAnsi="Times New Roman" w:cs="Times New Roman"/>
          <w:sz w:val="28"/>
          <w:szCs w:val="28"/>
          <w:lang w:val="ru-RU" w:eastAsia="ko-KR"/>
        </w:rPr>
        <w:t>реттеу</w:t>
      </w:r>
      <w:r w:rsidRPr="00222272">
        <w:rPr>
          <w:rFonts w:ascii="Times New Roman" w:eastAsia="Times New Roman" w:hAnsi="Times New Roman" w:cs="Times New Roman"/>
          <w:sz w:val="28"/>
          <w:szCs w:val="28"/>
          <w:lang w:val="ru-RU" w:eastAsia="ko-KR"/>
        </w:rPr>
        <w:t>ге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мүмкіндік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береді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Отбасылық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өмір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контекстінде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медиацияның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маңызы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айрықша</w:t>
      </w:r>
      <w:proofErr w:type="spellEnd"/>
      <w:r w:rsidRPr="00222272">
        <w:rPr>
          <w:rFonts w:ascii="Times New Roman" w:eastAsia="Times New Roman" w:hAnsi="Times New Roman" w:cs="Times New Roman"/>
          <w:sz w:val="28"/>
          <w:szCs w:val="28"/>
          <w:lang w:val="ru-RU" w:eastAsia="ko-KR"/>
        </w:rPr>
        <w:t xml:space="preserve">. Ол </w:t>
      </w:r>
      <w:proofErr w:type="spellStart"/>
      <w:r w:rsidRPr="00222272">
        <w:rPr>
          <w:rFonts w:ascii="Times New Roman" w:eastAsia="Times New Roman" w:hAnsi="Times New Roman" w:cs="Times New Roman"/>
          <w:sz w:val="28"/>
          <w:szCs w:val="28"/>
          <w:lang w:val="ru-RU" w:eastAsia="ko-KR"/>
        </w:rPr>
        <w:t>қатынастарды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ортақ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құндылықтарды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сақтауға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бағытталған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сондай-ақ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отбасылық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өмірдің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эмоциялық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мәдени</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қырларын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қорғайтын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моральдық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коммуникативтік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құрал</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ретінде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әрекет</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етеді</w:t>
      </w:r>
      <w:proofErr w:type="spellEnd"/>
      <w:r w:rsidRPr="00222272">
        <w:rPr>
          <w:rFonts w:ascii="Times New Roman" w:eastAsia="Times New Roman" w:hAnsi="Times New Roman" w:cs="Times New Roman"/>
          <w:sz w:val="28"/>
          <w:szCs w:val="28"/>
          <w:lang w:val="ru-RU" w:eastAsia="ko-KR"/>
        </w:rPr>
        <w:t>.</w:t>
      </w:r>
      <w:r w:rsidR="00150F6B">
        <w:rPr>
          <w:rFonts w:ascii="Times New Roman" w:eastAsia="Times New Roman" w:hAnsi="Times New Roman" w:cs="Times New Roman"/>
          <w:sz w:val="28"/>
          <w:szCs w:val="28"/>
          <w:lang w:val="ru-RU" w:eastAsia="ko-KR"/>
        </w:rPr>
        <w:t xml:space="preserve"> </w:t>
      </w:r>
      <w:proofErr w:type="spellStart"/>
      <w:r>
        <w:rPr>
          <w:rFonts w:ascii="Times New Roman" w:eastAsia="Times New Roman" w:hAnsi="Times New Roman" w:cs="Times New Roman"/>
          <w:sz w:val="28"/>
          <w:szCs w:val="28"/>
          <w:lang w:eastAsia="ko-KR"/>
        </w:rPr>
        <w:t>Ganiyeva</w:t>
      </w:r>
      <w:proofErr w:type="spellEnd"/>
      <w:r w:rsidRPr="00222272">
        <w:rPr>
          <w:rFonts w:ascii="Times New Roman" w:eastAsia="Times New Roman" w:hAnsi="Times New Roman" w:cs="Times New Roman"/>
          <w:sz w:val="28"/>
          <w:szCs w:val="28"/>
          <w:lang w:val="ru-RU" w:eastAsia="ko-KR"/>
        </w:rPr>
        <w:t xml:space="preserve"> </w:t>
      </w:r>
      <w:r>
        <w:rPr>
          <w:rFonts w:ascii="Times New Roman" w:eastAsia="Times New Roman" w:hAnsi="Times New Roman" w:cs="Times New Roman"/>
          <w:sz w:val="28"/>
          <w:szCs w:val="28"/>
          <w:lang w:eastAsia="ko-KR"/>
        </w:rPr>
        <w:t>F</w:t>
      </w:r>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медиацияны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әлеуметтанулық</w:t>
      </w:r>
      <w:proofErr w:type="spellEnd"/>
      <w:r w:rsidRPr="00222272">
        <w:rPr>
          <w:rFonts w:ascii="Times New Roman" w:eastAsia="Times New Roman" w:hAnsi="Times New Roman" w:cs="Times New Roman"/>
          <w:sz w:val="28"/>
          <w:szCs w:val="28"/>
          <w:lang w:val="ru-RU" w:eastAsia="ko-KR"/>
        </w:rPr>
        <w:t xml:space="preserve"> контексте </w:t>
      </w:r>
      <w:proofErr w:type="spellStart"/>
      <w:r w:rsidRPr="00222272">
        <w:rPr>
          <w:rFonts w:ascii="Times New Roman" w:eastAsia="Times New Roman" w:hAnsi="Times New Roman" w:cs="Times New Roman"/>
          <w:sz w:val="28"/>
          <w:szCs w:val="28"/>
          <w:lang w:val="ru-RU" w:eastAsia="ko-KR"/>
        </w:rPr>
        <w:t>түсіну</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үшін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оның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құрылымын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кең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жүйедегі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құндылықтық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функцияларын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талдау</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қажет</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екенін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атап</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өтеді</w:t>
      </w:r>
      <w:proofErr w:type="spellEnd"/>
      <w:r w:rsidRPr="00222272">
        <w:rPr>
          <w:rFonts w:ascii="Times New Roman" w:eastAsia="Times New Roman" w:hAnsi="Times New Roman" w:cs="Times New Roman"/>
          <w:sz w:val="28"/>
          <w:szCs w:val="28"/>
          <w:lang w:val="ru-RU" w:eastAsia="ko-KR"/>
        </w:rPr>
        <w:t xml:space="preserve"> [41]. </w:t>
      </w:r>
      <w:proofErr w:type="spellStart"/>
      <w:r w:rsidRPr="00222272">
        <w:rPr>
          <w:rFonts w:ascii="Times New Roman" w:eastAsia="Times New Roman" w:hAnsi="Times New Roman" w:cs="Times New Roman"/>
          <w:sz w:val="28"/>
          <w:szCs w:val="28"/>
          <w:lang w:val="ru-RU" w:eastAsia="ko-KR"/>
        </w:rPr>
        <w:t>Классикалық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әлеуметтануда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институттар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адамдардың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мінез-құлқын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бағыттайтын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қоғамдық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өмірде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болжамдылық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қалыптастыратын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тұрақты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нормативтік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lastRenderedPageBreak/>
        <w:t>жүйелер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ретінде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қарастырылады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Институттар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әрекет</w:t>
      </w:r>
      <w:proofErr w:type="spellEnd"/>
      <w:r w:rsidRPr="00222272">
        <w:rPr>
          <w:rFonts w:ascii="Times New Roman" w:eastAsia="Times New Roman" w:hAnsi="Times New Roman" w:cs="Times New Roman"/>
          <w:sz w:val="28"/>
          <w:szCs w:val="28"/>
          <w:lang w:val="ru-RU" w:eastAsia="ko-KR"/>
        </w:rPr>
        <w:t xml:space="preserve"> пен </w:t>
      </w:r>
      <w:proofErr w:type="spellStart"/>
      <w:r w:rsidRPr="00222272">
        <w:rPr>
          <w:rFonts w:ascii="Times New Roman" w:eastAsia="Times New Roman" w:hAnsi="Times New Roman" w:cs="Times New Roman"/>
          <w:sz w:val="28"/>
          <w:szCs w:val="28"/>
          <w:lang w:val="ru-RU" w:eastAsia="ko-KR"/>
        </w:rPr>
        <w:t>ойлаудың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ұжымдық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тәсілдері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ретінде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моральдық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тұтастықты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қамтамасыз</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етеді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тұрғыда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қалыптасқаннан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кейін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индивидтерге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ықпал</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ететін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объективті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құрылымдарға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айналады</w:t>
      </w:r>
      <w:proofErr w:type="spellEnd"/>
      <w:r w:rsidRPr="00222272">
        <w:rPr>
          <w:rFonts w:ascii="Times New Roman" w:eastAsia="Times New Roman" w:hAnsi="Times New Roman" w:cs="Times New Roman"/>
          <w:sz w:val="28"/>
          <w:szCs w:val="28"/>
          <w:lang w:val="ru-RU" w:eastAsia="ko-KR"/>
        </w:rPr>
        <w:t xml:space="preserve">. </w:t>
      </w:r>
      <w:r w:rsidRPr="00572E42">
        <w:rPr>
          <w:rFonts w:ascii="Times New Roman" w:eastAsia="Times New Roman" w:hAnsi="Times New Roman" w:cs="Times New Roman"/>
          <w:sz w:val="28"/>
          <w:szCs w:val="28"/>
          <w:lang w:eastAsia="ko-KR"/>
        </w:rPr>
        <w:t>Dal</w:t>
      </w:r>
      <w:r w:rsidRPr="00222272">
        <w:rPr>
          <w:rFonts w:ascii="Times New Roman" w:eastAsia="Times New Roman" w:hAnsi="Times New Roman" w:cs="Times New Roman"/>
          <w:sz w:val="28"/>
          <w:szCs w:val="28"/>
          <w:lang w:val="ru-RU" w:eastAsia="ko-KR"/>
        </w:rPr>
        <w:t xml:space="preserve"> </w:t>
      </w:r>
      <w:r w:rsidRPr="00572E42">
        <w:rPr>
          <w:rFonts w:ascii="Times New Roman" w:eastAsia="Times New Roman" w:hAnsi="Times New Roman" w:cs="Times New Roman"/>
          <w:sz w:val="28"/>
          <w:szCs w:val="28"/>
          <w:lang w:eastAsia="ko-KR"/>
        </w:rPr>
        <w:t>Maso</w:t>
      </w:r>
      <w:r w:rsidRPr="00222272">
        <w:rPr>
          <w:rFonts w:ascii="Times New Roman" w:eastAsia="Times New Roman" w:hAnsi="Times New Roman" w:cs="Times New Roman"/>
          <w:sz w:val="28"/>
          <w:szCs w:val="28"/>
          <w:lang w:val="ru-RU" w:eastAsia="ko-KR"/>
        </w:rPr>
        <w:t xml:space="preserve"> </w:t>
      </w:r>
      <w:r w:rsidRPr="00572E42">
        <w:rPr>
          <w:rFonts w:ascii="Times New Roman" w:eastAsia="Times New Roman" w:hAnsi="Times New Roman" w:cs="Times New Roman"/>
          <w:sz w:val="28"/>
          <w:szCs w:val="28"/>
          <w:lang w:eastAsia="ko-KR"/>
        </w:rPr>
        <w:t>L</w:t>
      </w:r>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әріптестері</w:t>
      </w:r>
      <w:proofErr w:type="spellEnd"/>
      <w:r w:rsidR="00B6194F">
        <w:rPr>
          <w:rFonts w:ascii="Times New Roman" w:eastAsia="Times New Roman" w:hAnsi="Times New Roman" w:cs="Times New Roman"/>
          <w:sz w:val="28"/>
          <w:szCs w:val="28"/>
          <w:lang w:val="ru-RU" w:eastAsia="ko-KR"/>
        </w:rPr>
        <w:t xml:space="preserve"> </w:t>
      </w:r>
      <w:proofErr w:type="spellStart"/>
      <w:r w:rsidR="00B6194F">
        <w:rPr>
          <w:rFonts w:ascii="Times New Roman" w:eastAsia="Times New Roman" w:hAnsi="Times New Roman" w:cs="Times New Roman"/>
          <w:sz w:val="28"/>
          <w:szCs w:val="28"/>
          <w:lang w:val="ru-RU" w:eastAsia="ko-KR"/>
        </w:rPr>
        <w:t>айтуынша</w:t>
      </w:r>
      <w:proofErr w:type="spellEnd"/>
      <w:r w:rsidR="00B6194F">
        <w:rPr>
          <w:rFonts w:ascii="Times New Roman" w:eastAsia="Times New Roman" w:hAnsi="Times New Roman" w:cs="Times New Roman"/>
          <w:sz w:val="28"/>
          <w:szCs w:val="28"/>
          <w:lang w:val="ru-RU" w:eastAsia="ko-KR"/>
        </w:rPr>
        <w:t>,</w:t>
      </w:r>
      <w:r w:rsidRPr="00222272">
        <w:rPr>
          <w:rFonts w:ascii="Times New Roman" w:eastAsia="Times New Roman" w:hAnsi="Times New Roman" w:cs="Times New Roman"/>
          <w:sz w:val="28"/>
          <w:szCs w:val="28"/>
          <w:lang w:val="ru-RU" w:eastAsia="ko-KR"/>
        </w:rPr>
        <w:t xml:space="preserve"> медиация осы </w:t>
      </w:r>
      <w:proofErr w:type="spellStart"/>
      <w:r w:rsidRPr="00222272">
        <w:rPr>
          <w:rFonts w:ascii="Times New Roman" w:eastAsia="Times New Roman" w:hAnsi="Times New Roman" w:cs="Times New Roman"/>
          <w:sz w:val="28"/>
          <w:szCs w:val="28"/>
          <w:lang w:val="ru-RU" w:eastAsia="ko-KR"/>
        </w:rPr>
        <w:t>түсінікке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толық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сәйкес</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келетінін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оның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өзара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әрекеттестіктен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құқықтық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шеңберлермен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кәсіби</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қауымдастықтармен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қоғамдық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күтулермен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нығайтылған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формалды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институтқа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дейін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эволюцияланғанын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көрсетеді</w:t>
      </w:r>
      <w:proofErr w:type="spellEnd"/>
      <w:r w:rsidRPr="00222272">
        <w:rPr>
          <w:rFonts w:ascii="Times New Roman" w:eastAsia="Times New Roman" w:hAnsi="Times New Roman" w:cs="Times New Roman"/>
          <w:sz w:val="28"/>
          <w:szCs w:val="28"/>
          <w:lang w:val="ru-RU" w:eastAsia="ko-KR"/>
        </w:rPr>
        <w:t xml:space="preserve"> [42].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институт </w:t>
      </w:r>
      <w:proofErr w:type="spellStart"/>
      <w:r w:rsidRPr="00222272">
        <w:rPr>
          <w:rFonts w:ascii="Times New Roman" w:eastAsia="Times New Roman" w:hAnsi="Times New Roman" w:cs="Times New Roman"/>
          <w:sz w:val="28"/>
          <w:szCs w:val="28"/>
          <w:lang w:val="ru-RU" w:eastAsia="ko-KR"/>
        </w:rPr>
        <w:t>ретінде</w:t>
      </w:r>
      <w:proofErr w:type="spellEnd"/>
      <w:r w:rsidRPr="00222272">
        <w:rPr>
          <w:rFonts w:ascii="Times New Roman" w:eastAsia="Times New Roman" w:hAnsi="Times New Roman" w:cs="Times New Roman"/>
          <w:sz w:val="28"/>
          <w:szCs w:val="28"/>
          <w:lang w:val="ru-RU" w:eastAsia="ko-KR"/>
        </w:rPr>
        <w:t xml:space="preserve"> медиация </w:t>
      </w:r>
      <w:proofErr w:type="spellStart"/>
      <w:r w:rsidRPr="00222272">
        <w:rPr>
          <w:rFonts w:ascii="Times New Roman" w:eastAsia="Times New Roman" w:hAnsi="Times New Roman" w:cs="Times New Roman"/>
          <w:sz w:val="28"/>
          <w:szCs w:val="28"/>
          <w:lang w:val="ru-RU" w:eastAsia="ko-KR"/>
        </w:rPr>
        <w:t>орныққан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тәжірибелерге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тән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бірқатар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маңызды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белгілерді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иеленеді</w:t>
      </w:r>
      <w:proofErr w:type="spellEnd"/>
      <w:r w:rsidRPr="00222272">
        <w:rPr>
          <w:rFonts w:ascii="Times New Roman" w:eastAsia="Times New Roman" w:hAnsi="Times New Roman" w:cs="Times New Roman"/>
          <w:sz w:val="28"/>
          <w:szCs w:val="28"/>
          <w:lang w:val="ru-RU" w:eastAsia="ko-KR"/>
        </w:rPr>
        <w:t>:</w:t>
      </w:r>
    </w:p>
    <w:p w14:paraId="253C90BB" w14:textId="77777777" w:rsidR="00572E42" w:rsidRPr="00222272" w:rsidRDefault="00572E42" w:rsidP="00572E42">
      <w:pPr>
        <w:jc w:val="both"/>
        <w:rPr>
          <w:rFonts w:ascii="Times New Roman" w:eastAsia="Times New Roman" w:hAnsi="Times New Roman" w:cs="Times New Roman"/>
          <w:sz w:val="28"/>
          <w:szCs w:val="28"/>
          <w:lang w:val="ru-RU" w:eastAsia="ko-KR"/>
        </w:rPr>
      </w:pPr>
      <w:r w:rsidRPr="00222272">
        <w:rPr>
          <w:rFonts w:ascii="Times New Roman" w:eastAsia="Times New Roman" w:hAnsi="Times New Roman" w:cs="Times New Roman"/>
          <w:sz w:val="28"/>
          <w:szCs w:val="28"/>
          <w:lang w:val="ru-RU" w:eastAsia="ko-KR"/>
        </w:rPr>
        <w:tab/>
        <w:t xml:space="preserve">1. </w:t>
      </w:r>
      <w:proofErr w:type="spellStart"/>
      <w:r w:rsidRPr="00222272">
        <w:rPr>
          <w:rFonts w:ascii="Times New Roman" w:eastAsia="Times New Roman" w:hAnsi="Times New Roman" w:cs="Times New Roman"/>
          <w:sz w:val="28"/>
          <w:szCs w:val="28"/>
          <w:lang w:val="ru-RU" w:eastAsia="ko-KR"/>
        </w:rPr>
        <w:t>Нормативтік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реттеу</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бейтараптық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еріктілік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теңқұқылық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құпиялылық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қағидаттарын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қамтиды</w:t>
      </w:r>
      <w:proofErr w:type="spellEnd"/>
      <w:r w:rsidRPr="00222272">
        <w:rPr>
          <w:rFonts w:ascii="Times New Roman" w:eastAsia="Times New Roman" w:hAnsi="Times New Roman" w:cs="Times New Roman"/>
          <w:sz w:val="28"/>
          <w:szCs w:val="28"/>
          <w:lang w:val="ru-RU" w:eastAsia="ko-KR"/>
        </w:rPr>
        <w:t>.</w:t>
      </w:r>
    </w:p>
    <w:p w14:paraId="253C90BC" w14:textId="77777777" w:rsidR="00572E42" w:rsidRPr="00222272" w:rsidRDefault="00572E42" w:rsidP="00572E42">
      <w:pPr>
        <w:jc w:val="both"/>
        <w:rPr>
          <w:rFonts w:ascii="Times New Roman" w:eastAsia="Times New Roman" w:hAnsi="Times New Roman" w:cs="Times New Roman"/>
          <w:sz w:val="28"/>
          <w:szCs w:val="28"/>
          <w:lang w:val="ru-RU" w:eastAsia="ko-KR"/>
        </w:rPr>
      </w:pPr>
      <w:r w:rsidRPr="00222272">
        <w:rPr>
          <w:rFonts w:ascii="Times New Roman" w:eastAsia="Times New Roman" w:hAnsi="Times New Roman" w:cs="Times New Roman"/>
          <w:sz w:val="28"/>
          <w:szCs w:val="28"/>
          <w:lang w:val="ru-RU" w:eastAsia="ko-KR"/>
        </w:rPr>
        <w:tab/>
        <w:t xml:space="preserve">2. </w:t>
      </w:r>
      <w:proofErr w:type="spellStart"/>
      <w:r w:rsidRPr="00222272">
        <w:rPr>
          <w:rFonts w:ascii="Times New Roman" w:eastAsia="Times New Roman" w:hAnsi="Times New Roman" w:cs="Times New Roman"/>
          <w:sz w:val="28"/>
          <w:szCs w:val="28"/>
          <w:lang w:val="ru-RU" w:eastAsia="ko-KR"/>
        </w:rPr>
        <w:t>Рөлдердің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жіктелуі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медиаторлар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тараптар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медиацияны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реттейтін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ұйымдар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арасындағы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рөлдердің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нақты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бөлінуін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қамтамасыз</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етеді</w:t>
      </w:r>
      <w:proofErr w:type="spellEnd"/>
      <w:r w:rsidRPr="00222272">
        <w:rPr>
          <w:rFonts w:ascii="Times New Roman" w:eastAsia="Times New Roman" w:hAnsi="Times New Roman" w:cs="Times New Roman"/>
          <w:sz w:val="28"/>
          <w:szCs w:val="28"/>
          <w:lang w:val="ru-RU" w:eastAsia="ko-KR"/>
        </w:rPr>
        <w:t>.</w:t>
      </w:r>
    </w:p>
    <w:p w14:paraId="253C90BD" w14:textId="77777777" w:rsidR="00572E42" w:rsidRPr="00222272" w:rsidRDefault="00572E42" w:rsidP="00572E42">
      <w:pPr>
        <w:jc w:val="both"/>
        <w:rPr>
          <w:rFonts w:ascii="Times New Roman" w:eastAsia="Times New Roman" w:hAnsi="Times New Roman" w:cs="Times New Roman"/>
          <w:sz w:val="28"/>
          <w:szCs w:val="28"/>
          <w:lang w:val="ru-RU" w:eastAsia="ko-KR"/>
        </w:rPr>
      </w:pPr>
      <w:r w:rsidRPr="00222272">
        <w:rPr>
          <w:rFonts w:ascii="Times New Roman" w:eastAsia="Times New Roman" w:hAnsi="Times New Roman" w:cs="Times New Roman"/>
          <w:sz w:val="28"/>
          <w:szCs w:val="28"/>
          <w:lang w:val="ru-RU" w:eastAsia="ko-KR"/>
        </w:rPr>
        <w:tab/>
        <w:t xml:space="preserve">3. </w:t>
      </w:r>
      <w:proofErr w:type="spellStart"/>
      <w:r w:rsidRPr="00222272">
        <w:rPr>
          <w:rFonts w:ascii="Times New Roman" w:eastAsia="Times New Roman" w:hAnsi="Times New Roman" w:cs="Times New Roman"/>
          <w:sz w:val="28"/>
          <w:szCs w:val="28"/>
          <w:lang w:val="ru-RU" w:eastAsia="ko-KR"/>
        </w:rPr>
        <w:t>Процедуралық</w:t>
      </w:r>
      <w:proofErr w:type="spellEnd"/>
      <w:r w:rsidRPr="00222272">
        <w:rPr>
          <w:rFonts w:ascii="Times New Roman" w:eastAsia="Times New Roman" w:hAnsi="Times New Roman" w:cs="Times New Roman"/>
          <w:sz w:val="28"/>
          <w:szCs w:val="28"/>
          <w:lang w:val="ru-RU" w:eastAsia="ko-KR"/>
        </w:rPr>
        <w:t xml:space="preserve"> формализация </w:t>
      </w:r>
      <w:proofErr w:type="spellStart"/>
      <w:r w:rsidRPr="00222272">
        <w:rPr>
          <w:rFonts w:ascii="Times New Roman" w:eastAsia="Times New Roman" w:hAnsi="Times New Roman" w:cs="Times New Roman"/>
          <w:sz w:val="28"/>
          <w:szCs w:val="28"/>
          <w:lang w:val="ru-RU" w:eastAsia="ko-KR"/>
        </w:rPr>
        <w:t>үдерістің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кезеңдерін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әдістерін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этикалық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стандарттарын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айқындайды</w:t>
      </w:r>
      <w:proofErr w:type="spellEnd"/>
      <w:r w:rsidRPr="00222272">
        <w:rPr>
          <w:rFonts w:ascii="Times New Roman" w:eastAsia="Times New Roman" w:hAnsi="Times New Roman" w:cs="Times New Roman"/>
          <w:sz w:val="28"/>
          <w:szCs w:val="28"/>
          <w:lang w:val="ru-RU" w:eastAsia="ko-KR"/>
        </w:rPr>
        <w:t>.</w:t>
      </w:r>
    </w:p>
    <w:p w14:paraId="253C90BE" w14:textId="77777777" w:rsidR="00572E42" w:rsidRPr="00222272" w:rsidRDefault="00572E42" w:rsidP="00572E42">
      <w:pPr>
        <w:jc w:val="both"/>
        <w:rPr>
          <w:rFonts w:ascii="Times New Roman" w:eastAsia="Times New Roman" w:hAnsi="Times New Roman" w:cs="Times New Roman"/>
          <w:sz w:val="28"/>
          <w:szCs w:val="28"/>
          <w:lang w:val="ru-RU" w:eastAsia="ko-KR"/>
        </w:rPr>
      </w:pPr>
      <w:r w:rsidRPr="00222272">
        <w:rPr>
          <w:rFonts w:ascii="Times New Roman" w:eastAsia="Times New Roman" w:hAnsi="Times New Roman" w:cs="Times New Roman"/>
          <w:sz w:val="28"/>
          <w:szCs w:val="28"/>
          <w:lang w:val="ru-RU" w:eastAsia="ko-KR"/>
        </w:rPr>
        <w:tab/>
        <w:t xml:space="preserve">4. </w:t>
      </w:r>
      <w:proofErr w:type="spellStart"/>
      <w:r w:rsidRPr="00222272">
        <w:rPr>
          <w:rFonts w:ascii="Times New Roman" w:eastAsia="Times New Roman" w:hAnsi="Times New Roman" w:cs="Times New Roman"/>
          <w:sz w:val="28"/>
          <w:szCs w:val="28"/>
          <w:lang w:val="ru-RU" w:eastAsia="ko-KR"/>
        </w:rPr>
        <w:t>Құндылықтық</w:t>
      </w:r>
      <w:proofErr w:type="spellEnd"/>
      <w:r w:rsidRPr="00222272">
        <w:rPr>
          <w:rFonts w:ascii="Times New Roman" w:eastAsia="Times New Roman" w:hAnsi="Times New Roman" w:cs="Times New Roman"/>
          <w:sz w:val="28"/>
          <w:szCs w:val="28"/>
          <w:lang w:val="ru-RU" w:eastAsia="ko-KR"/>
        </w:rPr>
        <w:t xml:space="preserve"> легитимация </w:t>
      </w:r>
      <w:proofErr w:type="spellStart"/>
      <w:r w:rsidRPr="00222272">
        <w:rPr>
          <w:rFonts w:ascii="Times New Roman" w:eastAsia="Times New Roman" w:hAnsi="Times New Roman" w:cs="Times New Roman"/>
          <w:sz w:val="28"/>
          <w:szCs w:val="28"/>
          <w:lang w:val="ru-RU" w:eastAsia="ko-KR"/>
        </w:rPr>
        <w:t>медиацияны</w:t>
      </w:r>
      <w:proofErr w:type="spellEnd"/>
      <w:r w:rsidRPr="00222272">
        <w:rPr>
          <w:rFonts w:ascii="Times New Roman" w:eastAsia="Times New Roman" w:hAnsi="Times New Roman" w:cs="Times New Roman"/>
          <w:sz w:val="28"/>
          <w:szCs w:val="28"/>
          <w:lang w:val="ru-RU" w:eastAsia="ko-KR"/>
        </w:rPr>
        <w:t xml:space="preserve"> </w:t>
      </w:r>
      <w:proofErr w:type="spellStart"/>
      <w:r w:rsidR="00915BBE" w:rsidRPr="00222272">
        <w:rPr>
          <w:rFonts w:ascii="Times New Roman" w:eastAsia="Times New Roman" w:hAnsi="Times New Roman" w:cs="Times New Roman"/>
          <w:sz w:val="28"/>
          <w:szCs w:val="28"/>
          <w:lang w:val="ru-RU" w:eastAsia="ko-KR"/>
        </w:rPr>
        <w:t>дауларды</w:t>
      </w:r>
      <w:proofErr w:type="spellEnd"/>
      <w:r w:rsidR="00F6316E">
        <w:rPr>
          <w:rFonts w:ascii="Times New Roman" w:eastAsia="Times New Roman" w:hAnsi="Times New Roman" w:cs="Times New Roman"/>
          <w:sz w:val="28"/>
          <w:szCs w:val="28"/>
          <w:lang w:val="ru-RU" w:eastAsia="ko-KR"/>
        </w:rPr>
        <w:t xml:space="preserve"> </w:t>
      </w:r>
      <w:proofErr w:type="spellStart"/>
      <w:r w:rsidR="00F6316E">
        <w:rPr>
          <w:rFonts w:ascii="Times New Roman" w:eastAsia="Times New Roman" w:hAnsi="Times New Roman" w:cs="Times New Roman"/>
          <w:sz w:val="28"/>
          <w:szCs w:val="28"/>
          <w:lang w:val="ru-RU" w:eastAsia="ko-KR"/>
        </w:rPr>
        <w:t>реттеу</w:t>
      </w:r>
      <w:r w:rsidRPr="00222272">
        <w:rPr>
          <w:rFonts w:ascii="Times New Roman" w:eastAsia="Times New Roman" w:hAnsi="Times New Roman" w:cs="Times New Roman"/>
          <w:sz w:val="28"/>
          <w:szCs w:val="28"/>
          <w:lang w:val="ru-RU" w:eastAsia="ko-KR"/>
        </w:rPr>
        <w:t>дің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моральдық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мәдени</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тұрғыдан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қабылданатын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тәсілі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ретінде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мойындайды</w:t>
      </w:r>
      <w:proofErr w:type="spellEnd"/>
      <w:r w:rsidRPr="00222272">
        <w:rPr>
          <w:rFonts w:ascii="Times New Roman" w:eastAsia="Times New Roman" w:hAnsi="Times New Roman" w:cs="Times New Roman"/>
          <w:sz w:val="28"/>
          <w:szCs w:val="28"/>
          <w:lang w:val="ru-RU" w:eastAsia="ko-KR"/>
        </w:rPr>
        <w:t>.</w:t>
      </w:r>
    </w:p>
    <w:p w14:paraId="253C90BF" w14:textId="75B46EFE" w:rsidR="00572E42" w:rsidRPr="00222272" w:rsidRDefault="00572E42" w:rsidP="00572E42">
      <w:pPr>
        <w:jc w:val="both"/>
        <w:rPr>
          <w:rFonts w:ascii="Times New Roman" w:eastAsia="Times New Roman" w:hAnsi="Times New Roman" w:cs="Times New Roman"/>
          <w:sz w:val="28"/>
          <w:szCs w:val="28"/>
          <w:lang w:val="ru-RU" w:eastAsia="ko-KR"/>
        </w:rPr>
      </w:pPr>
      <w:r w:rsidRPr="00222272">
        <w:rPr>
          <w:rFonts w:ascii="Times New Roman" w:eastAsia="Times New Roman" w:hAnsi="Times New Roman" w:cs="Times New Roman"/>
          <w:sz w:val="28"/>
          <w:szCs w:val="28"/>
          <w:lang w:val="ru-RU" w:eastAsia="ko-KR"/>
        </w:rPr>
        <w:tab/>
        <w:t xml:space="preserve">Осы </w:t>
      </w:r>
      <w:proofErr w:type="spellStart"/>
      <w:r w:rsidRPr="00222272">
        <w:rPr>
          <w:rFonts w:ascii="Times New Roman" w:eastAsia="Times New Roman" w:hAnsi="Times New Roman" w:cs="Times New Roman"/>
          <w:sz w:val="28"/>
          <w:szCs w:val="28"/>
          <w:lang w:val="ru-RU" w:eastAsia="ko-KR"/>
        </w:rPr>
        <w:t>аспектілердің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арқасында</w:t>
      </w:r>
      <w:proofErr w:type="spellEnd"/>
      <w:r w:rsidRPr="00222272">
        <w:rPr>
          <w:rFonts w:ascii="Times New Roman" w:eastAsia="Times New Roman" w:hAnsi="Times New Roman" w:cs="Times New Roman"/>
          <w:sz w:val="28"/>
          <w:szCs w:val="28"/>
          <w:lang w:val="ru-RU" w:eastAsia="ko-KR"/>
        </w:rPr>
        <w:t xml:space="preserve"> медиация </w:t>
      </w:r>
      <w:proofErr w:type="spellStart"/>
      <w:r w:rsidRPr="00222272">
        <w:rPr>
          <w:rFonts w:ascii="Times New Roman" w:eastAsia="Times New Roman" w:hAnsi="Times New Roman" w:cs="Times New Roman"/>
          <w:sz w:val="28"/>
          <w:szCs w:val="28"/>
          <w:lang w:val="ru-RU" w:eastAsia="ko-KR"/>
        </w:rPr>
        <w:t>тұрақтылыққа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ие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болып</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қоғамның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құрылымының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ажырамас</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бөлігіне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айналады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Оның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институционалдануы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бейресми</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татуластыру</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тәжірибелерінен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этикалық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гуманистік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бағыттылығын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сақтайтын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ережелерге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негізделген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құрылымдалған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өзара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әрекеттестікке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өтуді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білдіреді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Медиацияның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формалдануы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қоғамның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мінез-құлықты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реттеудің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икемді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әрі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гуманистік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жолдарын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үздіксіз</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іздейтінін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көрсетеді</w:t>
      </w:r>
      <w:proofErr w:type="spellEnd"/>
      <w:r w:rsidRPr="00222272">
        <w:rPr>
          <w:rFonts w:ascii="Times New Roman" w:eastAsia="Times New Roman" w:hAnsi="Times New Roman" w:cs="Times New Roman"/>
          <w:sz w:val="28"/>
          <w:szCs w:val="28"/>
          <w:lang w:val="ru-RU" w:eastAsia="ko-KR"/>
        </w:rPr>
        <w:t xml:space="preserve">. </w:t>
      </w:r>
      <w:proofErr w:type="spellStart"/>
      <w:r>
        <w:rPr>
          <w:rFonts w:ascii="Times New Roman" w:eastAsia="Times New Roman" w:hAnsi="Times New Roman" w:cs="Times New Roman"/>
          <w:sz w:val="28"/>
          <w:szCs w:val="28"/>
          <w:lang w:eastAsia="ko-KR"/>
        </w:rPr>
        <w:t>Bammens</w:t>
      </w:r>
      <w:proofErr w:type="spellEnd"/>
      <w:r w:rsidRPr="00222272">
        <w:rPr>
          <w:rFonts w:ascii="Times New Roman" w:eastAsia="Times New Roman" w:hAnsi="Times New Roman" w:cs="Times New Roman"/>
          <w:sz w:val="28"/>
          <w:szCs w:val="28"/>
          <w:lang w:val="ru-RU" w:eastAsia="ko-KR"/>
        </w:rPr>
        <w:t xml:space="preserve"> </w:t>
      </w:r>
      <w:r>
        <w:rPr>
          <w:rFonts w:ascii="Times New Roman" w:eastAsia="Times New Roman" w:hAnsi="Times New Roman" w:cs="Times New Roman"/>
          <w:sz w:val="28"/>
          <w:szCs w:val="28"/>
          <w:lang w:eastAsia="ko-KR"/>
        </w:rPr>
        <w:t>Y</w:t>
      </w:r>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r>
        <w:rPr>
          <w:rFonts w:ascii="Times New Roman" w:eastAsia="Times New Roman" w:hAnsi="Times New Roman" w:cs="Times New Roman"/>
          <w:sz w:val="28"/>
          <w:szCs w:val="28"/>
          <w:lang w:eastAsia="ko-KR"/>
        </w:rPr>
        <w:t>H</w:t>
      </w:r>
      <w:r w:rsidRPr="00222272">
        <w:rPr>
          <w:rFonts w:ascii="Times New Roman" w:eastAsia="Times New Roman" w:hAnsi="Times New Roman" w:cs="Times New Roman"/>
          <w:sz w:val="28"/>
          <w:szCs w:val="28"/>
          <w:lang w:val="ru-RU" w:eastAsia="ko-KR"/>
        </w:rPr>
        <w:t>ü</w:t>
      </w:r>
      <w:proofErr w:type="spellStart"/>
      <w:r>
        <w:rPr>
          <w:rFonts w:ascii="Times New Roman" w:eastAsia="Times New Roman" w:hAnsi="Times New Roman" w:cs="Times New Roman"/>
          <w:sz w:val="28"/>
          <w:szCs w:val="28"/>
          <w:lang w:eastAsia="ko-KR"/>
        </w:rPr>
        <w:t>nermund</w:t>
      </w:r>
      <w:proofErr w:type="spellEnd"/>
      <w:r w:rsidRPr="00222272">
        <w:rPr>
          <w:rFonts w:ascii="Times New Roman" w:eastAsia="Times New Roman" w:hAnsi="Times New Roman" w:cs="Times New Roman"/>
          <w:sz w:val="28"/>
          <w:szCs w:val="28"/>
          <w:lang w:val="ru-RU" w:eastAsia="ko-KR"/>
        </w:rPr>
        <w:t xml:space="preserve"> </w:t>
      </w:r>
      <w:r>
        <w:rPr>
          <w:rFonts w:ascii="Times New Roman" w:eastAsia="Times New Roman" w:hAnsi="Times New Roman" w:cs="Times New Roman"/>
          <w:sz w:val="28"/>
          <w:szCs w:val="28"/>
          <w:lang w:eastAsia="ko-KR"/>
        </w:rPr>
        <w:t>P</w:t>
      </w:r>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атап</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өткендей</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билікке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сүйенетін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соттық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немесе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әкімшілік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бақылаудан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айырмашылығы</w:t>
      </w:r>
      <w:proofErr w:type="spellEnd"/>
      <w:r w:rsidRPr="00222272">
        <w:rPr>
          <w:rFonts w:ascii="Times New Roman" w:eastAsia="Times New Roman" w:hAnsi="Times New Roman" w:cs="Times New Roman"/>
          <w:sz w:val="28"/>
          <w:szCs w:val="28"/>
          <w:lang w:val="ru-RU" w:eastAsia="ko-KR"/>
        </w:rPr>
        <w:t xml:space="preserve">, медиация коммуникация </w:t>
      </w:r>
      <w:proofErr w:type="spellStart"/>
      <w:r w:rsidRPr="00222272">
        <w:rPr>
          <w:rFonts w:ascii="Times New Roman" w:eastAsia="Times New Roman" w:hAnsi="Times New Roman" w:cs="Times New Roman"/>
          <w:sz w:val="28"/>
          <w:szCs w:val="28"/>
          <w:lang w:val="ru-RU" w:eastAsia="ko-KR"/>
        </w:rPr>
        <w:t>арқылы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әрекет</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етеді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мәжбүрлеуден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диалогтық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реттеуге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өтуді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білдіреді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бұл</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коммуникативтік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рационалдылық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идеясымен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тығыз</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байланысты</w:t>
      </w:r>
      <w:proofErr w:type="spellEnd"/>
      <w:r w:rsidRPr="00222272">
        <w:rPr>
          <w:rFonts w:ascii="Times New Roman" w:eastAsia="Times New Roman" w:hAnsi="Times New Roman" w:cs="Times New Roman"/>
          <w:sz w:val="28"/>
          <w:szCs w:val="28"/>
          <w:lang w:val="ru-RU" w:eastAsia="ko-KR"/>
        </w:rPr>
        <w:t xml:space="preserve"> [43, 431-б.]. </w:t>
      </w:r>
      <w:proofErr w:type="spellStart"/>
      <w:r w:rsidRPr="00222272">
        <w:rPr>
          <w:rFonts w:ascii="Times New Roman" w:eastAsia="Times New Roman" w:hAnsi="Times New Roman" w:cs="Times New Roman"/>
          <w:sz w:val="28"/>
          <w:szCs w:val="28"/>
          <w:lang w:val="ru-RU" w:eastAsia="ko-KR"/>
        </w:rPr>
        <w:t>Тараптарға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мазмұнды</w:t>
      </w:r>
      <w:proofErr w:type="spellEnd"/>
      <w:r w:rsidRPr="00222272">
        <w:rPr>
          <w:rFonts w:ascii="Times New Roman" w:eastAsia="Times New Roman" w:hAnsi="Times New Roman" w:cs="Times New Roman"/>
          <w:sz w:val="28"/>
          <w:szCs w:val="28"/>
          <w:lang w:val="ru-RU" w:eastAsia="ko-KR"/>
        </w:rPr>
        <w:t xml:space="preserve"> диалог </w:t>
      </w:r>
      <w:proofErr w:type="spellStart"/>
      <w:r w:rsidRPr="00222272">
        <w:rPr>
          <w:rFonts w:ascii="Times New Roman" w:eastAsia="Times New Roman" w:hAnsi="Times New Roman" w:cs="Times New Roman"/>
          <w:sz w:val="28"/>
          <w:szCs w:val="28"/>
          <w:lang w:val="ru-RU" w:eastAsia="ko-KR"/>
        </w:rPr>
        <w:t>жүргізуге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мүмкіндік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бере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отырып</w:t>
      </w:r>
      <w:proofErr w:type="spellEnd"/>
      <w:r w:rsidRPr="00222272">
        <w:rPr>
          <w:rFonts w:ascii="Times New Roman" w:eastAsia="Times New Roman" w:hAnsi="Times New Roman" w:cs="Times New Roman"/>
          <w:sz w:val="28"/>
          <w:szCs w:val="28"/>
          <w:lang w:val="ru-RU" w:eastAsia="ko-KR"/>
        </w:rPr>
        <w:t xml:space="preserve">, медиация </w:t>
      </w:r>
      <w:proofErr w:type="spellStart"/>
      <w:r w:rsidRPr="00222272">
        <w:rPr>
          <w:rFonts w:ascii="Times New Roman" w:eastAsia="Times New Roman" w:hAnsi="Times New Roman" w:cs="Times New Roman"/>
          <w:sz w:val="28"/>
          <w:szCs w:val="28"/>
          <w:lang w:val="ru-RU" w:eastAsia="ko-KR"/>
        </w:rPr>
        <w:t>легитимділікті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күштеу</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арқылы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емес</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келісім</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арқылы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қалыптастырады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Отбасылық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мәселелерде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бұл</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рөл</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ерекше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маңызды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себебі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отбасы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бір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мезгілде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эмоциялық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әрі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нормативтік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қауымдастық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болып</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табылады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онда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махаббат</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міндет</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моральдық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жауапкершілік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өзара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тоғысады</w:t>
      </w:r>
      <w:proofErr w:type="spellEnd"/>
      <w:r w:rsidRPr="00222272">
        <w:rPr>
          <w:rFonts w:ascii="Times New Roman" w:eastAsia="Times New Roman" w:hAnsi="Times New Roman" w:cs="Times New Roman"/>
          <w:sz w:val="28"/>
          <w:szCs w:val="28"/>
          <w:lang w:val="ru-RU" w:eastAsia="ko-KR"/>
        </w:rPr>
        <w:t xml:space="preserve">. </w:t>
      </w:r>
      <w:proofErr w:type="spellStart"/>
      <w:r w:rsidR="002363B5" w:rsidRPr="00222272">
        <w:rPr>
          <w:rFonts w:ascii="Times New Roman" w:eastAsia="Times New Roman" w:hAnsi="Times New Roman" w:cs="Times New Roman"/>
          <w:sz w:val="28"/>
          <w:szCs w:val="28"/>
          <w:lang w:val="ru-RU" w:eastAsia="ko-KR"/>
        </w:rPr>
        <w:t>Даулар</w:t>
      </w:r>
      <w:proofErr w:type="spellEnd"/>
      <w:r w:rsidRPr="00222272">
        <w:rPr>
          <w:rFonts w:ascii="Times New Roman" w:eastAsia="Times New Roman" w:hAnsi="Times New Roman" w:cs="Times New Roman"/>
          <w:sz w:val="28"/>
          <w:szCs w:val="28"/>
          <w:lang w:val="ru-RU" w:eastAsia="ko-KR"/>
        </w:rPr>
        <w:t xml:space="preserve"> тек </w:t>
      </w:r>
      <w:proofErr w:type="spellStart"/>
      <w:r w:rsidRPr="00222272">
        <w:rPr>
          <w:rFonts w:ascii="Times New Roman" w:eastAsia="Times New Roman" w:hAnsi="Times New Roman" w:cs="Times New Roman"/>
          <w:sz w:val="28"/>
          <w:szCs w:val="28"/>
          <w:lang w:val="ru-RU" w:eastAsia="ko-KR"/>
        </w:rPr>
        <w:t>жеке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үйлесімділікке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ғана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емес</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қоғамның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моральдық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тәртібіне</w:t>
      </w:r>
      <w:proofErr w:type="spellEnd"/>
      <w:r w:rsidRPr="00222272">
        <w:rPr>
          <w:rFonts w:ascii="Times New Roman" w:eastAsia="Times New Roman" w:hAnsi="Times New Roman" w:cs="Times New Roman"/>
          <w:sz w:val="28"/>
          <w:szCs w:val="28"/>
          <w:lang w:val="ru-RU" w:eastAsia="ko-KR"/>
        </w:rPr>
        <w:t xml:space="preserve"> де </w:t>
      </w:r>
      <w:proofErr w:type="spellStart"/>
      <w:r w:rsidRPr="00222272">
        <w:rPr>
          <w:rFonts w:ascii="Times New Roman" w:eastAsia="Times New Roman" w:hAnsi="Times New Roman" w:cs="Times New Roman"/>
          <w:sz w:val="28"/>
          <w:szCs w:val="28"/>
          <w:lang w:val="ru-RU" w:eastAsia="ko-KR"/>
        </w:rPr>
        <w:t>қауіп</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төндіруі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мүмкін</w:t>
      </w:r>
      <w:proofErr w:type="spellEnd"/>
      <w:r w:rsidRPr="00222272">
        <w:rPr>
          <w:rFonts w:ascii="Times New Roman" w:eastAsia="Times New Roman" w:hAnsi="Times New Roman" w:cs="Times New Roman"/>
          <w:sz w:val="28"/>
          <w:szCs w:val="28"/>
          <w:lang w:val="ru-RU" w:eastAsia="ko-KR"/>
        </w:rPr>
        <w:t xml:space="preserve">. Медиация </w:t>
      </w:r>
      <w:proofErr w:type="spellStart"/>
      <w:r w:rsidRPr="00222272">
        <w:rPr>
          <w:rFonts w:ascii="Times New Roman" w:eastAsia="Times New Roman" w:hAnsi="Times New Roman" w:cs="Times New Roman"/>
          <w:sz w:val="28"/>
          <w:szCs w:val="28"/>
          <w:lang w:val="ru-RU" w:eastAsia="ko-KR"/>
        </w:rPr>
        <w:t>бұл</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тәуекелді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төмендетіп</w:t>
      </w:r>
      <w:proofErr w:type="spellEnd"/>
      <w:r w:rsidRPr="00222272">
        <w:rPr>
          <w:rFonts w:ascii="Times New Roman" w:eastAsia="Times New Roman" w:hAnsi="Times New Roman" w:cs="Times New Roman"/>
          <w:sz w:val="28"/>
          <w:szCs w:val="28"/>
          <w:lang w:val="ru-RU" w:eastAsia="ko-KR"/>
        </w:rPr>
        <w:t xml:space="preserve">, </w:t>
      </w:r>
      <w:proofErr w:type="spellStart"/>
      <w:r w:rsidR="00F949DA">
        <w:rPr>
          <w:rFonts w:ascii="Times New Roman" w:eastAsia="Times New Roman" w:hAnsi="Times New Roman" w:cs="Times New Roman"/>
          <w:sz w:val="28"/>
          <w:szCs w:val="28"/>
          <w:lang w:val="ru-RU" w:eastAsia="ko-KR"/>
        </w:rPr>
        <w:t>дауды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ынтымақтастыққа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айналдыратын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құрылымдалған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диалогтық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кеңістік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ұсынады</w:t>
      </w:r>
      <w:proofErr w:type="spellEnd"/>
      <w:r w:rsidRPr="00222272">
        <w:rPr>
          <w:rFonts w:ascii="Times New Roman" w:eastAsia="Times New Roman" w:hAnsi="Times New Roman" w:cs="Times New Roman"/>
          <w:sz w:val="28"/>
          <w:szCs w:val="28"/>
          <w:lang w:val="ru-RU" w:eastAsia="ko-KR"/>
        </w:rPr>
        <w:t xml:space="preserve"> [43, 434-б.]. Ол </w:t>
      </w:r>
      <w:proofErr w:type="spellStart"/>
      <w:r w:rsidRPr="00222272">
        <w:rPr>
          <w:rFonts w:ascii="Times New Roman" w:eastAsia="Times New Roman" w:hAnsi="Times New Roman" w:cs="Times New Roman"/>
          <w:sz w:val="28"/>
          <w:szCs w:val="28"/>
          <w:lang w:val="ru-RU" w:eastAsia="ko-KR"/>
        </w:rPr>
        <w:t>отбасы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институт </w:t>
      </w:r>
      <w:proofErr w:type="spellStart"/>
      <w:r w:rsidRPr="00222272">
        <w:rPr>
          <w:rFonts w:ascii="Times New Roman" w:eastAsia="Times New Roman" w:hAnsi="Times New Roman" w:cs="Times New Roman"/>
          <w:sz w:val="28"/>
          <w:szCs w:val="28"/>
          <w:lang w:val="ru-RU" w:eastAsia="ko-KR"/>
        </w:rPr>
        <w:t>ретінде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өміршең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болуы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үшін</w:t>
      </w:r>
      <w:proofErr w:type="spellEnd"/>
      <w:r w:rsidRPr="00222272">
        <w:rPr>
          <w:rFonts w:ascii="Times New Roman" w:eastAsia="Times New Roman" w:hAnsi="Times New Roman" w:cs="Times New Roman"/>
          <w:sz w:val="28"/>
          <w:szCs w:val="28"/>
          <w:lang w:val="ru-RU" w:eastAsia="ko-KR"/>
        </w:rPr>
        <w:t xml:space="preserve"> аса </w:t>
      </w:r>
      <w:proofErr w:type="spellStart"/>
      <w:r w:rsidRPr="00222272">
        <w:rPr>
          <w:rFonts w:ascii="Times New Roman" w:eastAsia="Times New Roman" w:hAnsi="Times New Roman" w:cs="Times New Roman"/>
          <w:sz w:val="28"/>
          <w:szCs w:val="28"/>
          <w:lang w:val="ru-RU" w:eastAsia="ko-KR"/>
        </w:rPr>
        <w:t>маңызды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сенім</w:t>
      </w:r>
      <w:proofErr w:type="spellEnd"/>
      <w:r w:rsidRPr="00222272">
        <w:rPr>
          <w:rFonts w:ascii="Times New Roman" w:eastAsia="Times New Roman" w:hAnsi="Times New Roman" w:cs="Times New Roman"/>
          <w:sz w:val="28"/>
          <w:szCs w:val="28"/>
          <w:lang w:val="ru-RU" w:eastAsia="ko-KR"/>
        </w:rPr>
        <w:t xml:space="preserve">, эмпатия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өзара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құрмет</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құндылықтарын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қалпына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келтіруге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ықпал</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етеді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бақылау</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теориясы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тұрғысынан</w:t>
      </w:r>
      <w:proofErr w:type="spellEnd"/>
      <w:r w:rsidRPr="00222272">
        <w:rPr>
          <w:rFonts w:ascii="Times New Roman" w:eastAsia="Times New Roman" w:hAnsi="Times New Roman" w:cs="Times New Roman"/>
          <w:sz w:val="28"/>
          <w:szCs w:val="28"/>
          <w:lang w:val="ru-RU" w:eastAsia="ko-KR"/>
        </w:rPr>
        <w:t xml:space="preserve"> </w:t>
      </w:r>
      <w:r w:rsidRPr="00572E42">
        <w:rPr>
          <w:rFonts w:ascii="Times New Roman" w:eastAsia="Times New Roman" w:hAnsi="Times New Roman" w:cs="Times New Roman"/>
          <w:sz w:val="28"/>
          <w:szCs w:val="28"/>
          <w:lang w:eastAsia="ko-KR"/>
        </w:rPr>
        <w:t>Akers</w:t>
      </w:r>
      <w:r w:rsidRPr="00222272">
        <w:rPr>
          <w:rFonts w:ascii="Times New Roman" w:eastAsia="Times New Roman" w:hAnsi="Times New Roman" w:cs="Times New Roman"/>
          <w:sz w:val="28"/>
          <w:szCs w:val="28"/>
          <w:lang w:val="ru-RU" w:eastAsia="ko-KR"/>
        </w:rPr>
        <w:t xml:space="preserve"> </w:t>
      </w:r>
      <w:r w:rsidRPr="00572E42">
        <w:rPr>
          <w:rFonts w:ascii="Times New Roman" w:eastAsia="Times New Roman" w:hAnsi="Times New Roman" w:cs="Times New Roman"/>
          <w:sz w:val="28"/>
          <w:szCs w:val="28"/>
          <w:lang w:eastAsia="ko-KR"/>
        </w:rPr>
        <w:t>R</w:t>
      </w:r>
      <w:r w:rsidRPr="00222272">
        <w:rPr>
          <w:rFonts w:ascii="Times New Roman" w:eastAsia="Times New Roman" w:hAnsi="Times New Roman" w:cs="Times New Roman"/>
          <w:sz w:val="28"/>
          <w:szCs w:val="28"/>
          <w:lang w:val="ru-RU" w:eastAsia="ko-KR"/>
        </w:rPr>
        <w:t xml:space="preserve">. </w:t>
      </w:r>
      <w:r w:rsidRPr="00572E42">
        <w:rPr>
          <w:rFonts w:ascii="Times New Roman" w:eastAsia="Times New Roman" w:hAnsi="Times New Roman" w:cs="Times New Roman"/>
          <w:sz w:val="28"/>
          <w:szCs w:val="28"/>
          <w:lang w:eastAsia="ko-KR"/>
        </w:rPr>
        <w:t>L</w:t>
      </w:r>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r w:rsidRPr="00572E42">
        <w:rPr>
          <w:rFonts w:ascii="Times New Roman" w:eastAsia="Times New Roman" w:hAnsi="Times New Roman" w:cs="Times New Roman"/>
          <w:sz w:val="28"/>
          <w:szCs w:val="28"/>
          <w:lang w:eastAsia="ko-KR"/>
        </w:rPr>
        <w:t>Jennings</w:t>
      </w:r>
      <w:r w:rsidRPr="00222272">
        <w:rPr>
          <w:rFonts w:ascii="Times New Roman" w:eastAsia="Times New Roman" w:hAnsi="Times New Roman" w:cs="Times New Roman"/>
          <w:sz w:val="28"/>
          <w:szCs w:val="28"/>
          <w:lang w:val="ru-RU" w:eastAsia="ko-KR"/>
        </w:rPr>
        <w:t xml:space="preserve"> </w:t>
      </w:r>
      <w:r w:rsidRPr="00572E42">
        <w:rPr>
          <w:rFonts w:ascii="Times New Roman" w:eastAsia="Times New Roman" w:hAnsi="Times New Roman" w:cs="Times New Roman"/>
          <w:sz w:val="28"/>
          <w:szCs w:val="28"/>
          <w:lang w:eastAsia="ko-KR"/>
        </w:rPr>
        <w:t>W</w:t>
      </w:r>
      <w:r w:rsidRPr="00222272">
        <w:rPr>
          <w:rFonts w:ascii="Times New Roman" w:eastAsia="Times New Roman" w:hAnsi="Times New Roman" w:cs="Times New Roman"/>
          <w:sz w:val="28"/>
          <w:szCs w:val="28"/>
          <w:lang w:val="ru-RU" w:eastAsia="ko-KR"/>
        </w:rPr>
        <w:t xml:space="preserve">. </w:t>
      </w:r>
      <w:r w:rsidRPr="00572E42">
        <w:rPr>
          <w:rFonts w:ascii="Times New Roman" w:eastAsia="Times New Roman" w:hAnsi="Times New Roman" w:cs="Times New Roman"/>
          <w:sz w:val="28"/>
          <w:szCs w:val="28"/>
          <w:lang w:eastAsia="ko-KR"/>
        </w:rPr>
        <w:t>G</w:t>
      </w:r>
      <w:r w:rsidRPr="00222272">
        <w:rPr>
          <w:rFonts w:ascii="Times New Roman" w:eastAsia="Times New Roman" w:hAnsi="Times New Roman" w:cs="Times New Roman"/>
          <w:sz w:val="28"/>
          <w:szCs w:val="28"/>
          <w:lang w:val="ru-RU" w:eastAsia="ko-KR"/>
        </w:rPr>
        <w:t xml:space="preserve">. (2019) медиация </w:t>
      </w:r>
      <w:r w:rsidR="00576C68">
        <w:rPr>
          <w:rFonts w:ascii="Times New Roman" w:eastAsia="Times New Roman" w:hAnsi="Times New Roman" w:cs="Times New Roman"/>
          <w:sz w:val="28"/>
          <w:szCs w:val="28"/>
          <w:lang w:val="ru-RU" w:eastAsia="ko-KR"/>
        </w:rPr>
        <w:t xml:space="preserve">дау </w:t>
      </w:r>
      <w:proofErr w:type="spellStart"/>
      <w:r w:rsidRPr="00222272">
        <w:rPr>
          <w:rFonts w:ascii="Times New Roman" w:eastAsia="Times New Roman" w:hAnsi="Times New Roman" w:cs="Times New Roman"/>
          <w:sz w:val="28"/>
          <w:szCs w:val="28"/>
          <w:lang w:val="ru-RU" w:eastAsia="ko-KR"/>
        </w:rPr>
        <w:t>салдарынан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бұзылған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қалыпты</w:t>
      </w:r>
      <w:proofErr w:type="spellEnd"/>
      <w:r w:rsidRPr="00222272">
        <w:rPr>
          <w:rFonts w:ascii="Times New Roman" w:eastAsia="Times New Roman" w:hAnsi="Times New Roman" w:cs="Times New Roman"/>
          <w:sz w:val="28"/>
          <w:szCs w:val="28"/>
          <w:lang w:val="ru-RU" w:eastAsia="ko-KR"/>
        </w:rPr>
        <w:t xml:space="preserve"> тепе-</w:t>
      </w:r>
      <w:proofErr w:type="spellStart"/>
      <w:r w:rsidRPr="00222272">
        <w:rPr>
          <w:rFonts w:ascii="Times New Roman" w:eastAsia="Times New Roman" w:hAnsi="Times New Roman" w:cs="Times New Roman"/>
          <w:sz w:val="28"/>
          <w:szCs w:val="28"/>
          <w:lang w:val="ru-RU" w:eastAsia="ko-KR"/>
        </w:rPr>
        <w:t>теңдікті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қалпына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келтіріп</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отбасының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қоғамдағы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рөлін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сақтауға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мүмкіндік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беретін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пайдалы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тетік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екенін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көрсетеді</w:t>
      </w:r>
      <w:proofErr w:type="spellEnd"/>
      <w:r w:rsidRPr="00222272">
        <w:rPr>
          <w:rFonts w:ascii="Times New Roman" w:eastAsia="Times New Roman" w:hAnsi="Times New Roman" w:cs="Times New Roman"/>
          <w:sz w:val="28"/>
          <w:szCs w:val="28"/>
          <w:lang w:val="ru-RU" w:eastAsia="ko-KR"/>
        </w:rPr>
        <w:t xml:space="preserve"> [44]. </w:t>
      </w:r>
      <w:proofErr w:type="spellStart"/>
      <w:r w:rsidRPr="00222272">
        <w:rPr>
          <w:rFonts w:ascii="Times New Roman" w:eastAsia="Times New Roman" w:hAnsi="Times New Roman" w:cs="Times New Roman"/>
          <w:sz w:val="28"/>
          <w:szCs w:val="28"/>
          <w:lang w:val="ru-RU" w:eastAsia="ko-KR"/>
        </w:rPr>
        <w:t>Мәжбүрлеуге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емес</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ерікті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бағынуға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негізделе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отырып</w:t>
      </w:r>
      <w:proofErr w:type="spellEnd"/>
      <w:r w:rsidRPr="00222272">
        <w:rPr>
          <w:rFonts w:ascii="Times New Roman" w:eastAsia="Times New Roman" w:hAnsi="Times New Roman" w:cs="Times New Roman"/>
          <w:sz w:val="28"/>
          <w:szCs w:val="28"/>
          <w:lang w:val="ru-RU" w:eastAsia="ko-KR"/>
        </w:rPr>
        <w:t xml:space="preserve">, медиация </w:t>
      </w:r>
      <w:proofErr w:type="spellStart"/>
      <w:r w:rsidRPr="00222272">
        <w:rPr>
          <w:rFonts w:ascii="Times New Roman" w:eastAsia="Times New Roman" w:hAnsi="Times New Roman" w:cs="Times New Roman"/>
          <w:sz w:val="28"/>
          <w:szCs w:val="28"/>
          <w:lang w:val="ru-RU" w:eastAsia="ko-KR"/>
        </w:rPr>
        <w:t>отбасының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ішкі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моральдық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қағидаттарын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нығайтады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lastRenderedPageBreak/>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кең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ауқымды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тұрақтылыққа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ықпал</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етеді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Осылайша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ол</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жеке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адамдардың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әрекеттері</w:t>
      </w:r>
      <w:proofErr w:type="spellEnd"/>
      <w:r w:rsidRPr="00222272">
        <w:rPr>
          <w:rFonts w:ascii="Times New Roman" w:eastAsia="Times New Roman" w:hAnsi="Times New Roman" w:cs="Times New Roman"/>
          <w:sz w:val="28"/>
          <w:szCs w:val="28"/>
          <w:lang w:val="ru-RU" w:eastAsia="ko-KR"/>
        </w:rPr>
        <w:t xml:space="preserve"> мен </w:t>
      </w:r>
      <w:proofErr w:type="spellStart"/>
      <w:r w:rsidRPr="00222272">
        <w:rPr>
          <w:rFonts w:ascii="Times New Roman" w:eastAsia="Times New Roman" w:hAnsi="Times New Roman" w:cs="Times New Roman"/>
          <w:sz w:val="28"/>
          <w:szCs w:val="28"/>
          <w:lang w:val="ru-RU" w:eastAsia="ko-KR"/>
        </w:rPr>
        <w:t>қоғамдық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нормалар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арасында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моральдық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сүзгі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ретінде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қызмет</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етіп</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жағымсыз</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немесе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зиянды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өзара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әрекеттерді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тұрғыдан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қолайлы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мінез-құлыққа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айналдырады</w:t>
      </w:r>
      <w:proofErr w:type="spellEnd"/>
      <w:r w:rsidRPr="00222272">
        <w:rPr>
          <w:rFonts w:ascii="Times New Roman" w:eastAsia="Times New Roman" w:hAnsi="Times New Roman" w:cs="Times New Roman"/>
          <w:sz w:val="28"/>
          <w:szCs w:val="28"/>
          <w:lang w:val="ru-RU" w:eastAsia="ko-KR"/>
        </w:rPr>
        <w:t xml:space="preserve"> [44, 115-б.].</w:t>
      </w:r>
    </w:p>
    <w:p w14:paraId="253C90C0" w14:textId="77777777" w:rsidR="00572E42" w:rsidRPr="00222272" w:rsidRDefault="00572E42" w:rsidP="00572E42">
      <w:pPr>
        <w:jc w:val="both"/>
        <w:rPr>
          <w:rFonts w:ascii="Times New Roman" w:eastAsia="Times New Roman" w:hAnsi="Times New Roman" w:cs="Times New Roman"/>
          <w:sz w:val="28"/>
          <w:szCs w:val="28"/>
          <w:lang w:val="ru-RU" w:eastAsia="ko-KR"/>
        </w:rPr>
      </w:pPr>
      <w:r w:rsidRPr="00222272">
        <w:rPr>
          <w:rFonts w:ascii="Times New Roman" w:eastAsia="Times New Roman" w:hAnsi="Times New Roman" w:cs="Times New Roman"/>
          <w:sz w:val="28"/>
          <w:szCs w:val="28"/>
          <w:lang w:val="ru-RU" w:eastAsia="ko-KR"/>
        </w:rPr>
        <w:tab/>
      </w:r>
      <w:proofErr w:type="spellStart"/>
      <w:r w:rsidRPr="00222272">
        <w:rPr>
          <w:rFonts w:ascii="Times New Roman" w:eastAsia="Times New Roman" w:hAnsi="Times New Roman" w:cs="Times New Roman"/>
          <w:sz w:val="28"/>
          <w:szCs w:val="28"/>
          <w:lang w:val="ru-RU" w:eastAsia="ko-KR"/>
        </w:rPr>
        <w:t>Жүйелік</w:t>
      </w:r>
      <w:proofErr w:type="spellEnd"/>
      <w:r w:rsidRPr="00222272">
        <w:rPr>
          <w:rFonts w:ascii="Times New Roman" w:eastAsia="Times New Roman" w:hAnsi="Times New Roman" w:cs="Times New Roman"/>
          <w:sz w:val="28"/>
          <w:szCs w:val="28"/>
          <w:lang w:val="ru-RU" w:eastAsia="ko-KR"/>
        </w:rPr>
        <w:t xml:space="preserve"> теория </w:t>
      </w:r>
      <w:proofErr w:type="spellStart"/>
      <w:r w:rsidRPr="00222272">
        <w:rPr>
          <w:rFonts w:ascii="Times New Roman" w:eastAsia="Times New Roman" w:hAnsi="Times New Roman" w:cs="Times New Roman"/>
          <w:sz w:val="28"/>
          <w:szCs w:val="28"/>
          <w:lang w:val="ru-RU" w:eastAsia="ko-KR"/>
        </w:rPr>
        <w:t>тұрғысынан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медиацияны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құқық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отбасы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саясат</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мәдениет</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сияқты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өзге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ішкі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жүйелермен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өзара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әрекеттесетін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реттеудің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қосалқы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жүйесі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ретінде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қарастыруға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болады</w:t>
      </w:r>
      <w:proofErr w:type="spellEnd"/>
      <w:r w:rsidRPr="00222272">
        <w:rPr>
          <w:rFonts w:ascii="Times New Roman" w:eastAsia="Times New Roman" w:hAnsi="Times New Roman" w:cs="Times New Roman"/>
          <w:sz w:val="28"/>
          <w:szCs w:val="28"/>
          <w:lang w:val="ru-RU" w:eastAsia="ko-KR"/>
        </w:rPr>
        <w:t xml:space="preserve">. Ол </w:t>
      </w:r>
      <w:proofErr w:type="spellStart"/>
      <w:r w:rsidRPr="00222272">
        <w:rPr>
          <w:rFonts w:ascii="Times New Roman" w:eastAsia="Times New Roman" w:hAnsi="Times New Roman" w:cs="Times New Roman"/>
          <w:sz w:val="28"/>
          <w:szCs w:val="28"/>
          <w:lang w:val="ru-RU" w:eastAsia="ko-KR"/>
        </w:rPr>
        <w:t>құқықтық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нормаларды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моральдық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түсінікке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айналдырып</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күрделілікті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азайтуға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коммуникациялық</w:t>
      </w:r>
      <w:proofErr w:type="spellEnd"/>
      <w:r w:rsidRPr="00222272">
        <w:rPr>
          <w:rFonts w:ascii="Times New Roman" w:eastAsia="Times New Roman" w:hAnsi="Times New Roman" w:cs="Times New Roman"/>
          <w:sz w:val="28"/>
          <w:szCs w:val="28"/>
          <w:lang w:val="ru-RU" w:eastAsia="ko-KR"/>
        </w:rPr>
        <w:t xml:space="preserve"> тепе-</w:t>
      </w:r>
      <w:proofErr w:type="spellStart"/>
      <w:r w:rsidRPr="00222272">
        <w:rPr>
          <w:rFonts w:ascii="Times New Roman" w:eastAsia="Times New Roman" w:hAnsi="Times New Roman" w:cs="Times New Roman"/>
          <w:sz w:val="28"/>
          <w:szCs w:val="28"/>
          <w:lang w:val="ru-RU" w:eastAsia="ko-KR"/>
        </w:rPr>
        <w:t>теңдікті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қалпына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келтіруге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ықпал</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етеді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Жүйе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ретінде</w:t>
      </w:r>
      <w:proofErr w:type="spellEnd"/>
      <w:r w:rsidRPr="00222272">
        <w:rPr>
          <w:rFonts w:ascii="Times New Roman" w:eastAsia="Times New Roman" w:hAnsi="Times New Roman" w:cs="Times New Roman"/>
          <w:sz w:val="28"/>
          <w:szCs w:val="28"/>
          <w:lang w:val="ru-RU" w:eastAsia="ko-KR"/>
        </w:rPr>
        <w:t xml:space="preserve"> медиация </w:t>
      </w:r>
      <w:proofErr w:type="spellStart"/>
      <w:r w:rsidRPr="00222272">
        <w:rPr>
          <w:rFonts w:ascii="Times New Roman" w:eastAsia="Times New Roman" w:hAnsi="Times New Roman" w:cs="Times New Roman"/>
          <w:sz w:val="28"/>
          <w:szCs w:val="28"/>
          <w:lang w:val="ru-RU" w:eastAsia="ko-KR"/>
        </w:rPr>
        <w:t>кәсіби</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даярлық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құқықтық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қолдау</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қоғамдық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сенім</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арқылы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өзін-өзі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ұдайы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өндіреді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осылайша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ұрпақтар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сабақтастығын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қамтамасыз</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етеді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Өзара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құрмет</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қамқорлық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ынтымақтастық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жауапкершілік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сияқты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отбасылық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құндылықтар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қоғамдық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өмірдің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моральдық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өзегін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құрайды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Бұл</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құндылықтар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әлеуметтену</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үдерісі</w:t>
      </w:r>
      <w:proofErr w:type="spellEnd"/>
      <w:r w:rsidRPr="00222272">
        <w:rPr>
          <w:rFonts w:ascii="Times New Roman" w:eastAsia="Times New Roman" w:hAnsi="Times New Roman" w:cs="Times New Roman"/>
          <w:sz w:val="28"/>
          <w:szCs w:val="28"/>
          <w:lang w:val="ru-RU" w:eastAsia="ko-KR"/>
        </w:rPr>
        <w:t xml:space="preserve"> мен </w:t>
      </w:r>
      <w:proofErr w:type="spellStart"/>
      <w:r w:rsidRPr="00222272">
        <w:rPr>
          <w:rFonts w:ascii="Times New Roman" w:eastAsia="Times New Roman" w:hAnsi="Times New Roman" w:cs="Times New Roman"/>
          <w:sz w:val="28"/>
          <w:szCs w:val="28"/>
          <w:lang w:val="ru-RU" w:eastAsia="ko-KR"/>
        </w:rPr>
        <w:t>мәдени</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рәсімдер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арқылы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ұрпақтан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ұрпаққа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беріледі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Алайда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өзгерістер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кезеңінде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олар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әлсіреуі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немесе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сынға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түсуі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мүмкін</w:t>
      </w:r>
      <w:proofErr w:type="spellEnd"/>
      <w:r w:rsidRPr="00222272">
        <w:rPr>
          <w:rFonts w:ascii="Times New Roman" w:eastAsia="Times New Roman" w:hAnsi="Times New Roman" w:cs="Times New Roman"/>
          <w:sz w:val="28"/>
          <w:szCs w:val="28"/>
          <w:lang w:val="ru-RU" w:eastAsia="ko-KR"/>
        </w:rPr>
        <w:t xml:space="preserve">. Медиация осы </w:t>
      </w:r>
      <w:proofErr w:type="spellStart"/>
      <w:r w:rsidRPr="00222272">
        <w:rPr>
          <w:rFonts w:ascii="Times New Roman" w:eastAsia="Times New Roman" w:hAnsi="Times New Roman" w:cs="Times New Roman"/>
          <w:sz w:val="28"/>
          <w:szCs w:val="28"/>
          <w:lang w:val="ru-RU" w:eastAsia="ko-KR"/>
        </w:rPr>
        <w:t>құндылықтарды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сақтау</w:t>
      </w:r>
      <w:proofErr w:type="spellEnd"/>
      <w:r w:rsidRPr="00222272">
        <w:rPr>
          <w:rFonts w:ascii="Times New Roman" w:eastAsia="Times New Roman" w:hAnsi="Times New Roman" w:cs="Times New Roman"/>
          <w:sz w:val="28"/>
          <w:szCs w:val="28"/>
          <w:lang w:val="ru-RU" w:eastAsia="ko-KR"/>
        </w:rPr>
        <w:t xml:space="preserve"> мен </w:t>
      </w:r>
      <w:proofErr w:type="spellStart"/>
      <w:r w:rsidRPr="00222272">
        <w:rPr>
          <w:rFonts w:ascii="Times New Roman" w:eastAsia="Times New Roman" w:hAnsi="Times New Roman" w:cs="Times New Roman"/>
          <w:sz w:val="28"/>
          <w:szCs w:val="28"/>
          <w:lang w:val="ru-RU" w:eastAsia="ko-KR"/>
        </w:rPr>
        <w:t>жаңғыртудың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тәсілі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ретінде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әрекет</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етеді</w:t>
      </w:r>
      <w:proofErr w:type="spellEnd"/>
      <w:r w:rsidRPr="00222272">
        <w:rPr>
          <w:rFonts w:ascii="Times New Roman" w:eastAsia="Times New Roman" w:hAnsi="Times New Roman" w:cs="Times New Roman"/>
          <w:sz w:val="28"/>
          <w:szCs w:val="28"/>
          <w:lang w:val="ru-RU" w:eastAsia="ko-KR"/>
        </w:rPr>
        <w:t xml:space="preserve">. </w:t>
      </w:r>
      <w:proofErr w:type="spellStart"/>
      <w:r w:rsidR="00915BBE" w:rsidRPr="00222272">
        <w:rPr>
          <w:rFonts w:ascii="Times New Roman" w:eastAsia="Times New Roman" w:hAnsi="Times New Roman" w:cs="Times New Roman"/>
          <w:sz w:val="28"/>
          <w:szCs w:val="28"/>
          <w:lang w:val="ru-RU" w:eastAsia="ko-KR"/>
        </w:rPr>
        <w:t>Дауларды</w:t>
      </w:r>
      <w:proofErr w:type="spellEnd"/>
      <w:r w:rsidR="00F6316E">
        <w:rPr>
          <w:rFonts w:ascii="Times New Roman" w:eastAsia="Times New Roman" w:hAnsi="Times New Roman" w:cs="Times New Roman"/>
          <w:sz w:val="28"/>
          <w:szCs w:val="28"/>
          <w:lang w:val="ru-RU" w:eastAsia="ko-KR"/>
        </w:rPr>
        <w:t xml:space="preserve"> </w:t>
      </w:r>
      <w:proofErr w:type="spellStart"/>
      <w:r w:rsidR="00F6316E">
        <w:rPr>
          <w:rFonts w:ascii="Times New Roman" w:eastAsia="Times New Roman" w:hAnsi="Times New Roman" w:cs="Times New Roman"/>
          <w:sz w:val="28"/>
          <w:szCs w:val="28"/>
          <w:lang w:val="ru-RU" w:eastAsia="ko-KR"/>
        </w:rPr>
        <w:t>оң</w:t>
      </w:r>
      <w:proofErr w:type="spellEnd"/>
      <w:r w:rsidR="00F6316E">
        <w:rPr>
          <w:rFonts w:ascii="Times New Roman" w:eastAsia="Times New Roman" w:hAnsi="Times New Roman" w:cs="Times New Roman"/>
          <w:sz w:val="28"/>
          <w:szCs w:val="28"/>
          <w:lang w:val="ru-RU" w:eastAsia="ko-KR"/>
        </w:rPr>
        <w:t xml:space="preserve"> </w:t>
      </w:r>
      <w:proofErr w:type="spellStart"/>
      <w:r w:rsidR="00F6316E">
        <w:rPr>
          <w:rFonts w:ascii="Times New Roman" w:eastAsia="Times New Roman" w:hAnsi="Times New Roman" w:cs="Times New Roman"/>
          <w:sz w:val="28"/>
          <w:szCs w:val="28"/>
          <w:lang w:val="ru-RU" w:eastAsia="ko-KR"/>
        </w:rPr>
        <w:t>жолмен</w:t>
      </w:r>
      <w:proofErr w:type="spellEnd"/>
      <w:r w:rsidR="00F6316E">
        <w:rPr>
          <w:rFonts w:ascii="Times New Roman" w:eastAsia="Times New Roman" w:hAnsi="Times New Roman" w:cs="Times New Roman"/>
          <w:sz w:val="28"/>
          <w:szCs w:val="28"/>
          <w:lang w:val="ru-RU" w:eastAsia="ko-KR"/>
        </w:rPr>
        <w:t xml:space="preserve"> </w:t>
      </w:r>
      <w:proofErr w:type="spellStart"/>
      <w:r w:rsidR="00F6316E">
        <w:rPr>
          <w:rFonts w:ascii="Times New Roman" w:eastAsia="Times New Roman" w:hAnsi="Times New Roman" w:cs="Times New Roman"/>
          <w:sz w:val="28"/>
          <w:szCs w:val="28"/>
          <w:lang w:val="ru-RU" w:eastAsia="ko-KR"/>
        </w:rPr>
        <w:t>реттеу</w:t>
      </w:r>
      <w:proofErr w:type="spellEnd"/>
      <w:r w:rsidR="00F6316E">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арқылы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ол</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отбасылық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қатынастардың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негізінде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жатқан</w:t>
      </w:r>
      <w:proofErr w:type="spellEnd"/>
      <w:r w:rsidRPr="00222272">
        <w:rPr>
          <w:rFonts w:ascii="Times New Roman" w:eastAsia="Times New Roman" w:hAnsi="Times New Roman" w:cs="Times New Roman"/>
          <w:sz w:val="28"/>
          <w:szCs w:val="28"/>
          <w:lang w:val="ru-RU" w:eastAsia="ko-KR"/>
        </w:rPr>
        <w:t xml:space="preserve"> эмпатия, </w:t>
      </w:r>
      <w:proofErr w:type="spellStart"/>
      <w:r w:rsidRPr="00222272">
        <w:rPr>
          <w:rFonts w:ascii="Times New Roman" w:eastAsia="Times New Roman" w:hAnsi="Times New Roman" w:cs="Times New Roman"/>
          <w:sz w:val="28"/>
          <w:szCs w:val="28"/>
          <w:lang w:val="ru-RU" w:eastAsia="ko-KR"/>
        </w:rPr>
        <w:t>теңдік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жауапкершілік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қағидаттарын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нығайтады</w:t>
      </w:r>
      <w:proofErr w:type="spellEnd"/>
      <w:r w:rsidRPr="00222272">
        <w:rPr>
          <w:rFonts w:ascii="Times New Roman" w:eastAsia="Times New Roman" w:hAnsi="Times New Roman" w:cs="Times New Roman"/>
          <w:sz w:val="28"/>
          <w:szCs w:val="28"/>
          <w:lang w:val="ru-RU" w:eastAsia="ko-KR"/>
        </w:rPr>
        <w:t>.</w:t>
      </w:r>
    </w:p>
    <w:p w14:paraId="253C90C1" w14:textId="752C04A3" w:rsidR="00572E42" w:rsidRPr="00222272" w:rsidRDefault="00572E42" w:rsidP="00572E42">
      <w:pPr>
        <w:jc w:val="both"/>
        <w:rPr>
          <w:rFonts w:ascii="Times New Roman" w:eastAsia="Times New Roman" w:hAnsi="Times New Roman" w:cs="Times New Roman"/>
          <w:sz w:val="28"/>
          <w:szCs w:val="28"/>
          <w:lang w:val="ru-RU" w:eastAsia="ko-KR"/>
        </w:rPr>
      </w:pPr>
      <w:r w:rsidRPr="00222272">
        <w:rPr>
          <w:rFonts w:ascii="Times New Roman" w:eastAsia="Times New Roman" w:hAnsi="Times New Roman" w:cs="Times New Roman"/>
          <w:sz w:val="28"/>
          <w:szCs w:val="28"/>
          <w:lang w:val="ru-RU" w:eastAsia="ko-KR"/>
        </w:rPr>
        <w:tab/>
      </w:r>
      <w:proofErr w:type="spellStart"/>
      <w:r w:rsidRPr="00222272">
        <w:rPr>
          <w:rFonts w:ascii="Times New Roman" w:eastAsia="Times New Roman" w:hAnsi="Times New Roman" w:cs="Times New Roman"/>
          <w:sz w:val="28"/>
          <w:szCs w:val="28"/>
          <w:lang w:val="ru-RU" w:eastAsia="ko-KR"/>
        </w:rPr>
        <w:t>Әлеуметтанулық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тұрғыдан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алғанда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отбасылық</w:t>
      </w:r>
      <w:proofErr w:type="spellEnd"/>
      <w:r w:rsidRPr="00222272">
        <w:rPr>
          <w:rFonts w:ascii="Times New Roman" w:eastAsia="Times New Roman" w:hAnsi="Times New Roman" w:cs="Times New Roman"/>
          <w:sz w:val="28"/>
          <w:szCs w:val="28"/>
          <w:lang w:val="ru-RU" w:eastAsia="ko-KR"/>
        </w:rPr>
        <w:t xml:space="preserve"> медиация </w:t>
      </w:r>
      <w:proofErr w:type="spellStart"/>
      <w:r w:rsidRPr="00222272">
        <w:rPr>
          <w:rFonts w:ascii="Times New Roman" w:eastAsia="Times New Roman" w:hAnsi="Times New Roman" w:cs="Times New Roman"/>
          <w:sz w:val="28"/>
          <w:szCs w:val="28"/>
          <w:lang w:val="ru-RU" w:eastAsia="ko-KR"/>
        </w:rPr>
        <w:t>отбасылық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рөлдерге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қатысты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мағыналарды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күшейтеді</w:t>
      </w:r>
      <w:proofErr w:type="spellEnd"/>
      <w:r w:rsidRPr="00222272">
        <w:rPr>
          <w:rFonts w:ascii="Times New Roman" w:eastAsia="Times New Roman" w:hAnsi="Times New Roman" w:cs="Times New Roman"/>
          <w:sz w:val="28"/>
          <w:szCs w:val="28"/>
          <w:lang w:val="ru-RU" w:eastAsia="ko-KR"/>
        </w:rPr>
        <w:t xml:space="preserve">. Диалог </w:t>
      </w:r>
      <w:proofErr w:type="spellStart"/>
      <w:r w:rsidRPr="00222272">
        <w:rPr>
          <w:rFonts w:ascii="Times New Roman" w:eastAsia="Times New Roman" w:hAnsi="Times New Roman" w:cs="Times New Roman"/>
          <w:sz w:val="28"/>
          <w:szCs w:val="28"/>
          <w:lang w:val="ru-RU" w:eastAsia="ko-KR"/>
        </w:rPr>
        <w:t>арқылы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ол</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серіктестерге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бір-бірін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қайта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тануға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мүмкіндік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беріп</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ата-ана</w:t>
      </w:r>
      <w:proofErr w:type="spellEnd"/>
      <w:r w:rsidRPr="00222272">
        <w:rPr>
          <w:rFonts w:ascii="Times New Roman" w:eastAsia="Times New Roman" w:hAnsi="Times New Roman" w:cs="Times New Roman"/>
          <w:sz w:val="28"/>
          <w:szCs w:val="28"/>
          <w:lang w:val="ru-RU" w:eastAsia="ko-KR"/>
        </w:rPr>
        <w:t xml:space="preserve"> мен бала </w:t>
      </w:r>
      <w:proofErr w:type="spellStart"/>
      <w:r w:rsidRPr="00222272">
        <w:rPr>
          <w:rFonts w:ascii="Times New Roman" w:eastAsia="Times New Roman" w:hAnsi="Times New Roman" w:cs="Times New Roman"/>
          <w:sz w:val="28"/>
          <w:szCs w:val="28"/>
          <w:lang w:val="ru-RU" w:eastAsia="ko-KR"/>
        </w:rPr>
        <w:t>арасындағы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өзара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әрекеттестікті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қайта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пайымдайды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балалардың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әл-ауқатын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ортақ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мақсат</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ретінде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алға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қояды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Бұл</w:t>
      </w:r>
      <w:proofErr w:type="spellEnd"/>
      <w:r w:rsidRPr="00222272">
        <w:rPr>
          <w:rFonts w:ascii="Times New Roman" w:eastAsia="Times New Roman" w:hAnsi="Times New Roman" w:cs="Times New Roman"/>
          <w:sz w:val="28"/>
          <w:szCs w:val="28"/>
          <w:lang w:val="ru-RU" w:eastAsia="ko-KR"/>
        </w:rPr>
        <w:t xml:space="preserve"> тек </w:t>
      </w:r>
      <w:proofErr w:type="spellStart"/>
      <w:r w:rsidRPr="00222272">
        <w:rPr>
          <w:rFonts w:ascii="Times New Roman" w:eastAsia="Times New Roman" w:hAnsi="Times New Roman" w:cs="Times New Roman"/>
          <w:sz w:val="28"/>
          <w:szCs w:val="28"/>
          <w:lang w:val="ru-RU" w:eastAsia="ko-KR"/>
        </w:rPr>
        <w:t>процедуралық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қадам</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емес</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отбасылық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өмірдің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моральдық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стандарттарын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қалпына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келтіретін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моральдық</w:t>
      </w:r>
      <w:proofErr w:type="spellEnd"/>
      <w:r w:rsidRPr="00222272">
        <w:rPr>
          <w:rFonts w:ascii="Times New Roman" w:eastAsia="Times New Roman" w:hAnsi="Times New Roman" w:cs="Times New Roman"/>
          <w:sz w:val="28"/>
          <w:szCs w:val="28"/>
          <w:lang w:val="ru-RU" w:eastAsia="ko-KR"/>
        </w:rPr>
        <w:t xml:space="preserve"> </w:t>
      </w:r>
      <w:proofErr w:type="spellStart"/>
      <w:r w:rsidR="0093562F">
        <w:rPr>
          <w:rFonts w:ascii="Times New Roman" w:eastAsia="Times New Roman" w:hAnsi="Times New Roman" w:cs="Times New Roman"/>
          <w:sz w:val="28"/>
          <w:szCs w:val="28"/>
          <w:lang w:val="ru-RU" w:eastAsia="ko-KR"/>
        </w:rPr>
        <w:t>тәжірибе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болып</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табылады</w:t>
      </w:r>
      <w:proofErr w:type="spellEnd"/>
      <w:r w:rsidRPr="00222272">
        <w:rPr>
          <w:rFonts w:ascii="Times New Roman" w:eastAsia="Times New Roman" w:hAnsi="Times New Roman" w:cs="Times New Roman"/>
          <w:sz w:val="28"/>
          <w:szCs w:val="28"/>
          <w:lang w:val="ru-RU" w:eastAsia="ko-KR"/>
        </w:rPr>
        <w:t xml:space="preserve">. </w:t>
      </w:r>
      <w:r w:rsidRPr="00572E42">
        <w:rPr>
          <w:rFonts w:ascii="Times New Roman" w:eastAsia="Times New Roman" w:hAnsi="Times New Roman" w:cs="Times New Roman"/>
          <w:sz w:val="28"/>
          <w:szCs w:val="28"/>
          <w:lang w:eastAsia="ko-KR"/>
        </w:rPr>
        <w:t>Kim</w:t>
      </w:r>
      <w:r w:rsidRPr="00222272">
        <w:rPr>
          <w:rFonts w:ascii="Times New Roman" w:eastAsia="Times New Roman" w:hAnsi="Times New Roman" w:cs="Times New Roman"/>
          <w:sz w:val="28"/>
          <w:szCs w:val="28"/>
          <w:lang w:val="ru-RU" w:eastAsia="ko-KR"/>
        </w:rPr>
        <w:t xml:space="preserve"> </w:t>
      </w:r>
      <w:r w:rsidRPr="00572E42">
        <w:rPr>
          <w:rFonts w:ascii="Times New Roman" w:eastAsia="Times New Roman" w:hAnsi="Times New Roman" w:cs="Times New Roman"/>
          <w:sz w:val="28"/>
          <w:szCs w:val="28"/>
          <w:lang w:eastAsia="ko-KR"/>
        </w:rPr>
        <w:t>S</w:t>
      </w:r>
      <w:r w:rsidRPr="00222272">
        <w:rPr>
          <w:rFonts w:ascii="Times New Roman" w:eastAsia="Times New Roman" w:hAnsi="Times New Roman" w:cs="Times New Roman"/>
          <w:sz w:val="28"/>
          <w:szCs w:val="28"/>
          <w:lang w:val="ru-RU" w:eastAsia="ko-KR"/>
        </w:rPr>
        <w:t xml:space="preserve">. </w:t>
      </w:r>
      <w:r w:rsidRPr="00572E42">
        <w:rPr>
          <w:rFonts w:ascii="Times New Roman" w:eastAsia="Times New Roman" w:hAnsi="Times New Roman" w:cs="Times New Roman"/>
          <w:sz w:val="28"/>
          <w:szCs w:val="28"/>
          <w:lang w:eastAsia="ko-KR"/>
        </w:rPr>
        <w:t>H</w:t>
      </w:r>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572E42">
        <w:rPr>
          <w:rFonts w:ascii="Times New Roman" w:eastAsia="Times New Roman" w:hAnsi="Times New Roman" w:cs="Times New Roman"/>
          <w:sz w:val="28"/>
          <w:szCs w:val="28"/>
          <w:lang w:eastAsia="ko-KR"/>
        </w:rPr>
        <w:t>Seock</w:t>
      </w:r>
      <w:proofErr w:type="spellEnd"/>
      <w:r w:rsidRPr="00222272">
        <w:rPr>
          <w:rFonts w:ascii="Times New Roman" w:eastAsia="Times New Roman" w:hAnsi="Times New Roman" w:cs="Times New Roman"/>
          <w:sz w:val="28"/>
          <w:szCs w:val="28"/>
          <w:lang w:val="ru-RU" w:eastAsia="ko-KR"/>
        </w:rPr>
        <w:t xml:space="preserve"> </w:t>
      </w:r>
      <w:r w:rsidRPr="00572E42">
        <w:rPr>
          <w:rFonts w:ascii="Times New Roman" w:eastAsia="Times New Roman" w:hAnsi="Times New Roman" w:cs="Times New Roman"/>
          <w:sz w:val="28"/>
          <w:szCs w:val="28"/>
          <w:lang w:eastAsia="ko-KR"/>
        </w:rPr>
        <w:t>Y</w:t>
      </w:r>
      <w:r w:rsidRPr="00222272">
        <w:rPr>
          <w:rFonts w:ascii="Times New Roman" w:eastAsia="Times New Roman" w:hAnsi="Times New Roman" w:cs="Times New Roman"/>
          <w:sz w:val="28"/>
          <w:szCs w:val="28"/>
          <w:lang w:val="ru-RU" w:eastAsia="ko-KR"/>
        </w:rPr>
        <w:t xml:space="preserve">. </w:t>
      </w:r>
      <w:r w:rsidRPr="00572E42">
        <w:rPr>
          <w:rFonts w:ascii="Times New Roman" w:eastAsia="Times New Roman" w:hAnsi="Times New Roman" w:cs="Times New Roman"/>
          <w:sz w:val="28"/>
          <w:szCs w:val="28"/>
          <w:lang w:eastAsia="ko-KR"/>
        </w:rPr>
        <w:t>K</w:t>
      </w:r>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қазіргі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қоғамда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жеке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қатынастар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барған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сайын</w:t>
      </w:r>
      <w:proofErr w:type="spellEnd"/>
      <w:r w:rsidRPr="00222272">
        <w:rPr>
          <w:rFonts w:ascii="Times New Roman" w:eastAsia="Times New Roman" w:hAnsi="Times New Roman" w:cs="Times New Roman"/>
          <w:sz w:val="28"/>
          <w:szCs w:val="28"/>
          <w:lang w:val="ru-RU" w:eastAsia="ko-KR"/>
        </w:rPr>
        <w:t xml:space="preserve"> рефлексия мен </w:t>
      </w:r>
      <w:proofErr w:type="spellStart"/>
      <w:r w:rsidRPr="00222272">
        <w:rPr>
          <w:rFonts w:ascii="Times New Roman" w:eastAsia="Times New Roman" w:hAnsi="Times New Roman" w:cs="Times New Roman"/>
          <w:sz w:val="28"/>
          <w:szCs w:val="28"/>
          <w:lang w:val="ru-RU" w:eastAsia="ko-KR"/>
        </w:rPr>
        <w:t>коммуникацияға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тәуелді</w:t>
      </w:r>
      <w:proofErr w:type="spellEnd"/>
      <w:r w:rsidRPr="00222272">
        <w:rPr>
          <w:rFonts w:ascii="Times New Roman" w:eastAsia="Times New Roman" w:hAnsi="Times New Roman" w:cs="Times New Roman"/>
          <w:sz w:val="28"/>
          <w:szCs w:val="28"/>
          <w:lang w:val="ru-RU" w:eastAsia="ko-KR"/>
        </w:rPr>
        <w:t xml:space="preserve"> бола </w:t>
      </w:r>
      <w:proofErr w:type="spellStart"/>
      <w:r w:rsidRPr="00222272">
        <w:rPr>
          <w:rFonts w:ascii="Times New Roman" w:eastAsia="Times New Roman" w:hAnsi="Times New Roman" w:cs="Times New Roman"/>
          <w:sz w:val="28"/>
          <w:szCs w:val="28"/>
          <w:lang w:val="ru-RU" w:eastAsia="ko-KR"/>
        </w:rPr>
        <w:t>бастағанын</w:t>
      </w:r>
      <w:proofErr w:type="spellEnd"/>
      <w:r w:rsidRPr="00222272">
        <w:rPr>
          <w:rFonts w:ascii="Times New Roman" w:eastAsia="Times New Roman" w:hAnsi="Times New Roman" w:cs="Times New Roman"/>
          <w:sz w:val="28"/>
          <w:szCs w:val="28"/>
          <w:lang w:val="ru-RU" w:eastAsia="ko-KR"/>
        </w:rPr>
        <w:t xml:space="preserve">, ал медиация осы </w:t>
      </w:r>
      <w:proofErr w:type="spellStart"/>
      <w:r w:rsidRPr="00222272">
        <w:rPr>
          <w:rFonts w:ascii="Times New Roman" w:eastAsia="Times New Roman" w:hAnsi="Times New Roman" w:cs="Times New Roman"/>
          <w:sz w:val="28"/>
          <w:szCs w:val="28"/>
          <w:lang w:val="ru-RU" w:eastAsia="ko-KR"/>
        </w:rPr>
        <w:t>рефлексияны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институционалдық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түрде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бекітіп</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отбасы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мүшелеріне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өз</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рөлдері</w:t>
      </w:r>
      <w:proofErr w:type="spellEnd"/>
      <w:r w:rsidRPr="00222272">
        <w:rPr>
          <w:rFonts w:ascii="Times New Roman" w:eastAsia="Times New Roman" w:hAnsi="Times New Roman" w:cs="Times New Roman"/>
          <w:sz w:val="28"/>
          <w:szCs w:val="28"/>
          <w:lang w:val="ru-RU" w:eastAsia="ko-KR"/>
        </w:rPr>
        <w:t xml:space="preserve"> мен </w:t>
      </w:r>
      <w:proofErr w:type="spellStart"/>
      <w:r w:rsidRPr="00222272">
        <w:rPr>
          <w:rFonts w:ascii="Times New Roman" w:eastAsia="Times New Roman" w:hAnsi="Times New Roman" w:cs="Times New Roman"/>
          <w:sz w:val="28"/>
          <w:szCs w:val="28"/>
          <w:lang w:val="ru-RU" w:eastAsia="ko-KR"/>
        </w:rPr>
        <w:t>күтулерін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талқылауға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мүмкіндік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беретінін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көрсетеді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бұл</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эмоциялық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байланыстар</w:t>
      </w:r>
      <w:proofErr w:type="spellEnd"/>
      <w:r w:rsidRPr="00222272">
        <w:rPr>
          <w:rFonts w:ascii="Times New Roman" w:eastAsia="Times New Roman" w:hAnsi="Times New Roman" w:cs="Times New Roman"/>
          <w:sz w:val="28"/>
          <w:szCs w:val="28"/>
          <w:lang w:val="ru-RU" w:eastAsia="ko-KR"/>
        </w:rPr>
        <w:t xml:space="preserve"> мен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тұрақтылықты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нығайтады</w:t>
      </w:r>
      <w:proofErr w:type="spellEnd"/>
      <w:r w:rsidRPr="00222272">
        <w:rPr>
          <w:rFonts w:ascii="Times New Roman" w:eastAsia="Times New Roman" w:hAnsi="Times New Roman" w:cs="Times New Roman"/>
          <w:sz w:val="28"/>
          <w:szCs w:val="28"/>
          <w:lang w:val="ru-RU" w:eastAsia="ko-KR"/>
        </w:rPr>
        <w:t xml:space="preserve"> [45]. </w:t>
      </w:r>
      <w:proofErr w:type="spellStart"/>
      <w:r w:rsidRPr="00222272">
        <w:rPr>
          <w:rFonts w:ascii="Times New Roman" w:eastAsia="Times New Roman" w:hAnsi="Times New Roman" w:cs="Times New Roman"/>
          <w:sz w:val="28"/>
          <w:szCs w:val="28"/>
          <w:lang w:val="ru-RU" w:eastAsia="ko-KR"/>
        </w:rPr>
        <w:t>Сонымен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қатар</w:t>
      </w:r>
      <w:proofErr w:type="spellEnd"/>
      <w:r w:rsidRPr="00222272">
        <w:rPr>
          <w:rFonts w:ascii="Times New Roman" w:eastAsia="Times New Roman" w:hAnsi="Times New Roman" w:cs="Times New Roman"/>
          <w:sz w:val="28"/>
          <w:szCs w:val="28"/>
          <w:lang w:val="ru-RU" w:eastAsia="ko-KR"/>
        </w:rPr>
        <w:t xml:space="preserve"> медиация </w:t>
      </w:r>
      <w:proofErr w:type="spellStart"/>
      <w:r w:rsidRPr="00222272">
        <w:rPr>
          <w:rFonts w:ascii="Times New Roman" w:eastAsia="Times New Roman" w:hAnsi="Times New Roman" w:cs="Times New Roman"/>
          <w:sz w:val="28"/>
          <w:szCs w:val="28"/>
          <w:lang w:val="ru-RU" w:eastAsia="ko-KR"/>
        </w:rPr>
        <w:t>феминистік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этикада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маңызды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орын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алатын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қамқорлық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қағидатын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жүзеге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асырады</w:t>
      </w:r>
      <w:proofErr w:type="spellEnd"/>
      <w:r w:rsidRPr="00222272">
        <w:rPr>
          <w:rFonts w:ascii="Times New Roman" w:eastAsia="Times New Roman" w:hAnsi="Times New Roman" w:cs="Times New Roman"/>
          <w:sz w:val="28"/>
          <w:szCs w:val="28"/>
          <w:lang w:val="ru-RU" w:eastAsia="ko-KR"/>
        </w:rPr>
        <w:t xml:space="preserve"> [45, 83-б.]. Эмпатия мен </w:t>
      </w:r>
      <w:proofErr w:type="spellStart"/>
      <w:r w:rsidRPr="00222272">
        <w:rPr>
          <w:rFonts w:ascii="Times New Roman" w:eastAsia="Times New Roman" w:hAnsi="Times New Roman" w:cs="Times New Roman"/>
          <w:sz w:val="28"/>
          <w:szCs w:val="28"/>
          <w:lang w:val="ru-RU" w:eastAsia="ko-KR"/>
        </w:rPr>
        <w:t>қатынастарға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жауапкершілікті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алдыңғы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орынға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қоя</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отырып</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ол</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құқықтық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тәжірибеде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жиі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кездесетін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транзакциялық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логикаға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қарсы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тұрады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Отбасылық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дауларда</w:t>
      </w:r>
      <w:proofErr w:type="spellEnd"/>
      <w:r w:rsidRPr="00222272">
        <w:rPr>
          <w:rFonts w:ascii="Times New Roman" w:eastAsia="Times New Roman" w:hAnsi="Times New Roman" w:cs="Times New Roman"/>
          <w:sz w:val="28"/>
          <w:szCs w:val="28"/>
          <w:lang w:val="ru-RU" w:eastAsia="ko-KR"/>
        </w:rPr>
        <w:t xml:space="preserve"> медиатор </w:t>
      </w:r>
      <w:proofErr w:type="spellStart"/>
      <w:r w:rsidRPr="00222272">
        <w:rPr>
          <w:rFonts w:ascii="Times New Roman" w:eastAsia="Times New Roman" w:hAnsi="Times New Roman" w:cs="Times New Roman"/>
          <w:sz w:val="28"/>
          <w:szCs w:val="28"/>
          <w:lang w:val="ru-RU" w:eastAsia="ko-KR"/>
        </w:rPr>
        <w:t>сезімдер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мойындалып</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өңделетін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кеңістік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қалыптастырып</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оларды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елемей</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қалдырмайды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тікелей</w:t>
      </w:r>
      <w:proofErr w:type="spellEnd"/>
      <w:r w:rsidRPr="00222272">
        <w:rPr>
          <w:rFonts w:ascii="Times New Roman" w:eastAsia="Times New Roman" w:hAnsi="Times New Roman" w:cs="Times New Roman"/>
          <w:sz w:val="28"/>
          <w:szCs w:val="28"/>
          <w:lang w:val="ru-RU" w:eastAsia="ko-KR"/>
        </w:rPr>
        <w:t xml:space="preserve"> </w:t>
      </w:r>
      <w:proofErr w:type="spellStart"/>
      <w:r w:rsidR="00D27753">
        <w:rPr>
          <w:rFonts w:ascii="Times New Roman" w:eastAsia="Times New Roman" w:hAnsi="Times New Roman" w:cs="Times New Roman"/>
          <w:sz w:val="28"/>
          <w:szCs w:val="28"/>
          <w:lang w:val="ru-RU" w:eastAsia="ko-KR"/>
        </w:rPr>
        <w:t>даудан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тыс</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моральдық</w:t>
      </w:r>
      <w:proofErr w:type="spellEnd"/>
      <w:r w:rsidRPr="00222272">
        <w:rPr>
          <w:rFonts w:ascii="Times New Roman" w:eastAsia="Times New Roman" w:hAnsi="Times New Roman" w:cs="Times New Roman"/>
          <w:sz w:val="28"/>
          <w:szCs w:val="28"/>
          <w:lang w:val="ru-RU" w:eastAsia="ko-KR"/>
        </w:rPr>
        <w:t xml:space="preserve"> диалог пен </w:t>
      </w:r>
      <w:proofErr w:type="spellStart"/>
      <w:r w:rsidRPr="00222272">
        <w:rPr>
          <w:rFonts w:ascii="Times New Roman" w:eastAsia="Times New Roman" w:hAnsi="Times New Roman" w:cs="Times New Roman"/>
          <w:sz w:val="28"/>
          <w:szCs w:val="28"/>
          <w:lang w:val="ru-RU" w:eastAsia="ko-KR"/>
        </w:rPr>
        <w:t>жанашырлық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мәдениетін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дамытуға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ықпал</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етеді</w:t>
      </w:r>
      <w:proofErr w:type="spellEnd"/>
      <w:r w:rsidRPr="00222272">
        <w:rPr>
          <w:rFonts w:ascii="Times New Roman" w:eastAsia="Times New Roman" w:hAnsi="Times New Roman" w:cs="Times New Roman"/>
          <w:sz w:val="28"/>
          <w:szCs w:val="28"/>
          <w:lang w:val="ru-RU" w:eastAsia="ko-KR"/>
        </w:rPr>
        <w:t>.</w:t>
      </w:r>
    </w:p>
    <w:p w14:paraId="253C90C2" w14:textId="77777777" w:rsidR="00572E42" w:rsidRPr="00222272" w:rsidRDefault="00572E42" w:rsidP="00572E42">
      <w:pPr>
        <w:jc w:val="both"/>
        <w:rPr>
          <w:rFonts w:ascii="Times New Roman" w:eastAsia="Times New Roman" w:hAnsi="Times New Roman" w:cs="Times New Roman"/>
          <w:sz w:val="28"/>
          <w:szCs w:val="28"/>
          <w:lang w:val="ru-RU" w:eastAsia="ko-KR"/>
        </w:rPr>
      </w:pPr>
      <w:r w:rsidRPr="00222272">
        <w:rPr>
          <w:rFonts w:ascii="Times New Roman" w:eastAsia="Times New Roman" w:hAnsi="Times New Roman" w:cs="Times New Roman"/>
          <w:sz w:val="28"/>
          <w:szCs w:val="28"/>
          <w:lang w:val="ru-RU" w:eastAsia="ko-KR"/>
        </w:rPr>
        <w:tab/>
      </w:r>
      <w:proofErr w:type="spellStart"/>
      <w:r w:rsidRPr="00222272">
        <w:rPr>
          <w:rFonts w:ascii="Times New Roman" w:eastAsia="Times New Roman" w:hAnsi="Times New Roman" w:cs="Times New Roman"/>
          <w:sz w:val="28"/>
          <w:szCs w:val="28"/>
          <w:lang w:val="ru-RU" w:eastAsia="ko-KR"/>
        </w:rPr>
        <w:t>Медиацияның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институт </w:t>
      </w:r>
      <w:proofErr w:type="spellStart"/>
      <w:r w:rsidRPr="00222272">
        <w:rPr>
          <w:rFonts w:ascii="Times New Roman" w:eastAsia="Times New Roman" w:hAnsi="Times New Roman" w:cs="Times New Roman"/>
          <w:sz w:val="28"/>
          <w:szCs w:val="28"/>
          <w:lang w:val="ru-RU" w:eastAsia="ko-KR"/>
        </w:rPr>
        <w:t>ретінде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тиімді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қызмет</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етуі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үшін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құқықтық</w:t>
      </w:r>
      <w:proofErr w:type="spellEnd"/>
      <w:r w:rsidRPr="00222272">
        <w:rPr>
          <w:rFonts w:ascii="Times New Roman" w:eastAsia="Times New Roman" w:hAnsi="Times New Roman" w:cs="Times New Roman"/>
          <w:sz w:val="28"/>
          <w:szCs w:val="28"/>
          <w:lang w:val="ru-RU" w:eastAsia="ko-KR"/>
        </w:rPr>
        <w:t xml:space="preserve"> та, </w:t>
      </w:r>
      <w:proofErr w:type="spellStart"/>
      <w:r w:rsidRPr="00222272">
        <w:rPr>
          <w:rFonts w:ascii="Times New Roman" w:eastAsia="Times New Roman" w:hAnsi="Times New Roman" w:cs="Times New Roman"/>
          <w:sz w:val="28"/>
          <w:szCs w:val="28"/>
          <w:lang w:val="ru-RU" w:eastAsia="ko-KR"/>
        </w:rPr>
        <w:t>моральдық</w:t>
      </w:r>
      <w:proofErr w:type="spellEnd"/>
      <w:r w:rsidRPr="00222272">
        <w:rPr>
          <w:rFonts w:ascii="Times New Roman" w:eastAsia="Times New Roman" w:hAnsi="Times New Roman" w:cs="Times New Roman"/>
          <w:sz w:val="28"/>
          <w:szCs w:val="28"/>
          <w:lang w:val="ru-RU" w:eastAsia="ko-KR"/>
        </w:rPr>
        <w:t xml:space="preserve"> та </w:t>
      </w:r>
      <w:proofErr w:type="spellStart"/>
      <w:r w:rsidRPr="00222272">
        <w:rPr>
          <w:rFonts w:ascii="Times New Roman" w:eastAsia="Times New Roman" w:hAnsi="Times New Roman" w:cs="Times New Roman"/>
          <w:sz w:val="28"/>
          <w:szCs w:val="28"/>
          <w:lang w:val="ru-RU" w:eastAsia="ko-KR"/>
        </w:rPr>
        <w:t>легитимділік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қажет</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Легитимділік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беделдің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негізі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ретінде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дәстүрге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харизмаға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немесе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рационалды-құқықтық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нормаларға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сүйенуі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мүмкін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Медиацияның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легитимділігі</w:t>
      </w:r>
      <w:proofErr w:type="spellEnd"/>
      <w:r w:rsidRPr="00222272">
        <w:rPr>
          <w:rFonts w:ascii="Times New Roman" w:eastAsia="Times New Roman" w:hAnsi="Times New Roman" w:cs="Times New Roman"/>
          <w:sz w:val="28"/>
          <w:szCs w:val="28"/>
          <w:lang w:val="ru-RU" w:eastAsia="ko-KR"/>
        </w:rPr>
        <w:t xml:space="preserve"> осы </w:t>
      </w:r>
      <w:proofErr w:type="spellStart"/>
      <w:r w:rsidRPr="00222272">
        <w:rPr>
          <w:rFonts w:ascii="Times New Roman" w:eastAsia="Times New Roman" w:hAnsi="Times New Roman" w:cs="Times New Roman"/>
          <w:sz w:val="28"/>
          <w:szCs w:val="28"/>
          <w:lang w:val="ru-RU" w:eastAsia="ko-KR"/>
        </w:rPr>
        <w:t>үш</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фактордың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барлығымен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айқындалады</w:t>
      </w:r>
      <w:proofErr w:type="spellEnd"/>
      <w:r w:rsidRPr="00222272">
        <w:rPr>
          <w:rFonts w:ascii="Times New Roman" w:eastAsia="Times New Roman" w:hAnsi="Times New Roman" w:cs="Times New Roman"/>
          <w:sz w:val="28"/>
          <w:szCs w:val="28"/>
          <w:lang w:val="ru-RU" w:eastAsia="ko-KR"/>
        </w:rPr>
        <w:t>:</w:t>
      </w:r>
    </w:p>
    <w:p w14:paraId="253C90C3" w14:textId="77777777" w:rsidR="00572E42" w:rsidRPr="00222272" w:rsidRDefault="00572E42" w:rsidP="00572E42">
      <w:pPr>
        <w:jc w:val="both"/>
        <w:rPr>
          <w:rFonts w:ascii="Times New Roman" w:eastAsia="Times New Roman" w:hAnsi="Times New Roman" w:cs="Times New Roman"/>
          <w:sz w:val="28"/>
          <w:szCs w:val="28"/>
          <w:lang w:val="ru-RU" w:eastAsia="ko-KR"/>
        </w:rPr>
      </w:pPr>
      <w:r w:rsidRPr="00222272">
        <w:rPr>
          <w:rFonts w:ascii="Times New Roman" w:eastAsia="Times New Roman" w:hAnsi="Times New Roman" w:cs="Times New Roman"/>
          <w:sz w:val="28"/>
          <w:szCs w:val="28"/>
          <w:lang w:val="ru-RU" w:eastAsia="ko-KR"/>
        </w:rPr>
        <w:tab/>
        <w:t xml:space="preserve">1. </w:t>
      </w:r>
      <w:proofErr w:type="spellStart"/>
      <w:r w:rsidRPr="00222272">
        <w:rPr>
          <w:rFonts w:ascii="Times New Roman" w:eastAsia="Times New Roman" w:hAnsi="Times New Roman" w:cs="Times New Roman"/>
          <w:sz w:val="28"/>
          <w:szCs w:val="28"/>
          <w:lang w:val="ru-RU" w:eastAsia="ko-KR"/>
        </w:rPr>
        <w:t>Дәстүрлі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легитимділік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қауымдастықтар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ішіндегі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тарихи</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татуластыру</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тәжірибесіне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негізделеді</w:t>
      </w:r>
      <w:proofErr w:type="spellEnd"/>
      <w:r w:rsidRPr="00222272">
        <w:rPr>
          <w:rFonts w:ascii="Times New Roman" w:eastAsia="Times New Roman" w:hAnsi="Times New Roman" w:cs="Times New Roman"/>
          <w:sz w:val="28"/>
          <w:szCs w:val="28"/>
          <w:lang w:val="ru-RU" w:eastAsia="ko-KR"/>
        </w:rPr>
        <w:t>.</w:t>
      </w:r>
    </w:p>
    <w:p w14:paraId="253C90C4" w14:textId="77777777" w:rsidR="00572E42" w:rsidRPr="00222272" w:rsidRDefault="00572E42" w:rsidP="00572E42">
      <w:pPr>
        <w:jc w:val="both"/>
        <w:rPr>
          <w:rFonts w:ascii="Times New Roman" w:eastAsia="Times New Roman" w:hAnsi="Times New Roman" w:cs="Times New Roman"/>
          <w:sz w:val="28"/>
          <w:szCs w:val="28"/>
          <w:lang w:val="ru-RU" w:eastAsia="ko-KR"/>
        </w:rPr>
      </w:pPr>
      <w:r w:rsidRPr="00222272">
        <w:rPr>
          <w:rFonts w:ascii="Times New Roman" w:eastAsia="Times New Roman" w:hAnsi="Times New Roman" w:cs="Times New Roman"/>
          <w:sz w:val="28"/>
          <w:szCs w:val="28"/>
          <w:lang w:val="ru-RU" w:eastAsia="ko-KR"/>
        </w:rPr>
        <w:lastRenderedPageBreak/>
        <w:tab/>
        <w:t xml:space="preserve">2. </w:t>
      </w:r>
      <w:proofErr w:type="spellStart"/>
      <w:r w:rsidRPr="00222272">
        <w:rPr>
          <w:rFonts w:ascii="Times New Roman" w:eastAsia="Times New Roman" w:hAnsi="Times New Roman" w:cs="Times New Roman"/>
          <w:sz w:val="28"/>
          <w:szCs w:val="28"/>
          <w:lang w:val="ru-RU" w:eastAsia="ko-KR"/>
        </w:rPr>
        <w:t>Харизматикалық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легитимділік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медиатордың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жеке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адалдығы</w:t>
      </w:r>
      <w:proofErr w:type="spellEnd"/>
      <w:r w:rsidRPr="00222272">
        <w:rPr>
          <w:rFonts w:ascii="Times New Roman" w:eastAsia="Times New Roman" w:hAnsi="Times New Roman" w:cs="Times New Roman"/>
          <w:sz w:val="28"/>
          <w:szCs w:val="28"/>
          <w:lang w:val="ru-RU" w:eastAsia="ko-KR"/>
        </w:rPr>
        <w:t xml:space="preserve"> мен </w:t>
      </w:r>
      <w:proofErr w:type="spellStart"/>
      <w:r w:rsidRPr="00222272">
        <w:rPr>
          <w:rFonts w:ascii="Times New Roman" w:eastAsia="Times New Roman" w:hAnsi="Times New Roman" w:cs="Times New Roman"/>
          <w:sz w:val="28"/>
          <w:szCs w:val="28"/>
          <w:lang w:val="ru-RU" w:eastAsia="ko-KR"/>
        </w:rPr>
        <w:t>моральдық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беделіне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сүйенеді</w:t>
      </w:r>
      <w:proofErr w:type="spellEnd"/>
      <w:r w:rsidRPr="00222272">
        <w:rPr>
          <w:rFonts w:ascii="Times New Roman" w:eastAsia="Times New Roman" w:hAnsi="Times New Roman" w:cs="Times New Roman"/>
          <w:sz w:val="28"/>
          <w:szCs w:val="28"/>
          <w:lang w:val="ru-RU" w:eastAsia="ko-KR"/>
        </w:rPr>
        <w:t>.</w:t>
      </w:r>
    </w:p>
    <w:p w14:paraId="253C90C5" w14:textId="77777777" w:rsidR="00572E42" w:rsidRPr="00222272" w:rsidRDefault="00572E42" w:rsidP="00572E42">
      <w:pPr>
        <w:jc w:val="both"/>
        <w:rPr>
          <w:rFonts w:ascii="Times New Roman" w:eastAsia="Times New Roman" w:hAnsi="Times New Roman" w:cs="Times New Roman"/>
          <w:sz w:val="28"/>
          <w:szCs w:val="28"/>
          <w:lang w:val="ru-RU" w:eastAsia="ko-KR"/>
        </w:rPr>
      </w:pPr>
      <w:r w:rsidRPr="00222272">
        <w:rPr>
          <w:rFonts w:ascii="Times New Roman" w:eastAsia="Times New Roman" w:hAnsi="Times New Roman" w:cs="Times New Roman"/>
          <w:sz w:val="28"/>
          <w:szCs w:val="28"/>
          <w:lang w:val="ru-RU" w:eastAsia="ko-KR"/>
        </w:rPr>
        <w:tab/>
        <w:t xml:space="preserve">3. </w:t>
      </w:r>
      <w:proofErr w:type="spellStart"/>
      <w:r w:rsidRPr="00222272">
        <w:rPr>
          <w:rFonts w:ascii="Times New Roman" w:eastAsia="Times New Roman" w:hAnsi="Times New Roman" w:cs="Times New Roman"/>
          <w:sz w:val="28"/>
          <w:szCs w:val="28"/>
          <w:lang w:val="ru-RU" w:eastAsia="ko-KR"/>
        </w:rPr>
        <w:t>Рационалды-құқықтық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легитимділік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заңдар</w:t>
      </w:r>
      <w:proofErr w:type="spellEnd"/>
      <w:r w:rsidRPr="00222272">
        <w:rPr>
          <w:rFonts w:ascii="Times New Roman" w:eastAsia="Times New Roman" w:hAnsi="Times New Roman" w:cs="Times New Roman"/>
          <w:sz w:val="28"/>
          <w:szCs w:val="28"/>
          <w:lang w:val="ru-RU" w:eastAsia="ko-KR"/>
        </w:rPr>
        <w:t xml:space="preserve"> мен </w:t>
      </w:r>
      <w:proofErr w:type="spellStart"/>
      <w:r w:rsidRPr="00222272">
        <w:rPr>
          <w:rFonts w:ascii="Times New Roman" w:eastAsia="Times New Roman" w:hAnsi="Times New Roman" w:cs="Times New Roman"/>
          <w:sz w:val="28"/>
          <w:szCs w:val="28"/>
          <w:lang w:val="ru-RU" w:eastAsia="ko-KR"/>
        </w:rPr>
        <w:t>кәсіби</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стандарттар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арқылы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қалыптасады</w:t>
      </w:r>
      <w:proofErr w:type="spellEnd"/>
      <w:r w:rsidRPr="00222272">
        <w:rPr>
          <w:rFonts w:ascii="Times New Roman" w:eastAsia="Times New Roman" w:hAnsi="Times New Roman" w:cs="Times New Roman"/>
          <w:sz w:val="28"/>
          <w:szCs w:val="28"/>
          <w:lang w:val="ru-RU" w:eastAsia="ko-KR"/>
        </w:rPr>
        <w:t>.</w:t>
      </w:r>
    </w:p>
    <w:p w14:paraId="253C90C6" w14:textId="77777777" w:rsidR="00160DAE" w:rsidRPr="00222272" w:rsidRDefault="00572E42" w:rsidP="00572E42">
      <w:pPr>
        <w:jc w:val="both"/>
        <w:rPr>
          <w:rFonts w:ascii="Times New Roman" w:eastAsia="Times New Roman" w:hAnsi="Times New Roman" w:cs="Times New Roman"/>
          <w:sz w:val="28"/>
          <w:szCs w:val="28"/>
          <w:lang w:val="ru-RU" w:eastAsia="ko-KR"/>
        </w:rPr>
      </w:pPr>
      <w:r w:rsidRPr="00222272">
        <w:rPr>
          <w:rFonts w:ascii="Times New Roman" w:eastAsia="Times New Roman" w:hAnsi="Times New Roman" w:cs="Times New Roman"/>
          <w:sz w:val="28"/>
          <w:szCs w:val="28"/>
          <w:lang w:val="ru-RU" w:eastAsia="ko-KR"/>
        </w:rPr>
        <w:tab/>
      </w:r>
      <w:proofErr w:type="spellStart"/>
      <w:r w:rsidRPr="00222272">
        <w:rPr>
          <w:rFonts w:ascii="Times New Roman" w:eastAsia="Times New Roman" w:hAnsi="Times New Roman" w:cs="Times New Roman"/>
          <w:sz w:val="28"/>
          <w:szCs w:val="28"/>
          <w:lang w:val="ru-RU" w:eastAsia="ko-KR"/>
        </w:rPr>
        <w:t>Қазақстанда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легитимділіктің</w:t>
      </w:r>
      <w:proofErr w:type="spellEnd"/>
      <w:r w:rsidRPr="00222272">
        <w:rPr>
          <w:rFonts w:ascii="Times New Roman" w:eastAsia="Times New Roman" w:hAnsi="Times New Roman" w:cs="Times New Roman"/>
          <w:sz w:val="28"/>
          <w:szCs w:val="28"/>
          <w:lang w:val="ru-RU" w:eastAsia="ko-KR"/>
        </w:rPr>
        <w:t xml:space="preserve"> осы </w:t>
      </w:r>
      <w:proofErr w:type="spellStart"/>
      <w:r w:rsidRPr="00222272">
        <w:rPr>
          <w:rFonts w:ascii="Times New Roman" w:eastAsia="Times New Roman" w:hAnsi="Times New Roman" w:cs="Times New Roman"/>
          <w:sz w:val="28"/>
          <w:szCs w:val="28"/>
          <w:lang w:val="ru-RU" w:eastAsia="ko-KR"/>
        </w:rPr>
        <w:t>формалары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медиацияға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деген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қоғамдық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сенімді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арттыруға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ықпал</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етеді</w:t>
      </w:r>
      <w:proofErr w:type="spellEnd"/>
      <w:r w:rsidRPr="00222272">
        <w:rPr>
          <w:rFonts w:ascii="Times New Roman" w:eastAsia="Times New Roman" w:hAnsi="Times New Roman" w:cs="Times New Roman"/>
          <w:sz w:val="28"/>
          <w:szCs w:val="28"/>
          <w:lang w:val="ru-RU" w:eastAsia="ko-KR"/>
        </w:rPr>
        <w:t xml:space="preserve">. </w:t>
      </w:r>
      <w:r w:rsidRPr="00D268C9">
        <w:rPr>
          <w:rFonts w:ascii="Times New Roman" w:eastAsia="Times New Roman" w:hAnsi="Times New Roman" w:cs="Times New Roman"/>
          <w:sz w:val="28"/>
          <w:szCs w:val="28"/>
          <w:lang w:eastAsia="ko-KR"/>
        </w:rPr>
        <w:t>Kenzhebekova</w:t>
      </w:r>
      <w:r w:rsidRPr="00222272">
        <w:rPr>
          <w:rFonts w:ascii="Times New Roman" w:eastAsia="Times New Roman" w:hAnsi="Times New Roman" w:cs="Times New Roman"/>
          <w:sz w:val="28"/>
          <w:szCs w:val="28"/>
          <w:lang w:val="ru-RU" w:eastAsia="ko-KR"/>
        </w:rPr>
        <w:t xml:space="preserve"> </w:t>
      </w:r>
      <w:r w:rsidRPr="00D268C9">
        <w:rPr>
          <w:rFonts w:ascii="Times New Roman" w:eastAsia="Times New Roman" w:hAnsi="Times New Roman" w:cs="Times New Roman"/>
          <w:sz w:val="28"/>
          <w:szCs w:val="28"/>
          <w:lang w:eastAsia="ko-KR"/>
        </w:rPr>
        <w:t>Z</w:t>
      </w:r>
      <w:r w:rsidRPr="00222272">
        <w:rPr>
          <w:rFonts w:ascii="Times New Roman" w:eastAsia="Times New Roman" w:hAnsi="Times New Roman" w:cs="Times New Roman"/>
          <w:sz w:val="28"/>
          <w:szCs w:val="28"/>
          <w:lang w:val="ru-RU" w:eastAsia="ko-KR"/>
        </w:rPr>
        <w:t xml:space="preserve">. </w:t>
      </w:r>
      <w:r w:rsidRPr="00D268C9">
        <w:rPr>
          <w:rFonts w:ascii="Times New Roman" w:eastAsia="Times New Roman" w:hAnsi="Times New Roman" w:cs="Times New Roman"/>
          <w:sz w:val="28"/>
          <w:szCs w:val="28"/>
          <w:lang w:eastAsia="ko-KR"/>
        </w:rPr>
        <w:t>K</w:t>
      </w:r>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D268C9">
        <w:rPr>
          <w:rFonts w:ascii="Times New Roman" w:eastAsia="Times New Roman" w:hAnsi="Times New Roman" w:cs="Times New Roman"/>
          <w:sz w:val="28"/>
          <w:szCs w:val="28"/>
          <w:lang w:eastAsia="ko-KR"/>
        </w:rPr>
        <w:t>Mussabalina</w:t>
      </w:r>
      <w:proofErr w:type="spellEnd"/>
      <w:r w:rsidRPr="00222272">
        <w:rPr>
          <w:rFonts w:ascii="Times New Roman" w:eastAsia="Times New Roman" w:hAnsi="Times New Roman" w:cs="Times New Roman"/>
          <w:sz w:val="28"/>
          <w:szCs w:val="28"/>
          <w:lang w:val="ru-RU" w:eastAsia="ko-KR"/>
        </w:rPr>
        <w:t xml:space="preserve"> </w:t>
      </w:r>
      <w:r w:rsidRPr="00D268C9">
        <w:rPr>
          <w:rFonts w:ascii="Times New Roman" w:eastAsia="Times New Roman" w:hAnsi="Times New Roman" w:cs="Times New Roman"/>
          <w:sz w:val="28"/>
          <w:szCs w:val="28"/>
          <w:lang w:eastAsia="ko-KR"/>
        </w:rPr>
        <w:t>G</w:t>
      </w:r>
      <w:r w:rsidRPr="00222272">
        <w:rPr>
          <w:rFonts w:ascii="Times New Roman" w:eastAsia="Times New Roman" w:hAnsi="Times New Roman" w:cs="Times New Roman"/>
          <w:sz w:val="28"/>
          <w:szCs w:val="28"/>
          <w:lang w:val="ru-RU" w:eastAsia="ko-KR"/>
        </w:rPr>
        <w:t xml:space="preserve">. </w:t>
      </w:r>
      <w:r w:rsidRPr="00D268C9">
        <w:rPr>
          <w:rFonts w:ascii="Times New Roman" w:eastAsia="Times New Roman" w:hAnsi="Times New Roman" w:cs="Times New Roman"/>
          <w:sz w:val="28"/>
          <w:szCs w:val="28"/>
          <w:lang w:eastAsia="ko-KR"/>
        </w:rPr>
        <w:t>T</w:t>
      </w:r>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заңнама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арқылы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көрсетілетін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мемлекеттік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қолдау</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медиацияның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ресми</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танылуын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қамтамасыз</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етсе</w:t>
      </w:r>
      <w:proofErr w:type="spellEnd"/>
      <w:r w:rsidRPr="00222272">
        <w:rPr>
          <w:rFonts w:ascii="Times New Roman" w:eastAsia="Times New Roman" w:hAnsi="Times New Roman" w:cs="Times New Roman"/>
          <w:sz w:val="28"/>
          <w:szCs w:val="28"/>
          <w:lang w:val="ru-RU" w:eastAsia="ko-KR"/>
        </w:rPr>
        <w:t xml:space="preserve">, ал </w:t>
      </w:r>
      <w:proofErr w:type="spellStart"/>
      <w:r w:rsidRPr="00222272">
        <w:rPr>
          <w:rFonts w:ascii="Times New Roman" w:eastAsia="Times New Roman" w:hAnsi="Times New Roman" w:cs="Times New Roman"/>
          <w:sz w:val="28"/>
          <w:szCs w:val="28"/>
          <w:lang w:val="ru-RU" w:eastAsia="ko-KR"/>
        </w:rPr>
        <w:t>жергілікті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қауымдастықтардың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медиаторларға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деген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моральдық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құрметі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олардың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қоғамдық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беделін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нығайтатынын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атап</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өтеді</w:t>
      </w:r>
      <w:proofErr w:type="spellEnd"/>
      <w:r w:rsidRPr="00222272">
        <w:rPr>
          <w:rFonts w:ascii="Times New Roman" w:eastAsia="Times New Roman" w:hAnsi="Times New Roman" w:cs="Times New Roman"/>
          <w:sz w:val="28"/>
          <w:szCs w:val="28"/>
          <w:lang w:val="ru-RU" w:eastAsia="ko-KR"/>
        </w:rPr>
        <w:t xml:space="preserve"> [46]. </w:t>
      </w:r>
      <w:proofErr w:type="spellStart"/>
      <w:r w:rsidRPr="00222272">
        <w:rPr>
          <w:rFonts w:ascii="Times New Roman" w:eastAsia="Times New Roman" w:hAnsi="Times New Roman" w:cs="Times New Roman"/>
          <w:sz w:val="28"/>
          <w:szCs w:val="28"/>
          <w:lang w:val="ru-RU" w:eastAsia="ko-KR"/>
        </w:rPr>
        <w:t>Осындай</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қосарлы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легитимділік</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медиацияны</w:t>
      </w:r>
      <w:proofErr w:type="spellEnd"/>
      <w:r w:rsidRPr="00222272">
        <w:rPr>
          <w:rFonts w:ascii="Times New Roman" w:eastAsia="Times New Roman" w:hAnsi="Times New Roman" w:cs="Times New Roman"/>
          <w:sz w:val="28"/>
          <w:szCs w:val="28"/>
          <w:lang w:val="ru-RU" w:eastAsia="ko-KR"/>
        </w:rPr>
        <w:t xml:space="preserve"> таза </w:t>
      </w:r>
      <w:proofErr w:type="spellStart"/>
      <w:r w:rsidRPr="00222272">
        <w:rPr>
          <w:rFonts w:ascii="Times New Roman" w:eastAsia="Times New Roman" w:hAnsi="Times New Roman" w:cs="Times New Roman"/>
          <w:sz w:val="28"/>
          <w:szCs w:val="28"/>
          <w:lang w:val="ru-RU" w:eastAsia="ko-KR"/>
        </w:rPr>
        <w:t>бюрократиялық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рәсімдерден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ерекшелендіріп</w:t>
      </w:r>
      <w:proofErr w:type="spellEnd"/>
      <w:r w:rsidRPr="00222272">
        <w:rPr>
          <w:rFonts w:ascii="Times New Roman" w:eastAsia="Times New Roman" w:hAnsi="Times New Roman" w:cs="Times New Roman"/>
          <w:sz w:val="28"/>
          <w:szCs w:val="28"/>
          <w:lang w:val="ru-RU" w:eastAsia="ko-KR"/>
        </w:rPr>
        <w:t xml:space="preserve">, оны </w:t>
      </w:r>
      <w:proofErr w:type="spellStart"/>
      <w:r w:rsidRPr="00222272">
        <w:rPr>
          <w:rFonts w:ascii="Times New Roman" w:eastAsia="Times New Roman" w:hAnsi="Times New Roman" w:cs="Times New Roman"/>
          <w:sz w:val="28"/>
          <w:szCs w:val="28"/>
          <w:lang w:val="ru-RU" w:eastAsia="ko-KR"/>
        </w:rPr>
        <w:t>қоғамның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моральдық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кеңістігіне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орналастырады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Қоғамдық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хабардарлық</w:t>
      </w:r>
      <w:proofErr w:type="spellEnd"/>
      <w:r w:rsidRPr="00222272">
        <w:rPr>
          <w:rFonts w:ascii="Times New Roman" w:eastAsia="Times New Roman" w:hAnsi="Times New Roman" w:cs="Times New Roman"/>
          <w:sz w:val="28"/>
          <w:szCs w:val="28"/>
          <w:lang w:val="ru-RU" w:eastAsia="ko-KR"/>
        </w:rPr>
        <w:t xml:space="preserve"> пен </w:t>
      </w:r>
      <w:proofErr w:type="spellStart"/>
      <w:r w:rsidRPr="00222272">
        <w:rPr>
          <w:rFonts w:ascii="Times New Roman" w:eastAsia="Times New Roman" w:hAnsi="Times New Roman" w:cs="Times New Roman"/>
          <w:sz w:val="28"/>
          <w:szCs w:val="28"/>
          <w:lang w:val="ru-RU" w:eastAsia="ko-KR"/>
        </w:rPr>
        <w:t>сенім</w:t>
      </w:r>
      <w:proofErr w:type="spellEnd"/>
      <w:r w:rsidRPr="00222272">
        <w:rPr>
          <w:rFonts w:ascii="Times New Roman" w:eastAsia="Times New Roman" w:hAnsi="Times New Roman" w:cs="Times New Roman"/>
          <w:sz w:val="28"/>
          <w:szCs w:val="28"/>
          <w:lang w:val="ru-RU" w:eastAsia="ko-KR"/>
        </w:rPr>
        <w:t xml:space="preserve"> де </w:t>
      </w:r>
      <w:proofErr w:type="spellStart"/>
      <w:r w:rsidRPr="00222272">
        <w:rPr>
          <w:rFonts w:ascii="Times New Roman" w:eastAsia="Times New Roman" w:hAnsi="Times New Roman" w:cs="Times New Roman"/>
          <w:sz w:val="28"/>
          <w:szCs w:val="28"/>
          <w:lang w:val="ru-RU" w:eastAsia="ko-KR"/>
        </w:rPr>
        <w:t>айрықша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маңызға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ие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Әлеуметтанулық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сауалнамалар</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азаматтардың</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медиацияны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әділ</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бейтарап</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құпия</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деп</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қабылдаған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жағдайда</w:t>
      </w:r>
      <w:proofErr w:type="spellEnd"/>
      <w:r w:rsidRPr="00222272">
        <w:rPr>
          <w:rFonts w:ascii="Times New Roman" w:eastAsia="Times New Roman" w:hAnsi="Times New Roman" w:cs="Times New Roman"/>
          <w:sz w:val="28"/>
          <w:szCs w:val="28"/>
          <w:lang w:val="ru-RU" w:eastAsia="ko-KR"/>
        </w:rPr>
        <w:t xml:space="preserve"> оны </w:t>
      </w:r>
      <w:proofErr w:type="spellStart"/>
      <w:r w:rsidRPr="00222272">
        <w:rPr>
          <w:rFonts w:ascii="Times New Roman" w:eastAsia="Times New Roman" w:hAnsi="Times New Roman" w:cs="Times New Roman"/>
          <w:sz w:val="28"/>
          <w:szCs w:val="28"/>
          <w:lang w:val="ru-RU" w:eastAsia="ko-KR"/>
        </w:rPr>
        <w:t>жиі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таңдауға</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бейім</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екенін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көрсетеді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Сондықтан</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медиацияны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әлеуметтік</w:t>
      </w:r>
      <w:proofErr w:type="spellEnd"/>
      <w:r w:rsidRPr="00222272">
        <w:rPr>
          <w:rFonts w:ascii="Times New Roman" w:eastAsia="Times New Roman" w:hAnsi="Times New Roman" w:cs="Times New Roman"/>
          <w:sz w:val="28"/>
          <w:szCs w:val="28"/>
          <w:lang w:val="ru-RU" w:eastAsia="ko-KR"/>
        </w:rPr>
        <w:t xml:space="preserve"> институт </w:t>
      </w:r>
      <w:proofErr w:type="spellStart"/>
      <w:r w:rsidRPr="00222272">
        <w:rPr>
          <w:rFonts w:ascii="Times New Roman" w:eastAsia="Times New Roman" w:hAnsi="Times New Roman" w:cs="Times New Roman"/>
          <w:sz w:val="28"/>
          <w:szCs w:val="28"/>
          <w:lang w:val="ru-RU" w:eastAsia="ko-KR"/>
        </w:rPr>
        <w:t>ретінде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дамыту</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тұрақты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қоғамдық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ақпараттандыруды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этикалық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жауапкершілікті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нақты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артықшылықтарды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дауларды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жылдам</w:t>
      </w:r>
      <w:proofErr w:type="spellEnd"/>
      <w:r w:rsidR="003C6CC7">
        <w:rPr>
          <w:rFonts w:ascii="Times New Roman" w:eastAsia="Times New Roman" w:hAnsi="Times New Roman" w:cs="Times New Roman"/>
          <w:sz w:val="28"/>
          <w:szCs w:val="28"/>
          <w:lang w:val="ru-RU" w:eastAsia="ko-KR"/>
        </w:rPr>
        <w:t xml:space="preserve"> </w:t>
      </w:r>
      <w:proofErr w:type="spellStart"/>
      <w:r w:rsidR="003C6CC7">
        <w:rPr>
          <w:rFonts w:ascii="Times New Roman" w:eastAsia="Times New Roman" w:hAnsi="Times New Roman" w:cs="Times New Roman"/>
          <w:sz w:val="28"/>
          <w:szCs w:val="28"/>
          <w:lang w:val="ru-RU" w:eastAsia="ko-KR"/>
        </w:rPr>
        <w:t>реттеу</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эмоциялық</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күйзелісті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азайту</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және</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қатынастарды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жақсарту</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сияқты</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нәтижелерді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дәлелдеуді</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талап</w:t>
      </w:r>
      <w:proofErr w:type="spellEnd"/>
      <w:r w:rsidRPr="00222272">
        <w:rPr>
          <w:rFonts w:ascii="Times New Roman" w:eastAsia="Times New Roman" w:hAnsi="Times New Roman" w:cs="Times New Roman"/>
          <w:sz w:val="28"/>
          <w:szCs w:val="28"/>
          <w:lang w:val="ru-RU" w:eastAsia="ko-KR"/>
        </w:rPr>
        <w:t xml:space="preserve"> </w:t>
      </w:r>
      <w:proofErr w:type="spellStart"/>
      <w:r w:rsidRPr="00222272">
        <w:rPr>
          <w:rFonts w:ascii="Times New Roman" w:eastAsia="Times New Roman" w:hAnsi="Times New Roman" w:cs="Times New Roman"/>
          <w:sz w:val="28"/>
          <w:szCs w:val="28"/>
          <w:lang w:val="ru-RU" w:eastAsia="ko-KR"/>
        </w:rPr>
        <w:t>етеді</w:t>
      </w:r>
      <w:proofErr w:type="spellEnd"/>
      <w:r w:rsidRPr="00222272">
        <w:rPr>
          <w:rFonts w:ascii="Times New Roman" w:eastAsia="Times New Roman" w:hAnsi="Times New Roman" w:cs="Times New Roman"/>
          <w:sz w:val="28"/>
          <w:szCs w:val="28"/>
          <w:lang w:val="ru-RU" w:eastAsia="ko-KR"/>
        </w:rPr>
        <w:t>.</w:t>
      </w:r>
    </w:p>
    <w:p w14:paraId="253C90C7" w14:textId="77777777" w:rsidR="004423E2" w:rsidRPr="00222272" w:rsidRDefault="00EB4555" w:rsidP="004440D9">
      <w:pPr>
        <w:jc w:val="both"/>
        <w:rPr>
          <w:rFonts w:ascii="Times New Roman" w:eastAsia="Times New Roman" w:hAnsi="Times New Roman" w:cs="Times New Roman"/>
          <w:bCs/>
          <w:sz w:val="28"/>
          <w:szCs w:val="28"/>
          <w:lang w:val="ru-RU" w:eastAsia="ko-KR"/>
        </w:rPr>
      </w:pPr>
      <w:r w:rsidRPr="00222272">
        <w:rPr>
          <w:rFonts w:ascii="Times New Roman" w:hAnsi="Times New Roman" w:cs="Times New Roman"/>
          <w:sz w:val="28"/>
          <w:szCs w:val="28"/>
          <w:lang w:val="ru-RU"/>
        </w:rPr>
        <w:tab/>
      </w:r>
      <w:r w:rsidR="004423E2" w:rsidRPr="00222272">
        <w:rPr>
          <w:rFonts w:ascii="Times New Roman" w:eastAsia="Times New Roman" w:hAnsi="Times New Roman" w:cs="Times New Roman"/>
          <w:bCs/>
          <w:sz w:val="28"/>
          <w:szCs w:val="28"/>
          <w:lang w:val="ru-RU" w:eastAsia="ko-KR"/>
        </w:rPr>
        <w:tab/>
      </w:r>
    </w:p>
    <w:p w14:paraId="253C90C8" w14:textId="77777777" w:rsidR="004423E2" w:rsidRPr="00222272" w:rsidRDefault="004423E2" w:rsidP="00FF636D">
      <w:pPr>
        <w:jc w:val="both"/>
        <w:rPr>
          <w:rFonts w:ascii="Times New Roman" w:eastAsia="Times New Roman" w:hAnsi="Times New Roman" w:cs="Times New Roman"/>
          <w:bCs/>
          <w:sz w:val="28"/>
          <w:szCs w:val="28"/>
          <w:lang w:val="ru-RU" w:eastAsia="ko-KR"/>
        </w:rPr>
      </w:pPr>
    </w:p>
    <w:p w14:paraId="253C90CA" w14:textId="39825F0D" w:rsidR="002B02DA" w:rsidRDefault="004423E2" w:rsidP="00FF636D">
      <w:pPr>
        <w:jc w:val="both"/>
        <w:rPr>
          <w:rFonts w:ascii="Times New Roman" w:hAnsi="Times New Roman" w:cs="Times New Roman"/>
          <w:b/>
          <w:bCs/>
          <w:sz w:val="28"/>
          <w:szCs w:val="28"/>
          <w:lang w:val="ru-RU"/>
        </w:rPr>
      </w:pPr>
      <w:r w:rsidRPr="00222272">
        <w:rPr>
          <w:rFonts w:ascii="Times New Roman" w:eastAsia="Times New Roman" w:hAnsi="Times New Roman" w:cs="Times New Roman"/>
          <w:bCs/>
          <w:sz w:val="28"/>
          <w:szCs w:val="28"/>
          <w:lang w:val="ru-RU" w:eastAsia="ko-KR"/>
        </w:rPr>
        <w:tab/>
      </w:r>
      <w:r w:rsidR="00EC423D" w:rsidRPr="00EC423D">
        <w:rPr>
          <w:rFonts w:ascii="Times New Roman" w:hAnsi="Times New Roman" w:cs="Times New Roman"/>
          <w:b/>
          <w:bCs/>
          <w:sz w:val="28"/>
          <w:szCs w:val="28"/>
          <w:lang w:val="ru-RU"/>
        </w:rPr>
        <w:t xml:space="preserve">1.2. </w:t>
      </w:r>
      <w:proofErr w:type="spellStart"/>
      <w:r w:rsidR="00EC423D" w:rsidRPr="005F0AE3">
        <w:rPr>
          <w:rFonts w:ascii="Times New Roman" w:hAnsi="Times New Roman" w:cs="Times New Roman"/>
          <w:b/>
          <w:bCs/>
          <w:sz w:val="28"/>
          <w:szCs w:val="28"/>
          <w:lang w:val="ru-RU"/>
        </w:rPr>
        <w:t>Отбасылық</w:t>
      </w:r>
      <w:proofErr w:type="spellEnd"/>
      <w:r w:rsidR="00EC423D" w:rsidRPr="00EC423D">
        <w:rPr>
          <w:rFonts w:ascii="Times New Roman" w:hAnsi="Times New Roman" w:cs="Times New Roman"/>
          <w:b/>
          <w:bCs/>
          <w:sz w:val="28"/>
          <w:szCs w:val="28"/>
          <w:lang w:val="ru-RU"/>
        </w:rPr>
        <w:t xml:space="preserve"> </w:t>
      </w:r>
      <w:proofErr w:type="spellStart"/>
      <w:r w:rsidR="00EC423D" w:rsidRPr="005F0AE3">
        <w:rPr>
          <w:rFonts w:ascii="Times New Roman" w:hAnsi="Times New Roman" w:cs="Times New Roman"/>
          <w:b/>
          <w:bCs/>
          <w:sz w:val="28"/>
          <w:szCs w:val="28"/>
          <w:lang w:val="ru-RU"/>
        </w:rPr>
        <w:t>саладағы</w:t>
      </w:r>
      <w:proofErr w:type="spellEnd"/>
      <w:r w:rsidR="00EC423D" w:rsidRPr="00EC423D">
        <w:rPr>
          <w:rFonts w:ascii="Times New Roman" w:hAnsi="Times New Roman" w:cs="Times New Roman"/>
          <w:b/>
          <w:bCs/>
          <w:sz w:val="28"/>
          <w:szCs w:val="28"/>
          <w:lang w:val="ru-RU"/>
        </w:rPr>
        <w:t xml:space="preserve"> </w:t>
      </w:r>
      <w:proofErr w:type="spellStart"/>
      <w:r w:rsidR="00EC423D" w:rsidRPr="005F0AE3">
        <w:rPr>
          <w:rFonts w:ascii="Times New Roman" w:hAnsi="Times New Roman" w:cs="Times New Roman"/>
          <w:b/>
          <w:bCs/>
          <w:sz w:val="28"/>
          <w:szCs w:val="28"/>
          <w:lang w:val="ru-RU"/>
        </w:rPr>
        <w:t>медиацияның</w:t>
      </w:r>
      <w:proofErr w:type="spellEnd"/>
      <w:r w:rsidR="00EC423D" w:rsidRPr="00EC423D">
        <w:rPr>
          <w:rFonts w:ascii="Times New Roman" w:hAnsi="Times New Roman" w:cs="Times New Roman"/>
          <w:b/>
          <w:bCs/>
          <w:sz w:val="28"/>
          <w:szCs w:val="28"/>
          <w:lang w:val="ru-RU"/>
        </w:rPr>
        <w:t xml:space="preserve"> </w:t>
      </w:r>
      <w:proofErr w:type="spellStart"/>
      <w:r w:rsidR="00EC423D" w:rsidRPr="005F0AE3">
        <w:rPr>
          <w:rFonts w:ascii="Times New Roman" w:hAnsi="Times New Roman" w:cs="Times New Roman"/>
          <w:b/>
          <w:bCs/>
          <w:sz w:val="28"/>
          <w:szCs w:val="28"/>
          <w:lang w:val="ru-RU"/>
        </w:rPr>
        <w:t>халықаралық</w:t>
      </w:r>
      <w:proofErr w:type="spellEnd"/>
      <w:r w:rsidR="00EC423D" w:rsidRPr="00EC423D">
        <w:rPr>
          <w:rFonts w:ascii="Times New Roman" w:hAnsi="Times New Roman" w:cs="Times New Roman"/>
          <w:b/>
          <w:bCs/>
          <w:sz w:val="28"/>
          <w:szCs w:val="28"/>
          <w:lang w:val="ru-RU"/>
        </w:rPr>
        <w:t xml:space="preserve"> </w:t>
      </w:r>
      <w:proofErr w:type="spellStart"/>
      <w:r w:rsidR="00EC423D" w:rsidRPr="005F0AE3">
        <w:rPr>
          <w:rFonts w:ascii="Times New Roman" w:hAnsi="Times New Roman" w:cs="Times New Roman"/>
          <w:b/>
          <w:bCs/>
          <w:sz w:val="28"/>
          <w:szCs w:val="28"/>
          <w:lang w:val="ru-RU"/>
        </w:rPr>
        <w:t>және</w:t>
      </w:r>
      <w:proofErr w:type="spellEnd"/>
      <w:r w:rsidR="00EC423D" w:rsidRPr="00EC423D">
        <w:rPr>
          <w:rFonts w:ascii="Times New Roman" w:hAnsi="Times New Roman" w:cs="Times New Roman"/>
          <w:b/>
          <w:bCs/>
          <w:sz w:val="28"/>
          <w:szCs w:val="28"/>
          <w:lang w:val="ru-RU"/>
        </w:rPr>
        <w:t xml:space="preserve"> </w:t>
      </w:r>
      <w:proofErr w:type="spellStart"/>
      <w:r w:rsidR="00EC423D" w:rsidRPr="005F0AE3">
        <w:rPr>
          <w:rFonts w:ascii="Times New Roman" w:hAnsi="Times New Roman" w:cs="Times New Roman"/>
          <w:b/>
          <w:bCs/>
          <w:sz w:val="28"/>
          <w:szCs w:val="28"/>
          <w:lang w:val="ru-RU"/>
        </w:rPr>
        <w:t>ұлттық</w:t>
      </w:r>
      <w:proofErr w:type="spellEnd"/>
      <w:r w:rsidR="00EC423D" w:rsidRPr="00EC423D">
        <w:rPr>
          <w:rFonts w:ascii="Times New Roman" w:hAnsi="Times New Roman" w:cs="Times New Roman"/>
          <w:b/>
          <w:bCs/>
          <w:sz w:val="28"/>
          <w:szCs w:val="28"/>
          <w:lang w:val="ru-RU"/>
        </w:rPr>
        <w:t xml:space="preserve"> </w:t>
      </w:r>
      <w:proofErr w:type="spellStart"/>
      <w:r w:rsidR="00EC423D" w:rsidRPr="005F0AE3">
        <w:rPr>
          <w:rFonts w:ascii="Times New Roman" w:hAnsi="Times New Roman" w:cs="Times New Roman"/>
          <w:b/>
          <w:bCs/>
          <w:sz w:val="28"/>
          <w:szCs w:val="28"/>
          <w:lang w:val="ru-RU"/>
        </w:rPr>
        <w:t>институционалдық</w:t>
      </w:r>
      <w:proofErr w:type="spellEnd"/>
      <w:r w:rsidR="00EC423D" w:rsidRPr="00EC423D">
        <w:rPr>
          <w:rFonts w:ascii="Times New Roman" w:hAnsi="Times New Roman" w:cs="Times New Roman"/>
          <w:b/>
          <w:bCs/>
          <w:sz w:val="28"/>
          <w:szCs w:val="28"/>
          <w:lang w:val="ru-RU"/>
        </w:rPr>
        <w:t xml:space="preserve"> </w:t>
      </w:r>
      <w:proofErr w:type="spellStart"/>
      <w:r w:rsidR="00EC423D" w:rsidRPr="005F0AE3">
        <w:rPr>
          <w:rFonts w:ascii="Times New Roman" w:hAnsi="Times New Roman" w:cs="Times New Roman"/>
          <w:b/>
          <w:bCs/>
          <w:sz w:val="28"/>
          <w:szCs w:val="28"/>
          <w:lang w:val="ru-RU"/>
        </w:rPr>
        <w:t>контексті</w:t>
      </w:r>
      <w:proofErr w:type="spellEnd"/>
    </w:p>
    <w:p w14:paraId="7EA67E0C" w14:textId="77777777" w:rsidR="00EC423D" w:rsidRPr="00222272" w:rsidRDefault="00EC423D" w:rsidP="00FF636D">
      <w:pPr>
        <w:jc w:val="both"/>
        <w:rPr>
          <w:rFonts w:ascii="Times New Roman" w:eastAsia="Times New Roman" w:hAnsi="Times New Roman" w:cs="Times New Roman"/>
          <w:b/>
          <w:bCs/>
          <w:sz w:val="28"/>
          <w:szCs w:val="28"/>
          <w:lang w:val="ru-RU" w:eastAsia="ko-KR"/>
        </w:rPr>
      </w:pPr>
    </w:p>
    <w:p w14:paraId="253C90CB" w14:textId="08A83EAD" w:rsidR="002B02DA" w:rsidRPr="00222272" w:rsidRDefault="002B02DA" w:rsidP="002B02DA">
      <w:pPr>
        <w:jc w:val="both"/>
        <w:rPr>
          <w:rFonts w:ascii="Times New Roman" w:eastAsia="Times New Roman" w:hAnsi="Times New Roman" w:cs="Times New Roman"/>
          <w:bCs/>
          <w:sz w:val="28"/>
          <w:szCs w:val="28"/>
          <w:lang w:val="ru-RU" w:eastAsia="ko-KR"/>
        </w:rPr>
      </w:pPr>
      <w:r w:rsidRPr="00222272">
        <w:rPr>
          <w:rFonts w:ascii="Times New Roman" w:eastAsia="Times New Roman" w:hAnsi="Times New Roman" w:cs="Times New Roman"/>
          <w:bCs/>
          <w:sz w:val="28"/>
          <w:szCs w:val="28"/>
          <w:lang w:val="ru-RU" w:eastAsia="ko-KR"/>
        </w:rPr>
        <w:tab/>
      </w:r>
      <w:proofErr w:type="spellStart"/>
      <w:r w:rsidRPr="00222272">
        <w:rPr>
          <w:rFonts w:ascii="Times New Roman" w:eastAsia="Times New Roman" w:hAnsi="Times New Roman" w:cs="Times New Roman"/>
          <w:bCs/>
          <w:sz w:val="28"/>
          <w:szCs w:val="28"/>
          <w:lang w:val="ru-RU" w:eastAsia="ko-KR"/>
        </w:rPr>
        <w:t>Әртүрлі</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әлеуметтік-құқықтық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жүйелердегі</w:t>
      </w:r>
      <w:proofErr w:type="spellEnd"/>
      <w:r w:rsidRPr="00222272">
        <w:rPr>
          <w:rFonts w:ascii="Times New Roman" w:eastAsia="Times New Roman" w:hAnsi="Times New Roman" w:cs="Times New Roman"/>
          <w:bCs/>
          <w:sz w:val="28"/>
          <w:szCs w:val="28"/>
          <w:lang w:val="ru-RU" w:eastAsia="ko-KR"/>
        </w:rPr>
        <w:t xml:space="preserve"> медиация </w:t>
      </w:r>
      <w:proofErr w:type="spellStart"/>
      <w:r w:rsidR="0093562F">
        <w:rPr>
          <w:rFonts w:ascii="Times New Roman" w:eastAsia="Times New Roman" w:hAnsi="Times New Roman" w:cs="Times New Roman"/>
          <w:bCs/>
          <w:sz w:val="28"/>
          <w:szCs w:val="28"/>
          <w:lang w:val="ru-RU" w:eastAsia="ko-KR"/>
        </w:rPr>
        <w:t>тәжірибесін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зерттеу</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мәдени</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институционалдық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және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нормативтік</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контексттердің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отбасылық</w:t>
      </w:r>
      <w:proofErr w:type="spellEnd"/>
      <w:r w:rsidRPr="00222272">
        <w:rPr>
          <w:rFonts w:ascii="Times New Roman" w:eastAsia="Times New Roman" w:hAnsi="Times New Roman" w:cs="Times New Roman"/>
          <w:bCs/>
          <w:sz w:val="28"/>
          <w:szCs w:val="28"/>
          <w:lang w:val="ru-RU" w:eastAsia="ko-KR"/>
        </w:rPr>
        <w:t xml:space="preserve"> </w:t>
      </w:r>
      <w:proofErr w:type="spellStart"/>
      <w:r w:rsidR="00915BBE" w:rsidRPr="00222272">
        <w:rPr>
          <w:rFonts w:ascii="Times New Roman" w:eastAsia="Times New Roman" w:hAnsi="Times New Roman" w:cs="Times New Roman"/>
          <w:bCs/>
          <w:sz w:val="28"/>
          <w:szCs w:val="28"/>
          <w:lang w:val="ru-RU" w:eastAsia="ko-KR"/>
        </w:rPr>
        <w:t>дауларды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реттеу</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үдерісіне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қалай</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ықпал</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ететіні</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жөнінде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маңызды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ғылыми</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түсінік</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береді</w:t>
      </w:r>
      <w:proofErr w:type="spellEnd"/>
      <w:r w:rsidRPr="00222272">
        <w:rPr>
          <w:rFonts w:ascii="Times New Roman" w:eastAsia="Times New Roman" w:hAnsi="Times New Roman" w:cs="Times New Roman"/>
          <w:bCs/>
          <w:sz w:val="28"/>
          <w:szCs w:val="28"/>
          <w:lang w:val="ru-RU" w:eastAsia="ko-KR"/>
        </w:rPr>
        <w:t xml:space="preserve">. Медиация </w:t>
      </w:r>
      <w:proofErr w:type="spellStart"/>
      <w:r w:rsidRPr="00222272">
        <w:rPr>
          <w:rFonts w:ascii="Times New Roman" w:eastAsia="Times New Roman" w:hAnsi="Times New Roman" w:cs="Times New Roman"/>
          <w:bCs/>
          <w:sz w:val="28"/>
          <w:szCs w:val="28"/>
          <w:lang w:val="ru-RU" w:eastAsia="ko-KR"/>
        </w:rPr>
        <w:t>еріктілік</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бейтараптық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құпиялылық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және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өзара</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құрмет</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қағидаттарына</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негізделген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әмбебап</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тәсіл</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болып</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табылады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Алайда</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әрбір</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қоғамда</w:t>
      </w:r>
      <w:proofErr w:type="spellEnd"/>
      <w:r w:rsidRPr="00222272">
        <w:rPr>
          <w:rFonts w:ascii="Times New Roman" w:eastAsia="Times New Roman" w:hAnsi="Times New Roman" w:cs="Times New Roman"/>
          <w:bCs/>
          <w:sz w:val="28"/>
          <w:szCs w:val="28"/>
          <w:lang w:val="ru-RU" w:eastAsia="ko-KR"/>
        </w:rPr>
        <w:t xml:space="preserve"> медиация </w:t>
      </w:r>
      <w:proofErr w:type="spellStart"/>
      <w:r w:rsidRPr="00222272">
        <w:rPr>
          <w:rFonts w:ascii="Times New Roman" w:eastAsia="Times New Roman" w:hAnsi="Times New Roman" w:cs="Times New Roman"/>
          <w:bCs/>
          <w:sz w:val="28"/>
          <w:szCs w:val="28"/>
          <w:lang w:val="ru-RU" w:eastAsia="ko-KR"/>
        </w:rPr>
        <w:t>тарихи</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дәстүрлерге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құқықтық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мәдениетке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және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әлеуметтік</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құндылықтарға</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байланысты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өзіндік</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ерекшеліктерге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ие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әртүрлі</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формаларда</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жүзеге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асырылады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Қазақстан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жағдайында</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медиацияның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тиімділігін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бағалау</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және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әлемдік</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озық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тәжірибені</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ұлттық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контекске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бейімдеу</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үшін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шетелдік</w:t>
      </w:r>
      <w:proofErr w:type="spellEnd"/>
      <w:r w:rsidRPr="00222272">
        <w:rPr>
          <w:rFonts w:ascii="Times New Roman" w:eastAsia="Times New Roman" w:hAnsi="Times New Roman" w:cs="Times New Roman"/>
          <w:bCs/>
          <w:sz w:val="28"/>
          <w:szCs w:val="28"/>
          <w:lang w:val="ru-RU" w:eastAsia="ko-KR"/>
        </w:rPr>
        <w:t xml:space="preserve"> те, </w:t>
      </w:r>
      <w:proofErr w:type="spellStart"/>
      <w:r w:rsidRPr="00222272">
        <w:rPr>
          <w:rFonts w:ascii="Times New Roman" w:eastAsia="Times New Roman" w:hAnsi="Times New Roman" w:cs="Times New Roman"/>
          <w:bCs/>
          <w:sz w:val="28"/>
          <w:szCs w:val="28"/>
          <w:lang w:val="ru-RU" w:eastAsia="ko-KR"/>
        </w:rPr>
        <w:t>отандық</w:t>
      </w:r>
      <w:proofErr w:type="spellEnd"/>
      <w:r w:rsidRPr="00222272">
        <w:rPr>
          <w:rFonts w:ascii="Times New Roman" w:eastAsia="Times New Roman" w:hAnsi="Times New Roman" w:cs="Times New Roman"/>
          <w:bCs/>
          <w:sz w:val="28"/>
          <w:szCs w:val="28"/>
          <w:lang w:val="ru-RU" w:eastAsia="ko-KR"/>
        </w:rPr>
        <w:t xml:space="preserve"> та </w:t>
      </w:r>
      <w:proofErr w:type="spellStart"/>
      <w:r w:rsidRPr="00222272">
        <w:rPr>
          <w:rFonts w:ascii="Times New Roman" w:eastAsia="Times New Roman" w:hAnsi="Times New Roman" w:cs="Times New Roman"/>
          <w:bCs/>
          <w:sz w:val="28"/>
          <w:szCs w:val="28"/>
          <w:lang w:val="ru-RU" w:eastAsia="ko-KR"/>
        </w:rPr>
        <w:t>тәжірибені</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терең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түсіну</w:t>
      </w:r>
      <w:proofErr w:type="spellEnd"/>
      <w:r w:rsidRPr="00222272">
        <w:rPr>
          <w:rFonts w:ascii="Times New Roman" w:eastAsia="Times New Roman" w:hAnsi="Times New Roman" w:cs="Times New Roman"/>
          <w:bCs/>
          <w:sz w:val="28"/>
          <w:szCs w:val="28"/>
          <w:lang w:val="ru-RU" w:eastAsia="ko-KR"/>
        </w:rPr>
        <w:t xml:space="preserve"> аса </w:t>
      </w:r>
      <w:proofErr w:type="spellStart"/>
      <w:r w:rsidRPr="00222272">
        <w:rPr>
          <w:rFonts w:ascii="Times New Roman" w:eastAsia="Times New Roman" w:hAnsi="Times New Roman" w:cs="Times New Roman"/>
          <w:bCs/>
          <w:sz w:val="28"/>
          <w:szCs w:val="28"/>
          <w:lang w:val="ru-RU" w:eastAsia="ko-KR"/>
        </w:rPr>
        <w:t>маңызды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Жаһандық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деңгейде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отбасылық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медиацияның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дамуы</w:t>
      </w:r>
      <w:proofErr w:type="spellEnd"/>
      <w:r w:rsidRPr="00222272">
        <w:rPr>
          <w:rFonts w:ascii="Times New Roman" w:eastAsia="Times New Roman" w:hAnsi="Times New Roman" w:cs="Times New Roman"/>
          <w:bCs/>
          <w:sz w:val="28"/>
          <w:szCs w:val="28"/>
          <w:lang w:val="ru-RU" w:eastAsia="ko-KR"/>
        </w:rPr>
        <w:t xml:space="preserve"> ХХ </w:t>
      </w:r>
      <w:proofErr w:type="spellStart"/>
      <w:r w:rsidRPr="00222272">
        <w:rPr>
          <w:rFonts w:ascii="Times New Roman" w:eastAsia="Times New Roman" w:hAnsi="Times New Roman" w:cs="Times New Roman"/>
          <w:bCs/>
          <w:sz w:val="28"/>
          <w:szCs w:val="28"/>
          <w:lang w:val="ru-RU" w:eastAsia="ko-KR"/>
        </w:rPr>
        <w:t>ғасырдың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соңы</w:t>
      </w:r>
      <w:proofErr w:type="spellEnd"/>
      <w:r w:rsidRPr="00222272">
        <w:rPr>
          <w:rFonts w:ascii="Times New Roman" w:eastAsia="Times New Roman" w:hAnsi="Times New Roman" w:cs="Times New Roman"/>
          <w:bCs/>
          <w:sz w:val="28"/>
          <w:szCs w:val="28"/>
          <w:lang w:val="ru-RU" w:eastAsia="ko-KR"/>
        </w:rPr>
        <w:t xml:space="preserve"> мен ХХІ </w:t>
      </w:r>
      <w:proofErr w:type="spellStart"/>
      <w:r w:rsidRPr="00222272">
        <w:rPr>
          <w:rFonts w:ascii="Times New Roman" w:eastAsia="Times New Roman" w:hAnsi="Times New Roman" w:cs="Times New Roman"/>
          <w:bCs/>
          <w:sz w:val="28"/>
          <w:szCs w:val="28"/>
          <w:lang w:val="ru-RU" w:eastAsia="ko-KR"/>
        </w:rPr>
        <w:t>ғасырдың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басындағы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құқықтық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және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әлеуметтік</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ойлау</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жүйесіндегі</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кең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ауқымды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өзгерістермен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байланысты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болды</w:t>
      </w:r>
      <w:proofErr w:type="spellEnd"/>
      <w:r w:rsidRPr="00222272">
        <w:rPr>
          <w:rFonts w:ascii="Times New Roman" w:eastAsia="Times New Roman" w:hAnsi="Times New Roman" w:cs="Times New Roman"/>
          <w:bCs/>
          <w:sz w:val="28"/>
          <w:szCs w:val="28"/>
          <w:lang w:val="ru-RU" w:eastAsia="ko-KR"/>
        </w:rPr>
        <w:t xml:space="preserve"> [24]. </w:t>
      </w:r>
      <w:proofErr w:type="spellStart"/>
      <w:r w:rsidRPr="00222272">
        <w:rPr>
          <w:rFonts w:ascii="Times New Roman" w:eastAsia="Times New Roman" w:hAnsi="Times New Roman" w:cs="Times New Roman"/>
          <w:bCs/>
          <w:sz w:val="28"/>
          <w:szCs w:val="28"/>
          <w:lang w:val="ru-RU" w:eastAsia="ko-KR"/>
        </w:rPr>
        <w:t>Көптеген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елдер</w:t>
      </w:r>
      <w:proofErr w:type="spellEnd"/>
      <w:r w:rsidRPr="00222272">
        <w:rPr>
          <w:rFonts w:ascii="Times New Roman" w:eastAsia="Times New Roman" w:hAnsi="Times New Roman" w:cs="Times New Roman"/>
          <w:bCs/>
          <w:sz w:val="28"/>
          <w:szCs w:val="28"/>
          <w:lang w:val="ru-RU" w:eastAsia="ko-KR"/>
        </w:rPr>
        <w:t xml:space="preserve"> сот </w:t>
      </w:r>
      <w:proofErr w:type="spellStart"/>
      <w:r w:rsidRPr="00222272">
        <w:rPr>
          <w:rFonts w:ascii="Times New Roman" w:eastAsia="Times New Roman" w:hAnsi="Times New Roman" w:cs="Times New Roman"/>
          <w:bCs/>
          <w:sz w:val="28"/>
          <w:szCs w:val="28"/>
          <w:lang w:val="ru-RU" w:eastAsia="ko-KR"/>
        </w:rPr>
        <w:t>талқылауларының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отбасылық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даулардың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эмоциялық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және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тұлғааралық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қырларын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толық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қамти</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алмайтынын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мойындады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Соның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нәтижесінде</w:t>
      </w:r>
      <w:proofErr w:type="spellEnd"/>
      <w:r w:rsidRPr="00222272">
        <w:rPr>
          <w:rFonts w:ascii="Times New Roman" w:eastAsia="Times New Roman" w:hAnsi="Times New Roman" w:cs="Times New Roman"/>
          <w:bCs/>
          <w:sz w:val="28"/>
          <w:szCs w:val="28"/>
          <w:lang w:val="ru-RU" w:eastAsia="ko-KR"/>
        </w:rPr>
        <w:t xml:space="preserve"> медиация </w:t>
      </w:r>
      <w:proofErr w:type="spellStart"/>
      <w:r w:rsidRPr="00222272">
        <w:rPr>
          <w:rFonts w:ascii="Times New Roman" w:eastAsia="Times New Roman" w:hAnsi="Times New Roman" w:cs="Times New Roman"/>
          <w:bCs/>
          <w:sz w:val="28"/>
          <w:szCs w:val="28"/>
          <w:lang w:val="ru-RU" w:eastAsia="ko-KR"/>
        </w:rPr>
        <w:t>Еуропа</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Солтүстік</w:t>
      </w:r>
      <w:proofErr w:type="spellEnd"/>
      <w:r w:rsidRPr="00222272">
        <w:rPr>
          <w:rFonts w:ascii="Times New Roman" w:eastAsia="Times New Roman" w:hAnsi="Times New Roman" w:cs="Times New Roman"/>
          <w:bCs/>
          <w:sz w:val="28"/>
          <w:szCs w:val="28"/>
          <w:lang w:val="ru-RU" w:eastAsia="ko-KR"/>
        </w:rPr>
        <w:t xml:space="preserve"> Америка </w:t>
      </w:r>
      <w:proofErr w:type="spellStart"/>
      <w:r w:rsidRPr="00222272">
        <w:rPr>
          <w:rFonts w:ascii="Times New Roman" w:eastAsia="Times New Roman" w:hAnsi="Times New Roman" w:cs="Times New Roman"/>
          <w:bCs/>
          <w:sz w:val="28"/>
          <w:szCs w:val="28"/>
          <w:lang w:val="ru-RU" w:eastAsia="ko-KR"/>
        </w:rPr>
        <w:t>және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Азияның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бірқатар</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елдерінде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отбасылық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құқық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жүйесінің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ажырамас</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бөлігіне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айналды</w:t>
      </w:r>
      <w:proofErr w:type="spellEnd"/>
      <w:r w:rsidRPr="00222272">
        <w:rPr>
          <w:rFonts w:ascii="Times New Roman" w:eastAsia="Times New Roman" w:hAnsi="Times New Roman" w:cs="Times New Roman"/>
          <w:bCs/>
          <w:sz w:val="28"/>
          <w:szCs w:val="28"/>
          <w:lang w:val="ru-RU" w:eastAsia="ko-KR"/>
        </w:rPr>
        <w:t>.</w:t>
      </w:r>
    </w:p>
    <w:p w14:paraId="253C90CC" w14:textId="0D9B193E" w:rsidR="008261BF" w:rsidRPr="00222272" w:rsidRDefault="002B02DA" w:rsidP="002B02DA">
      <w:pPr>
        <w:jc w:val="both"/>
        <w:rPr>
          <w:rFonts w:ascii="Times New Roman" w:eastAsia="Times New Roman" w:hAnsi="Times New Roman" w:cs="Times New Roman"/>
          <w:bCs/>
          <w:sz w:val="28"/>
          <w:szCs w:val="28"/>
          <w:lang w:val="ru-RU" w:eastAsia="ko-KR"/>
        </w:rPr>
      </w:pPr>
      <w:r w:rsidRPr="00222272">
        <w:rPr>
          <w:rFonts w:ascii="Times New Roman" w:eastAsia="Times New Roman" w:hAnsi="Times New Roman" w:cs="Times New Roman"/>
          <w:bCs/>
          <w:sz w:val="28"/>
          <w:szCs w:val="28"/>
          <w:lang w:val="ru-RU" w:eastAsia="ko-KR"/>
        </w:rPr>
        <w:tab/>
      </w:r>
      <w:proofErr w:type="spellStart"/>
      <w:r w:rsidRPr="00222272">
        <w:rPr>
          <w:rFonts w:ascii="Times New Roman" w:eastAsia="Times New Roman" w:hAnsi="Times New Roman" w:cs="Times New Roman"/>
          <w:bCs/>
          <w:sz w:val="28"/>
          <w:szCs w:val="28"/>
          <w:lang w:val="ru-RU" w:eastAsia="ko-KR"/>
        </w:rPr>
        <w:t>Қазіргі</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кезеңде</w:t>
      </w:r>
      <w:proofErr w:type="spellEnd"/>
      <w:r w:rsidRPr="00222272">
        <w:rPr>
          <w:rFonts w:ascii="Times New Roman" w:eastAsia="Times New Roman" w:hAnsi="Times New Roman" w:cs="Times New Roman"/>
          <w:bCs/>
          <w:sz w:val="28"/>
          <w:szCs w:val="28"/>
          <w:lang w:val="ru-RU" w:eastAsia="ko-KR"/>
        </w:rPr>
        <w:t xml:space="preserve"> медиация тек</w:t>
      </w:r>
      <w:r w:rsidR="00FC6BF5">
        <w:rPr>
          <w:rFonts w:ascii="Times New Roman" w:eastAsia="Times New Roman" w:hAnsi="Times New Roman" w:cs="Times New Roman"/>
          <w:bCs/>
          <w:sz w:val="28"/>
          <w:szCs w:val="28"/>
          <w:lang w:val="ru-RU" w:eastAsia="ko-KR"/>
        </w:rPr>
        <w:t xml:space="preserve"> </w:t>
      </w:r>
      <w:r w:rsidR="00FC6BF5" w:rsidRPr="00FC6BF5">
        <w:rPr>
          <w:rFonts w:ascii="Times New Roman" w:eastAsia="Times New Roman" w:hAnsi="Times New Roman" w:cs="Times New Roman"/>
          <w:bCs/>
          <w:sz w:val="28"/>
          <w:szCs w:val="28"/>
          <w:lang w:val="ru-RU" w:eastAsia="ko-KR"/>
        </w:rPr>
        <w:t xml:space="preserve">сот </w:t>
      </w:r>
      <w:proofErr w:type="spellStart"/>
      <w:r w:rsidR="00FC6BF5" w:rsidRPr="00FC6BF5">
        <w:rPr>
          <w:rFonts w:ascii="Times New Roman" w:eastAsia="Times New Roman" w:hAnsi="Times New Roman" w:cs="Times New Roman"/>
          <w:bCs/>
          <w:sz w:val="28"/>
          <w:szCs w:val="28"/>
          <w:lang w:val="ru-RU" w:eastAsia="ko-KR"/>
        </w:rPr>
        <w:t>ісін</w:t>
      </w:r>
      <w:proofErr w:type="spellEnd"/>
      <w:r w:rsidR="00FC6BF5" w:rsidRPr="00FC6BF5">
        <w:rPr>
          <w:rFonts w:ascii="Times New Roman" w:eastAsia="Times New Roman" w:hAnsi="Times New Roman" w:cs="Times New Roman"/>
          <w:bCs/>
          <w:sz w:val="28"/>
          <w:szCs w:val="28"/>
          <w:lang w:val="ru-RU" w:eastAsia="ko-KR"/>
        </w:rPr>
        <w:t xml:space="preserve"> </w:t>
      </w:r>
      <w:proofErr w:type="spellStart"/>
      <w:r w:rsidR="00FC6BF5" w:rsidRPr="00FC6BF5">
        <w:rPr>
          <w:rFonts w:ascii="Times New Roman" w:eastAsia="Times New Roman" w:hAnsi="Times New Roman" w:cs="Times New Roman"/>
          <w:bCs/>
          <w:sz w:val="28"/>
          <w:szCs w:val="28"/>
          <w:lang w:val="ru-RU" w:eastAsia="ko-KR"/>
        </w:rPr>
        <w:t>жүргізуге</w:t>
      </w:r>
      <w:proofErr w:type="spellEnd"/>
      <w:r w:rsidR="00FC6BF5" w:rsidRPr="00FC6BF5">
        <w:rPr>
          <w:rFonts w:ascii="Times New Roman" w:eastAsia="Times New Roman" w:hAnsi="Times New Roman" w:cs="Times New Roman"/>
          <w:bCs/>
          <w:sz w:val="28"/>
          <w:szCs w:val="28"/>
          <w:lang w:val="ru-RU" w:eastAsia="ko-KR"/>
        </w:rPr>
        <w:t xml:space="preserve"> </w:t>
      </w:r>
      <w:proofErr w:type="spellStart"/>
      <w:r w:rsidR="00FC6BF5" w:rsidRPr="00FC6BF5">
        <w:rPr>
          <w:rFonts w:ascii="Times New Roman" w:eastAsia="Times New Roman" w:hAnsi="Times New Roman" w:cs="Times New Roman"/>
          <w:bCs/>
          <w:sz w:val="28"/>
          <w:szCs w:val="28"/>
          <w:lang w:val="ru-RU" w:eastAsia="ko-KR"/>
        </w:rPr>
        <w:t>балама</w:t>
      </w:r>
      <w:proofErr w:type="spellEnd"/>
      <w:r w:rsidR="00FC6BF5" w:rsidRPr="00FC6BF5">
        <w:rPr>
          <w:rFonts w:ascii="Times New Roman" w:eastAsia="Times New Roman" w:hAnsi="Times New Roman" w:cs="Times New Roman"/>
          <w:bCs/>
          <w:sz w:val="28"/>
          <w:szCs w:val="28"/>
          <w:lang w:val="ru-RU" w:eastAsia="ko-KR"/>
        </w:rPr>
        <w:t xml:space="preserve"> </w:t>
      </w:r>
      <w:proofErr w:type="spellStart"/>
      <w:r w:rsidR="00FC6BF5" w:rsidRPr="00FC6BF5">
        <w:rPr>
          <w:rFonts w:ascii="Times New Roman" w:eastAsia="Times New Roman" w:hAnsi="Times New Roman" w:cs="Times New Roman"/>
          <w:bCs/>
          <w:sz w:val="28"/>
          <w:szCs w:val="28"/>
          <w:lang w:val="ru-RU" w:eastAsia="ko-KR"/>
        </w:rPr>
        <w:t>ғана</w:t>
      </w:r>
      <w:proofErr w:type="spellEnd"/>
      <w:r w:rsidR="00FC6BF5" w:rsidRPr="00FC6BF5">
        <w:rPr>
          <w:rFonts w:ascii="Times New Roman" w:eastAsia="Times New Roman" w:hAnsi="Times New Roman" w:cs="Times New Roman"/>
          <w:bCs/>
          <w:sz w:val="28"/>
          <w:szCs w:val="28"/>
          <w:lang w:val="ru-RU" w:eastAsia="ko-KR"/>
        </w:rPr>
        <w:t xml:space="preserve"> </w:t>
      </w:r>
      <w:proofErr w:type="spellStart"/>
      <w:r w:rsidR="00FC6BF5" w:rsidRPr="00FC6BF5">
        <w:rPr>
          <w:rFonts w:ascii="Times New Roman" w:eastAsia="Times New Roman" w:hAnsi="Times New Roman" w:cs="Times New Roman"/>
          <w:bCs/>
          <w:sz w:val="28"/>
          <w:szCs w:val="28"/>
          <w:lang w:val="ru-RU" w:eastAsia="ko-KR"/>
        </w:rPr>
        <w:t>емес</w:t>
      </w:r>
      <w:proofErr w:type="spellEnd"/>
      <w:r w:rsidR="00FC6BF5" w:rsidRPr="00FC6BF5">
        <w:rPr>
          <w:rFonts w:ascii="Times New Roman" w:eastAsia="Times New Roman" w:hAnsi="Times New Roman" w:cs="Times New Roman"/>
          <w:bCs/>
          <w:sz w:val="28"/>
          <w:szCs w:val="28"/>
          <w:lang w:val="ru-RU" w:eastAsia="ko-KR"/>
        </w:rPr>
        <w:t xml:space="preserve">, </w:t>
      </w:r>
      <w:proofErr w:type="spellStart"/>
      <w:r w:rsidR="00FC6BF5" w:rsidRPr="00FC6BF5">
        <w:rPr>
          <w:rFonts w:ascii="Times New Roman" w:eastAsia="Times New Roman" w:hAnsi="Times New Roman" w:cs="Times New Roman"/>
          <w:bCs/>
          <w:sz w:val="28"/>
          <w:szCs w:val="28"/>
          <w:lang w:val="ru-RU" w:eastAsia="ko-KR"/>
        </w:rPr>
        <w:t>сонымен</w:t>
      </w:r>
      <w:proofErr w:type="spellEnd"/>
      <w:r w:rsidR="00FC6BF5" w:rsidRPr="00FC6BF5">
        <w:rPr>
          <w:rFonts w:ascii="Times New Roman" w:eastAsia="Times New Roman" w:hAnsi="Times New Roman" w:cs="Times New Roman"/>
          <w:bCs/>
          <w:sz w:val="28"/>
          <w:szCs w:val="28"/>
          <w:lang w:val="ru-RU" w:eastAsia="ko-KR"/>
        </w:rPr>
        <w:t xml:space="preserve"> </w:t>
      </w:r>
      <w:proofErr w:type="spellStart"/>
      <w:r w:rsidR="00FC6BF5" w:rsidRPr="00FC6BF5">
        <w:rPr>
          <w:rFonts w:ascii="Times New Roman" w:eastAsia="Times New Roman" w:hAnsi="Times New Roman" w:cs="Times New Roman"/>
          <w:bCs/>
          <w:sz w:val="28"/>
          <w:szCs w:val="28"/>
          <w:lang w:val="ru-RU" w:eastAsia="ko-KR"/>
        </w:rPr>
        <w:t>қатар</w:t>
      </w:r>
      <w:proofErr w:type="spellEnd"/>
      <w:r w:rsidR="00FC6BF5" w:rsidRPr="00FC6BF5">
        <w:rPr>
          <w:rFonts w:ascii="Times New Roman" w:eastAsia="Times New Roman" w:hAnsi="Times New Roman" w:cs="Times New Roman"/>
          <w:bCs/>
          <w:sz w:val="28"/>
          <w:szCs w:val="28"/>
          <w:lang w:val="ru-RU" w:eastAsia="ko-KR"/>
        </w:rPr>
        <w:t xml:space="preserve"> </w:t>
      </w:r>
      <w:proofErr w:type="spellStart"/>
      <w:r w:rsidR="00FC6BF5" w:rsidRPr="00FC6BF5">
        <w:rPr>
          <w:rFonts w:ascii="Times New Roman" w:eastAsia="Times New Roman" w:hAnsi="Times New Roman" w:cs="Times New Roman"/>
          <w:bCs/>
          <w:sz w:val="28"/>
          <w:szCs w:val="28"/>
          <w:lang w:val="ru-RU" w:eastAsia="ko-KR"/>
        </w:rPr>
        <w:t>профилактикалық</w:t>
      </w:r>
      <w:proofErr w:type="spellEnd"/>
      <w:r w:rsidR="00FC6BF5" w:rsidRPr="00FC6BF5">
        <w:rPr>
          <w:rFonts w:ascii="Times New Roman" w:eastAsia="Times New Roman" w:hAnsi="Times New Roman" w:cs="Times New Roman"/>
          <w:bCs/>
          <w:sz w:val="28"/>
          <w:szCs w:val="28"/>
          <w:lang w:val="ru-RU" w:eastAsia="ko-KR"/>
        </w:rPr>
        <w:t xml:space="preserve"> </w:t>
      </w:r>
      <w:proofErr w:type="spellStart"/>
      <w:r w:rsidR="00FC6BF5" w:rsidRPr="00FC6BF5">
        <w:rPr>
          <w:rFonts w:ascii="Times New Roman" w:eastAsia="Times New Roman" w:hAnsi="Times New Roman" w:cs="Times New Roman"/>
          <w:bCs/>
          <w:sz w:val="28"/>
          <w:szCs w:val="28"/>
          <w:lang w:val="ru-RU" w:eastAsia="ko-KR"/>
        </w:rPr>
        <w:t>және</w:t>
      </w:r>
      <w:proofErr w:type="spellEnd"/>
      <w:r w:rsidR="00FC6BF5" w:rsidRPr="00FC6BF5">
        <w:rPr>
          <w:rFonts w:ascii="Times New Roman" w:eastAsia="Times New Roman" w:hAnsi="Times New Roman" w:cs="Times New Roman"/>
          <w:bCs/>
          <w:sz w:val="28"/>
          <w:szCs w:val="28"/>
          <w:lang w:val="ru-RU" w:eastAsia="ko-KR"/>
        </w:rPr>
        <w:t xml:space="preserve"> </w:t>
      </w:r>
      <w:proofErr w:type="spellStart"/>
      <w:r w:rsidR="00FC6BF5" w:rsidRPr="00FC6BF5">
        <w:rPr>
          <w:rFonts w:ascii="Times New Roman" w:eastAsia="Times New Roman" w:hAnsi="Times New Roman" w:cs="Times New Roman"/>
          <w:bCs/>
          <w:sz w:val="28"/>
          <w:szCs w:val="28"/>
          <w:lang w:val="ru-RU" w:eastAsia="ko-KR"/>
        </w:rPr>
        <w:t>білім</w:t>
      </w:r>
      <w:proofErr w:type="spellEnd"/>
      <w:r w:rsidR="00FC6BF5" w:rsidRPr="00FC6BF5">
        <w:rPr>
          <w:rFonts w:ascii="Times New Roman" w:eastAsia="Times New Roman" w:hAnsi="Times New Roman" w:cs="Times New Roman"/>
          <w:bCs/>
          <w:sz w:val="28"/>
          <w:szCs w:val="28"/>
          <w:lang w:val="ru-RU" w:eastAsia="ko-KR"/>
        </w:rPr>
        <w:t xml:space="preserve"> беру </w:t>
      </w:r>
      <w:proofErr w:type="spellStart"/>
      <w:r w:rsidR="00FC6BF5" w:rsidRPr="00FC6BF5">
        <w:rPr>
          <w:rFonts w:ascii="Times New Roman" w:eastAsia="Times New Roman" w:hAnsi="Times New Roman" w:cs="Times New Roman"/>
          <w:bCs/>
          <w:sz w:val="28"/>
          <w:szCs w:val="28"/>
          <w:lang w:val="ru-RU" w:eastAsia="ko-KR"/>
        </w:rPr>
        <w:t>құралы</w:t>
      </w:r>
      <w:proofErr w:type="spellEnd"/>
      <w:r w:rsidR="00FC6BF5" w:rsidRPr="00FC6BF5">
        <w:rPr>
          <w:rFonts w:ascii="Times New Roman" w:eastAsia="Times New Roman" w:hAnsi="Times New Roman" w:cs="Times New Roman"/>
          <w:bCs/>
          <w:sz w:val="28"/>
          <w:szCs w:val="28"/>
          <w:lang w:val="ru-RU" w:eastAsia="ko-KR"/>
        </w:rPr>
        <w:t xml:space="preserve"> </w:t>
      </w:r>
      <w:proofErr w:type="spellStart"/>
      <w:r w:rsidR="00FC6BF5" w:rsidRPr="00FC6BF5">
        <w:rPr>
          <w:rFonts w:ascii="Times New Roman" w:eastAsia="Times New Roman" w:hAnsi="Times New Roman" w:cs="Times New Roman"/>
          <w:bCs/>
          <w:sz w:val="28"/>
          <w:szCs w:val="28"/>
          <w:lang w:val="ru-RU" w:eastAsia="ko-KR"/>
        </w:rPr>
        <w:t>ретінде</w:t>
      </w:r>
      <w:proofErr w:type="spellEnd"/>
      <w:r w:rsidR="00FC6BF5" w:rsidRPr="00FC6BF5">
        <w:rPr>
          <w:rFonts w:ascii="Times New Roman" w:eastAsia="Times New Roman" w:hAnsi="Times New Roman" w:cs="Times New Roman"/>
          <w:bCs/>
          <w:sz w:val="28"/>
          <w:szCs w:val="28"/>
          <w:lang w:val="ru-RU" w:eastAsia="ko-KR"/>
        </w:rPr>
        <w:t xml:space="preserve"> де </w:t>
      </w:r>
      <w:proofErr w:type="spellStart"/>
      <w:r w:rsidR="00FC6BF5" w:rsidRPr="00FC6BF5">
        <w:rPr>
          <w:rFonts w:ascii="Times New Roman" w:eastAsia="Times New Roman" w:hAnsi="Times New Roman" w:cs="Times New Roman"/>
          <w:bCs/>
          <w:sz w:val="28"/>
          <w:szCs w:val="28"/>
          <w:lang w:val="ru-RU" w:eastAsia="ko-KR"/>
        </w:rPr>
        <w:t>қызмет</w:t>
      </w:r>
      <w:proofErr w:type="spellEnd"/>
      <w:r w:rsidR="00FC6BF5" w:rsidRPr="00FC6BF5">
        <w:rPr>
          <w:rFonts w:ascii="Times New Roman" w:eastAsia="Times New Roman" w:hAnsi="Times New Roman" w:cs="Times New Roman"/>
          <w:bCs/>
          <w:sz w:val="28"/>
          <w:szCs w:val="28"/>
          <w:lang w:val="ru-RU" w:eastAsia="ko-KR"/>
        </w:rPr>
        <w:t xml:space="preserve"> </w:t>
      </w:r>
      <w:proofErr w:type="spellStart"/>
      <w:r w:rsidR="00FC6BF5" w:rsidRPr="00FC6BF5">
        <w:rPr>
          <w:rFonts w:ascii="Times New Roman" w:eastAsia="Times New Roman" w:hAnsi="Times New Roman" w:cs="Times New Roman"/>
          <w:bCs/>
          <w:sz w:val="28"/>
          <w:szCs w:val="28"/>
          <w:lang w:val="ru-RU" w:eastAsia="ko-KR"/>
        </w:rPr>
        <w:t>етеді</w:t>
      </w:r>
      <w:proofErr w:type="spellEnd"/>
      <w:r w:rsidR="00FC6BF5">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Салыстырмалы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зерттеулер</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медиацияның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институционалдық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қалыптасуы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бірқатар</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lastRenderedPageBreak/>
        <w:t>факторларға</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тәуелді</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екенін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көрсетеді</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олардың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қатарында</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мемлекеттік</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саясат</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кәсіби</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стандарттар</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қоғамның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хабардарлық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деңгейі</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және</w:t>
      </w:r>
      <w:proofErr w:type="spellEnd"/>
      <w:r w:rsidRPr="00222272">
        <w:rPr>
          <w:rFonts w:ascii="Times New Roman" w:eastAsia="Times New Roman" w:hAnsi="Times New Roman" w:cs="Times New Roman"/>
          <w:bCs/>
          <w:sz w:val="28"/>
          <w:szCs w:val="28"/>
          <w:lang w:val="ru-RU" w:eastAsia="ko-KR"/>
        </w:rPr>
        <w:t xml:space="preserve"> </w:t>
      </w:r>
      <w:proofErr w:type="spellStart"/>
      <w:r w:rsidR="00915BBE" w:rsidRPr="00222272">
        <w:rPr>
          <w:rFonts w:ascii="Times New Roman" w:eastAsia="Times New Roman" w:hAnsi="Times New Roman" w:cs="Times New Roman"/>
          <w:bCs/>
          <w:sz w:val="28"/>
          <w:szCs w:val="28"/>
          <w:lang w:val="ru-RU" w:eastAsia="ko-KR"/>
        </w:rPr>
        <w:t>дауларды</w:t>
      </w:r>
      <w:proofErr w:type="spellEnd"/>
      <w:r w:rsidR="00FA3204">
        <w:rPr>
          <w:rFonts w:ascii="Times New Roman" w:eastAsia="Times New Roman" w:hAnsi="Times New Roman" w:cs="Times New Roman"/>
          <w:bCs/>
          <w:sz w:val="28"/>
          <w:szCs w:val="28"/>
          <w:lang w:val="ru-RU" w:eastAsia="ko-KR"/>
        </w:rPr>
        <w:t xml:space="preserve"> </w:t>
      </w:r>
      <w:proofErr w:type="spellStart"/>
      <w:r w:rsidR="00FA3204">
        <w:rPr>
          <w:rFonts w:ascii="Times New Roman" w:eastAsia="Times New Roman" w:hAnsi="Times New Roman" w:cs="Times New Roman"/>
          <w:bCs/>
          <w:sz w:val="28"/>
          <w:szCs w:val="28"/>
          <w:lang w:val="ru-RU" w:eastAsia="ko-KR"/>
        </w:rPr>
        <w:t>реттеу</w:t>
      </w:r>
      <w:r w:rsidRPr="00222272">
        <w:rPr>
          <w:rFonts w:ascii="Times New Roman" w:eastAsia="Times New Roman" w:hAnsi="Times New Roman" w:cs="Times New Roman"/>
          <w:bCs/>
          <w:sz w:val="28"/>
          <w:szCs w:val="28"/>
          <w:lang w:val="ru-RU" w:eastAsia="ko-KR"/>
        </w:rPr>
        <w:t>де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диалогты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мәдени</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тұрғыда</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мойындау</w:t>
      </w:r>
      <w:proofErr w:type="spellEnd"/>
      <w:r w:rsidRPr="00222272">
        <w:rPr>
          <w:rFonts w:ascii="Times New Roman" w:eastAsia="Times New Roman" w:hAnsi="Times New Roman" w:cs="Times New Roman"/>
          <w:bCs/>
          <w:sz w:val="28"/>
          <w:szCs w:val="28"/>
          <w:lang w:val="ru-RU" w:eastAsia="ko-KR"/>
        </w:rPr>
        <w:t xml:space="preserve"> бар. </w:t>
      </w:r>
      <w:proofErr w:type="spellStart"/>
      <w:r w:rsidRPr="00222272">
        <w:rPr>
          <w:rFonts w:ascii="Times New Roman" w:eastAsia="Times New Roman" w:hAnsi="Times New Roman" w:cs="Times New Roman"/>
          <w:bCs/>
          <w:sz w:val="28"/>
          <w:szCs w:val="28"/>
          <w:lang w:val="ru-RU" w:eastAsia="ko-KR"/>
        </w:rPr>
        <w:t>Қазақстанда</w:t>
      </w:r>
      <w:proofErr w:type="spellEnd"/>
      <w:r w:rsidRPr="00222272">
        <w:rPr>
          <w:rFonts w:ascii="Times New Roman" w:eastAsia="Times New Roman" w:hAnsi="Times New Roman" w:cs="Times New Roman"/>
          <w:bCs/>
          <w:sz w:val="28"/>
          <w:szCs w:val="28"/>
          <w:lang w:val="ru-RU" w:eastAsia="ko-KR"/>
        </w:rPr>
        <w:t xml:space="preserve"> 2011 </w:t>
      </w:r>
      <w:proofErr w:type="spellStart"/>
      <w:r w:rsidRPr="00222272">
        <w:rPr>
          <w:rFonts w:ascii="Times New Roman" w:eastAsia="Times New Roman" w:hAnsi="Times New Roman" w:cs="Times New Roman"/>
          <w:bCs/>
          <w:sz w:val="28"/>
          <w:szCs w:val="28"/>
          <w:lang w:val="ru-RU" w:eastAsia="ko-KR"/>
        </w:rPr>
        <w:t>жылы</w:t>
      </w:r>
      <w:proofErr w:type="spellEnd"/>
      <w:r w:rsidRPr="00222272">
        <w:rPr>
          <w:rFonts w:ascii="Times New Roman" w:eastAsia="Times New Roman" w:hAnsi="Times New Roman" w:cs="Times New Roman"/>
          <w:bCs/>
          <w:sz w:val="28"/>
          <w:szCs w:val="28"/>
          <w:lang w:val="ru-RU" w:eastAsia="ko-KR"/>
        </w:rPr>
        <w:t xml:space="preserve"> «Медиация </w:t>
      </w:r>
      <w:proofErr w:type="spellStart"/>
      <w:r w:rsidRPr="00222272">
        <w:rPr>
          <w:rFonts w:ascii="Times New Roman" w:eastAsia="Times New Roman" w:hAnsi="Times New Roman" w:cs="Times New Roman"/>
          <w:bCs/>
          <w:sz w:val="28"/>
          <w:szCs w:val="28"/>
          <w:lang w:val="ru-RU" w:eastAsia="ko-KR"/>
        </w:rPr>
        <w:t>туралы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Заңның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қабылдануы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медиацияны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әлеуметтік</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және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құқықтық</w:t>
      </w:r>
      <w:proofErr w:type="spellEnd"/>
      <w:r w:rsidRPr="00222272">
        <w:rPr>
          <w:rFonts w:ascii="Times New Roman" w:eastAsia="Times New Roman" w:hAnsi="Times New Roman" w:cs="Times New Roman"/>
          <w:bCs/>
          <w:sz w:val="28"/>
          <w:szCs w:val="28"/>
          <w:lang w:val="ru-RU" w:eastAsia="ko-KR"/>
        </w:rPr>
        <w:t xml:space="preserve"> институт </w:t>
      </w:r>
      <w:proofErr w:type="spellStart"/>
      <w:r w:rsidRPr="00222272">
        <w:rPr>
          <w:rFonts w:ascii="Times New Roman" w:eastAsia="Times New Roman" w:hAnsi="Times New Roman" w:cs="Times New Roman"/>
          <w:bCs/>
          <w:sz w:val="28"/>
          <w:szCs w:val="28"/>
          <w:lang w:val="ru-RU" w:eastAsia="ko-KR"/>
        </w:rPr>
        <w:t>ретінде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ресми</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тану</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жолындағы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маңызды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қадам</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болды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Алайда</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алдыңғы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бөлімде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көрсетілгендей</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отбасылық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медиацияның</w:t>
      </w:r>
      <w:proofErr w:type="spellEnd"/>
      <w:r w:rsidRPr="00222272">
        <w:rPr>
          <w:rFonts w:ascii="Times New Roman" w:eastAsia="Times New Roman" w:hAnsi="Times New Roman" w:cs="Times New Roman"/>
          <w:bCs/>
          <w:sz w:val="28"/>
          <w:szCs w:val="28"/>
          <w:lang w:val="ru-RU" w:eastAsia="ko-KR"/>
        </w:rPr>
        <w:t xml:space="preserve"> </w:t>
      </w:r>
      <w:proofErr w:type="spellStart"/>
      <w:r w:rsidR="00815A0B">
        <w:rPr>
          <w:rFonts w:ascii="Times New Roman" w:eastAsia="Times New Roman" w:hAnsi="Times New Roman" w:cs="Times New Roman"/>
          <w:bCs/>
          <w:sz w:val="28"/>
          <w:szCs w:val="28"/>
          <w:lang w:val="ru-RU" w:eastAsia="ko-KR"/>
        </w:rPr>
        <w:t>тәжірибелік</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қолданылуы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әлі</w:t>
      </w:r>
      <w:proofErr w:type="spellEnd"/>
      <w:r w:rsidRPr="00222272">
        <w:rPr>
          <w:rFonts w:ascii="Times New Roman" w:eastAsia="Times New Roman" w:hAnsi="Times New Roman" w:cs="Times New Roman"/>
          <w:bCs/>
          <w:sz w:val="28"/>
          <w:szCs w:val="28"/>
          <w:lang w:val="ru-RU" w:eastAsia="ko-KR"/>
        </w:rPr>
        <w:t xml:space="preserve"> де </w:t>
      </w:r>
      <w:proofErr w:type="spellStart"/>
      <w:r w:rsidRPr="00222272">
        <w:rPr>
          <w:rFonts w:ascii="Times New Roman" w:eastAsia="Times New Roman" w:hAnsi="Times New Roman" w:cs="Times New Roman"/>
          <w:bCs/>
          <w:sz w:val="28"/>
          <w:szCs w:val="28"/>
          <w:lang w:val="ru-RU" w:eastAsia="ko-KR"/>
        </w:rPr>
        <w:t>ұлттық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дәстүрлермен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және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моральдық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құндылықтармен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тығыз</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байланысты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Бұл</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құндылықтарда</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татулық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келісім</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және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құрмет</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ұғымдары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жетекші</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орын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алады</w:t>
      </w:r>
      <w:proofErr w:type="spellEnd"/>
      <w:r w:rsidRPr="00222272">
        <w:rPr>
          <w:rFonts w:ascii="Times New Roman" w:eastAsia="Times New Roman" w:hAnsi="Times New Roman" w:cs="Times New Roman"/>
          <w:bCs/>
          <w:sz w:val="28"/>
          <w:szCs w:val="28"/>
          <w:lang w:val="ru-RU" w:eastAsia="ko-KR"/>
        </w:rPr>
        <w:t xml:space="preserve"> [16]. </w:t>
      </w:r>
      <w:proofErr w:type="spellStart"/>
      <w:r w:rsidRPr="00222272">
        <w:rPr>
          <w:rFonts w:ascii="Times New Roman" w:eastAsia="Times New Roman" w:hAnsi="Times New Roman" w:cs="Times New Roman"/>
          <w:bCs/>
          <w:sz w:val="28"/>
          <w:szCs w:val="28"/>
          <w:lang w:val="ru-RU" w:eastAsia="ko-KR"/>
        </w:rPr>
        <w:t>Халықаралық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және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ұлттық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тәжірибені</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салыстыра</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талдау</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медиацияның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қосарлы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табиғатын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тереңірек</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түсінуге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мүмкіндік</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береді</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бір</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жағынан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ол</w:t>
      </w:r>
      <w:proofErr w:type="spellEnd"/>
      <w:r w:rsidRPr="00222272">
        <w:rPr>
          <w:rFonts w:ascii="Times New Roman" w:eastAsia="Times New Roman" w:hAnsi="Times New Roman" w:cs="Times New Roman"/>
          <w:bCs/>
          <w:sz w:val="28"/>
          <w:szCs w:val="28"/>
          <w:lang w:val="ru-RU" w:eastAsia="ko-KR"/>
        </w:rPr>
        <w:t xml:space="preserve"> </w:t>
      </w:r>
      <w:proofErr w:type="spellStart"/>
      <w:r w:rsidR="00915BBE" w:rsidRPr="00222272">
        <w:rPr>
          <w:rFonts w:ascii="Times New Roman" w:eastAsia="Times New Roman" w:hAnsi="Times New Roman" w:cs="Times New Roman"/>
          <w:bCs/>
          <w:sz w:val="28"/>
          <w:szCs w:val="28"/>
          <w:lang w:val="ru-RU" w:eastAsia="ko-KR"/>
        </w:rPr>
        <w:t>дауларды</w:t>
      </w:r>
      <w:proofErr w:type="spellEnd"/>
      <w:r w:rsidR="008962A9">
        <w:rPr>
          <w:rFonts w:ascii="Times New Roman" w:eastAsia="Times New Roman" w:hAnsi="Times New Roman" w:cs="Times New Roman"/>
          <w:bCs/>
          <w:sz w:val="28"/>
          <w:szCs w:val="28"/>
          <w:lang w:val="ru-RU" w:eastAsia="ko-KR"/>
        </w:rPr>
        <w:t xml:space="preserve"> </w:t>
      </w:r>
      <w:proofErr w:type="spellStart"/>
      <w:r w:rsidR="008962A9">
        <w:rPr>
          <w:rFonts w:ascii="Times New Roman" w:eastAsia="Times New Roman" w:hAnsi="Times New Roman" w:cs="Times New Roman"/>
          <w:bCs/>
          <w:sz w:val="28"/>
          <w:szCs w:val="28"/>
          <w:lang w:val="ru-RU" w:eastAsia="ko-KR"/>
        </w:rPr>
        <w:t>баламалы</w:t>
      </w:r>
      <w:proofErr w:type="spellEnd"/>
      <w:r w:rsidR="008962A9">
        <w:rPr>
          <w:rFonts w:ascii="Times New Roman" w:eastAsia="Times New Roman" w:hAnsi="Times New Roman" w:cs="Times New Roman"/>
          <w:bCs/>
          <w:sz w:val="28"/>
          <w:szCs w:val="28"/>
          <w:lang w:val="ru-RU" w:eastAsia="ko-KR"/>
        </w:rPr>
        <w:t xml:space="preserve"> </w:t>
      </w:r>
      <w:proofErr w:type="spellStart"/>
      <w:r w:rsidR="008962A9">
        <w:rPr>
          <w:rFonts w:ascii="Times New Roman" w:eastAsia="Times New Roman" w:hAnsi="Times New Roman" w:cs="Times New Roman"/>
          <w:bCs/>
          <w:sz w:val="28"/>
          <w:szCs w:val="28"/>
          <w:lang w:val="ru-RU" w:eastAsia="ko-KR"/>
        </w:rPr>
        <w:t>түрде</w:t>
      </w:r>
      <w:proofErr w:type="spellEnd"/>
      <w:r w:rsidR="008962A9">
        <w:rPr>
          <w:rFonts w:ascii="Times New Roman" w:eastAsia="Times New Roman" w:hAnsi="Times New Roman" w:cs="Times New Roman"/>
          <w:bCs/>
          <w:sz w:val="28"/>
          <w:szCs w:val="28"/>
          <w:lang w:val="ru-RU" w:eastAsia="ko-KR"/>
        </w:rPr>
        <w:t xml:space="preserve"> </w:t>
      </w:r>
      <w:proofErr w:type="spellStart"/>
      <w:r w:rsidR="008962A9">
        <w:rPr>
          <w:rFonts w:ascii="Times New Roman" w:eastAsia="Times New Roman" w:hAnsi="Times New Roman" w:cs="Times New Roman"/>
          <w:bCs/>
          <w:sz w:val="28"/>
          <w:szCs w:val="28"/>
          <w:lang w:val="ru-RU" w:eastAsia="ko-KR"/>
        </w:rPr>
        <w:t>реттеу</w:t>
      </w:r>
      <w:r w:rsidRPr="00222272">
        <w:rPr>
          <w:rFonts w:ascii="Times New Roman" w:eastAsia="Times New Roman" w:hAnsi="Times New Roman" w:cs="Times New Roman"/>
          <w:bCs/>
          <w:sz w:val="28"/>
          <w:szCs w:val="28"/>
          <w:lang w:val="ru-RU" w:eastAsia="ko-KR"/>
        </w:rPr>
        <w:t>дің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әмбебап</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әдісі</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болса</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екінші</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жағынан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ұжымдық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этикаға</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терең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тамырланған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әлеуметтік</w:t>
      </w:r>
      <w:proofErr w:type="spellEnd"/>
      <w:r w:rsidRPr="00222272">
        <w:rPr>
          <w:rFonts w:ascii="Times New Roman" w:eastAsia="Times New Roman" w:hAnsi="Times New Roman" w:cs="Times New Roman"/>
          <w:bCs/>
          <w:sz w:val="28"/>
          <w:szCs w:val="28"/>
          <w:lang w:val="ru-RU" w:eastAsia="ko-KR"/>
        </w:rPr>
        <w:t xml:space="preserve"> </w:t>
      </w:r>
      <w:proofErr w:type="spellStart"/>
      <w:r w:rsidR="0093562F">
        <w:rPr>
          <w:rFonts w:ascii="Times New Roman" w:eastAsia="Times New Roman" w:hAnsi="Times New Roman" w:cs="Times New Roman"/>
          <w:bCs/>
          <w:sz w:val="28"/>
          <w:szCs w:val="28"/>
          <w:lang w:val="ru-RU" w:eastAsia="ko-KR"/>
        </w:rPr>
        <w:t>тәжірибе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болып</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табылады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Салыстырмалы</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тәсіл</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құқықтық</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дәлелдемелерді</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мәдени</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сезімталдықпен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ұштастыратын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тиімді</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отбасылық</w:t>
      </w:r>
      <w:proofErr w:type="spellEnd"/>
      <w:r w:rsidRPr="00222272">
        <w:rPr>
          <w:rFonts w:ascii="Times New Roman" w:eastAsia="Times New Roman" w:hAnsi="Times New Roman" w:cs="Times New Roman"/>
          <w:bCs/>
          <w:sz w:val="28"/>
          <w:szCs w:val="28"/>
          <w:lang w:val="ru-RU" w:eastAsia="ko-KR"/>
        </w:rPr>
        <w:t xml:space="preserve"> медиация </w:t>
      </w:r>
      <w:proofErr w:type="spellStart"/>
      <w:r w:rsidRPr="00222272">
        <w:rPr>
          <w:rFonts w:ascii="Times New Roman" w:eastAsia="Times New Roman" w:hAnsi="Times New Roman" w:cs="Times New Roman"/>
          <w:bCs/>
          <w:sz w:val="28"/>
          <w:szCs w:val="28"/>
          <w:lang w:val="ru-RU" w:eastAsia="ko-KR"/>
        </w:rPr>
        <w:t>модельдерін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айқындауға</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мүмкіндік</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беріп</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Қазақстанда</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отбасының</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тұрақтылығын</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және</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әлеуметтік</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үйлесімділікті</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нығайтуға</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ықпал</w:t>
      </w:r>
      <w:proofErr w:type="spellEnd"/>
      <w:r w:rsidRPr="00222272">
        <w:rPr>
          <w:rFonts w:ascii="Times New Roman" w:eastAsia="Times New Roman" w:hAnsi="Times New Roman" w:cs="Times New Roman"/>
          <w:bCs/>
          <w:sz w:val="28"/>
          <w:szCs w:val="28"/>
          <w:lang w:val="ru-RU" w:eastAsia="ko-KR"/>
        </w:rPr>
        <w:t xml:space="preserve"> </w:t>
      </w:r>
      <w:proofErr w:type="spellStart"/>
      <w:r w:rsidRPr="00222272">
        <w:rPr>
          <w:rFonts w:ascii="Times New Roman" w:eastAsia="Times New Roman" w:hAnsi="Times New Roman" w:cs="Times New Roman"/>
          <w:bCs/>
          <w:sz w:val="28"/>
          <w:szCs w:val="28"/>
          <w:lang w:val="ru-RU" w:eastAsia="ko-KR"/>
        </w:rPr>
        <w:t>етеді</w:t>
      </w:r>
      <w:proofErr w:type="spellEnd"/>
      <w:r w:rsidRPr="00222272">
        <w:rPr>
          <w:rFonts w:ascii="Times New Roman" w:eastAsia="Times New Roman" w:hAnsi="Times New Roman" w:cs="Times New Roman"/>
          <w:bCs/>
          <w:sz w:val="28"/>
          <w:szCs w:val="28"/>
          <w:lang w:val="ru-RU" w:eastAsia="ko-KR"/>
        </w:rPr>
        <w:t>.</w:t>
      </w:r>
    </w:p>
    <w:p w14:paraId="253C90CD" w14:textId="77777777" w:rsidR="00F14151" w:rsidRPr="00222272" w:rsidRDefault="00F14151" w:rsidP="002B02DA">
      <w:pPr>
        <w:jc w:val="both"/>
        <w:rPr>
          <w:rFonts w:ascii="Times New Roman" w:eastAsia="Times New Roman" w:hAnsi="Times New Roman" w:cs="Times New Roman"/>
          <w:bCs/>
          <w:sz w:val="28"/>
          <w:szCs w:val="28"/>
          <w:lang w:val="ru-RU" w:eastAsia="ko-KR"/>
        </w:rPr>
      </w:pPr>
    </w:p>
    <w:p w14:paraId="253C90CF" w14:textId="3201CB0C" w:rsidR="00F14151" w:rsidRDefault="004423E2" w:rsidP="00FF636D">
      <w:pPr>
        <w:jc w:val="both"/>
        <w:rPr>
          <w:rFonts w:ascii="Times New Roman" w:hAnsi="Times New Roman" w:cs="Times New Roman"/>
          <w:sz w:val="28"/>
          <w:szCs w:val="28"/>
          <w:lang w:val="kk-KZ"/>
        </w:rPr>
      </w:pPr>
      <w:r w:rsidRPr="00222272">
        <w:rPr>
          <w:rFonts w:ascii="Times New Roman" w:hAnsi="Times New Roman" w:cs="Times New Roman"/>
          <w:sz w:val="28"/>
          <w:szCs w:val="28"/>
          <w:lang w:val="ru-RU"/>
        </w:rPr>
        <w:tab/>
      </w:r>
      <w:r w:rsidR="007864A9" w:rsidRPr="00222272">
        <w:rPr>
          <w:rFonts w:ascii="Times New Roman" w:eastAsia="Times New Roman" w:hAnsi="Times New Roman" w:cs="Times New Roman"/>
          <w:b/>
          <w:i/>
          <w:sz w:val="28"/>
          <w:szCs w:val="28"/>
          <w:lang w:val="ru-RU" w:eastAsia="ko-KR"/>
        </w:rPr>
        <w:t xml:space="preserve">1.2.1 </w:t>
      </w:r>
      <w:proofErr w:type="spellStart"/>
      <w:r w:rsidR="00667CE1" w:rsidRPr="00667CE1">
        <w:rPr>
          <w:rFonts w:ascii="Times New Roman" w:hAnsi="Times New Roman" w:cs="Times New Roman"/>
          <w:b/>
          <w:i/>
          <w:sz w:val="28"/>
          <w:szCs w:val="28"/>
          <w:lang w:val="ru-RU"/>
        </w:rPr>
        <w:t>Шетелдердегі</w:t>
      </w:r>
      <w:proofErr w:type="spellEnd"/>
      <w:r w:rsidR="00667CE1" w:rsidRPr="00667CE1">
        <w:rPr>
          <w:rFonts w:ascii="Times New Roman" w:hAnsi="Times New Roman" w:cs="Times New Roman"/>
          <w:b/>
          <w:i/>
          <w:sz w:val="28"/>
          <w:szCs w:val="28"/>
          <w:lang w:val="ru-RU"/>
        </w:rPr>
        <w:t xml:space="preserve"> </w:t>
      </w:r>
      <w:proofErr w:type="spellStart"/>
      <w:r w:rsidR="00667CE1" w:rsidRPr="00667CE1">
        <w:rPr>
          <w:rFonts w:ascii="Times New Roman" w:hAnsi="Times New Roman" w:cs="Times New Roman"/>
          <w:b/>
          <w:i/>
          <w:sz w:val="28"/>
          <w:szCs w:val="28"/>
          <w:lang w:val="ru-RU"/>
        </w:rPr>
        <w:t>отбасылық</w:t>
      </w:r>
      <w:proofErr w:type="spellEnd"/>
      <w:r w:rsidR="00667CE1" w:rsidRPr="00667CE1">
        <w:rPr>
          <w:rFonts w:ascii="Times New Roman" w:hAnsi="Times New Roman" w:cs="Times New Roman"/>
          <w:b/>
          <w:i/>
          <w:sz w:val="28"/>
          <w:szCs w:val="28"/>
          <w:lang w:val="ru-RU"/>
        </w:rPr>
        <w:t xml:space="preserve"> медиация </w:t>
      </w:r>
      <w:proofErr w:type="spellStart"/>
      <w:r w:rsidR="00667CE1" w:rsidRPr="00667CE1">
        <w:rPr>
          <w:rFonts w:ascii="Times New Roman" w:hAnsi="Times New Roman" w:cs="Times New Roman"/>
          <w:b/>
          <w:i/>
          <w:sz w:val="28"/>
          <w:szCs w:val="28"/>
          <w:lang w:val="ru-RU"/>
        </w:rPr>
        <w:t>модельдері</w:t>
      </w:r>
      <w:proofErr w:type="spellEnd"/>
      <w:r w:rsidR="00667CE1" w:rsidRPr="00667CE1">
        <w:rPr>
          <w:rFonts w:ascii="Times New Roman" w:hAnsi="Times New Roman" w:cs="Times New Roman"/>
          <w:b/>
          <w:i/>
          <w:sz w:val="28"/>
          <w:szCs w:val="28"/>
          <w:lang w:val="ru-RU"/>
        </w:rPr>
        <w:t xml:space="preserve">: </w:t>
      </w:r>
      <w:proofErr w:type="spellStart"/>
      <w:r w:rsidR="00667CE1" w:rsidRPr="00667CE1">
        <w:rPr>
          <w:rFonts w:ascii="Times New Roman" w:hAnsi="Times New Roman" w:cs="Times New Roman"/>
          <w:b/>
          <w:i/>
          <w:sz w:val="28"/>
          <w:szCs w:val="28"/>
          <w:lang w:val="ru-RU"/>
        </w:rPr>
        <w:t>салыстырмалы</w:t>
      </w:r>
      <w:proofErr w:type="spellEnd"/>
      <w:r w:rsidR="00667CE1" w:rsidRPr="00667CE1">
        <w:rPr>
          <w:rFonts w:ascii="Times New Roman" w:hAnsi="Times New Roman" w:cs="Times New Roman"/>
          <w:b/>
          <w:i/>
          <w:sz w:val="28"/>
          <w:szCs w:val="28"/>
          <w:lang w:val="ru-RU"/>
        </w:rPr>
        <w:t xml:space="preserve"> </w:t>
      </w:r>
      <w:proofErr w:type="spellStart"/>
      <w:r w:rsidR="00667CE1" w:rsidRPr="00667CE1">
        <w:rPr>
          <w:rFonts w:ascii="Times New Roman" w:hAnsi="Times New Roman" w:cs="Times New Roman"/>
          <w:b/>
          <w:i/>
          <w:sz w:val="28"/>
          <w:szCs w:val="28"/>
          <w:lang w:val="ru-RU"/>
        </w:rPr>
        <w:t>институционалдық</w:t>
      </w:r>
      <w:proofErr w:type="spellEnd"/>
      <w:r w:rsidR="00667CE1" w:rsidRPr="00667CE1">
        <w:rPr>
          <w:rFonts w:ascii="Times New Roman" w:hAnsi="Times New Roman" w:cs="Times New Roman"/>
          <w:b/>
          <w:i/>
          <w:sz w:val="28"/>
          <w:szCs w:val="28"/>
          <w:lang w:val="ru-RU"/>
        </w:rPr>
        <w:t xml:space="preserve"> </w:t>
      </w:r>
      <w:proofErr w:type="spellStart"/>
      <w:r w:rsidR="00667CE1" w:rsidRPr="00667CE1">
        <w:rPr>
          <w:rFonts w:ascii="Times New Roman" w:hAnsi="Times New Roman" w:cs="Times New Roman"/>
          <w:b/>
          <w:i/>
          <w:sz w:val="28"/>
          <w:szCs w:val="28"/>
          <w:lang w:val="ru-RU"/>
        </w:rPr>
        <w:t>талдау</w:t>
      </w:r>
      <w:proofErr w:type="spellEnd"/>
      <w:r w:rsidR="00667CE1" w:rsidRPr="00667CE1">
        <w:rPr>
          <w:rFonts w:ascii="Times New Roman" w:hAnsi="Times New Roman" w:cs="Times New Roman"/>
          <w:b/>
          <w:i/>
          <w:sz w:val="28"/>
          <w:szCs w:val="28"/>
          <w:lang w:val="ru-RU"/>
        </w:rPr>
        <w:t xml:space="preserve">, </w:t>
      </w:r>
      <w:proofErr w:type="spellStart"/>
      <w:r w:rsidR="00667CE1" w:rsidRPr="00667CE1">
        <w:rPr>
          <w:rFonts w:ascii="Times New Roman" w:hAnsi="Times New Roman" w:cs="Times New Roman"/>
          <w:b/>
          <w:i/>
          <w:sz w:val="28"/>
          <w:szCs w:val="28"/>
          <w:lang w:val="ru-RU"/>
        </w:rPr>
        <w:t>құқықтық</w:t>
      </w:r>
      <w:proofErr w:type="spellEnd"/>
      <w:r w:rsidR="00667CE1" w:rsidRPr="00667CE1">
        <w:rPr>
          <w:rFonts w:ascii="Times New Roman" w:hAnsi="Times New Roman" w:cs="Times New Roman"/>
          <w:b/>
          <w:i/>
          <w:sz w:val="28"/>
          <w:szCs w:val="28"/>
          <w:lang w:val="ru-RU"/>
        </w:rPr>
        <w:t xml:space="preserve"> </w:t>
      </w:r>
      <w:proofErr w:type="spellStart"/>
      <w:r w:rsidR="00667CE1" w:rsidRPr="00667CE1">
        <w:rPr>
          <w:rFonts w:ascii="Times New Roman" w:hAnsi="Times New Roman" w:cs="Times New Roman"/>
          <w:b/>
          <w:i/>
          <w:sz w:val="28"/>
          <w:szCs w:val="28"/>
          <w:lang w:val="ru-RU"/>
        </w:rPr>
        <w:t>жүйелердің</w:t>
      </w:r>
      <w:proofErr w:type="spellEnd"/>
      <w:r w:rsidR="00667CE1" w:rsidRPr="00667CE1">
        <w:rPr>
          <w:rFonts w:ascii="Times New Roman" w:hAnsi="Times New Roman" w:cs="Times New Roman"/>
          <w:b/>
          <w:i/>
          <w:sz w:val="28"/>
          <w:szCs w:val="28"/>
          <w:lang w:val="ru-RU"/>
        </w:rPr>
        <w:t xml:space="preserve"> </w:t>
      </w:r>
      <w:proofErr w:type="spellStart"/>
      <w:r w:rsidR="00667CE1" w:rsidRPr="00667CE1">
        <w:rPr>
          <w:rFonts w:ascii="Times New Roman" w:hAnsi="Times New Roman" w:cs="Times New Roman"/>
          <w:b/>
          <w:i/>
          <w:sz w:val="28"/>
          <w:szCs w:val="28"/>
          <w:lang w:val="ru-RU"/>
        </w:rPr>
        <w:t>дифференциациясы</w:t>
      </w:r>
      <w:proofErr w:type="spellEnd"/>
      <w:r w:rsidR="00667CE1" w:rsidRPr="00667CE1">
        <w:rPr>
          <w:rFonts w:ascii="Times New Roman" w:hAnsi="Times New Roman" w:cs="Times New Roman"/>
          <w:b/>
          <w:i/>
          <w:sz w:val="28"/>
          <w:szCs w:val="28"/>
          <w:lang w:val="ru-RU"/>
        </w:rPr>
        <w:t xml:space="preserve"> </w:t>
      </w:r>
      <w:proofErr w:type="spellStart"/>
      <w:r w:rsidR="00667CE1" w:rsidRPr="00667CE1">
        <w:rPr>
          <w:rFonts w:ascii="Times New Roman" w:hAnsi="Times New Roman" w:cs="Times New Roman"/>
          <w:b/>
          <w:i/>
          <w:sz w:val="28"/>
          <w:szCs w:val="28"/>
          <w:lang w:val="ru-RU"/>
        </w:rPr>
        <w:t>және</w:t>
      </w:r>
      <w:proofErr w:type="spellEnd"/>
      <w:r w:rsidR="00667CE1" w:rsidRPr="00667CE1">
        <w:rPr>
          <w:rFonts w:ascii="Times New Roman" w:hAnsi="Times New Roman" w:cs="Times New Roman"/>
          <w:b/>
          <w:i/>
          <w:sz w:val="28"/>
          <w:szCs w:val="28"/>
          <w:lang w:val="ru-RU"/>
        </w:rPr>
        <w:t xml:space="preserve"> </w:t>
      </w:r>
      <w:proofErr w:type="spellStart"/>
      <w:r w:rsidR="00667CE1" w:rsidRPr="00667CE1">
        <w:rPr>
          <w:rFonts w:ascii="Times New Roman" w:hAnsi="Times New Roman" w:cs="Times New Roman"/>
          <w:b/>
          <w:i/>
          <w:sz w:val="28"/>
          <w:szCs w:val="28"/>
          <w:lang w:val="ru-RU"/>
        </w:rPr>
        <w:t>трансұлттық</w:t>
      </w:r>
      <w:proofErr w:type="spellEnd"/>
      <w:r w:rsidR="00667CE1" w:rsidRPr="00667CE1">
        <w:rPr>
          <w:rFonts w:ascii="Times New Roman" w:hAnsi="Times New Roman" w:cs="Times New Roman"/>
          <w:b/>
          <w:i/>
          <w:sz w:val="28"/>
          <w:szCs w:val="28"/>
          <w:lang w:val="ru-RU"/>
        </w:rPr>
        <w:t xml:space="preserve"> </w:t>
      </w:r>
      <w:r w:rsidR="00667CE1" w:rsidRPr="00667CE1">
        <w:rPr>
          <w:rFonts w:ascii="Times New Roman" w:hAnsi="Times New Roman" w:cs="Times New Roman"/>
          <w:b/>
          <w:i/>
          <w:sz w:val="28"/>
          <w:szCs w:val="28"/>
          <w:lang w:val="kk-KZ"/>
        </w:rPr>
        <w:t>тәжірибе</w:t>
      </w:r>
    </w:p>
    <w:p w14:paraId="09D75338" w14:textId="77777777" w:rsidR="00667CE1" w:rsidRPr="00222272" w:rsidRDefault="00667CE1" w:rsidP="00FF636D">
      <w:pPr>
        <w:jc w:val="both"/>
        <w:rPr>
          <w:rFonts w:ascii="Times New Roman" w:eastAsia="Times New Roman" w:hAnsi="Times New Roman" w:cs="Times New Roman"/>
          <w:i/>
          <w:sz w:val="28"/>
          <w:szCs w:val="28"/>
          <w:lang w:val="ru-RU" w:eastAsia="ko-KR"/>
        </w:rPr>
      </w:pPr>
    </w:p>
    <w:p w14:paraId="253C90D0" w14:textId="4CD28CEB" w:rsidR="00E31D25" w:rsidRDefault="00F14151" w:rsidP="00F14151">
      <w:pPr>
        <w:jc w:val="both"/>
        <w:rPr>
          <w:rFonts w:ascii="Times New Roman" w:hAnsi="Times New Roman" w:cs="Times New Roman"/>
          <w:sz w:val="28"/>
          <w:szCs w:val="28"/>
          <w:lang w:val="kk-KZ"/>
        </w:rPr>
      </w:pPr>
      <w:r w:rsidRPr="00222272">
        <w:rPr>
          <w:rFonts w:ascii="Times New Roman" w:hAnsi="Times New Roman" w:cs="Times New Roman"/>
          <w:sz w:val="28"/>
          <w:szCs w:val="28"/>
          <w:lang w:val="ru-RU"/>
        </w:rPr>
        <w:tab/>
        <w:t xml:space="preserve">АҚШ, </w:t>
      </w:r>
      <w:proofErr w:type="spellStart"/>
      <w:r w:rsidRPr="00222272">
        <w:rPr>
          <w:rFonts w:ascii="Times New Roman" w:hAnsi="Times New Roman" w:cs="Times New Roman"/>
          <w:sz w:val="28"/>
          <w:szCs w:val="28"/>
          <w:lang w:val="ru-RU"/>
        </w:rPr>
        <w:t>Ұлыбритания</w:t>
      </w:r>
      <w:proofErr w:type="spellEnd"/>
      <w:r w:rsidRPr="00222272">
        <w:rPr>
          <w:rFonts w:ascii="Times New Roman" w:hAnsi="Times New Roman" w:cs="Times New Roman"/>
          <w:sz w:val="28"/>
          <w:szCs w:val="28"/>
          <w:lang w:val="ru-RU"/>
        </w:rPr>
        <w:t xml:space="preserve">, Канада </w:t>
      </w:r>
      <w:proofErr w:type="spellStart"/>
      <w:r w:rsidRPr="00222272">
        <w:rPr>
          <w:rFonts w:ascii="Times New Roman" w:hAnsi="Times New Roman" w:cs="Times New Roman"/>
          <w:sz w:val="28"/>
          <w:szCs w:val="28"/>
          <w:lang w:val="ru-RU"/>
        </w:rPr>
        <w:t>және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Батыс</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Еуропаның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бірқатар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елдері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медиацияны</w:t>
      </w:r>
      <w:proofErr w:type="spellEnd"/>
      <w:r w:rsidRPr="00222272">
        <w:rPr>
          <w:rFonts w:ascii="Times New Roman" w:hAnsi="Times New Roman" w:cs="Times New Roman"/>
          <w:sz w:val="28"/>
          <w:szCs w:val="28"/>
          <w:lang w:val="ru-RU"/>
        </w:rPr>
        <w:t xml:space="preserve"> сот </w:t>
      </w:r>
      <w:proofErr w:type="spellStart"/>
      <w:r w:rsidRPr="00222272">
        <w:rPr>
          <w:rFonts w:ascii="Times New Roman" w:hAnsi="Times New Roman" w:cs="Times New Roman"/>
          <w:sz w:val="28"/>
          <w:szCs w:val="28"/>
          <w:lang w:val="ru-RU"/>
        </w:rPr>
        <w:t>талқылауына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гуманистік</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әрі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экономикалық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тұрғыдан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тиімді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балама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ретінде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ілгерілетуде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жетекші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орын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алды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Бұл</w:t>
      </w:r>
      <w:proofErr w:type="spellEnd"/>
      <w:r w:rsidRPr="00222272">
        <w:rPr>
          <w:rFonts w:ascii="Times New Roman" w:hAnsi="Times New Roman" w:cs="Times New Roman"/>
          <w:sz w:val="28"/>
          <w:szCs w:val="28"/>
          <w:lang w:val="ru-RU"/>
        </w:rPr>
        <w:t xml:space="preserve"> </w:t>
      </w:r>
      <w:proofErr w:type="spellStart"/>
      <w:r w:rsidR="003A6599">
        <w:rPr>
          <w:rFonts w:ascii="Times New Roman" w:hAnsi="Times New Roman" w:cs="Times New Roman"/>
          <w:sz w:val="28"/>
          <w:szCs w:val="28"/>
          <w:lang w:val="ru-RU"/>
        </w:rPr>
        <w:t>елдерде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отбасылық</w:t>
      </w:r>
      <w:proofErr w:type="spellEnd"/>
      <w:r w:rsidRPr="00222272">
        <w:rPr>
          <w:rFonts w:ascii="Times New Roman" w:hAnsi="Times New Roman" w:cs="Times New Roman"/>
          <w:sz w:val="28"/>
          <w:szCs w:val="28"/>
          <w:lang w:val="ru-RU"/>
        </w:rPr>
        <w:t xml:space="preserve"> медиация </w:t>
      </w:r>
      <w:proofErr w:type="spellStart"/>
      <w:r w:rsidRPr="00222272">
        <w:rPr>
          <w:rFonts w:ascii="Times New Roman" w:hAnsi="Times New Roman" w:cs="Times New Roman"/>
          <w:sz w:val="28"/>
          <w:szCs w:val="28"/>
          <w:lang w:val="ru-RU"/>
        </w:rPr>
        <w:t>ең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алдымен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ажырасудың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жағымсыз</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әлеуметтік</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және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психологиялық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салдарын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әсіресе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балаларға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тигізетін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әсерін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азайту</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мақсатында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енгізілді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Мұндай</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өзгерістер</w:t>
      </w:r>
      <w:proofErr w:type="spellEnd"/>
      <w:r w:rsidRPr="00222272">
        <w:rPr>
          <w:rFonts w:ascii="Times New Roman" w:hAnsi="Times New Roman" w:cs="Times New Roman"/>
          <w:sz w:val="28"/>
          <w:szCs w:val="28"/>
          <w:lang w:val="ru-RU"/>
        </w:rPr>
        <w:t xml:space="preserve"> сот </w:t>
      </w:r>
      <w:proofErr w:type="spellStart"/>
      <w:r w:rsidRPr="00222272">
        <w:rPr>
          <w:rFonts w:ascii="Times New Roman" w:hAnsi="Times New Roman" w:cs="Times New Roman"/>
          <w:sz w:val="28"/>
          <w:szCs w:val="28"/>
          <w:lang w:val="ru-RU"/>
        </w:rPr>
        <w:t>дауларының</w:t>
      </w:r>
      <w:proofErr w:type="spellEnd"/>
      <w:r w:rsidRPr="00222272">
        <w:rPr>
          <w:rFonts w:ascii="Times New Roman" w:hAnsi="Times New Roman" w:cs="Times New Roman"/>
          <w:sz w:val="28"/>
          <w:szCs w:val="28"/>
          <w:lang w:val="ru-RU"/>
        </w:rPr>
        <w:t xml:space="preserve"> </w:t>
      </w:r>
      <w:proofErr w:type="spellStart"/>
      <w:r w:rsidR="00915BBE" w:rsidRPr="00222272">
        <w:rPr>
          <w:rFonts w:ascii="Times New Roman" w:hAnsi="Times New Roman" w:cs="Times New Roman"/>
          <w:sz w:val="28"/>
          <w:szCs w:val="28"/>
          <w:lang w:val="ru-RU"/>
        </w:rPr>
        <w:t>дауларды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жиі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ушықтыратынын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және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ажырасқаннан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кейін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ата-аналардың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бірлескен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әрекетін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қиындататынын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түсінуге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негізделді</w:t>
      </w:r>
      <w:proofErr w:type="spellEnd"/>
      <w:r w:rsidRPr="00222272">
        <w:rPr>
          <w:rFonts w:ascii="Times New Roman" w:hAnsi="Times New Roman" w:cs="Times New Roman"/>
          <w:sz w:val="28"/>
          <w:szCs w:val="28"/>
          <w:lang w:val="ru-RU"/>
        </w:rPr>
        <w:t xml:space="preserve">. </w:t>
      </w:r>
      <w:r w:rsidRPr="00F14151">
        <w:rPr>
          <w:rFonts w:ascii="Times New Roman" w:hAnsi="Times New Roman" w:cs="Times New Roman"/>
          <w:sz w:val="28"/>
          <w:szCs w:val="28"/>
        </w:rPr>
        <w:t>Andrews</w:t>
      </w:r>
      <w:r w:rsidRPr="00222272">
        <w:rPr>
          <w:rFonts w:ascii="Times New Roman" w:hAnsi="Times New Roman" w:cs="Times New Roman"/>
          <w:sz w:val="28"/>
          <w:szCs w:val="28"/>
          <w:lang w:val="ru-RU"/>
        </w:rPr>
        <w:t xml:space="preserve"> </w:t>
      </w:r>
      <w:r w:rsidRPr="00F14151">
        <w:rPr>
          <w:rFonts w:ascii="Times New Roman" w:hAnsi="Times New Roman" w:cs="Times New Roman"/>
          <w:sz w:val="28"/>
          <w:szCs w:val="28"/>
        </w:rPr>
        <w:t>N</w:t>
      </w:r>
      <w:r w:rsidRPr="00222272">
        <w:rPr>
          <w:rFonts w:ascii="Times New Roman" w:hAnsi="Times New Roman" w:cs="Times New Roman"/>
          <w:sz w:val="28"/>
          <w:szCs w:val="28"/>
          <w:lang w:val="ru-RU"/>
        </w:rPr>
        <w:t xml:space="preserve">. [47] </w:t>
      </w:r>
      <w:proofErr w:type="spellStart"/>
      <w:r w:rsidRPr="00222272">
        <w:rPr>
          <w:rFonts w:ascii="Times New Roman" w:hAnsi="Times New Roman" w:cs="Times New Roman"/>
          <w:sz w:val="28"/>
          <w:szCs w:val="28"/>
          <w:lang w:val="ru-RU"/>
        </w:rPr>
        <w:t>халықаралық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ұйымдардың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медиацияны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қалпына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келтіруші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әділет</w:t>
      </w:r>
      <w:proofErr w:type="spellEnd"/>
      <w:r w:rsidRPr="00222272">
        <w:rPr>
          <w:rFonts w:ascii="Times New Roman" w:hAnsi="Times New Roman" w:cs="Times New Roman"/>
          <w:sz w:val="28"/>
          <w:szCs w:val="28"/>
          <w:lang w:val="ru-RU"/>
        </w:rPr>
        <w:t xml:space="preserve"> пен </w:t>
      </w:r>
      <w:proofErr w:type="spellStart"/>
      <w:r w:rsidRPr="00222272">
        <w:rPr>
          <w:rFonts w:ascii="Times New Roman" w:hAnsi="Times New Roman" w:cs="Times New Roman"/>
          <w:sz w:val="28"/>
          <w:szCs w:val="28"/>
          <w:lang w:val="ru-RU"/>
        </w:rPr>
        <w:t>партисипативтік</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басқарудың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маңызды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құралы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ретінде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қолдай</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бастағанын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атап</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өтеді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Еуропа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Кеңесі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мүше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мемлекеттерге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медиаторларға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арналған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нормативтік</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актілер</w:t>
      </w:r>
      <w:proofErr w:type="spellEnd"/>
      <w:r w:rsidRPr="00222272">
        <w:rPr>
          <w:rFonts w:ascii="Times New Roman" w:hAnsi="Times New Roman" w:cs="Times New Roman"/>
          <w:sz w:val="28"/>
          <w:szCs w:val="28"/>
          <w:lang w:val="ru-RU"/>
        </w:rPr>
        <w:t xml:space="preserve"> мен </w:t>
      </w:r>
      <w:proofErr w:type="spellStart"/>
      <w:r w:rsidRPr="00222272">
        <w:rPr>
          <w:rFonts w:ascii="Times New Roman" w:hAnsi="Times New Roman" w:cs="Times New Roman"/>
          <w:sz w:val="28"/>
          <w:szCs w:val="28"/>
          <w:lang w:val="ru-RU"/>
        </w:rPr>
        <w:t>этикалық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қағидаттарды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әзірлеуді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ұсынды</w:t>
      </w:r>
      <w:proofErr w:type="spellEnd"/>
      <w:r w:rsidRPr="00222272">
        <w:rPr>
          <w:rFonts w:ascii="Times New Roman" w:hAnsi="Times New Roman" w:cs="Times New Roman"/>
          <w:sz w:val="28"/>
          <w:szCs w:val="28"/>
          <w:lang w:val="ru-RU"/>
        </w:rPr>
        <w:t xml:space="preserve"> [47]. </w:t>
      </w:r>
      <w:proofErr w:type="spellStart"/>
      <w:r w:rsidRPr="00222272">
        <w:rPr>
          <w:rFonts w:ascii="Times New Roman" w:hAnsi="Times New Roman" w:cs="Times New Roman"/>
          <w:sz w:val="28"/>
          <w:szCs w:val="28"/>
          <w:lang w:val="ru-RU"/>
        </w:rPr>
        <w:t>Бұл</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ұсынымдарда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отбасылық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медиацияның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ерікті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қолжетімді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және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құпия</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болуы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қажеттігі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көрсетілді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сондай-ақ</w:t>
      </w:r>
      <w:proofErr w:type="spellEnd"/>
      <w:r w:rsidRPr="00222272">
        <w:rPr>
          <w:rFonts w:ascii="Times New Roman" w:hAnsi="Times New Roman" w:cs="Times New Roman"/>
          <w:sz w:val="28"/>
          <w:szCs w:val="28"/>
          <w:lang w:val="ru-RU"/>
        </w:rPr>
        <w:t xml:space="preserve"> медиация </w:t>
      </w:r>
      <w:proofErr w:type="spellStart"/>
      <w:r w:rsidRPr="00222272">
        <w:rPr>
          <w:rFonts w:ascii="Times New Roman" w:hAnsi="Times New Roman" w:cs="Times New Roman"/>
          <w:sz w:val="28"/>
          <w:szCs w:val="28"/>
          <w:lang w:val="ru-RU"/>
        </w:rPr>
        <w:t>барысында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қол</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жеткізілген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келісімдердің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құқықтық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күші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болуы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тиіс</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екені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атап</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өтілді</w:t>
      </w:r>
      <w:proofErr w:type="spellEnd"/>
      <w:r w:rsidRPr="00222272">
        <w:rPr>
          <w:rFonts w:ascii="Times New Roman" w:hAnsi="Times New Roman" w:cs="Times New Roman"/>
          <w:sz w:val="28"/>
          <w:szCs w:val="28"/>
          <w:lang w:val="ru-RU"/>
        </w:rPr>
        <w:t xml:space="preserve">. Медиация </w:t>
      </w:r>
      <w:proofErr w:type="spellStart"/>
      <w:r w:rsidR="003C69D0">
        <w:rPr>
          <w:rFonts w:ascii="Times New Roman" w:hAnsi="Times New Roman" w:cs="Times New Roman"/>
          <w:sz w:val="28"/>
          <w:szCs w:val="28"/>
          <w:lang w:val="ru-RU"/>
        </w:rPr>
        <w:t>тәжірибесі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әлем</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бойынша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кең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тараған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сайын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институционалдық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қолдаудың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әртүрлі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модельдері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қалыптасты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Кейбір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елдерде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мысалы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Ұлыбритания</w:t>
      </w:r>
      <w:proofErr w:type="spellEnd"/>
      <w:r w:rsidRPr="00222272">
        <w:rPr>
          <w:rFonts w:ascii="Times New Roman" w:hAnsi="Times New Roman" w:cs="Times New Roman"/>
          <w:sz w:val="28"/>
          <w:szCs w:val="28"/>
          <w:lang w:val="ru-RU"/>
        </w:rPr>
        <w:t xml:space="preserve"> мен </w:t>
      </w:r>
      <w:proofErr w:type="spellStart"/>
      <w:r w:rsidRPr="00222272">
        <w:rPr>
          <w:rFonts w:ascii="Times New Roman" w:hAnsi="Times New Roman" w:cs="Times New Roman"/>
          <w:sz w:val="28"/>
          <w:szCs w:val="28"/>
          <w:lang w:val="ru-RU"/>
        </w:rPr>
        <w:t>Австралияда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отбасылық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даулар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бойынша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сотқа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дейін</w:t>
      </w:r>
      <w:proofErr w:type="spellEnd"/>
      <w:r w:rsidRPr="00222272">
        <w:rPr>
          <w:rFonts w:ascii="Times New Roman" w:hAnsi="Times New Roman" w:cs="Times New Roman"/>
          <w:sz w:val="28"/>
          <w:szCs w:val="28"/>
          <w:lang w:val="ru-RU"/>
        </w:rPr>
        <w:t xml:space="preserve"> медиация </w:t>
      </w:r>
      <w:proofErr w:type="spellStart"/>
      <w:r w:rsidRPr="00222272">
        <w:rPr>
          <w:rFonts w:ascii="Times New Roman" w:hAnsi="Times New Roman" w:cs="Times New Roman"/>
          <w:sz w:val="28"/>
          <w:szCs w:val="28"/>
          <w:lang w:val="ru-RU"/>
        </w:rPr>
        <w:t>міндетті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кезең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ретінде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енгізілді</w:t>
      </w:r>
      <w:proofErr w:type="spellEnd"/>
      <w:r w:rsidRPr="00222272">
        <w:rPr>
          <w:rFonts w:ascii="Times New Roman" w:hAnsi="Times New Roman" w:cs="Times New Roman"/>
          <w:sz w:val="28"/>
          <w:szCs w:val="28"/>
          <w:lang w:val="ru-RU"/>
        </w:rPr>
        <w:t xml:space="preserve">. Ал АҚШ, Канада </w:t>
      </w:r>
      <w:proofErr w:type="spellStart"/>
      <w:r w:rsidRPr="00222272">
        <w:rPr>
          <w:rFonts w:ascii="Times New Roman" w:hAnsi="Times New Roman" w:cs="Times New Roman"/>
          <w:sz w:val="28"/>
          <w:szCs w:val="28"/>
          <w:lang w:val="ru-RU"/>
        </w:rPr>
        <w:t>және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Нидерландта</w:t>
      </w:r>
      <w:proofErr w:type="spellEnd"/>
      <w:r w:rsidRPr="00222272">
        <w:rPr>
          <w:rFonts w:ascii="Times New Roman" w:hAnsi="Times New Roman" w:cs="Times New Roman"/>
          <w:sz w:val="28"/>
          <w:szCs w:val="28"/>
          <w:lang w:val="ru-RU"/>
        </w:rPr>
        <w:t xml:space="preserve"> медиация </w:t>
      </w:r>
      <w:proofErr w:type="spellStart"/>
      <w:r w:rsidRPr="00222272">
        <w:rPr>
          <w:rFonts w:ascii="Times New Roman" w:hAnsi="Times New Roman" w:cs="Times New Roman"/>
          <w:sz w:val="28"/>
          <w:szCs w:val="28"/>
          <w:lang w:val="ru-RU"/>
        </w:rPr>
        <w:t>ерікті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болып</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қала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береді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бірақ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соттар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тарапынан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белсенді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түрде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ұсынылады</w:t>
      </w:r>
      <w:proofErr w:type="spellEnd"/>
      <w:r w:rsidRPr="00222272">
        <w:rPr>
          <w:rFonts w:ascii="Times New Roman" w:hAnsi="Times New Roman" w:cs="Times New Roman"/>
          <w:sz w:val="28"/>
          <w:szCs w:val="28"/>
          <w:lang w:val="ru-RU"/>
        </w:rPr>
        <w:t xml:space="preserve">. Азия мен </w:t>
      </w:r>
      <w:proofErr w:type="spellStart"/>
      <w:r w:rsidRPr="00222272">
        <w:rPr>
          <w:rFonts w:ascii="Times New Roman" w:hAnsi="Times New Roman" w:cs="Times New Roman"/>
          <w:sz w:val="28"/>
          <w:szCs w:val="28"/>
          <w:lang w:val="ru-RU"/>
        </w:rPr>
        <w:t>Таяу</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Шығыста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дәстүрлі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татуластыру</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тәсілдері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заманауи</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құқықтық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жүйелерге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бейімделіп</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қауымдық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тәжірибелер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мемлекеттік</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нормалармен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ұштастырылды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Бұл</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айырмашылықтар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медиацияның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бір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мезгілде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lastRenderedPageBreak/>
        <w:t>құқықтық</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құрал</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әрі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әлеуметтік-мәдени</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үдеріс</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ретінде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бейімделе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алатынын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көрсетеді</w:t>
      </w:r>
      <w:proofErr w:type="spellEnd"/>
      <w:r w:rsidRPr="00222272">
        <w:rPr>
          <w:rFonts w:ascii="Times New Roman" w:hAnsi="Times New Roman" w:cs="Times New Roman"/>
          <w:sz w:val="28"/>
          <w:szCs w:val="28"/>
          <w:lang w:val="ru-RU"/>
        </w:rPr>
        <w:t xml:space="preserve">. 1-кестеде </w:t>
      </w:r>
      <w:proofErr w:type="spellStart"/>
      <w:r w:rsidRPr="00222272">
        <w:rPr>
          <w:rFonts w:ascii="Times New Roman" w:hAnsi="Times New Roman" w:cs="Times New Roman"/>
          <w:sz w:val="28"/>
          <w:szCs w:val="28"/>
          <w:lang w:val="ru-RU"/>
        </w:rPr>
        <w:t>бірқатар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елдердегі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отбасылық</w:t>
      </w:r>
      <w:proofErr w:type="spellEnd"/>
      <w:r w:rsidRPr="00222272">
        <w:rPr>
          <w:rFonts w:ascii="Times New Roman" w:hAnsi="Times New Roman" w:cs="Times New Roman"/>
          <w:sz w:val="28"/>
          <w:szCs w:val="28"/>
          <w:lang w:val="ru-RU"/>
        </w:rPr>
        <w:t xml:space="preserve"> медиация </w:t>
      </w:r>
      <w:proofErr w:type="spellStart"/>
      <w:r w:rsidRPr="00222272">
        <w:rPr>
          <w:rFonts w:ascii="Times New Roman" w:hAnsi="Times New Roman" w:cs="Times New Roman"/>
          <w:sz w:val="28"/>
          <w:szCs w:val="28"/>
          <w:lang w:val="ru-RU"/>
        </w:rPr>
        <w:t>жүйелерінің</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негізгі</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сипаттамалары</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ұсынылған</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Онда</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құқықтық</w:t>
      </w:r>
      <w:proofErr w:type="spellEnd"/>
      <w:r w:rsidRPr="00222272">
        <w:rPr>
          <w:rFonts w:ascii="Times New Roman" w:hAnsi="Times New Roman" w:cs="Times New Roman"/>
          <w:sz w:val="28"/>
          <w:szCs w:val="28"/>
          <w:lang w:val="ru-RU"/>
        </w:rPr>
        <w:t xml:space="preserve"> база, </w:t>
      </w:r>
      <w:proofErr w:type="spellStart"/>
      <w:r w:rsidRPr="00222272">
        <w:rPr>
          <w:rFonts w:ascii="Times New Roman" w:hAnsi="Times New Roman" w:cs="Times New Roman"/>
          <w:sz w:val="28"/>
          <w:szCs w:val="28"/>
          <w:lang w:val="ru-RU"/>
        </w:rPr>
        <w:t>институционалдық</w:t>
      </w:r>
      <w:proofErr w:type="spellEnd"/>
      <w:r w:rsidRPr="00222272">
        <w:rPr>
          <w:rFonts w:ascii="Times New Roman" w:hAnsi="Times New Roman" w:cs="Times New Roman"/>
          <w:sz w:val="28"/>
          <w:szCs w:val="28"/>
          <w:lang w:val="ru-RU"/>
        </w:rPr>
        <w:t xml:space="preserve"> модель </w:t>
      </w:r>
      <w:proofErr w:type="spellStart"/>
      <w:r w:rsidRPr="00222272">
        <w:rPr>
          <w:rFonts w:ascii="Times New Roman" w:hAnsi="Times New Roman" w:cs="Times New Roman"/>
          <w:sz w:val="28"/>
          <w:szCs w:val="28"/>
          <w:lang w:val="ru-RU"/>
        </w:rPr>
        <w:t>және</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мәдени</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айырмашылықтар</w:t>
      </w:r>
      <w:proofErr w:type="spellEnd"/>
      <w:r w:rsidRPr="00222272">
        <w:rPr>
          <w:rFonts w:ascii="Times New Roman" w:hAnsi="Times New Roman" w:cs="Times New Roman"/>
          <w:sz w:val="28"/>
          <w:szCs w:val="28"/>
          <w:lang w:val="ru-RU"/>
        </w:rPr>
        <w:t xml:space="preserve"> </w:t>
      </w:r>
      <w:proofErr w:type="spellStart"/>
      <w:r w:rsidRPr="00222272">
        <w:rPr>
          <w:rFonts w:ascii="Times New Roman" w:hAnsi="Times New Roman" w:cs="Times New Roman"/>
          <w:sz w:val="28"/>
          <w:szCs w:val="28"/>
          <w:lang w:val="ru-RU"/>
        </w:rPr>
        <w:t>қамтылған</w:t>
      </w:r>
      <w:proofErr w:type="spellEnd"/>
      <w:r w:rsidRPr="00222272">
        <w:rPr>
          <w:rFonts w:ascii="Times New Roman" w:hAnsi="Times New Roman" w:cs="Times New Roman"/>
          <w:sz w:val="28"/>
          <w:szCs w:val="28"/>
          <w:lang w:val="ru-RU"/>
        </w:rPr>
        <w:t>.</w:t>
      </w:r>
      <w:r w:rsidR="00476474" w:rsidRPr="00222272">
        <w:rPr>
          <w:rFonts w:ascii="Times New Roman" w:hAnsi="Times New Roman" w:cs="Times New Roman"/>
          <w:sz w:val="28"/>
          <w:szCs w:val="28"/>
          <w:lang w:val="ru-RU"/>
        </w:rPr>
        <w:tab/>
      </w:r>
    </w:p>
    <w:p w14:paraId="253C90D1" w14:textId="77777777" w:rsidR="00A97242" w:rsidRPr="00A97242" w:rsidRDefault="00A97242" w:rsidP="00F14151">
      <w:pPr>
        <w:jc w:val="both"/>
        <w:rPr>
          <w:rFonts w:ascii="Times New Roman" w:hAnsi="Times New Roman" w:cs="Times New Roman"/>
          <w:sz w:val="28"/>
          <w:szCs w:val="28"/>
          <w:lang w:val="kk-KZ"/>
        </w:rPr>
      </w:pPr>
    </w:p>
    <w:p w14:paraId="253C90D3" w14:textId="08D2D6E8" w:rsidR="00F14151" w:rsidRPr="009F2D75" w:rsidRDefault="00F14151" w:rsidP="00183940">
      <w:pPr>
        <w:ind w:firstLine="720"/>
        <w:outlineLvl w:val="2"/>
        <w:rPr>
          <w:rFonts w:ascii="Times New Roman" w:eastAsia="Times New Roman" w:hAnsi="Times New Roman" w:cs="Times New Roman"/>
          <w:b/>
          <w:bCs/>
          <w:sz w:val="28"/>
          <w:szCs w:val="27"/>
          <w:lang w:val="kk-KZ" w:eastAsia="ko-KR"/>
        </w:rPr>
      </w:pPr>
      <w:r w:rsidRPr="00382017">
        <w:rPr>
          <w:rFonts w:ascii="Times New Roman" w:eastAsia="Times New Roman" w:hAnsi="Times New Roman" w:cs="Times New Roman"/>
          <w:b/>
          <w:bCs/>
          <w:sz w:val="28"/>
          <w:szCs w:val="27"/>
          <w:lang w:val="kk-KZ" w:eastAsia="ko-KR"/>
        </w:rPr>
        <w:t>1</w:t>
      </w:r>
      <w:r w:rsidR="00DC2DA6" w:rsidRPr="00382017">
        <w:rPr>
          <w:rFonts w:ascii="Times New Roman" w:eastAsia="Times New Roman" w:hAnsi="Times New Roman" w:cs="Times New Roman"/>
          <w:b/>
          <w:bCs/>
          <w:sz w:val="28"/>
          <w:szCs w:val="27"/>
          <w:lang w:val="kk-KZ" w:eastAsia="ko-KR"/>
        </w:rPr>
        <w:t>-</w:t>
      </w:r>
      <w:r w:rsidRPr="00382017">
        <w:rPr>
          <w:rFonts w:ascii="Times New Roman" w:eastAsia="Times New Roman" w:hAnsi="Times New Roman" w:cs="Times New Roman"/>
          <w:b/>
          <w:bCs/>
          <w:sz w:val="28"/>
          <w:szCs w:val="27"/>
          <w:lang w:val="kk-KZ" w:eastAsia="ko-KR"/>
        </w:rPr>
        <w:t>кесте</w:t>
      </w:r>
      <w:r w:rsidR="00B063BE" w:rsidRPr="00382017">
        <w:rPr>
          <w:rFonts w:ascii="Times New Roman" w:eastAsia="Times New Roman" w:hAnsi="Times New Roman" w:cs="Times New Roman"/>
          <w:b/>
          <w:bCs/>
          <w:sz w:val="28"/>
          <w:szCs w:val="27"/>
          <w:lang w:val="kk-KZ" w:eastAsia="ko-KR"/>
        </w:rPr>
        <w:t>.</w:t>
      </w:r>
      <w:r w:rsidRPr="00E0106C">
        <w:rPr>
          <w:rFonts w:ascii="Times New Roman" w:eastAsia="Times New Roman" w:hAnsi="Times New Roman" w:cs="Times New Roman"/>
          <w:b/>
          <w:bCs/>
          <w:sz w:val="28"/>
          <w:szCs w:val="27"/>
          <w:lang w:val="kk-KZ" w:eastAsia="ko-KR"/>
        </w:rPr>
        <w:t xml:space="preserve"> Жекелеген елдердегі отбасылық медиацияның салыстырмалы шолуы</w:t>
      </w:r>
    </w:p>
    <w:tbl>
      <w:tblPr>
        <w:tblStyle w:val="a8"/>
        <w:tblW w:w="0" w:type="auto"/>
        <w:tblLook w:val="04A0" w:firstRow="1" w:lastRow="0" w:firstColumn="1" w:lastColumn="0" w:noHBand="0" w:noVBand="1"/>
      </w:tblPr>
      <w:tblGrid>
        <w:gridCol w:w="1262"/>
        <w:gridCol w:w="1458"/>
        <w:gridCol w:w="1692"/>
        <w:gridCol w:w="1294"/>
        <w:gridCol w:w="1511"/>
        <w:gridCol w:w="1244"/>
        <w:gridCol w:w="1501"/>
      </w:tblGrid>
      <w:tr w:rsidR="00F14151" w:rsidRPr="00B248B3" w14:paraId="253C90DB" w14:textId="77777777" w:rsidTr="00AC38F8">
        <w:tc>
          <w:tcPr>
            <w:tcW w:w="0" w:type="auto"/>
            <w:hideMark/>
          </w:tcPr>
          <w:p w14:paraId="253C90D4" w14:textId="77777777" w:rsidR="00F14151" w:rsidRPr="00F14151" w:rsidRDefault="00F14151" w:rsidP="00F14151">
            <w:pPr>
              <w:jc w:val="center"/>
              <w:rPr>
                <w:rFonts w:ascii="Times New Roman" w:eastAsia="Times New Roman" w:hAnsi="Times New Roman" w:cs="Times New Roman"/>
                <w:b/>
                <w:bCs/>
                <w:sz w:val="18"/>
                <w:szCs w:val="18"/>
                <w:lang w:eastAsia="ko-KR"/>
              </w:rPr>
            </w:pPr>
            <w:proofErr w:type="spellStart"/>
            <w:r w:rsidRPr="00F14151">
              <w:rPr>
                <w:rFonts w:ascii="Times New Roman" w:eastAsia="Times New Roman" w:hAnsi="Times New Roman" w:cs="Times New Roman"/>
                <w:b/>
                <w:bCs/>
                <w:sz w:val="18"/>
                <w:szCs w:val="18"/>
                <w:lang w:eastAsia="ko-KR"/>
              </w:rPr>
              <w:t>Ел</w:t>
            </w:r>
            <w:proofErr w:type="spellEnd"/>
          </w:p>
        </w:tc>
        <w:tc>
          <w:tcPr>
            <w:tcW w:w="0" w:type="auto"/>
            <w:hideMark/>
          </w:tcPr>
          <w:p w14:paraId="253C90D5" w14:textId="77777777" w:rsidR="00F14151" w:rsidRPr="00F14151" w:rsidRDefault="00F14151" w:rsidP="00F14151">
            <w:pPr>
              <w:jc w:val="center"/>
              <w:rPr>
                <w:rFonts w:ascii="Times New Roman" w:eastAsia="Times New Roman" w:hAnsi="Times New Roman" w:cs="Times New Roman"/>
                <w:b/>
                <w:bCs/>
                <w:sz w:val="18"/>
                <w:szCs w:val="18"/>
                <w:lang w:eastAsia="ko-KR"/>
              </w:rPr>
            </w:pPr>
            <w:proofErr w:type="spellStart"/>
            <w:r w:rsidRPr="00F14151">
              <w:rPr>
                <w:rFonts w:ascii="Times New Roman" w:eastAsia="Times New Roman" w:hAnsi="Times New Roman" w:cs="Times New Roman"/>
                <w:b/>
                <w:bCs/>
                <w:sz w:val="18"/>
                <w:szCs w:val="18"/>
                <w:lang w:eastAsia="ko-KR"/>
              </w:rPr>
              <w:t>Заңнамалық</w:t>
            </w:r>
            <w:proofErr w:type="spellEnd"/>
            <w:r w:rsidRPr="00F14151">
              <w:rPr>
                <w:rFonts w:ascii="Times New Roman" w:eastAsia="Times New Roman" w:hAnsi="Times New Roman" w:cs="Times New Roman"/>
                <w:b/>
                <w:bCs/>
                <w:sz w:val="18"/>
                <w:szCs w:val="18"/>
                <w:lang w:eastAsia="ko-KR"/>
              </w:rPr>
              <w:t xml:space="preserve"> </w:t>
            </w:r>
            <w:proofErr w:type="spellStart"/>
            <w:r w:rsidRPr="00F14151">
              <w:rPr>
                <w:rFonts w:ascii="Times New Roman" w:eastAsia="Times New Roman" w:hAnsi="Times New Roman" w:cs="Times New Roman"/>
                <w:b/>
                <w:bCs/>
                <w:sz w:val="18"/>
                <w:szCs w:val="18"/>
                <w:lang w:eastAsia="ko-KR"/>
              </w:rPr>
              <w:t>негіз</w:t>
            </w:r>
            <w:proofErr w:type="spellEnd"/>
          </w:p>
        </w:tc>
        <w:tc>
          <w:tcPr>
            <w:tcW w:w="0" w:type="auto"/>
            <w:hideMark/>
          </w:tcPr>
          <w:p w14:paraId="253C90D6" w14:textId="77777777" w:rsidR="00F14151" w:rsidRPr="00F14151" w:rsidRDefault="00F14151" w:rsidP="00F14151">
            <w:pPr>
              <w:jc w:val="center"/>
              <w:rPr>
                <w:rFonts w:ascii="Times New Roman" w:eastAsia="Times New Roman" w:hAnsi="Times New Roman" w:cs="Times New Roman"/>
                <w:b/>
                <w:bCs/>
                <w:sz w:val="18"/>
                <w:szCs w:val="18"/>
                <w:lang w:eastAsia="ko-KR"/>
              </w:rPr>
            </w:pPr>
            <w:r w:rsidRPr="00F14151">
              <w:rPr>
                <w:rFonts w:ascii="Times New Roman" w:eastAsia="Times New Roman" w:hAnsi="Times New Roman" w:cs="Times New Roman"/>
                <w:b/>
                <w:bCs/>
                <w:sz w:val="18"/>
                <w:szCs w:val="18"/>
                <w:lang w:eastAsia="ko-KR"/>
              </w:rPr>
              <w:t xml:space="preserve">Институционалдық </w:t>
            </w:r>
            <w:proofErr w:type="spellStart"/>
            <w:r w:rsidRPr="00F14151">
              <w:rPr>
                <w:rFonts w:ascii="Times New Roman" w:eastAsia="Times New Roman" w:hAnsi="Times New Roman" w:cs="Times New Roman"/>
                <w:b/>
                <w:bCs/>
                <w:sz w:val="18"/>
                <w:szCs w:val="18"/>
                <w:lang w:eastAsia="ko-KR"/>
              </w:rPr>
              <w:t>модель</w:t>
            </w:r>
            <w:proofErr w:type="spellEnd"/>
          </w:p>
        </w:tc>
        <w:tc>
          <w:tcPr>
            <w:tcW w:w="1292" w:type="dxa"/>
            <w:hideMark/>
          </w:tcPr>
          <w:p w14:paraId="253C90D7" w14:textId="77777777" w:rsidR="00F14151" w:rsidRPr="00F14151" w:rsidRDefault="00F14151" w:rsidP="00F14151">
            <w:pPr>
              <w:jc w:val="center"/>
              <w:rPr>
                <w:rFonts w:ascii="Times New Roman" w:eastAsia="Times New Roman" w:hAnsi="Times New Roman" w:cs="Times New Roman"/>
                <w:b/>
                <w:bCs/>
                <w:sz w:val="18"/>
                <w:szCs w:val="18"/>
                <w:lang w:eastAsia="ko-KR"/>
              </w:rPr>
            </w:pPr>
            <w:proofErr w:type="spellStart"/>
            <w:r w:rsidRPr="00F14151">
              <w:rPr>
                <w:rFonts w:ascii="Times New Roman" w:eastAsia="Times New Roman" w:hAnsi="Times New Roman" w:cs="Times New Roman"/>
                <w:b/>
                <w:bCs/>
                <w:sz w:val="18"/>
                <w:szCs w:val="18"/>
                <w:lang w:eastAsia="ko-KR"/>
              </w:rPr>
              <w:t>Қолдану</w:t>
            </w:r>
            <w:proofErr w:type="spellEnd"/>
            <w:r w:rsidRPr="00F14151">
              <w:rPr>
                <w:rFonts w:ascii="Times New Roman" w:eastAsia="Times New Roman" w:hAnsi="Times New Roman" w:cs="Times New Roman"/>
                <w:b/>
                <w:bCs/>
                <w:sz w:val="18"/>
                <w:szCs w:val="18"/>
                <w:lang w:eastAsia="ko-KR"/>
              </w:rPr>
              <w:t xml:space="preserve"> </w:t>
            </w:r>
            <w:proofErr w:type="spellStart"/>
            <w:r w:rsidRPr="00F14151">
              <w:rPr>
                <w:rFonts w:ascii="Times New Roman" w:eastAsia="Times New Roman" w:hAnsi="Times New Roman" w:cs="Times New Roman"/>
                <w:b/>
                <w:bCs/>
                <w:sz w:val="18"/>
                <w:szCs w:val="18"/>
                <w:lang w:eastAsia="ko-KR"/>
              </w:rPr>
              <w:t>саласы</w:t>
            </w:r>
            <w:proofErr w:type="spellEnd"/>
          </w:p>
        </w:tc>
        <w:tc>
          <w:tcPr>
            <w:tcW w:w="1508" w:type="dxa"/>
            <w:hideMark/>
          </w:tcPr>
          <w:p w14:paraId="253C90D8" w14:textId="77777777" w:rsidR="00F14151" w:rsidRPr="00F14151" w:rsidRDefault="00F14151" w:rsidP="00F14151">
            <w:pPr>
              <w:jc w:val="center"/>
              <w:rPr>
                <w:rFonts w:ascii="Times New Roman" w:eastAsia="Times New Roman" w:hAnsi="Times New Roman" w:cs="Times New Roman"/>
                <w:b/>
                <w:bCs/>
                <w:sz w:val="18"/>
                <w:szCs w:val="18"/>
                <w:lang w:eastAsia="ko-KR"/>
              </w:rPr>
            </w:pPr>
            <w:proofErr w:type="spellStart"/>
            <w:r w:rsidRPr="00F14151">
              <w:rPr>
                <w:rFonts w:ascii="Times New Roman" w:eastAsia="Times New Roman" w:hAnsi="Times New Roman" w:cs="Times New Roman"/>
                <w:b/>
                <w:bCs/>
                <w:sz w:val="18"/>
                <w:szCs w:val="18"/>
                <w:lang w:eastAsia="ko-KR"/>
              </w:rPr>
              <w:t>Медиаторларды</w:t>
            </w:r>
            <w:proofErr w:type="spellEnd"/>
            <w:r w:rsidRPr="00F14151">
              <w:rPr>
                <w:rFonts w:ascii="Times New Roman" w:eastAsia="Times New Roman" w:hAnsi="Times New Roman" w:cs="Times New Roman"/>
                <w:b/>
                <w:bCs/>
                <w:sz w:val="18"/>
                <w:szCs w:val="18"/>
                <w:lang w:eastAsia="ko-KR"/>
              </w:rPr>
              <w:t xml:space="preserve"> </w:t>
            </w:r>
            <w:proofErr w:type="spellStart"/>
            <w:r w:rsidRPr="00F14151">
              <w:rPr>
                <w:rFonts w:ascii="Times New Roman" w:eastAsia="Times New Roman" w:hAnsi="Times New Roman" w:cs="Times New Roman"/>
                <w:b/>
                <w:bCs/>
                <w:sz w:val="18"/>
                <w:szCs w:val="18"/>
                <w:lang w:eastAsia="ko-KR"/>
              </w:rPr>
              <w:t>даярлау</w:t>
            </w:r>
            <w:proofErr w:type="spellEnd"/>
            <w:r w:rsidRPr="00F14151">
              <w:rPr>
                <w:rFonts w:ascii="Times New Roman" w:eastAsia="Times New Roman" w:hAnsi="Times New Roman" w:cs="Times New Roman"/>
                <w:b/>
                <w:bCs/>
                <w:sz w:val="18"/>
                <w:szCs w:val="18"/>
                <w:lang w:eastAsia="ko-KR"/>
              </w:rPr>
              <w:t xml:space="preserve"> </w:t>
            </w:r>
            <w:proofErr w:type="spellStart"/>
            <w:r w:rsidRPr="00F14151">
              <w:rPr>
                <w:rFonts w:ascii="Times New Roman" w:eastAsia="Times New Roman" w:hAnsi="Times New Roman" w:cs="Times New Roman"/>
                <w:b/>
                <w:bCs/>
                <w:sz w:val="18"/>
                <w:szCs w:val="18"/>
                <w:lang w:eastAsia="ko-KR"/>
              </w:rPr>
              <w:t>және</w:t>
            </w:r>
            <w:proofErr w:type="spellEnd"/>
            <w:r w:rsidRPr="00F14151">
              <w:rPr>
                <w:rFonts w:ascii="Times New Roman" w:eastAsia="Times New Roman" w:hAnsi="Times New Roman" w:cs="Times New Roman"/>
                <w:b/>
                <w:bCs/>
                <w:sz w:val="18"/>
                <w:szCs w:val="18"/>
                <w:lang w:eastAsia="ko-KR"/>
              </w:rPr>
              <w:t xml:space="preserve"> </w:t>
            </w:r>
            <w:proofErr w:type="spellStart"/>
            <w:r w:rsidRPr="00F14151">
              <w:rPr>
                <w:rFonts w:ascii="Times New Roman" w:eastAsia="Times New Roman" w:hAnsi="Times New Roman" w:cs="Times New Roman"/>
                <w:b/>
                <w:bCs/>
                <w:sz w:val="18"/>
                <w:szCs w:val="18"/>
                <w:lang w:eastAsia="ko-KR"/>
              </w:rPr>
              <w:t>сертификаттау</w:t>
            </w:r>
            <w:proofErr w:type="spellEnd"/>
          </w:p>
        </w:tc>
        <w:tc>
          <w:tcPr>
            <w:tcW w:w="0" w:type="auto"/>
            <w:hideMark/>
          </w:tcPr>
          <w:p w14:paraId="253C90D9" w14:textId="77777777" w:rsidR="00F14151" w:rsidRPr="00F14151" w:rsidRDefault="00F14151" w:rsidP="00F14151">
            <w:pPr>
              <w:jc w:val="center"/>
              <w:rPr>
                <w:rFonts w:ascii="Times New Roman" w:eastAsia="Times New Roman" w:hAnsi="Times New Roman" w:cs="Times New Roman"/>
                <w:b/>
                <w:bCs/>
                <w:sz w:val="18"/>
                <w:szCs w:val="18"/>
                <w:lang w:eastAsia="ko-KR"/>
              </w:rPr>
            </w:pPr>
            <w:proofErr w:type="spellStart"/>
            <w:r w:rsidRPr="00F14151">
              <w:rPr>
                <w:rFonts w:ascii="Times New Roman" w:eastAsia="Times New Roman" w:hAnsi="Times New Roman" w:cs="Times New Roman"/>
                <w:b/>
                <w:bCs/>
                <w:sz w:val="18"/>
                <w:szCs w:val="18"/>
                <w:lang w:eastAsia="ko-KR"/>
              </w:rPr>
              <w:t>Келісімдердің</w:t>
            </w:r>
            <w:proofErr w:type="spellEnd"/>
            <w:r w:rsidRPr="00F14151">
              <w:rPr>
                <w:rFonts w:ascii="Times New Roman" w:eastAsia="Times New Roman" w:hAnsi="Times New Roman" w:cs="Times New Roman"/>
                <w:b/>
                <w:bCs/>
                <w:sz w:val="18"/>
                <w:szCs w:val="18"/>
                <w:lang w:eastAsia="ko-KR"/>
              </w:rPr>
              <w:t xml:space="preserve"> </w:t>
            </w:r>
            <w:proofErr w:type="spellStart"/>
            <w:r w:rsidRPr="00F14151">
              <w:rPr>
                <w:rFonts w:ascii="Times New Roman" w:eastAsia="Times New Roman" w:hAnsi="Times New Roman" w:cs="Times New Roman"/>
                <w:b/>
                <w:bCs/>
                <w:sz w:val="18"/>
                <w:szCs w:val="18"/>
                <w:lang w:eastAsia="ko-KR"/>
              </w:rPr>
              <w:t>құқықтық</w:t>
            </w:r>
            <w:proofErr w:type="spellEnd"/>
            <w:r w:rsidRPr="00F14151">
              <w:rPr>
                <w:rFonts w:ascii="Times New Roman" w:eastAsia="Times New Roman" w:hAnsi="Times New Roman" w:cs="Times New Roman"/>
                <w:b/>
                <w:bCs/>
                <w:sz w:val="18"/>
                <w:szCs w:val="18"/>
                <w:lang w:eastAsia="ko-KR"/>
              </w:rPr>
              <w:t xml:space="preserve"> </w:t>
            </w:r>
            <w:proofErr w:type="spellStart"/>
            <w:r w:rsidRPr="00F14151">
              <w:rPr>
                <w:rFonts w:ascii="Times New Roman" w:eastAsia="Times New Roman" w:hAnsi="Times New Roman" w:cs="Times New Roman"/>
                <w:b/>
                <w:bCs/>
                <w:sz w:val="18"/>
                <w:szCs w:val="18"/>
                <w:lang w:eastAsia="ko-KR"/>
              </w:rPr>
              <w:t>күші</w:t>
            </w:r>
            <w:proofErr w:type="spellEnd"/>
          </w:p>
        </w:tc>
        <w:tc>
          <w:tcPr>
            <w:tcW w:w="0" w:type="auto"/>
            <w:hideMark/>
          </w:tcPr>
          <w:p w14:paraId="253C90DA" w14:textId="2F1A7CA3" w:rsidR="00F14151" w:rsidRPr="00F14151" w:rsidRDefault="00F14151" w:rsidP="00F14151">
            <w:pPr>
              <w:jc w:val="center"/>
              <w:rPr>
                <w:rFonts w:ascii="Times New Roman" w:eastAsia="Times New Roman" w:hAnsi="Times New Roman" w:cs="Times New Roman"/>
                <w:b/>
                <w:bCs/>
                <w:sz w:val="18"/>
                <w:szCs w:val="18"/>
                <w:lang w:val="ru-RU" w:eastAsia="ko-KR"/>
              </w:rPr>
            </w:pPr>
            <w:proofErr w:type="spellStart"/>
            <w:r w:rsidRPr="00F14151">
              <w:rPr>
                <w:rFonts w:ascii="Times New Roman" w:eastAsia="Times New Roman" w:hAnsi="Times New Roman" w:cs="Times New Roman"/>
                <w:b/>
                <w:bCs/>
                <w:sz w:val="18"/>
                <w:szCs w:val="18"/>
                <w:lang w:val="ru-RU" w:eastAsia="ko-KR"/>
              </w:rPr>
              <w:t>Негізгі</w:t>
            </w:r>
            <w:proofErr w:type="spellEnd"/>
            <w:r w:rsidRPr="00F14151">
              <w:rPr>
                <w:rFonts w:ascii="Times New Roman" w:eastAsia="Times New Roman" w:hAnsi="Times New Roman" w:cs="Times New Roman"/>
                <w:b/>
                <w:bCs/>
                <w:sz w:val="18"/>
                <w:szCs w:val="18"/>
                <w:lang w:val="ru-RU" w:eastAsia="ko-KR"/>
              </w:rPr>
              <w:t xml:space="preserve"> </w:t>
            </w:r>
            <w:proofErr w:type="spellStart"/>
            <w:r w:rsidR="00A838F1">
              <w:rPr>
                <w:rFonts w:ascii="Times New Roman" w:eastAsia="Times New Roman" w:hAnsi="Times New Roman" w:cs="Times New Roman"/>
                <w:b/>
                <w:bCs/>
                <w:sz w:val="18"/>
                <w:szCs w:val="18"/>
                <w:lang w:val="ru-RU" w:eastAsia="ko-KR"/>
              </w:rPr>
              <w:t>мәселелер</w:t>
            </w:r>
            <w:proofErr w:type="spellEnd"/>
            <w:r w:rsidRPr="00F14151">
              <w:rPr>
                <w:rFonts w:ascii="Times New Roman" w:eastAsia="Times New Roman" w:hAnsi="Times New Roman" w:cs="Times New Roman"/>
                <w:b/>
                <w:bCs/>
                <w:sz w:val="18"/>
                <w:szCs w:val="18"/>
                <w:lang w:val="ru-RU" w:eastAsia="ko-KR"/>
              </w:rPr>
              <w:t xml:space="preserve"> мен сын-</w:t>
            </w:r>
            <w:proofErr w:type="spellStart"/>
            <w:r w:rsidRPr="00F14151">
              <w:rPr>
                <w:rFonts w:ascii="Times New Roman" w:eastAsia="Times New Roman" w:hAnsi="Times New Roman" w:cs="Times New Roman"/>
                <w:b/>
                <w:bCs/>
                <w:sz w:val="18"/>
                <w:szCs w:val="18"/>
                <w:lang w:val="ru-RU" w:eastAsia="ko-KR"/>
              </w:rPr>
              <w:t>қатерлер</w:t>
            </w:r>
            <w:proofErr w:type="spellEnd"/>
          </w:p>
        </w:tc>
      </w:tr>
      <w:tr w:rsidR="00F14151" w:rsidRPr="00F14151" w14:paraId="253C90E3" w14:textId="77777777" w:rsidTr="00B468D5">
        <w:tc>
          <w:tcPr>
            <w:tcW w:w="0" w:type="auto"/>
            <w:hideMark/>
          </w:tcPr>
          <w:p w14:paraId="253C90DC"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b/>
                <w:bCs/>
                <w:sz w:val="18"/>
                <w:szCs w:val="18"/>
                <w:lang w:eastAsia="ko-KR"/>
              </w:rPr>
              <w:t>Ұлыбритания</w:t>
            </w:r>
            <w:proofErr w:type="spellEnd"/>
          </w:p>
        </w:tc>
        <w:tc>
          <w:tcPr>
            <w:tcW w:w="0" w:type="auto"/>
            <w:hideMark/>
          </w:tcPr>
          <w:p w14:paraId="253C90DD" w14:textId="1CA686D5" w:rsidR="00F14151" w:rsidRPr="00F14151" w:rsidRDefault="00F14151" w:rsidP="00B468D5">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Отбасылық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қатынастар</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туралы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заң</w:t>
            </w:r>
            <w:proofErr w:type="spellEnd"/>
            <w:r w:rsidRPr="00F14151">
              <w:rPr>
                <w:rFonts w:ascii="Times New Roman" w:eastAsia="Times New Roman" w:hAnsi="Times New Roman" w:cs="Times New Roman"/>
                <w:sz w:val="18"/>
                <w:szCs w:val="18"/>
                <w:lang w:eastAsia="ko-KR"/>
              </w:rPr>
              <w:t xml:space="preserve"> (Family Law Act), </w:t>
            </w:r>
            <w:proofErr w:type="spellStart"/>
            <w:r w:rsidRPr="00F14151">
              <w:rPr>
                <w:rFonts w:ascii="Times New Roman" w:eastAsia="Times New Roman" w:hAnsi="Times New Roman" w:cs="Times New Roman"/>
                <w:sz w:val="18"/>
                <w:szCs w:val="18"/>
                <w:lang w:eastAsia="ko-KR"/>
              </w:rPr>
              <w:t>Балалар</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және</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отбасылар</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туралы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заң</w:t>
            </w:r>
            <w:proofErr w:type="spellEnd"/>
            <w:r w:rsidR="00B468D5">
              <w:rPr>
                <w:rFonts w:ascii="Times New Roman" w:eastAsia="Times New Roman" w:hAnsi="Times New Roman" w:cs="Times New Roman"/>
                <w:sz w:val="18"/>
                <w:szCs w:val="18"/>
                <w:lang w:eastAsia="ko-KR"/>
              </w:rPr>
              <w:t xml:space="preserve"> </w:t>
            </w:r>
          </w:p>
        </w:tc>
        <w:tc>
          <w:tcPr>
            <w:tcW w:w="0" w:type="auto"/>
            <w:hideMark/>
          </w:tcPr>
          <w:p w14:paraId="253C90DE"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Сотпен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байланысты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және</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жеке</w:t>
            </w:r>
            <w:proofErr w:type="spellEnd"/>
            <w:r w:rsidRPr="00F14151">
              <w:rPr>
                <w:rFonts w:ascii="Times New Roman" w:eastAsia="Times New Roman" w:hAnsi="Times New Roman" w:cs="Times New Roman"/>
                <w:sz w:val="18"/>
                <w:szCs w:val="18"/>
                <w:lang w:eastAsia="ko-KR"/>
              </w:rPr>
              <w:t xml:space="preserve"> (MIAM – </w:t>
            </w:r>
            <w:proofErr w:type="spellStart"/>
            <w:r w:rsidRPr="00F14151">
              <w:rPr>
                <w:rFonts w:ascii="Times New Roman" w:eastAsia="Times New Roman" w:hAnsi="Times New Roman" w:cs="Times New Roman"/>
                <w:sz w:val="18"/>
                <w:szCs w:val="18"/>
                <w:lang w:eastAsia="ko-KR"/>
              </w:rPr>
              <w:t>сотқа</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дейінгі</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міндетті</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консультация</w:t>
            </w:r>
            <w:proofErr w:type="spellEnd"/>
            <w:r w:rsidRPr="00F14151">
              <w:rPr>
                <w:rFonts w:ascii="Times New Roman" w:eastAsia="Times New Roman" w:hAnsi="Times New Roman" w:cs="Times New Roman"/>
                <w:sz w:val="18"/>
                <w:szCs w:val="18"/>
                <w:lang w:eastAsia="ko-KR"/>
              </w:rPr>
              <w:t>)</w:t>
            </w:r>
          </w:p>
        </w:tc>
        <w:tc>
          <w:tcPr>
            <w:tcW w:w="1292" w:type="dxa"/>
            <w:hideMark/>
          </w:tcPr>
          <w:p w14:paraId="253C90DF" w14:textId="77777777" w:rsidR="00F14151" w:rsidRPr="00F14151" w:rsidRDefault="00F14151" w:rsidP="00F14151">
            <w:pPr>
              <w:rPr>
                <w:rFonts w:ascii="Times New Roman" w:eastAsia="Times New Roman" w:hAnsi="Times New Roman" w:cs="Times New Roman"/>
                <w:sz w:val="18"/>
                <w:szCs w:val="18"/>
                <w:lang w:val="ru-RU" w:eastAsia="ko-KR"/>
              </w:rPr>
            </w:pPr>
            <w:proofErr w:type="spellStart"/>
            <w:r w:rsidRPr="00F14151">
              <w:rPr>
                <w:rFonts w:ascii="Times New Roman" w:eastAsia="Times New Roman" w:hAnsi="Times New Roman" w:cs="Times New Roman"/>
                <w:sz w:val="18"/>
                <w:szCs w:val="18"/>
                <w:lang w:val="ru-RU" w:eastAsia="ko-KR"/>
              </w:rPr>
              <w:t>Ажырасу</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ата-аналық</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жоспарлар</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алименттер</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мүліктік</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даулар</w:t>
            </w:r>
            <w:proofErr w:type="spellEnd"/>
          </w:p>
        </w:tc>
        <w:tc>
          <w:tcPr>
            <w:tcW w:w="1508" w:type="dxa"/>
            <w:hideMark/>
          </w:tcPr>
          <w:p w14:paraId="253C90E0" w14:textId="77777777" w:rsidR="00F14151" w:rsidRPr="00F14151" w:rsidRDefault="00F14151" w:rsidP="00F14151">
            <w:pPr>
              <w:rPr>
                <w:rFonts w:ascii="Times New Roman" w:eastAsia="Times New Roman" w:hAnsi="Times New Roman" w:cs="Times New Roman"/>
                <w:sz w:val="18"/>
                <w:szCs w:val="18"/>
                <w:lang w:val="ru-RU" w:eastAsia="ko-KR"/>
              </w:rPr>
            </w:pPr>
            <w:proofErr w:type="spellStart"/>
            <w:r w:rsidRPr="00F14151">
              <w:rPr>
                <w:rFonts w:ascii="Times New Roman" w:eastAsia="Times New Roman" w:hAnsi="Times New Roman" w:cs="Times New Roman"/>
                <w:sz w:val="18"/>
                <w:szCs w:val="18"/>
                <w:lang w:val="ru-RU" w:eastAsia="ko-KR"/>
              </w:rPr>
              <w:t>Мемлекеттік</w:t>
            </w:r>
            <w:proofErr w:type="spellEnd"/>
            <w:r w:rsidRPr="00F14151">
              <w:rPr>
                <w:rFonts w:ascii="Times New Roman" w:eastAsia="Times New Roman" w:hAnsi="Times New Roman" w:cs="Times New Roman"/>
                <w:sz w:val="18"/>
                <w:szCs w:val="18"/>
                <w:lang w:val="ru-RU" w:eastAsia="ko-KR"/>
              </w:rPr>
              <w:t xml:space="preserve"> аккредитация; </w:t>
            </w:r>
            <w:proofErr w:type="spellStart"/>
            <w:r w:rsidRPr="00F14151">
              <w:rPr>
                <w:rFonts w:ascii="Times New Roman" w:eastAsia="Times New Roman" w:hAnsi="Times New Roman" w:cs="Times New Roman"/>
                <w:sz w:val="18"/>
                <w:szCs w:val="18"/>
                <w:lang w:val="ru-RU" w:eastAsia="ko-KR"/>
              </w:rPr>
              <w:t>біліктілікті</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міндетті</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арттыру</w:t>
            </w:r>
            <w:proofErr w:type="spellEnd"/>
          </w:p>
        </w:tc>
        <w:tc>
          <w:tcPr>
            <w:tcW w:w="0" w:type="auto"/>
            <w:hideMark/>
          </w:tcPr>
          <w:p w14:paraId="253C90E1"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Сотпен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бекіту</w:t>
            </w:r>
            <w:proofErr w:type="spellEnd"/>
            <w:r w:rsidRPr="00F14151">
              <w:rPr>
                <w:rFonts w:ascii="Times New Roman" w:eastAsia="Times New Roman" w:hAnsi="Times New Roman" w:cs="Times New Roman"/>
                <w:sz w:val="18"/>
                <w:szCs w:val="18"/>
                <w:lang w:eastAsia="ko-KR"/>
              </w:rPr>
              <w:t xml:space="preserve"> (consent order)</w:t>
            </w:r>
          </w:p>
        </w:tc>
        <w:tc>
          <w:tcPr>
            <w:tcW w:w="0" w:type="auto"/>
            <w:hideMark/>
          </w:tcPr>
          <w:p w14:paraId="253C90E2"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Жеке</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қызметтердің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қымбаттығы</w:t>
            </w:r>
            <w:proofErr w:type="spellEnd"/>
            <w:r w:rsidRPr="00F14151">
              <w:rPr>
                <w:rFonts w:ascii="Times New Roman" w:eastAsia="Times New Roman" w:hAnsi="Times New Roman" w:cs="Times New Roman"/>
                <w:sz w:val="18"/>
                <w:szCs w:val="18"/>
                <w:lang w:eastAsia="ko-KR"/>
              </w:rPr>
              <w:t xml:space="preserve">; Legal Aid </w:t>
            </w:r>
            <w:proofErr w:type="spellStart"/>
            <w:r w:rsidRPr="00F14151">
              <w:rPr>
                <w:rFonts w:ascii="Times New Roman" w:eastAsia="Times New Roman" w:hAnsi="Times New Roman" w:cs="Times New Roman"/>
                <w:sz w:val="18"/>
                <w:szCs w:val="18"/>
                <w:lang w:eastAsia="ko-KR"/>
              </w:rPr>
              <w:t>жүйесінен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тыс</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қолжетімділіктің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шектеулілігі</w:t>
            </w:r>
            <w:proofErr w:type="spellEnd"/>
          </w:p>
        </w:tc>
      </w:tr>
      <w:tr w:rsidR="00F14151" w:rsidRPr="00F14151" w14:paraId="253C90EB" w14:textId="77777777" w:rsidTr="00B468D5">
        <w:tc>
          <w:tcPr>
            <w:tcW w:w="0" w:type="auto"/>
            <w:hideMark/>
          </w:tcPr>
          <w:p w14:paraId="253C90E4" w14:textId="77777777" w:rsidR="00F14151" w:rsidRPr="00F14151" w:rsidRDefault="00F14151" w:rsidP="00F14151">
            <w:pPr>
              <w:rPr>
                <w:rFonts w:ascii="Times New Roman" w:eastAsia="Times New Roman" w:hAnsi="Times New Roman" w:cs="Times New Roman"/>
                <w:sz w:val="18"/>
                <w:szCs w:val="18"/>
                <w:lang w:eastAsia="ko-KR"/>
              </w:rPr>
            </w:pPr>
            <w:r w:rsidRPr="00F14151">
              <w:rPr>
                <w:rFonts w:ascii="Times New Roman" w:eastAsia="Times New Roman" w:hAnsi="Times New Roman" w:cs="Times New Roman"/>
                <w:b/>
                <w:bCs/>
                <w:sz w:val="18"/>
                <w:szCs w:val="18"/>
                <w:lang w:eastAsia="ko-KR"/>
              </w:rPr>
              <w:t>АҚШ</w:t>
            </w:r>
          </w:p>
        </w:tc>
        <w:tc>
          <w:tcPr>
            <w:tcW w:w="0" w:type="auto"/>
            <w:hideMark/>
          </w:tcPr>
          <w:p w14:paraId="253C90E5"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Медиация</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туралы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бірыңғай</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заң</w:t>
            </w:r>
            <w:proofErr w:type="spellEnd"/>
            <w:r w:rsidRPr="00F14151">
              <w:rPr>
                <w:rFonts w:ascii="Times New Roman" w:eastAsia="Times New Roman" w:hAnsi="Times New Roman" w:cs="Times New Roman"/>
                <w:sz w:val="18"/>
                <w:szCs w:val="18"/>
                <w:lang w:eastAsia="ko-KR"/>
              </w:rPr>
              <w:t xml:space="preserve"> (Uniform Mediation Act), </w:t>
            </w:r>
            <w:proofErr w:type="spellStart"/>
            <w:r w:rsidRPr="00F14151">
              <w:rPr>
                <w:rFonts w:ascii="Times New Roman" w:eastAsia="Times New Roman" w:hAnsi="Times New Roman" w:cs="Times New Roman"/>
                <w:sz w:val="18"/>
                <w:szCs w:val="18"/>
                <w:lang w:eastAsia="ko-KR"/>
              </w:rPr>
              <w:t>штат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заңдары</w:t>
            </w:r>
            <w:proofErr w:type="spellEnd"/>
          </w:p>
        </w:tc>
        <w:tc>
          <w:tcPr>
            <w:tcW w:w="0" w:type="auto"/>
            <w:hideMark/>
          </w:tcPr>
          <w:p w14:paraId="253C90E6"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Соттық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және</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жеке</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қамқоршылық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бойынша</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тыңдаулар</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алдында</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жиі</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міндетті</w:t>
            </w:r>
            <w:proofErr w:type="spellEnd"/>
          </w:p>
        </w:tc>
        <w:tc>
          <w:tcPr>
            <w:tcW w:w="1292" w:type="dxa"/>
            <w:hideMark/>
          </w:tcPr>
          <w:p w14:paraId="253C90E7"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Ажырасу</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қамқоршылық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алименттер</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мүлік</w:t>
            </w:r>
            <w:proofErr w:type="spellEnd"/>
          </w:p>
        </w:tc>
        <w:tc>
          <w:tcPr>
            <w:tcW w:w="1508" w:type="dxa"/>
            <w:hideMark/>
          </w:tcPr>
          <w:p w14:paraId="253C90E8" w14:textId="77777777" w:rsidR="00F14151" w:rsidRPr="00F14151" w:rsidRDefault="00F14151" w:rsidP="00F14151">
            <w:pPr>
              <w:rPr>
                <w:rFonts w:ascii="Times New Roman" w:eastAsia="Times New Roman" w:hAnsi="Times New Roman" w:cs="Times New Roman"/>
                <w:sz w:val="18"/>
                <w:szCs w:val="18"/>
                <w:lang w:val="ru-RU" w:eastAsia="ko-KR"/>
              </w:rPr>
            </w:pPr>
            <w:proofErr w:type="spellStart"/>
            <w:r w:rsidRPr="00F14151">
              <w:rPr>
                <w:rFonts w:ascii="Times New Roman" w:eastAsia="Times New Roman" w:hAnsi="Times New Roman" w:cs="Times New Roman"/>
                <w:sz w:val="18"/>
                <w:szCs w:val="18"/>
                <w:lang w:val="ru-RU" w:eastAsia="ko-KR"/>
              </w:rPr>
              <w:t>Штаттар</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бойынша</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лицензиялау</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этикалық</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кодекстер</w:t>
            </w:r>
            <w:proofErr w:type="spellEnd"/>
          </w:p>
        </w:tc>
        <w:tc>
          <w:tcPr>
            <w:tcW w:w="0" w:type="auto"/>
            <w:hideMark/>
          </w:tcPr>
          <w:p w14:paraId="253C90E9"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бекіткен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келісім</w:t>
            </w:r>
            <w:proofErr w:type="spellEnd"/>
          </w:p>
        </w:tc>
        <w:tc>
          <w:tcPr>
            <w:tcW w:w="0" w:type="auto"/>
            <w:hideMark/>
          </w:tcPr>
          <w:p w14:paraId="253C90EA"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Штаттар</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арасындағы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тәжірибенің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әркелкілігі</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даярлықтың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біркелкі</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болмауы</w:t>
            </w:r>
            <w:proofErr w:type="spellEnd"/>
          </w:p>
        </w:tc>
      </w:tr>
      <w:tr w:rsidR="00F14151" w:rsidRPr="00F14151" w14:paraId="253C90F3" w14:textId="77777777" w:rsidTr="00B468D5">
        <w:tc>
          <w:tcPr>
            <w:tcW w:w="0" w:type="auto"/>
            <w:hideMark/>
          </w:tcPr>
          <w:p w14:paraId="253C90EC"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b/>
                <w:bCs/>
                <w:sz w:val="18"/>
                <w:szCs w:val="18"/>
                <w:lang w:eastAsia="ko-KR"/>
              </w:rPr>
              <w:t>Канада</w:t>
            </w:r>
            <w:proofErr w:type="spellEnd"/>
          </w:p>
        </w:tc>
        <w:tc>
          <w:tcPr>
            <w:tcW w:w="0" w:type="auto"/>
            <w:hideMark/>
          </w:tcPr>
          <w:p w14:paraId="253C90ED" w14:textId="77777777" w:rsidR="00F14151" w:rsidRPr="00F14151" w:rsidRDefault="00F14151" w:rsidP="00F14151">
            <w:pPr>
              <w:rPr>
                <w:rFonts w:ascii="Times New Roman" w:eastAsia="Times New Roman" w:hAnsi="Times New Roman" w:cs="Times New Roman"/>
                <w:sz w:val="18"/>
                <w:szCs w:val="18"/>
                <w:lang w:val="ru-RU" w:eastAsia="ko-KR"/>
              </w:rPr>
            </w:pPr>
            <w:proofErr w:type="spellStart"/>
            <w:r w:rsidRPr="00F14151">
              <w:rPr>
                <w:rFonts w:ascii="Times New Roman" w:eastAsia="Times New Roman" w:hAnsi="Times New Roman" w:cs="Times New Roman"/>
                <w:sz w:val="18"/>
                <w:szCs w:val="18"/>
                <w:lang w:val="ru-RU" w:eastAsia="ko-KR"/>
              </w:rPr>
              <w:t>Провинциялық</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отбасылық</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актілер</w:t>
            </w:r>
            <w:proofErr w:type="spellEnd"/>
            <w:r w:rsidRPr="00F14151">
              <w:rPr>
                <w:rFonts w:ascii="Times New Roman" w:eastAsia="Times New Roman" w:hAnsi="Times New Roman" w:cs="Times New Roman"/>
                <w:sz w:val="18"/>
                <w:szCs w:val="18"/>
                <w:lang w:val="ru-RU" w:eastAsia="ko-KR"/>
              </w:rPr>
              <w:t xml:space="preserve">, сот </w:t>
            </w:r>
            <w:proofErr w:type="spellStart"/>
            <w:r w:rsidRPr="00F14151">
              <w:rPr>
                <w:rFonts w:ascii="Times New Roman" w:eastAsia="Times New Roman" w:hAnsi="Times New Roman" w:cs="Times New Roman"/>
                <w:sz w:val="18"/>
                <w:szCs w:val="18"/>
                <w:lang w:val="ru-RU" w:eastAsia="ko-KR"/>
              </w:rPr>
              <w:t>ережелері</w:t>
            </w:r>
            <w:proofErr w:type="spellEnd"/>
          </w:p>
        </w:tc>
        <w:tc>
          <w:tcPr>
            <w:tcW w:w="0" w:type="auto"/>
            <w:hideMark/>
          </w:tcPr>
          <w:p w14:paraId="253C90EE" w14:textId="77777777" w:rsidR="00F14151" w:rsidRPr="00F14151" w:rsidRDefault="00F14151" w:rsidP="00F14151">
            <w:pPr>
              <w:rPr>
                <w:rFonts w:ascii="Times New Roman" w:eastAsia="Times New Roman" w:hAnsi="Times New Roman" w:cs="Times New Roman"/>
                <w:sz w:val="18"/>
                <w:szCs w:val="18"/>
                <w:lang w:val="ru-RU" w:eastAsia="ko-KR"/>
              </w:rPr>
            </w:pPr>
            <w:proofErr w:type="spellStart"/>
            <w:r w:rsidRPr="00F14151">
              <w:rPr>
                <w:rFonts w:ascii="Times New Roman" w:eastAsia="Times New Roman" w:hAnsi="Times New Roman" w:cs="Times New Roman"/>
                <w:sz w:val="18"/>
                <w:szCs w:val="18"/>
                <w:lang w:val="ru-RU" w:eastAsia="ko-KR"/>
              </w:rPr>
              <w:t>Соттарға</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интеграцияланған</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ақпараттық</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сессиялар</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міндетті</w:t>
            </w:r>
            <w:proofErr w:type="spellEnd"/>
          </w:p>
        </w:tc>
        <w:tc>
          <w:tcPr>
            <w:tcW w:w="1292" w:type="dxa"/>
            <w:hideMark/>
          </w:tcPr>
          <w:p w14:paraId="253C90EF" w14:textId="77777777" w:rsidR="00F14151" w:rsidRPr="00F14151" w:rsidRDefault="00F14151" w:rsidP="00F14151">
            <w:pPr>
              <w:rPr>
                <w:rFonts w:ascii="Times New Roman" w:eastAsia="Times New Roman" w:hAnsi="Times New Roman" w:cs="Times New Roman"/>
                <w:sz w:val="18"/>
                <w:szCs w:val="18"/>
                <w:lang w:val="ru-RU" w:eastAsia="ko-KR"/>
              </w:rPr>
            </w:pPr>
            <w:proofErr w:type="spellStart"/>
            <w:r w:rsidRPr="00F14151">
              <w:rPr>
                <w:rFonts w:ascii="Times New Roman" w:eastAsia="Times New Roman" w:hAnsi="Times New Roman" w:cs="Times New Roman"/>
                <w:sz w:val="18"/>
                <w:szCs w:val="18"/>
                <w:lang w:val="ru-RU" w:eastAsia="ko-KR"/>
              </w:rPr>
              <w:t>Ата-аналық</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құқықтар</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мүлік</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қолдау</w:t>
            </w:r>
            <w:proofErr w:type="spellEnd"/>
          </w:p>
        </w:tc>
        <w:tc>
          <w:tcPr>
            <w:tcW w:w="1508" w:type="dxa"/>
            <w:hideMark/>
          </w:tcPr>
          <w:p w14:paraId="253C90F0" w14:textId="77777777" w:rsidR="00F14151" w:rsidRPr="00F14151" w:rsidRDefault="00F14151" w:rsidP="00F14151">
            <w:pPr>
              <w:rPr>
                <w:rFonts w:ascii="Times New Roman" w:eastAsia="Times New Roman" w:hAnsi="Times New Roman" w:cs="Times New Roman"/>
                <w:sz w:val="18"/>
                <w:szCs w:val="18"/>
                <w:lang w:val="ru-RU" w:eastAsia="ko-KR"/>
              </w:rPr>
            </w:pPr>
            <w:proofErr w:type="spellStart"/>
            <w:r w:rsidRPr="00F14151">
              <w:rPr>
                <w:rFonts w:ascii="Times New Roman" w:eastAsia="Times New Roman" w:hAnsi="Times New Roman" w:cs="Times New Roman"/>
                <w:sz w:val="18"/>
                <w:szCs w:val="18"/>
                <w:lang w:val="ru-RU" w:eastAsia="ko-KR"/>
              </w:rPr>
              <w:t>Провинциялық</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деңгейде</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сертификаттау</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мәдениетаралық</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құзыреттілік</w:t>
            </w:r>
            <w:proofErr w:type="spellEnd"/>
          </w:p>
        </w:tc>
        <w:tc>
          <w:tcPr>
            <w:tcW w:w="0" w:type="auto"/>
            <w:hideMark/>
          </w:tcPr>
          <w:p w14:paraId="253C90F1"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Сотпен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бекіту</w:t>
            </w:r>
            <w:proofErr w:type="spellEnd"/>
            <w:r w:rsidRPr="00F14151">
              <w:rPr>
                <w:rFonts w:ascii="Times New Roman" w:eastAsia="Times New Roman" w:hAnsi="Times New Roman" w:cs="Times New Roman"/>
                <w:sz w:val="18"/>
                <w:szCs w:val="18"/>
                <w:lang w:eastAsia="ko-KR"/>
              </w:rPr>
              <w:t xml:space="preserve"> (consent order)</w:t>
            </w:r>
          </w:p>
        </w:tc>
        <w:tc>
          <w:tcPr>
            <w:tcW w:w="0" w:type="auto"/>
            <w:hideMark/>
          </w:tcPr>
          <w:p w14:paraId="253C90F2"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Ауылдық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аймақтарда</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мамандар</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тапшылығы</w:t>
            </w:r>
            <w:proofErr w:type="spellEnd"/>
          </w:p>
        </w:tc>
      </w:tr>
      <w:tr w:rsidR="00F14151" w:rsidRPr="00F14151" w14:paraId="253C90FB" w14:textId="77777777" w:rsidTr="00B468D5">
        <w:tc>
          <w:tcPr>
            <w:tcW w:w="0" w:type="auto"/>
            <w:hideMark/>
          </w:tcPr>
          <w:p w14:paraId="253C90F4"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b/>
                <w:bCs/>
                <w:sz w:val="18"/>
                <w:szCs w:val="18"/>
                <w:lang w:eastAsia="ko-KR"/>
              </w:rPr>
              <w:t>Франция</w:t>
            </w:r>
            <w:proofErr w:type="spellEnd"/>
          </w:p>
        </w:tc>
        <w:tc>
          <w:tcPr>
            <w:tcW w:w="0" w:type="auto"/>
            <w:hideMark/>
          </w:tcPr>
          <w:p w14:paraId="253C90F5"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Азаматтық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кодекс</w:t>
            </w:r>
            <w:proofErr w:type="spellEnd"/>
            <w:r w:rsidRPr="00F14151">
              <w:rPr>
                <w:rFonts w:ascii="Times New Roman" w:eastAsia="Times New Roman" w:hAnsi="Times New Roman" w:cs="Times New Roman"/>
                <w:sz w:val="18"/>
                <w:szCs w:val="18"/>
                <w:lang w:eastAsia="ko-KR"/>
              </w:rPr>
              <w:t xml:space="preserve">, №95-125 </w:t>
            </w:r>
            <w:proofErr w:type="spellStart"/>
            <w:r w:rsidRPr="00F14151">
              <w:rPr>
                <w:rFonts w:ascii="Times New Roman" w:eastAsia="Times New Roman" w:hAnsi="Times New Roman" w:cs="Times New Roman"/>
                <w:sz w:val="18"/>
                <w:szCs w:val="18"/>
                <w:lang w:eastAsia="ko-KR"/>
              </w:rPr>
              <w:t>Заң</w:t>
            </w:r>
            <w:proofErr w:type="spellEnd"/>
            <w:r w:rsidRPr="00F14151">
              <w:rPr>
                <w:rFonts w:ascii="Times New Roman" w:eastAsia="Times New Roman" w:hAnsi="Times New Roman" w:cs="Times New Roman"/>
                <w:sz w:val="18"/>
                <w:szCs w:val="18"/>
                <w:lang w:eastAsia="ko-KR"/>
              </w:rPr>
              <w:t xml:space="preserve"> (1995 ж.)</w:t>
            </w:r>
          </w:p>
        </w:tc>
        <w:tc>
          <w:tcPr>
            <w:tcW w:w="0" w:type="auto"/>
            <w:hideMark/>
          </w:tcPr>
          <w:p w14:paraId="253C90F6"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тағайындайтын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мемлекеттік</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орталықтар</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желісі</w:t>
            </w:r>
            <w:proofErr w:type="spellEnd"/>
          </w:p>
        </w:tc>
        <w:tc>
          <w:tcPr>
            <w:tcW w:w="1292" w:type="dxa"/>
            <w:hideMark/>
          </w:tcPr>
          <w:p w14:paraId="253C90F7"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Тұратын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жері</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қамқоршылық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алименттер</w:t>
            </w:r>
            <w:proofErr w:type="spellEnd"/>
          </w:p>
        </w:tc>
        <w:tc>
          <w:tcPr>
            <w:tcW w:w="1508" w:type="dxa"/>
            <w:hideMark/>
          </w:tcPr>
          <w:p w14:paraId="253C90F8"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Отбасылық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медиатордың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мемлекеттік</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дипломы</w:t>
            </w:r>
            <w:proofErr w:type="spellEnd"/>
            <w:r w:rsidRPr="00F14151">
              <w:rPr>
                <w:rFonts w:ascii="Times New Roman" w:eastAsia="Times New Roman" w:hAnsi="Times New Roman" w:cs="Times New Roman"/>
                <w:sz w:val="18"/>
                <w:szCs w:val="18"/>
                <w:lang w:eastAsia="ko-KR"/>
              </w:rPr>
              <w:t xml:space="preserve"> (DEMF)</w:t>
            </w:r>
          </w:p>
        </w:tc>
        <w:tc>
          <w:tcPr>
            <w:tcW w:w="0" w:type="auto"/>
            <w:hideMark/>
          </w:tcPr>
          <w:p w14:paraId="253C90F9"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медиативтік</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келісімді</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бекітеді</w:t>
            </w:r>
            <w:proofErr w:type="spellEnd"/>
          </w:p>
        </w:tc>
        <w:tc>
          <w:tcPr>
            <w:tcW w:w="0" w:type="auto"/>
            <w:hideMark/>
          </w:tcPr>
          <w:p w14:paraId="253C90FA" w14:textId="61298861"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Кадр</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тапшылығы</w:t>
            </w:r>
            <w:proofErr w:type="spellEnd"/>
            <w:r w:rsidRPr="00F14151">
              <w:rPr>
                <w:rFonts w:ascii="Times New Roman" w:eastAsia="Times New Roman" w:hAnsi="Times New Roman" w:cs="Times New Roman"/>
                <w:sz w:val="18"/>
                <w:szCs w:val="18"/>
                <w:lang w:eastAsia="ko-KR"/>
              </w:rPr>
              <w:t xml:space="preserve">, </w:t>
            </w:r>
            <w:proofErr w:type="spellStart"/>
            <w:r w:rsidR="00802730">
              <w:rPr>
                <w:rFonts w:ascii="Times New Roman" w:eastAsia="Times New Roman" w:hAnsi="Times New Roman" w:cs="Times New Roman"/>
                <w:sz w:val="18"/>
                <w:szCs w:val="18"/>
                <w:lang w:eastAsia="ko-KR"/>
              </w:rPr>
              <w:t>аймақтық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айырмашылықтар</w:t>
            </w:r>
            <w:proofErr w:type="spellEnd"/>
          </w:p>
        </w:tc>
      </w:tr>
      <w:tr w:rsidR="00F14151" w:rsidRPr="00B248B3" w14:paraId="253C9103" w14:textId="77777777" w:rsidTr="00B468D5">
        <w:tc>
          <w:tcPr>
            <w:tcW w:w="0" w:type="auto"/>
            <w:hideMark/>
          </w:tcPr>
          <w:p w14:paraId="253C90FC"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b/>
                <w:bCs/>
                <w:sz w:val="18"/>
                <w:szCs w:val="18"/>
                <w:lang w:eastAsia="ko-KR"/>
              </w:rPr>
              <w:t>Германия</w:t>
            </w:r>
            <w:proofErr w:type="spellEnd"/>
          </w:p>
        </w:tc>
        <w:tc>
          <w:tcPr>
            <w:tcW w:w="0" w:type="auto"/>
            <w:hideMark/>
          </w:tcPr>
          <w:p w14:paraId="253C90FD"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Медиация</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туралы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заң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Mediationsgesetz</w:t>
            </w:r>
            <w:proofErr w:type="spellEnd"/>
            <w:r w:rsidRPr="00F14151">
              <w:rPr>
                <w:rFonts w:ascii="Times New Roman" w:eastAsia="Times New Roman" w:hAnsi="Times New Roman" w:cs="Times New Roman"/>
                <w:sz w:val="18"/>
                <w:szCs w:val="18"/>
                <w:lang w:eastAsia="ko-KR"/>
              </w:rPr>
              <w:t>, 2012)</w:t>
            </w:r>
          </w:p>
        </w:tc>
        <w:tc>
          <w:tcPr>
            <w:tcW w:w="0" w:type="auto"/>
            <w:hideMark/>
          </w:tcPr>
          <w:p w14:paraId="253C90FE"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Ерікті</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соттармен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ынталандырылады</w:t>
            </w:r>
            <w:proofErr w:type="spellEnd"/>
          </w:p>
        </w:tc>
        <w:tc>
          <w:tcPr>
            <w:tcW w:w="1292" w:type="dxa"/>
            <w:hideMark/>
          </w:tcPr>
          <w:p w14:paraId="253C90FF"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Қамқоршылық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мүлік</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алименттер</w:t>
            </w:r>
            <w:proofErr w:type="spellEnd"/>
          </w:p>
        </w:tc>
        <w:tc>
          <w:tcPr>
            <w:tcW w:w="1508" w:type="dxa"/>
            <w:hideMark/>
          </w:tcPr>
          <w:p w14:paraId="253C9100"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Сертификатталған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медиаторлар</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этикалық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кодекс</w:t>
            </w:r>
            <w:proofErr w:type="spellEnd"/>
          </w:p>
        </w:tc>
        <w:tc>
          <w:tcPr>
            <w:tcW w:w="0" w:type="auto"/>
            <w:hideMark/>
          </w:tcPr>
          <w:p w14:paraId="253C9101"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бекіткеннен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кейін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күшіне</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енеді</w:t>
            </w:r>
            <w:proofErr w:type="spellEnd"/>
          </w:p>
        </w:tc>
        <w:tc>
          <w:tcPr>
            <w:tcW w:w="0" w:type="auto"/>
            <w:hideMark/>
          </w:tcPr>
          <w:p w14:paraId="253C9102" w14:textId="77777777" w:rsidR="00F14151" w:rsidRPr="00F14151" w:rsidRDefault="00F14151" w:rsidP="00F14151">
            <w:pPr>
              <w:rPr>
                <w:rFonts w:ascii="Times New Roman" w:eastAsia="Times New Roman" w:hAnsi="Times New Roman" w:cs="Times New Roman"/>
                <w:sz w:val="18"/>
                <w:szCs w:val="18"/>
                <w:lang w:val="ru-RU" w:eastAsia="ko-KR"/>
              </w:rPr>
            </w:pPr>
            <w:proofErr w:type="spellStart"/>
            <w:r w:rsidRPr="00F14151">
              <w:rPr>
                <w:rFonts w:ascii="Times New Roman" w:eastAsia="Times New Roman" w:hAnsi="Times New Roman" w:cs="Times New Roman"/>
                <w:sz w:val="18"/>
                <w:szCs w:val="18"/>
                <w:lang w:val="ru-RU" w:eastAsia="ko-KR"/>
              </w:rPr>
              <w:t>Реттеу</w:t>
            </w:r>
            <w:proofErr w:type="spellEnd"/>
            <w:r w:rsidRPr="00F14151">
              <w:rPr>
                <w:rFonts w:ascii="Times New Roman" w:eastAsia="Times New Roman" w:hAnsi="Times New Roman" w:cs="Times New Roman"/>
                <w:sz w:val="18"/>
                <w:szCs w:val="18"/>
                <w:lang w:val="ru-RU" w:eastAsia="ko-KR"/>
              </w:rPr>
              <w:t xml:space="preserve"> мен </w:t>
            </w:r>
            <w:proofErr w:type="spellStart"/>
            <w:r w:rsidRPr="00F14151">
              <w:rPr>
                <w:rFonts w:ascii="Times New Roman" w:eastAsia="Times New Roman" w:hAnsi="Times New Roman" w:cs="Times New Roman"/>
                <w:sz w:val="18"/>
                <w:szCs w:val="18"/>
                <w:lang w:val="ru-RU" w:eastAsia="ko-KR"/>
              </w:rPr>
              <w:t>стандарттардың</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біркелкі</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еместігі</w:t>
            </w:r>
            <w:proofErr w:type="spellEnd"/>
          </w:p>
        </w:tc>
      </w:tr>
      <w:tr w:rsidR="00F14151" w:rsidRPr="00F14151" w14:paraId="253C910B" w14:textId="77777777" w:rsidTr="00B468D5">
        <w:tc>
          <w:tcPr>
            <w:tcW w:w="0" w:type="auto"/>
            <w:hideMark/>
          </w:tcPr>
          <w:p w14:paraId="253C9104"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b/>
                <w:bCs/>
                <w:sz w:val="18"/>
                <w:szCs w:val="18"/>
                <w:lang w:eastAsia="ko-KR"/>
              </w:rPr>
              <w:t>Италия</w:t>
            </w:r>
            <w:proofErr w:type="spellEnd"/>
          </w:p>
        </w:tc>
        <w:tc>
          <w:tcPr>
            <w:tcW w:w="0" w:type="auto"/>
            <w:hideMark/>
          </w:tcPr>
          <w:p w14:paraId="253C9105" w14:textId="77777777" w:rsidR="00F14151" w:rsidRPr="00F14151" w:rsidRDefault="00F14151" w:rsidP="00F14151">
            <w:pPr>
              <w:rPr>
                <w:rFonts w:ascii="Times New Roman" w:eastAsia="Times New Roman" w:hAnsi="Times New Roman" w:cs="Times New Roman"/>
                <w:sz w:val="18"/>
                <w:szCs w:val="18"/>
                <w:lang w:eastAsia="ko-KR"/>
              </w:rPr>
            </w:pPr>
            <w:r w:rsidRPr="00F14151">
              <w:rPr>
                <w:rFonts w:ascii="Times New Roman" w:eastAsia="Times New Roman" w:hAnsi="Times New Roman" w:cs="Times New Roman"/>
                <w:sz w:val="18"/>
                <w:szCs w:val="18"/>
                <w:lang w:eastAsia="ko-KR"/>
              </w:rPr>
              <w:t xml:space="preserve">№28/2010 </w:t>
            </w:r>
            <w:proofErr w:type="spellStart"/>
            <w:r w:rsidRPr="00F14151">
              <w:rPr>
                <w:rFonts w:ascii="Times New Roman" w:eastAsia="Times New Roman" w:hAnsi="Times New Roman" w:cs="Times New Roman"/>
                <w:sz w:val="18"/>
                <w:szCs w:val="18"/>
                <w:lang w:eastAsia="ko-KR"/>
              </w:rPr>
              <w:t>заңнамалық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декрет</w:t>
            </w:r>
            <w:proofErr w:type="spellEnd"/>
          </w:p>
        </w:tc>
        <w:tc>
          <w:tcPr>
            <w:tcW w:w="0" w:type="auto"/>
            <w:hideMark/>
          </w:tcPr>
          <w:p w14:paraId="253C9106"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Муниципалдық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отбасылық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қызметтер</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және</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жеке</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орталықтар</w:t>
            </w:r>
            <w:proofErr w:type="spellEnd"/>
          </w:p>
        </w:tc>
        <w:tc>
          <w:tcPr>
            <w:tcW w:w="1292" w:type="dxa"/>
            <w:hideMark/>
          </w:tcPr>
          <w:p w14:paraId="253C9107" w14:textId="77777777" w:rsidR="00F14151" w:rsidRPr="00F14151" w:rsidRDefault="00F14151" w:rsidP="00F14151">
            <w:pPr>
              <w:rPr>
                <w:rFonts w:ascii="Times New Roman" w:eastAsia="Times New Roman" w:hAnsi="Times New Roman" w:cs="Times New Roman"/>
                <w:sz w:val="18"/>
                <w:szCs w:val="18"/>
                <w:lang w:val="ru-RU" w:eastAsia="ko-KR"/>
              </w:rPr>
            </w:pPr>
            <w:proofErr w:type="spellStart"/>
            <w:r w:rsidRPr="00F14151">
              <w:rPr>
                <w:rFonts w:ascii="Times New Roman" w:eastAsia="Times New Roman" w:hAnsi="Times New Roman" w:cs="Times New Roman"/>
                <w:sz w:val="18"/>
                <w:szCs w:val="18"/>
                <w:lang w:val="ru-RU" w:eastAsia="ko-KR"/>
              </w:rPr>
              <w:t>Ажырасу</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алименттер</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ата-аналық</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қатынастар</w:t>
            </w:r>
            <w:proofErr w:type="spellEnd"/>
          </w:p>
        </w:tc>
        <w:tc>
          <w:tcPr>
            <w:tcW w:w="1508" w:type="dxa"/>
            <w:hideMark/>
          </w:tcPr>
          <w:p w14:paraId="253C9108"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Ұлттық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стандарттар</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діни</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орталықтар</w:t>
            </w:r>
            <w:proofErr w:type="spellEnd"/>
          </w:p>
        </w:tc>
        <w:tc>
          <w:tcPr>
            <w:tcW w:w="0" w:type="auto"/>
            <w:hideMark/>
          </w:tcPr>
          <w:p w14:paraId="253C9109"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бекітуі</w:t>
            </w:r>
            <w:proofErr w:type="spellEnd"/>
          </w:p>
        </w:tc>
        <w:tc>
          <w:tcPr>
            <w:tcW w:w="0" w:type="auto"/>
            <w:hideMark/>
          </w:tcPr>
          <w:p w14:paraId="253C910A" w14:textId="12839ACF" w:rsidR="00F14151" w:rsidRPr="00F14151" w:rsidRDefault="00C93CA7" w:rsidP="00F14151">
            <w:pPr>
              <w:rPr>
                <w:rFonts w:ascii="Times New Roman" w:eastAsia="Times New Roman" w:hAnsi="Times New Roman" w:cs="Times New Roman"/>
                <w:sz w:val="18"/>
                <w:szCs w:val="18"/>
                <w:lang w:eastAsia="ko-KR"/>
              </w:rPr>
            </w:pPr>
            <w:r>
              <w:rPr>
                <w:rFonts w:ascii="Times New Roman" w:eastAsia="Times New Roman" w:hAnsi="Times New Roman" w:cs="Times New Roman"/>
                <w:sz w:val="18"/>
                <w:szCs w:val="18"/>
                <w:lang w:val="kk-KZ" w:eastAsia="ko-KR"/>
              </w:rPr>
              <w:t xml:space="preserve">Халықтың </w:t>
            </w:r>
            <w:proofErr w:type="spellStart"/>
            <w:r w:rsidR="00F14151" w:rsidRPr="00F14151">
              <w:rPr>
                <w:rFonts w:ascii="Times New Roman" w:eastAsia="Times New Roman" w:hAnsi="Times New Roman" w:cs="Times New Roman"/>
                <w:sz w:val="18"/>
                <w:szCs w:val="18"/>
                <w:lang w:eastAsia="ko-KR"/>
              </w:rPr>
              <w:t>хабардарлығының</w:t>
            </w:r>
            <w:proofErr w:type="spellEnd"/>
            <w:r w:rsidR="00F14151" w:rsidRPr="00F14151">
              <w:rPr>
                <w:rFonts w:ascii="Times New Roman" w:eastAsia="Times New Roman" w:hAnsi="Times New Roman" w:cs="Times New Roman"/>
                <w:sz w:val="18"/>
                <w:szCs w:val="18"/>
                <w:lang w:eastAsia="ko-KR"/>
              </w:rPr>
              <w:t xml:space="preserve"> </w:t>
            </w:r>
            <w:proofErr w:type="spellStart"/>
            <w:r w:rsidR="00F14151" w:rsidRPr="00F14151">
              <w:rPr>
                <w:rFonts w:ascii="Times New Roman" w:eastAsia="Times New Roman" w:hAnsi="Times New Roman" w:cs="Times New Roman"/>
                <w:sz w:val="18"/>
                <w:szCs w:val="18"/>
                <w:lang w:eastAsia="ko-KR"/>
              </w:rPr>
              <w:t>төмендігі</w:t>
            </w:r>
            <w:proofErr w:type="spellEnd"/>
            <w:r w:rsidR="00F14151" w:rsidRPr="00F14151">
              <w:rPr>
                <w:rFonts w:ascii="Times New Roman" w:eastAsia="Times New Roman" w:hAnsi="Times New Roman" w:cs="Times New Roman"/>
                <w:sz w:val="18"/>
                <w:szCs w:val="18"/>
                <w:lang w:eastAsia="ko-KR"/>
              </w:rPr>
              <w:t xml:space="preserve">, </w:t>
            </w:r>
            <w:proofErr w:type="spellStart"/>
            <w:r w:rsidR="00F14151" w:rsidRPr="00F14151">
              <w:rPr>
                <w:rFonts w:ascii="Times New Roman" w:eastAsia="Times New Roman" w:hAnsi="Times New Roman" w:cs="Times New Roman"/>
                <w:sz w:val="18"/>
                <w:szCs w:val="18"/>
                <w:lang w:eastAsia="ko-KR"/>
              </w:rPr>
              <w:t>даярлық</w:t>
            </w:r>
            <w:proofErr w:type="spellEnd"/>
            <w:r w:rsidR="00F14151" w:rsidRPr="00F14151">
              <w:rPr>
                <w:rFonts w:ascii="Times New Roman" w:eastAsia="Times New Roman" w:hAnsi="Times New Roman" w:cs="Times New Roman"/>
                <w:sz w:val="18"/>
                <w:szCs w:val="18"/>
                <w:lang w:eastAsia="ko-KR"/>
              </w:rPr>
              <w:t xml:space="preserve"> </w:t>
            </w:r>
            <w:proofErr w:type="spellStart"/>
            <w:r w:rsidR="00F14151" w:rsidRPr="00F14151">
              <w:rPr>
                <w:rFonts w:ascii="Times New Roman" w:eastAsia="Times New Roman" w:hAnsi="Times New Roman" w:cs="Times New Roman"/>
                <w:sz w:val="18"/>
                <w:szCs w:val="18"/>
                <w:lang w:eastAsia="ko-KR"/>
              </w:rPr>
              <w:t>деңгейінің</w:t>
            </w:r>
            <w:proofErr w:type="spellEnd"/>
            <w:r w:rsidR="00F14151" w:rsidRPr="00F14151">
              <w:rPr>
                <w:rFonts w:ascii="Times New Roman" w:eastAsia="Times New Roman" w:hAnsi="Times New Roman" w:cs="Times New Roman"/>
                <w:sz w:val="18"/>
                <w:szCs w:val="18"/>
                <w:lang w:eastAsia="ko-KR"/>
              </w:rPr>
              <w:t xml:space="preserve"> </w:t>
            </w:r>
            <w:proofErr w:type="spellStart"/>
            <w:r w:rsidR="00F14151" w:rsidRPr="00F14151">
              <w:rPr>
                <w:rFonts w:ascii="Times New Roman" w:eastAsia="Times New Roman" w:hAnsi="Times New Roman" w:cs="Times New Roman"/>
                <w:sz w:val="18"/>
                <w:szCs w:val="18"/>
                <w:lang w:eastAsia="ko-KR"/>
              </w:rPr>
              <w:t>әркелкілігі</w:t>
            </w:r>
            <w:proofErr w:type="spellEnd"/>
          </w:p>
        </w:tc>
      </w:tr>
      <w:tr w:rsidR="00F14151" w:rsidRPr="00F14151" w14:paraId="253C9113" w14:textId="77777777" w:rsidTr="00B468D5">
        <w:tc>
          <w:tcPr>
            <w:tcW w:w="0" w:type="auto"/>
            <w:hideMark/>
          </w:tcPr>
          <w:p w14:paraId="253C910C"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b/>
                <w:bCs/>
                <w:sz w:val="18"/>
                <w:szCs w:val="18"/>
                <w:lang w:eastAsia="ko-KR"/>
              </w:rPr>
              <w:t>Австралия</w:t>
            </w:r>
            <w:proofErr w:type="spellEnd"/>
          </w:p>
        </w:tc>
        <w:tc>
          <w:tcPr>
            <w:tcW w:w="0" w:type="auto"/>
            <w:hideMark/>
          </w:tcPr>
          <w:p w14:paraId="253C910D"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Отбасылық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құқық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туралы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заң</w:t>
            </w:r>
            <w:proofErr w:type="spellEnd"/>
            <w:r w:rsidRPr="00F14151">
              <w:rPr>
                <w:rFonts w:ascii="Times New Roman" w:eastAsia="Times New Roman" w:hAnsi="Times New Roman" w:cs="Times New Roman"/>
                <w:sz w:val="18"/>
                <w:szCs w:val="18"/>
                <w:lang w:eastAsia="ko-KR"/>
              </w:rPr>
              <w:t xml:space="preserve"> (1975, 2012 ж. </w:t>
            </w:r>
            <w:proofErr w:type="spellStart"/>
            <w:r w:rsidRPr="00F14151">
              <w:rPr>
                <w:rFonts w:ascii="Times New Roman" w:eastAsia="Times New Roman" w:hAnsi="Times New Roman" w:cs="Times New Roman"/>
                <w:sz w:val="18"/>
                <w:szCs w:val="18"/>
                <w:lang w:eastAsia="ko-KR"/>
              </w:rPr>
              <w:t>ред</w:t>
            </w:r>
            <w:proofErr w:type="spellEnd"/>
            <w:r w:rsidRPr="00F14151">
              <w:rPr>
                <w:rFonts w:ascii="Times New Roman" w:eastAsia="Times New Roman" w:hAnsi="Times New Roman" w:cs="Times New Roman"/>
                <w:sz w:val="18"/>
                <w:szCs w:val="18"/>
                <w:lang w:eastAsia="ko-KR"/>
              </w:rPr>
              <w:t>.)</w:t>
            </w:r>
          </w:p>
        </w:tc>
        <w:tc>
          <w:tcPr>
            <w:tcW w:w="0" w:type="auto"/>
            <w:hideMark/>
          </w:tcPr>
          <w:p w14:paraId="253C910E"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Міндетті</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отбасылық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медиация</w:t>
            </w:r>
            <w:proofErr w:type="spellEnd"/>
            <w:r w:rsidRPr="00F14151">
              <w:rPr>
                <w:rFonts w:ascii="Times New Roman" w:eastAsia="Times New Roman" w:hAnsi="Times New Roman" w:cs="Times New Roman"/>
                <w:sz w:val="18"/>
                <w:szCs w:val="18"/>
                <w:lang w:eastAsia="ko-KR"/>
              </w:rPr>
              <w:t xml:space="preserve"> (Family Relationship </w:t>
            </w:r>
            <w:proofErr w:type="spellStart"/>
            <w:r w:rsidRPr="00F14151">
              <w:rPr>
                <w:rFonts w:ascii="Times New Roman" w:eastAsia="Times New Roman" w:hAnsi="Times New Roman" w:cs="Times New Roman"/>
                <w:sz w:val="18"/>
                <w:szCs w:val="18"/>
                <w:lang w:eastAsia="ko-KR"/>
              </w:rPr>
              <w:t>Centres</w:t>
            </w:r>
            <w:proofErr w:type="spellEnd"/>
            <w:r w:rsidRPr="00F14151">
              <w:rPr>
                <w:rFonts w:ascii="Times New Roman" w:eastAsia="Times New Roman" w:hAnsi="Times New Roman" w:cs="Times New Roman"/>
                <w:sz w:val="18"/>
                <w:szCs w:val="18"/>
                <w:lang w:eastAsia="ko-KR"/>
              </w:rPr>
              <w:t>)</w:t>
            </w:r>
          </w:p>
        </w:tc>
        <w:tc>
          <w:tcPr>
            <w:tcW w:w="1292" w:type="dxa"/>
            <w:hideMark/>
          </w:tcPr>
          <w:p w14:paraId="253C910F" w14:textId="77777777" w:rsidR="00F14151" w:rsidRPr="00F14151" w:rsidRDefault="00F14151" w:rsidP="00F14151">
            <w:pPr>
              <w:rPr>
                <w:rFonts w:ascii="Times New Roman" w:eastAsia="Times New Roman" w:hAnsi="Times New Roman" w:cs="Times New Roman"/>
                <w:sz w:val="18"/>
                <w:szCs w:val="18"/>
                <w:lang w:val="ru-RU" w:eastAsia="ko-KR"/>
              </w:rPr>
            </w:pPr>
            <w:proofErr w:type="spellStart"/>
            <w:r w:rsidRPr="00F14151">
              <w:rPr>
                <w:rFonts w:ascii="Times New Roman" w:eastAsia="Times New Roman" w:hAnsi="Times New Roman" w:cs="Times New Roman"/>
                <w:sz w:val="18"/>
                <w:szCs w:val="18"/>
                <w:lang w:val="ru-RU" w:eastAsia="ko-KR"/>
              </w:rPr>
              <w:t>Ата-аналық</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мәселелер</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мүлік</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қолдау</w:t>
            </w:r>
            <w:proofErr w:type="spellEnd"/>
          </w:p>
        </w:tc>
        <w:tc>
          <w:tcPr>
            <w:tcW w:w="1508" w:type="dxa"/>
            <w:hideMark/>
          </w:tcPr>
          <w:p w14:paraId="253C9110" w14:textId="77777777" w:rsidR="00F14151" w:rsidRPr="00F14151" w:rsidRDefault="00F14151" w:rsidP="00F14151">
            <w:pPr>
              <w:rPr>
                <w:rFonts w:ascii="Times New Roman" w:eastAsia="Times New Roman" w:hAnsi="Times New Roman" w:cs="Times New Roman"/>
                <w:sz w:val="18"/>
                <w:szCs w:val="18"/>
                <w:lang w:eastAsia="ko-KR"/>
              </w:rPr>
            </w:pPr>
            <w:r w:rsidRPr="00F14151">
              <w:rPr>
                <w:rFonts w:ascii="Times New Roman" w:eastAsia="Times New Roman" w:hAnsi="Times New Roman" w:cs="Times New Roman"/>
                <w:sz w:val="18"/>
                <w:szCs w:val="18"/>
                <w:lang w:eastAsia="ko-KR"/>
              </w:rPr>
              <w:t>FDR-</w:t>
            </w:r>
            <w:proofErr w:type="spellStart"/>
            <w:r w:rsidRPr="00F14151">
              <w:rPr>
                <w:rFonts w:ascii="Times New Roman" w:eastAsia="Times New Roman" w:hAnsi="Times New Roman" w:cs="Times New Roman"/>
                <w:sz w:val="18"/>
                <w:szCs w:val="18"/>
                <w:lang w:eastAsia="ko-KR"/>
              </w:rPr>
              <w:t>практиктерін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сертификаттау</w:t>
            </w:r>
            <w:proofErr w:type="spellEnd"/>
          </w:p>
        </w:tc>
        <w:tc>
          <w:tcPr>
            <w:tcW w:w="0" w:type="auto"/>
            <w:hideMark/>
          </w:tcPr>
          <w:p w14:paraId="253C9111"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Келісімдерді</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сот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бекітеді</w:t>
            </w:r>
            <w:proofErr w:type="spellEnd"/>
          </w:p>
        </w:tc>
        <w:tc>
          <w:tcPr>
            <w:tcW w:w="0" w:type="auto"/>
            <w:hideMark/>
          </w:tcPr>
          <w:p w14:paraId="253C9112"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Орталықтардың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шамадан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тыс</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жүктелуі</w:t>
            </w:r>
            <w:proofErr w:type="spellEnd"/>
          </w:p>
        </w:tc>
      </w:tr>
      <w:tr w:rsidR="00F14151" w:rsidRPr="00F14151" w14:paraId="253C911B" w14:textId="77777777" w:rsidTr="00B468D5">
        <w:tc>
          <w:tcPr>
            <w:tcW w:w="0" w:type="auto"/>
            <w:hideMark/>
          </w:tcPr>
          <w:p w14:paraId="253C9114"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b/>
                <w:bCs/>
                <w:sz w:val="18"/>
                <w:szCs w:val="18"/>
                <w:lang w:eastAsia="ko-KR"/>
              </w:rPr>
              <w:t>Швеция</w:t>
            </w:r>
            <w:proofErr w:type="spellEnd"/>
          </w:p>
        </w:tc>
        <w:tc>
          <w:tcPr>
            <w:tcW w:w="0" w:type="auto"/>
            <w:hideMark/>
          </w:tcPr>
          <w:p w14:paraId="253C9115"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Ата-аналық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құқықтар</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туралы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заң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Әлеуметтік</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қызметтер</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туралы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заң</w:t>
            </w:r>
            <w:proofErr w:type="spellEnd"/>
          </w:p>
        </w:tc>
        <w:tc>
          <w:tcPr>
            <w:tcW w:w="0" w:type="auto"/>
            <w:hideMark/>
          </w:tcPr>
          <w:p w14:paraId="253C9116"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Муниципалдық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әлеуметтік</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медиация</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орталықтары</w:t>
            </w:r>
            <w:proofErr w:type="spellEnd"/>
          </w:p>
        </w:tc>
        <w:tc>
          <w:tcPr>
            <w:tcW w:w="1292" w:type="dxa"/>
            <w:hideMark/>
          </w:tcPr>
          <w:p w14:paraId="253C9117"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Қамқоршылық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қарым-қатынас</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ата-аналық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жоспарлар</w:t>
            </w:r>
            <w:proofErr w:type="spellEnd"/>
          </w:p>
        </w:tc>
        <w:tc>
          <w:tcPr>
            <w:tcW w:w="1508" w:type="dxa"/>
            <w:hideMark/>
          </w:tcPr>
          <w:p w14:paraId="253C9118" w14:textId="77777777" w:rsidR="00F14151" w:rsidRPr="00F14151" w:rsidRDefault="00F14151" w:rsidP="00F14151">
            <w:pPr>
              <w:rPr>
                <w:rFonts w:ascii="Times New Roman" w:eastAsia="Times New Roman" w:hAnsi="Times New Roman" w:cs="Times New Roman"/>
                <w:sz w:val="18"/>
                <w:szCs w:val="18"/>
                <w:lang w:val="ru-RU" w:eastAsia="ko-KR"/>
              </w:rPr>
            </w:pPr>
            <w:proofErr w:type="spellStart"/>
            <w:r w:rsidRPr="00F14151">
              <w:rPr>
                <w:rFonts w:ascii="Times New Roman" w:eastAsia="Times New Roman" w:hAnsi="Times New Roman" w:cs="Times New Roman"/>
                <w:sz w:val="18"/>
                <w:szCs w:val="18"/>
                <w:lang w:val="ru-RU" w:eastAsia="ko-KR"/>
              </w:rPr>
              <w:t>Әлеуметтік</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қызметкерлер-медиаторлар</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балалар</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психологтары</w:t>
            </w:r>
            <w:proofErr w:type="spellEnd"/>
          </w:p>
        </w:tc>
        <w:tc>
          <w:tcPr>
            <w:tcW w:w="0" w:type="auto"/>
            <w:hideMark/>
          </w:tcPr>
          <w:p w14:paraId="253C9119"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бекітеді</w:t>
            </w:r>
            <w:proofErr w:type="spellEnd"/>
          </w:p>
        </w:tc>
        <w:tc>
          <w:tcPr>
            <w:tcW w:w="0" w:type="auto"/>
            <w:hideMark/>
          </w:tcPr>
          <w:p w14:paraId="253C911A"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Ресурстардың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шектеулілігі</w:t>
            </w:r>
            <w:proofErr w:type="spellEnd"/>
          </w:p>
        </w:tc>
      </w:tr>
    </w:tbl>
    <w:p w14:paraId="24342763" w14:textId="6668A81B" w:rsidR="00B468D5" w:rsidRDefault="00B468D5">
      <w:pPr>
        <w:rPr>
          <w:lang w:val="ru-RU"/>
        </w:rPr>
      </w:pPr>
    </w:p>
    <w:p w14:paraId="596A705C" w14:textId="77777777" w:rsidR="00BC1110" w:rsidRDefault="00BC1110">
      <w:pPr>
        <w:rPr>
          <w:lang w:val="ru-RU"/>
        </w:rPr>
      </w:pPr>
    </w:p>
    <w:p w14:paraId="42CD50C7" w14:textId="77777777" w:rsidR="00BC1110" w:rsidRPr="00BC1110" w:rsidRDefault="00BC1110">
      <w:pPr>
        <w:rPr>
          <w:lang w:val="ru-RU"/>
        </w:rPr>
      </w:pPr>
    </w:p>
    <w:p w14:paraId="58060E51" w14:textId="641F466A" w:rsidR="00B468D5" w:rsidRPr="00B468D5" w:rsidRDefault="00F15CBB">
      <w:pPr>
        <w:rPr>
          <w:rFonts w:ascii="Times New Roman" w:hAnsi="Times New Roman" w:cs="Times New Roman"/>
        </w:rPr>
      </w:pPr>
      <w:r>
        <w:rPr>
          <w:rFonts w:ascii="Times New Roman" w:hAnsi="Times New Roman" w:cs="Times New Roman"/>
          <w:lang w:val="kk-KZ"/>
        </w:rPr>
        <w:lastRenderedPageBreak/>
        <w:t>1-</w:t>
      </w:r>
      <w:r w:rsidR="00A3379F">
        <w:rPr>
          <w:rFonts w:ascii="Times New Roman" w:hAnsi="Times New Roman" w:cs="Times New Roman"/>
          <w:lang w:val="kk-KZ"/>
        </w:rPr>
        <w:t>к</w:t>
      </w:r>
      <w:proofErr w:type="spellStart"/>
      <w:r w:rsidR="00B468D5" w:rsidRPr="00B468D5">
        <w:rPr>
          <w:rFonts w:ascii="Times New Roman" w:hAnsi="Times New Roman" w:cs="Times New Roman"/>
        </w:rPr>
        <w:t>есте</w:t>
      </w:r>
      <w:proofErr w:type="spellEnd"/>
      <w:r>
        <w:rPr>
          <w:rFonts w:ascii="Times New Roman" w:hAnsi="Times New Roman" w:cs="Times New Roman"/>
          <w:lang w:val="kk-KZ"/>
        </w:rPr>
        <w:t>нің</w:t>
      </w:r>
      <w:r w:rsidR="00B468D5" w:rsidRPr="00B468D5">
        <w:rPr>
          <w:rFonts w:ascii="Times New Roman" w:hAnsi="Times New Roman" w:cs="Times New Roman"/>
        </w:rPr>
        <w:t xml:space="preserve"> </w:t>
      </w:r>
      <w:proofErr w:type="spellStart"/>
      <w:r w:rsidR="00B468D5" w:rsidRPr="00B468D5">
        <w:rPr>
          <w:rFonts w:ascii="Times New Roman" w:hAnsi="Times New Roman" w:cs="Times New Roman"/>
        </w:rPr>
        <w:t>жалғасы</w:t>
      </w:r>
      <w:proofErr w:type="spellEnd"/>
    </w:p>
    <w:tbl>
      <w:tblPr>
        <w:tblStyle w:val="a8"/>
        <w:tblW w:w="0" w:type="auto"/>
        <w:tblLook w:val="04A0" w:firstRow="1" w:lastRow="0" w:firstColumn="1" w:lastColumn="0" w:noHBand="0" w:noVBand="1"/>
      </w:tblPr>
      <w:tblGrid>
        <w:gridCol w:w="1349"/>
        <w:gridCol w:w="1302"/>
        <w:gridCol w:w="1624"/>
        <w:gridCol w:w="1368"/>
        <w:gridCol w:w="1508"/>
        <w:gridCol w:w="1078"/>
        <w:gridCol w:w="1733"/>
      </w:tblGrid>
      <w:tr w:rsidR="00F14151" w:rsidRPr="00F14151" w14:paraId="253C9123" w14:textId="77777777" w:rsidTr="00B468D5">
        <w:tc>
          <w:tcPr>
            <w:tcW w:w="0" w:type="auto"/>
            <w:hideMark/>
          </w:tcPr>
          <w:p w14:paraId="253C911C"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b/>
                <w:bCs/>
                <w:sz w:val="18"/>
                <w:szCs w:val="18"/>
                <w:lang w:eastAsia="ko-KR"/>
              </w:rPr>
              <w:t>Жапония</w:t>
            </w:r>
            <w:proofErr w:type="spellEnd"/>
          </w:p>
        </w:tc>
        <w:tc>
          <w:tcPr>
            <w:tcW w:w="0" w:type="auto"/>
            <w:hideMark/>
          </w:tcPr>
          <w:p w14:paraId="253C911D" w14:textId="77777777" w:rsidR="00F14151" w:rsidRPr="00F14151" w:rsidRDefault="00F14151" w:rsidP="00F14151">
            <w:pPr>
              <w:rPr>
                <w:rFonts w:ascii="Times New Roman" w:eastAsia="Times New Roman" w:hAnsi="Times New Roman" w:cs="Times New Roman"/>
                <w:sz w:val="18"/>
                <w:szCs w:val="18"/>
                <w:lang w:val="ru-RU" w:eastAsia="ko-KR"/>
              </w:rPr>
            </w:pPr>
            <w:proofErr w:type="spellStart"/>
            <w:r w:rsidRPr="00F14151">
              <w:rPr>
                <w:rFonts w:ascii="Times New Roman" w:eastAsia="Times New Roman" w:hAnsi="Times New Roman" w:cs="Times New Roman"/>
                <w:sz w:val="18"/>
                <w:szCs w:val="18"/>
                <w:lang w:val="ru-RU" w:eastAsia="ko-KR"/>
              </w:rPr>
              <w:t>Отбасылық</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соттар</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туралы</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заң</w:t>
            </w:r>
            <w:proofErr w:type="spellEnd"/>
            <w:r w:rsidRPr="00F14151">
              <w:rPr>
                <w:rFonts w:ascii="Times New Roman" w:eastAsia="Times New Roman" w:hAnsi="Times New Roman" w:cs="Times New Roman"/>
                <w:sz w:val="18"/>
                <w:szCs w:val="18"/>
                <w:lang w:val="ru-RU" w:eastAsia="ko-KR"/>
              </w:rPr>
              <w:t xml:space="preserve"> (1948 ж.)</w:t>
            </w:r>
          </w:p>
        </w:tc>
        <w:tc>
          <w:tcPr>
            <w:tcW w:w="0" w:type="auto"/>
            <w:hideMark/>
          </w:tcPr>
          <w:p w14:paraId="253C911E"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Соттық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медиация</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chōtei</w:t>
            </w:r>
            <w:proofErr w:type="spellEnd"/>
            <w:r w:rsidRPr="00F14151">
              <w:rPr>
                <w:rFonts w:ascii="Times New Roman" w:eastAsia="Times New Roman" w:hAnsi="Times New Roman" w:cs="Times New Roman"/>
                <w:sz w:val="18"/>
                <w:szCs w:val="18"/>
                <w:lang w:eastAsia="ko-KR"/>
              </w:rPr>
              <w:t>)</w:t>
            </w:r>
          </w:p>
        </w:tc>
        <w:tc>
          <w:tcPr>
            <w:tcW w:w="1292" w:type="dxa"/>
            <w:hideMark/>
          </w:tcPr>
          <w:p w14:paraId="253C911F"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Ажырасу</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қамқоршылық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мүлік</w:t>
            </w:r>
            <w:proofErr w:type="spellEnd"/>
          </w:p>
        </w:tc>
        <w:tc>
          <w:tcPr>
            <w:tcW w:w="1508" w:type="dxa"/>
            <w:hideMark/>
          </w:tcPr>
          <w:p w14:paraId="253C9120"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Соттық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және</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қоғамдық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медиаторлар</w:t>
            </w:r>
            <w:proofErr w:type="spellEnd"/>
          </w:p>
        </w:tc>
        <w:tc>
          <w:tcPr>
            <w:tcW w:w="0" w:type="auto"/>
            <w:hideMark/>
          </w:tcPr>
          <w:p w14:paraId="253C9121"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Хаттама</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сот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шешімінің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күшіне</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ие</w:t>
            </w:r>
            <w:proofErr w:type="spellEnd"/>
          </w:p>
        </w:tc>
        <w:tc>
          <w:tcPr>
            <w:tcW w:w="0" w:type="auto"/>
            <w:hideMark/>
          </w:tcPr>
          <w:p w14:paraId="253C9122"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Судьялардың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үстемдігі</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тараптардың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төмен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белсенділігі</w:t>
            </w:r>
            <w:proofErr w:type="spellEnd"/>
          </w:p>
        </w:tc>
      </w:tr>
      <w:tr w:rsidR="00F14151" w:rsidRPr="00F14151" w14:paraId="253C912B" w14:textId="77777777" w:rsidTr="00B468D5">
        <w:tc>
          <w:tcPr>
            <w:tcW w:w="0" w:type="auto"/>
            <w:hideMark/>
          </w:tcPr>
          <w:p w14:paraId="253C9124"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b/>
                <w:bCs/>
                <w:sz w:val="18"/>
                <w:szCs w:val="18"/>
                <w:lang w:eastAsia="ko-KR"/>
              </w:rPr>
              <w:t>Сингапур</w:t>
            </w:r>
            <w:proofErr w:type="spellEnd"/>
          </w:p>
        </w:tc>
        <w:tc>
          <w:tcPr>
            <w:tcW w:w="0" w:type="auto"/>
            <w:hideMark/>
          </w:tcPr>
          <w:p w14:paraId="253C9125" w14:textId="77777777" w:rsidR="00F14151" w:rsidRPr="00F14151" w:rsidRDefault="00F14151" w:rsidP="00F14151">
            <w:pPr>
              <w:rPr>
                <w:rFonts w:ascii="Times New Roman" w:eastAsia="Times New Roman" w:hAnsi="Times New Roman" w:cs="Times New Roman"/>
                <w:sz w:val="18"/>
                <w:szCs w:val="18"/>
                <w:lang w:val="ru-RU" w:eastAsia="ko-KR"/>
              </w:rPr>
            </w:pPr>
            <w:proofErr w:type="spellStart"/>
            <w:r w:rsidRPr="00F14151">
              <w:rPr>
                <w:rFonts w:ascii="Times New Roman" w:eastAsia="Times New Roman" w:hAnsi="Times New Roman" w:cs="Times New Roman"/>
                <w:sz w:val="18"/>
                <w:szCs w:val="18"/>
                <w:lang w:val="ru-RU" w:eastAsia="ko-KR"/>
              </w:rPr>
              <w:t>Отбасылық</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әділет</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туралы</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заң</w:t>
            </w:r>
            <w:proofErr w:type="spellEnd"/>
            <w:r w:rsidRPr="00F14151">
              <w:rPr>
                <w:rFonts w:ascii="Times New Roman" w:eastAsia="Times New Roman" w:hAnsi="Times New Roman" w:cs="Times New Roman"/>
                <w:sz w:val="18"/>
                <w:szCs w:val="18"/>
                <w:lang w:val="ru-RU" w:eastAsia="ko-KR"/>
              </w:rPr>
              <w:t xml:space="preserve"> (2014 ж.)</w:t>
            </w:r>
          </w:p>
        </w:tc>
        <w:tc>
          <w:tcPr>
            <w:tcW w:w="0" w:type="auto"/>
            <w:hideMark/>
          </w:tcPr>
          <w:p w14:paraId="253C9126"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Соттық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және</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қауымдық</w:t>
            </w:r>
            <w:proofErr w:type="spellEnd"/>
          </w:p>
        </w:tc>
        <w:tc>
          <w:tcPr>
            <w:tcW w:w="1292" w:type="dxa"/>
            <w:hideMark/>
          </w:tcPr>
          <w:p w14:paraId="253C9127" w14:textId="77777777" w:rsidR="00F14151" w:rsidRPr="00F14151" w:rsidRDefault="00F14151" w:rsidP="00F14151">
            <w:pPr>
              <w:rPr>
                <w:rFonts w:ascii="Times New Roman" w:eastAsia="Times New Roman" w:hAnsi="Times New Roman" w:cs="Times New Roman"/>
                <w:sz w:val="18"/>
                <w:szCs w:val="18"/>
                <w:lang w:val="ru-RU" w:eastAsia="ko-KR"/>
              </w:rPr>
            </w:pPr>
            <w:proofErr w:type="spellStart"/>
            <w:r w:rsidRPr="00F14151">
              <w:rPr>
                <w:rFonts w:ascii="Times New Roman" w:eastAsia="Times New Roman" w:hAnsi="Times New Roman" w:cs="Times New Roman"/>
                <w:sz w:val="18"/>
                <w:szCs w:val="18"/>
                <w:lang w:val="ru-RU" w:eastAsia="ko-KR"/>
              </w:rPr>
              <w:t>Ата-аналық</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мәселелер</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алименттер</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зорлық-зомбылық</w:t>
            </w:r>
            <w:proofErr w:type="spellEnd"/>
          </w:p>
        </w:tc>
        <w:tc>
          <w:tcPr>
            <w:tcW w:w="1508" w:type="dxa"/>
            <w:hideMark/>
          </w:tcPr>
          <w:p w14:paraId="253C9128"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Соттық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және</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қоғамдық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сертификаттар</w:t>
            </w:r>
            <w:proofErr w:type="spellEnd"/>
          </w:p>
        </w:tc>
        <w:tc>
          <w:tcPr>
            <w:tcW w:w="0" w:type="auto"/>
            <w:hideMark/>
          </w:tcPr>
          <w:p w14:paraId="253C9129"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бекітеді</w:t>
            </w:r>
            <w:proofErr w:type="spellEnd"/>
          </w:p>
        </w:tc>
        <w:tc>
          <w:tcPr>
            <w:tcW w:w="0" w:type="auto"/>
            <w:hideMark/>
          </w:tcPr>
          <w:p w14:paraId="253C912A"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Қауымдық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нормалар</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мен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құқық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арасындағы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теңгерім</w:t>
            </w:r>
            <w:proofErr w:type="spellEnd"/>
          </w:p>
        </w:tc>
      </w:tr>
      <w:tr w:rsidR="00F14151" w:rsidRPr="00F14151" w14:paraId="253C9133" w14:textId="77777777" w:rsidTr="00B468D5">
        <w:tc>
          <w:tcPr>
            <w:tcW w:w="0" w:type="auto"/>
            <w:hideMark/>
          </w:tcPr>
          <w:p w14:paraId="253C912C" w14:textId="77777777" w:rsidR="00F14151" w:rsidRPr="00F14151" w:rsidRDefault="00F14151" w:rsidP="00F14151">
            <w:pPr>
              <w:rPr>
                <w:rFonts w:ascii="Times New Roman" w:eastAsia="Times New Roman" w:hAnsi="Times New Roman" w:cs="Times New Roman"/>
                <w:sz w:val="18"/>
                <w:szCs w:val="18"/>
                <w:lang w:eastAsia="ko-KR"/>
              </w:rPr>
            </w:pPr>
            <w:r w:rsidRPr="00F14151">
              <w:rPr>
                <w:rFonts w:ascii="Times New Roman" w:eastAsia="Times New Roman" w:hAnsi="Times New Roman" w:cs="Times New Roman"/>
                <w:b/>
                <w:bCs/>
                <w:sz w:val="18"/>
                <w:szCs w:val="18"/>
                <w:lang w:eastAsia="ko-KR"/>
              </w:rPr>
              <w:t>БАӘ</w:t>
            </w:r>
          </w:p>
        </w:tc>
        <w:tc>
          <w:tcPr>
            <w:tcW w:w="0" w:type="auto"/>
            <w:hideMark/>
          </w:tcPr>
          <w:p w14:paraId="253C912D" w14:textId="77777777" w:rsidR="00F14151" w:rsidRPr="00F14151" w:rsidRDefault="00F14151" w:rsidP="00F14151">
            <w:pPr>
              <w:rPr>
                <w:rFonts w:ascii="Times New Roman" w:eastAsia="Times New Roman" w:hAnsi="Times New Roman" w:cs="Times New Roman"/>
                <w:sz w:val="18"/>
                <w:szCs w:val="18"/>
                <w:lang w:val="ru-RU" w:eastAsia="ko-KR"/>
              </w:rPr>
            </w:pPr>
            <w:r w:rsidRPr="00F14151">
              <w:rPr>
                <w:rFonts w:ascii="Times New Roman" w:eastAsia="Times New Roman" w:hAnsi="Times New Roman" w:cs="Times New Roman"/>
                <w:sz w:val="18"/>
                <w:szCs w:val="18"/>
                <w:lang w:val="ru-RU" w:eastAsia="ko-KR"/>
              </w:rPr>
              <w:t xml:space="preserve">Жеке </w:t>
            </w:r>
            <w:proofErr w:type="spellStart"/>
            <w:r w:rsidRPr="00F14151">
              <w:rPr>
                <w:rFonts w:ascii="Times New Roman" w:eastAsia="Times New Roman" w:hAnsi="Times New Roman" w:cs="Times New Roman"/>
                <w:sz w:val="18"/>
                <w:szCs w:val="18"/>
                <w:lang w:val="ru-RU" w:eastAsia="ko-KR"/>
              </w:rPr>
              <w:t>мәртебе</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туралы</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заң</w:t>
            </w:r>
            <w:proofErr w:type="spellEnd"/>
            <w:r w:rsidRPr="00F14151">
              <w:rPr>
                <w:rFonts w:ascii="Times New Roman" w:eastAsia="Times New Roman" w:hAnsi="Times New Roman" w:cs="Times New Roman"/>
                <w:sz w:val="18"/>
                <w:szCs w:val="18"/>
                <w:lang w:val="ru-RU" w:eastAsia="ko-KR"/>
              </w:rPr>
              <w:t xml:space="preserve"> (2005 ж.)</w:t>
            </w:r>
          </w:p>
        </w:tc>
        <w:tc>
          <w:tcPr>
            <w:tcW w:w="0" w:type="auto"/>
            <w:hideMark/>
          </w:tcPr>
          <w:p w14:paraId="253C912E" w14:textId="77777777" w:rsidR="00F14151" w:rsidRPr="00F14151" w:rsidRDefault="00F14151" w:rsidP="00F14151">
            <w:pPr>
              <w:rPr>
                <w:rFonts w:ascii="Times New Roman" w:eastAsia="Times New Roman" w:hAnsi="Times New Roman" w:cs="Times New Roman"/>
                <w:sz w:val="18"/>
                <w:szCs w:val="18"/>
                <w:lang w:val="ru-RU" w:eastAsia="ko-KR"/>
              </w:rPr>
            </w:pPr>
            <w:proofErr w:type="spellStart"/>
            <w:r w:rsidRPr="00F14151">
              <w:rPr>
                <w:rFonts w:ascii="Times New Roman" w:eastAsia="Times New Roman" w:hAnsi="Times New Roman" w:cs="Times New Roman"/>
                <w:sz w:val="18"/>
                <w:szCs w:val="18"/>
                <w:lang w:val="ru-RU" w:eastAsia="ko-KR"/>
              </w:rPr>
              <w:t>Міндетті</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сотқа</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дейінгі</w:t>
            </w:r>
            <w:proofErr w:type="spellEnd"/>
            <w:r w:rsidRPr="00F14151">
              <w:rPr>
                <w:rFonts w:ascii="Times New Roman" w:eastAsia="Times New Roman" w:hAnsi="Times New Roman" w:cs="Times New Roman"/>
                <w:sz w:val="18"/>
                <w:szCs w:val="18"/>
                <w:lang w:val="ru-RU" w:eastAsia="ko-KR"/>
              </w:rPr>
              <w:t xml:space="preserve"> медиация (</w:t>
            </w:r>
            <w:proofErr w:type="spellStart"/>
            <w:r w:rsidRPr="00F14151">
              <w:rPr>
                <w:rFonts w:ascii="Times New Roman" w:eastAsia="Times New Roman" w:hAnsi="Times New Roman" w:cs="Times New Roman"/>
                <w:sz w:val="18"/>
                <w:szCs w:val="18"/>
                <w:lang w:eastAsia="ko-KR"/>
              </w:rPr>
              <w:t>FamilyGuidance</w:t>
            </w:r>
            <w:proofErr w:type="spellEnd"/>
            <w:r w:rsidRPr="00F14151">
              <w:rPr>
                <w:rFonts w:ascii="Times New Roman" w:eastAsia="Times New Roman" w:hAnsi="Times New Roman" w:cs="Times New Roman"/>
                <w:sz w:val="18"/>
                <w:szCs w:val="18"/>
                <w:lang w:val="ru-RU" w:eastAsia="ko-KR"/>
              </w:rPr>
              <w:t>)</w:t>
            </w:r>
          </w:p>
        </w:tc>
        <w:tc>
          <w:tcPr>
            <w:tcW w:w="1292" w:type="dxa"/>
            <w:hideMark/>
          </w:tcPr>
          <w:p w14:paraId="253C912F"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Ажырасу</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қамқоршылық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асырау</w:t>
            </w:r>
            <w:proofErr w:type="spellEnd"/>
          </w:p>
        </w:tc>
        <w:tc>
          <w:tcPr>
            <w:tcW w:w="1508" w:type="dxa"/>
            <w:hideMark/>
          </w:tcPr>
          <w:p w14:paraId="253C9130"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Діни</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кеңесші-медиаторлар</w:t>
            </w:r>
            <w:proofErr w:type="spellEnd"/>
          </w:p>
        </w:tc>
        <w:tc>
          <w:tcPr>
            <w:tcW w:w="0" w:type="auto"/>
            <w:hideMark/>
          </w:tcPr>
          <w:p w14:paraId="253C9131"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бекіткен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келісімдер</w:t>
            </w:r>
            <w:proofErr w:type="spellEnd"/>
          </w:p>
        </w:tc>
        <w:tc>
          <w:tcPr>
            <w:tcW w:w="0" w:type="auto"/>
            <w:hideMark/>
          </w:tcPr>
          <w:p w14:paraId="253C9132"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Гендерлік</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айырмашылықтар</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мигранттардың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мәртебесі</w:t>
            </w:r>
            <w:proofErr w:type="spellEnd"/>
          </w:p>
        </w:tc>
      </w:tr>
      <w:tr w:rsidR="00F14151" w:rsidRPr="00F14151" w14:paraId="253C913B" w14:textId="77777777" w:rsidTr="00B468D5">
        <w:tc>
          <w:tcPr>
            <w:tcW w:w="0" w:type="auto"/>
            <w:hideMark/>
          </w:tcPr>
          <w:p w14:paraId="253C9134"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b/>
                <w:bCs/>
                <w:sz w:val="18"/>
                <w:szCs w:val="18"/>
                <w:lang w:eastAsia="ko-KR"/>
              </w:rPr>
              <w:t>Қазақстан</w:t>
            </w:r>
            <w:proofErr w:type="spellEnd"/>
          </w:p>
        </w:tc>
        <w:tc>
          <w:tcPr>
            <w:tcW w:w="0" w:type="auto"/>
            <w:hideMark/>
          </w:tcPr>
          <w:p w14:paraId="253C9135" w14:textId="77777777" w:rsidR="00F14151" w:rsidRPr="00F14151" w:rsidRDefault="00F14151" w:rsidP="00F14151">
            <w:pPr>
              <w:rPr>
                <w:rFonts w:ascii="Times New Roman" w:eastAsia="Times New Roman" w:hAnsi="Times New Roman" w:cs="Times New Roman"/>
                <w:sz w:val="18"/>
                <w:szCs w:val="18"/>
                <w:lang w:eastAsia="ko-KR"/>
              </w:rPr>
            </w:pPr>
            <w:r w:rsidRPr="00F14151">
              <w:rPr>
                <w:rFonts w:ascii="Times New Roman" w:eastAsia="Times New Roman" w:hAnsi="Times New Roman" w:cs="Times New Roman"/>
                <w:sz w:val="18"/>
                <w:szCs w:val="18"/>
                <w:lang w:eastAsia="ko-KR"/>
              </w:rPr>
              <w:t>«</w:t>
            </w:r>
            <w:proofErr w:type="spellStart"/>
            <w:r w:rsidRPr="00F14151">
              <w:rPr>
                <w:rFonts w:ascii="Times New Roman" w:eastAsia="Times New Roman" w:hAnsi="Times New Roman" w:cs="Times New Roman"/>
                <w:sz w:val="18"/>
                <w:szCs w:val="18"/>
                <w:lang w:eastAsia="ko-KR"/>
              </w:rPr>
              <w:t>Медиация</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туралы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заң</w:t>
            </w:r>
            <w:proofErr w:type="spellEnd"/>
            <w:r w:rsidRPr="00F14151">
              <w:rPr>
                <w:rFonts w:ascii="Times New Roman" w:eastAsia="Times New Roman" w:hAnsi="Times New Roman" w:cs="Times New Roman"/>
                <w:sz w:val="18"/>
                <w:szCs w:val="18"/>
                <w:lang w:eastAsia="ko-KR"/>
              </w:rPr>
              <w:t xml:space="preserve"> (2011 ж.)</w:t>
            </w:r>
          </w:p>
        </w:tc>
        <w:tc>
          <w:tcPr>
            <w:tcW w:w="0" w:type="auto"/>
            <w:hideMark/>
          </w:tcPr>
          <w:p w14:paraId="253C9136"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Соттық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және</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қоғамдық</w:t>
            </w:r>
            <w:proofErr w:type="spellEnd"/>
            <w:r w:rsidRPr="00F14151">
              <w:rPr>
                <w:rFonts w:ascii="Times New Roman" w:eastAsia="Times New Roman" w:hAnsi="Times New Roman" w:cs="Times New Roman"/>
                <w:sz w:val="18"/>
                <w:szCs w:val="18"/>
                <w:lang w:eastAsia="ko-KR"/>
              </w:rPr>
              <w:t xml:space="preserve"> (ҮЕҰ, </w:t>
            </w:r>
            <w:proofErr w:type="spellStart"/>
            <w:r w:rsidRPr="00F14151">
              <w:rPr>
                <w:rFonts w:ascii="Times New Roman" w:eastAsia="Times New Roman" w:hAnsi="Times New Roman" w:cs="Times New Roman"/>
                <w:sz w:val="18"/>
                <w:szCs w:val="18"/>
                <w:lang w:eastAsia="ko-KR"/>
              </w:rPr>
              <w:t>қауымдастықтар</w:t>
            </w:r>
            <w:proofErr w:type="spellEnd"/>
            <w:r w:rsidRPr="00F14151">
              <w:rPr>
                <w:rFonts w:ascii="Times New Roman" w:eastAsia="Times New Roman" w:hAnsi="Times New Roman" w:cs="Times New Roman"/>
                <w:sz w:val="18"/>
                <w:szCs w:val="18"/>
                <w:lang w:eastAsia="ko-KR"/>
              </w:rPr>
              <w:t>)</w:t>
            </w:r>
          </w:p>
        </w:tc>
        <w:tc>
          <w:tcPr>
            <w:tcW w:w="1292" w:type="dxa"/>
            <w:hideMark/>
          </w:tcPr>
          <w:p w14:paraId="253C9137"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Ажырасу</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қамқоршылық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мүлік</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алименттер</w:t>
            </w:r>
            <w:proofErr w:type="spellEnd"/>
          </w:p>
        </w:tc>
        <w:tc>
          <w:tcPr>
            <w:tcW w:w="1508" w:type="dxa"/>
            <w:hideMark/>
          </w:tcPr>
          <w:p w14:paraId="253C9138" w14:textId="77777777" w:rsidR="00F14151" w:rsidRPr="00F14151" w:rsidRDefault="00F14151" w:rsidP="00F14151">
            <w:pPr>
              <w:rPr>
                <w:rFonts w:ascii="Times New Roman" w:eastAsia="Times New Roman" w:hAnsi="Times New Roman" w:cs="Times New Roman"/>
                <w:sz w:val="18"/>
                <w:szCs w:val="18"/>
                <w:lang w:val="ru-RU" w:eastAsia="ko-KR"/>
              </w:rPr>
            </w:pPr>
            <w:proofErr w:type="spellStart"/>
            <w:r w:rsidRPr="00F14151">
              <w:rPr>
                <w:rFonts w:ascii="Times New Roman" w:eastAsia="Times New Roman" w:hAnsi="Times New Roman" w:cs="Times New Roman"/>
                <w:sz w:val="18"/>
                <w:szCs w:val="18"/>
                <w:lang w:val="ru-RU" w:eastAsia="ko-KR"/>
              </w:rPr>
              <w:t>Курстар</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медиаторларды</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тіркеу</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этикалық</w:t>
            </w:r>
            <w:proofErr w:type="spellEnd"/>
            <w:r w:rsidRPr="00F14151">
              <w:rPr>
                <w:rFonts w:ascii="Times New Roman" w:eastAsia="Times New Roman" w:hAnsi="Times New Roman" w:cs="Times New Roman"/>
                <w:sz w:val="18"/>
                <w:szCs w:val="18"/>
                <w:lang w:val="ru-RU" w:eastAsia="ko-KR"/>
              </w:rPr>
              <w:t xml:space="preserve"> кодекс</w:t>
            </w:r>
          </w:p>
        </w:tc>
        <w:tc>
          <w:tcPr>
            <w:tcW w:w="0" w:type="auto"/>
            <w:hideMark/>
          </w:tcPr>
          <w:p w14:paraId="253C9139"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бекітеді</w:t>
            </w:r>
            <w:proofErr w:type="spellEnd"/>
          </w:p>
        </w:tc>
        <w:tc>
          <w:tcPr>
            <w:tcW w:w="0" w:type="auto"/>
            <w:hideMark/>
          </w:tcPr>
          <w:p w14:paraId="253C913A" w14:textId="4C1F73C1"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Хабардарлықтың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төмендігі</w:t>
            </w:r>
            <w:proofErr w:type="spellEnd"/>
            <w:r w:rsidRPr="00F14151">
              <w:rPr>
                <w:rFonts w:ascii="Times New Roman" w:eastAsia="Times New Roman" w:hAnsi="Times New Roman" w:cs="Times New Roman"/>
                <w:sz w:val="18"/>
                <w:szCs w:val="18"/>
                <w:lang w:eastAsia="ko-KR"/>
              </w:rPr>
              <w:t xml:space="preserve">, </w:t>
            </w:r>
            <w:r w:rsidR="002052F9">
              <w:rPr>
                <w:rFonts w:ascii="Times New Roman" w:eastAsia="Times New Roman" w:hAnsi="Times New Roman" w:cs="Times New Roman"/>
                <w:sz w:val="18"/>
                <w:szCs w:val="18"/>
                <w:lang w:val="kk-KZ" w:eastAsia="ko-KR"/>
              </w:rPr>
              <w:t xml:space="preserve">аймақтарда </w:t>
            </w:r>
            <w:proofErr w:type="spellStart"/>
            <w:r w:rsidRPr="00F14151">
              <w:rPr>
                <w:rFonts w:ascii="Times New Roman" w:eastAsia="Times New Roman" w:hAnsi="Times New Roman" w:cs="Times New Roman"/>
                <w:sz w:val="18"/>
                <w:szCs w:val="18"/>
                <w:lang w:eastAsia="ko-KR"/>
              </w:rPr>
              <w:t>маман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тапшылығы</w:t>
            </w:r>
            <w:proofErr w:type="spellEnd"/>
          </w:p>
        </w:tc>
      </w:tr>
      <w:tr w:rsidR="00F14151" w:rsidRPr="00F14151" w14:paraId="253C9143" w14:textId="77777777" w:rsidTr="00B468D5">
        <w:tc>
          <w:tcPr>
            <w:tcW w:w="0" w:type="auto"/>
            <w:hideMark/>
          </w:tcPr>
          <w:p w14:paraId="253C913C"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b/>
                <w:bCs/>
                <w:sz w:val="18"/>
                <w:szCs w:val="18"/>
                <w:lang w:eastAsia="ko-KR"/>
              </w:rPr>
              <w:t>Ресей</w:t>
            </w:r>
            <w:proofErr w:type="spellEnd"/>
          </w:p>
        </w:tc>
        <w:tc>
          <w:tcPr>
            <w:tcW w:w="0" w:type="auto"/>
            <w:hideMark/>
          </w:tcPr>
          <w:p w14:paraId="253C913D" w14:textId="77777777" w:rsidR="00F14151" w:rsidRPr="00F14151" w:rsidRDefault="00F14151" w:rsidP="00F14151">
            <w:pPr>
              <w:rPr>
                <w:rFonts w:ascii="Times New Roman" w:eastAsia="Times New Roman" w:hAnsi="Times New Roman" w:cs="Times New Roman"/>
                <w:sz w:val="18"/>
                <w:szCs w:val="18"/>
                <w:lang w:eastAsia="ko-KR"/>
              </w:rPr>
            </w:pPr>
            <w:r w:rsidRPr="00F14151">
              <w:rPr>
                <w:rFonts w:ascii="Times New Roman" w:eastAsia="Times New Roman" w:hAnsi="Times New Roman" w:cs="Times New Roman"/>
                <w:sz w:val="18"/>
                <w:szCs w:val="18"/>
                <w:lang w:eastAsia="ko-KR"/>
              </w:rPr>
              <w:t>«</w:t>
            </w:r>
            <w:proofErr w:type="spellStart"/>
            <w:r w:rsidRPr="00F14151">
              <w:rPr>
                <w:rFonts w:ascii="Times New Roman" w:eastAsia="Times New Roman" w:hAnsi="Times New Roman" w:cs="Times New Roman"/>
                <w:sz w:val="18"/>
                <w:szCs w:val="18"/>
                <w:lang w:eastAsia="ko-KR"/>
              </w:rPr>
              <w:t>Дауларды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реттеудің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баламалы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рәсімі</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туралы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заң</w:t>
            </w:r>
            <w:proofErr w:type="spellEnd"/>
            <w:r w:rsidRPr="00F14151">
              <w:rPr>
                <w:rFonts w:ascii="Times New Roman" w:eastAsia="Times New Roman" w:hAnsi="Times New Roman" w:cs="Times New Roman"/>
                <w:sz w:val="18"/>
                <w:szCs w:val="18"/>
                <w:lang w:eastAsia="ko-KR"/>
              </w:rPr>
              <w:t xml:space="preserve"> (2011 ж.)</w:t>
            </w:r>
          </w:p>
        </w:tc>
        <w:tc>
          <w:tcPr>
            <w:tcW w:w="0" w:type="auto"/>
            <w:hideMark/>
          </w:tcPr>
          <w:p w14:paraId="253C913E" w14:textId="29AD6BF4" w:rsidR="00F14151" w:rsidRPr="00E32B4B"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val="ru-RU" w:eastAsia="ko-KR"/>
              </w:rPr>
              <w:t>Соттық</w:t>
            </w:r>
            <w:proofErr w:type="spellEnd"/>
            <w:r w:rsidRPr="00E32B4B">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val="ru-RU" w:eastAsia="ko-KR"/>
              </w:rPr>
              <w:t>пилоттық</w:t>
            </w:r>
            <w:proofErr w:type="spellEnd"/>
            <w:r w:rsidRPr="00E32B4B">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val="ru-RU" w:eastAsia="ko-KR"/>
              </w:rPr>
              <w:t>жобалар</w:t>
            </w:r>
            <w:proofErr w:type="spellEnd"/>
            <w:r w:rsidRPr="00E32B4B">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val="ru-RU" w:eastAsia="ko-KR"/>
              </w:rPr>
              <w:t>және</w:t>
            </w:r>
            <w:proofErr w:type="spellEnd"/>
            <w:r w:rsidRPr="00E32B4B">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val="ru-RU" w:eastAsia="ko-KR"/>
              </w:rPr>
              <w:t>жеке</w:t>
            </w:r>
            <w:proofErr w:type="spellEnd"/>
            <w:r w:rsidRPr="00E32B4B">
              <w:rPr>
                <w:rFonts w:ascii="Times New Roman" w:eastAsia="Times New Roman" w:hAnsi="Times New Roman" w:cs="Times New Roman"/>
                <w:sz w:val="18"/>
                <w:szCs w:val="18"/>
                <w:lang w:eastAsia="ko-KR"/>
              </w:rPr>
              <w:t xml:space="preserve"> </w:t>
            </w:r>
            <w:proofErr w:type="spellStart"/>
            <w:r w:rsidR="00E32B4B">
              <w:rPr>
                <w:rFonts w:ascii="Times New Roman" w:eastAsia="Times New Roman" w:hAnsi="Times New Roman" w:cs="Times New Roman"/>
                <w:sz w:val="18"/>
                <w:szCs w:val="18"/>
                <w:lang w:val="ru-RU" w:eastAsia="ko-KR"/>
              </w:rPr>
              <w:t>тәжірибе</w:t>
            </w:r>
            <w:proofErr w:type="spellEnd"/>
          </w:p>
        </w:tc>
        <w:tc>
          <w:tcPr>
            <w:tcW w:w="1292" w:type="dxa"/>
            <w:hideMark/>
          </w:tcPr>
          <w:p w14:paraId="253C913F"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Ажырасу</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қамқоршылық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мүлік</w:t>
            </w:r>
            <w:proofErr w:type="spellEnd"/>
          </w:p>
        </w:tc>
        <w:tc>
          <w:tcPr>
            <w:tcW w:w="1508" w:type="dxa"/>
            <w:hideMark/>
          </w:tcPr>
          <w:p w14:paraId="253C9140"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Медиация</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орталықтарында</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даярлау</w:t>
            </w:r>
            <w:proofErr w:type="spellEnd"/>
          </w:p>
        </w:tc>
        <w:tc>
          <w:tcPr>
            <w:tcW w:w="0" w:type="auto"/>
            <w:hideMark/>
          </w:tcPr>
          <w:p w14:paraId="253C9141"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бекітеді</w:t>
            </w:r>
            <w:proofErr w:type="spellEnd"/>
          </w:p>
        </w:tc>
        <w:tc>
          <w:tcPr>
            <w:tcW w:w="0" w:type="auto"/>
            <w:hideMark/>
          </w:tcPr>
          <w:p w14:paraId="253C9142"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Қолданудың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шектеулілігі</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төмен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танымалдық</w:t>
            </w:r>
            <w:proofErr w:type="spellEnd"/>
          </w:p>
        </w:tc>
      </w:tr>
      <w:tr w:rsidR="00F14151" w:rsidRPr="00F14151" w14:paraId="253C914B" w14:textId="77777777" w:rsidTr="00B468D5">
        <w:tc>
          <w:tcPr>
            <w:tcW w:w="0" w:type="auto"/>
            <w:hideMark/>
          </w:tcPr>
          <w:p w14:paraId="253C9144"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b/>
                <w:bCs/>
                <w:sz w:val="18"/>
                <w:szCs w:val="18"/>
                <w:lang w:eastAsia="ko-KR"/>
              </w:rPr>
              <w:t>Қытай</w:t>
            </w:r>
            <w:proofErr w:type="spellEnd"/>
          </w:p>
        </w:tc>
        <w:tc>
          <w:tcPr>
            <w:tcW w:w="0" w:type="auto"/>
            <w:hideMark/>
          </w:tcPr>
          <w:p w14:paraId="253C9145" w14:textId="77777777" w:rsidR="00F14151" w:rsidRPr="00F14151" w:rsidRDefault="00F14151" w:rsidP="00F14151">
            <w:pPr>
              <w:rPr>
                <w:rFonts w:ascii="Times New Roman" w:eastAsia="Times New Roman" w:hAnsi="Times New Roman" w:cs="Times New Roman"/>
                <w:sz w:val="18"/>
                <w:szCs w:val="18"/>
                <w:lang w:val="ru-RU" w:eastAsia="ko-KR"/>
              </w:rPr>
            </w:pPr>
            <w:proofErr w:type="spellStart"/>
            <w:r w:rsidRPr="00F14151">
              <w:rPr>
                <w:rFonts w:ascii="Times New Roman" w:eastAsia="Times New Roman" w:hAnsi="Times New Roman" w:cs="Times New Roman"/>
                <w:sz w:val="18"/>
                <w:szCs w:val="18"/>
                <w:lang w:val="ru-RU" w:eastAsia="ko-KR"/>
              </w:rPr>
              <w:t>Халықтық</w:t>
            </w:r>
            <w:proofErr w:type="spellEnd"/>
            <w:r w:rsidRPr="00F14151">
              <w:rPr>
                <w:rFonts w:ascii="Times New Roman" w:eastAsia="Times New Roman" w:hAnsi="Times New Roman" w:cs="Times New Roman"/>
                <w:sz w:val="18"/>
                <w:szCs w:val="18"/>
                <w:lang w:val="ru-RU" w:eastAsia="ko-KR"/>
              </w:rPr>
              <w:t xml:space="preserve"> медиация </w:t>
            </w:r>
            <w:proofErr w:type="spellStart"/>
            <w:r w:rsidRPr="00F14151">
              <w:rPr>
                <w:rFonts w:ascii="Times New Roman" w:eastAsia="Times New Roman" w:hAnsi="Times New Roman" w:cs="Times New Roman"/>
                <w:sz w:val="18"/>
                <w:szCs w:val="18"/>
                <w:lang w:val="ru-RU" w:eastAsia="ko-KR"/>
              </w:rPr>
              <w:t>туралы</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заң</w:t>
            </w:r>
            <w:proofErr w:type="spellEnd"/>
            <w:r w:rsidRPr="00F14151">
              <w:rPr>
                <w:rFonts w:ascii="Times New Roman" w:eastAsia="Times New Roman" w:hAnsi="Times New Roman" w:cs="Times New Roman"/>
                <w:sz w:val="18"/>
                <w:szCs w:val="18"/>
                <w:lang w:val="ru-RU" w:eastAsia="ko-KR"/>
              </w:rPr>
              <w:t xml:space="preserve"> (2011 ж.)</w:t>
            </w:r>
          </w:p>
        </w:tc>
        <w:tc>
          <w:tcPr>
            <w:tcW w:w="0" w:type="auto"/>
            <w:hideMark/>
          </w:tcPr>
          <w:p w14:paraId="253C9146"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Халықтық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әкімшілік</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және</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соттық</w:t>
            </w:r>
            <w:proofErr w:type="spellEnd"/>
          </w:p>
        </w:tc>
        <w:tc>
          <w:tcPr>
            <w:tcW w:w="1292" w:type="dxa"/>
            <w:hideMark/>
          </w:tcPr>
          <w:p w14:paraId="253C9147"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Ажырасу</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қамқоршылық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мұрагерлік</w:t>
            </w:r>
            <w:proofErr w:type="spellEnd"/>
          </w:p>
        </w:tc>
        <w:tc>
          <w:tcPr>
            <w:tcW w:w="1508" w:type="dxa"/>
            <w:hideMark/>
          </w:tcPr>
          <w:p w14:paraId="253C9148" w14:textId="77777777" w:rsidR="00F14151" w:rsidRPr="00F14151" w:rsidRDefault="00F14151" w:rsidP="00F14151">
            <w:pPr>
              <w:rPr>
                <w:rFonts w:ascii="Times New Roman" w:eastAsia="Times New Roman" w:hAnsi="Times New Roman" w:cs="Times New Roman"/>
                <w:sz w:val="18"/>
                <w:szCs w:val="18"/>
                <w:lang w:val="ru-RU" w:eastAsia="ko-KR"/>
              </w:rPr>
            </w:pPr>
            <w:proofErr w:type="spellStart"/>
            <w:r w:rsidRPr="00F14151">
              <w:rPr>
                <w:rFonts w:ascii="Times New Roman" w:eastAsia="Times New Roman" w:hAnsi="Times New Roman" w:cs="Times New Roman"/>
                <w:sz w:val="18"/>
                <w:szCs w:val="18"/>
                <w:lang w:val="ru-RU" w:eastAsia="ko-KR"/>
              </w:rPr>
              <w:t>Әділет</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министрлігі</w:t>
            </w:r>
            <w:proofErr w:type="spellEnd"/>
            <w:r w:rsidRPr="00F14151">
              <w:rPr>
                <w:rFonts w:ascii="Times New Roman" w:eastAsia="Times New Roman" w:hAnsi="Times New Roman" w:cs="Times New Roman"/>
                <w:sz w:val="18"/>
                <w:szCs w:val="18"/>
                <w:lang w:val="ru-RU" w:eastAsia="ko-KR"/>
              </w:rPr>
              <w:t xml:space="preserve"> мен </w:t>
            </w:r>
            <w:proofErr w:type="spellStart"/>
            <w:r w:rsidRPr="00F14151">
              <w:rPr>
                <w:rFonts w:ascii="Times New Roman" w:eastAsia="Times New Roman" w:hAnsi="Times New Roman" w:cs="Times New Roman"/>
                <w:sz w:val="18"/>
                <w:szCs w:val="18"/>
                <w:lang w:val="ru-RU" w:eastAsia="ko-KR"/>
              </w:rPr>
              <w:t>соттар</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жанындағы</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оқыту</w:t>
            </w:r>
            <w:proofErr w:type="spellEnd"/>
          </w:p>
        </w:tc>
        <w:tc>
          <w:tcPr>
            <w:tcW w:w="0" w:type="auto"/>
            <w:hideMark/>
          </w:tcPr>
          <w:p w14:paraId="253C9149"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бекітеді</w:t>
            </w:r>
            <w:proofErr w:type="spellEnd"/>
          </w:p>
        </w:tc>
        <w:tc>
          <w:tcPr>
            <w:tcW w:w="0" w:type="auto"/>
            <w:hideMark/>
          </w:tcPr>
          <w:p w14:paraId="253C914A" w14:textId="7022EB26"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Жүктеменің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жоғары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болуы</w:t>
            </w:r>
            <w:proofErr w:type="spellEnd"/>
            <w:r w:rsidRPr="00F14151">
              <w:rPr>
                <w:rFonts w:ascii="Times New Roman" w:eastAsia="Times New Roman" w:hAnsi="Times New Roman" w:cs="Times New Roman"/>
                <w:sz w:val="18"/>
                <w:szCs w:val="18"/>
                <w:lang w:eastAsia="ko-KR"/>
              </w:rPr>
              <w:t xml:space="preserve">, </w:t>
            </w:r>
            <w:proofErr w:type="spellStart"/>
            <w:r w:rsidR="00802730">
              <w:rPr>
                <w:rFonts w:ascii="Times New Roman" w:eastAsia="Times New Roman" w:hAnsi="Times New Roman" w:cs="Times New Roman"/>
                <w:sz w:val="18"/>
                <w:szCs w:val="18"/>
                <w:lang w:eastAsia="ko-KR"/>
              </w:rPr>
              <w:t>аймақтық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айырмашылықтар</w:t>
            </w:r>
            <w:proofErr w:type="spellEnd"/>
          </w:p>
        </w:tc>
      </w:tr>
      <w:tr w:rsidR="00F14151" w:rsidRPr="00F14151" w14:paraId="253C9153" w14:textId="77777777" w:rsidTr="00B468D5">
        <w:tc>
          <w:tcPr>
            <w:tcW w:w="0" w:type="auto"/>
            <w:hideMark/>
          </w:tcPr>
          <w:p w14:paraId="253C914C"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b/>
                <w:bCs/>
                <w:sz w:val="18"/>
                <w:szCs w:val="18"/>
                <w:lang w:eastAsia="ko-KR"/>
              </w:rPr>
              <w:t>Қырғызстан</w:t>
            </w:r>
            <w:proofErr w:type="spellEnd"/>
          </w:p>
        </w:tc>
        <w:tc>
          <w:tcPr>
            <w:tcW w:w="0" w:type="auto"/>
            <w:hideMark/>
          </w:tcPr>
          <w:p w14:paraId="253C914D" w14:textId="77777777" w:rsidR="00F14151" w:rsidRPr="00F14151" w:rsidRDefault="00F14151" w:rsidP="00F14151">
            <w:pPr>
              <w:rPr>
                <w:rFonts w:ascii="Times New Roman" w:eastAsia="Times New Roman" w:hAnsi="Times New Roman" w:cs="Times New Roman"/>
                <w:sz w:val="18"/>
                <w:szCs w:val="18"/>
                <w:lang w:eastAsia="ko-KR"/>
              </w:rPr>
            </w:pPr>
            <w:r w:rsidRPr="00F14151">
              <w:rPr>
                <w:rFonts w:ascii="Times New Roman" w:eastAsia="Times New Roman" w:hAnsi="Times New Roman" w:cs="Times New Roman"/>
                <w:sz w:val="18"/>
                <w:szCs w:val="18"/>
                <w:lang w:eastAsia="ko-KR"/>
              </w:rPr>
              <w:t>«</w:t>
            </w:r>
            <w:proofErr w:type="spellStart"/>
            <w:r w:rsidRPr="00F14151">
              <w:rPr>
                <w:rFonts w:ascii="Times New Roman" w:eastAsia="Times New Roman" w:hAnsi="Times New Roman" w:cs="Times New Roman"/>
                <w:sz w:val="18"/>
                <w:szCs w:val="18"/>
                <w:lang w:eastAsia="ko-KR"/>
              </w:rPr>
              <w:t>Медиация</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туралы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заң</w:t>
            </w:r>
            <w:proofErr w:type="spellEnd"/>
            <w:r w:rsidRPr="00F14151">
              <w:rPr>
                <w:rFonts w:ascii="Times New Roman" w:eastAsia="Times New Roman" w:hAnsi="Times New Roman" w:cs="Times New Roman"/>
                <w:sz w:val="18"/>
                <w:szCs w:val="18"/>
                <w:lang w:eastAsia="ko-KR"/>
              </w:rPr>
              <w:t xml:space="preserve"> (2018 ж.)</w:t>
            </w:r>
          </w:p>
        </w:tc>
        <w:tc>
          <w:tcPr>
            <w:tcW w:w="0" w:type="auto"/>
            <w:hideMark/>
          </w:tcPr>
          <w:p w14:paraId="253C914E"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Соттық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және</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қауымдық</w:t>
            </w:r>
            <w:proofErr w:type="spellEnd"/>
          </w:p>
        </w:tc>
        <w:tc>
          <w:tcPr>
            <w:tcW w:w="1292" w:type="dxa"/>
            <w:hideMark/>
          </w:tcPr>
          <w:p w14:paraId="253C914F"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Ажырасу</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мүлік</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балалар</w:t>
            </w:r>
            <w:proofErr w:type="spellEnd"/>
          </w:p>
        </w:tc>
        <w:tc>
          <w:tcPr>
            <w:tcW w:w="1508" w:type="dxa"/>
            <w:hideMark/>
          </w:tcPr>
          <w:p w14:paraId="253C9150" w14:textId="77777777" w:rsidR="00F14151" w:rsidRPr="00F14151" w:rsidRDefault="00F14151" w:rsidP="00F14151">
            <w:pPr>
              <w:rPr>
                <w:rFonts w:ascii="Times New Roman" w:eastAsia="Times New Roman" w:hAnsi="Times New Roman" w:cs="Times New Roman"/>
                <w:sz w:val="18"/>
                <w:szCs w:val="18"/>
                <w:lang w:val="ru-RU" w:eastAsia="ko-KR"/>
              </w:rPr>
            </w:pPr>
            <w:r w:rsidRPr="00F14151">
              <w:rPr>
                <w:rFonts w:ascii="Times New Roman" w:eastAsia="Times New Roman" w:hAnsi="Times New Roman" w:cs="Times New Roman"/>
                <w:sz w:val="18"/>
                <w:szCs w:val="18"/>
                <w:lang w:val="ru-RU" w:eastAsia="ko-KR"/>
              </w:rPr>
              <w:t xml:space="preserve">ҮЕҰ мен </w:t>
            </w:r>
            <w:proofErr w:type="spellStart"/>
            <w:r w:rsidRPr="00F14151">
              <w:rPr>
                <w:rFonts w:ascii="Times New Roman" w:eastAsia="Times New Roman" w:hAnsi="Times New Roman" w:cs="Times New Roman"/>
                <w:sz w:val="18"/>
                <w:szCs w:val="18"/>
                <w:lang w:val="ru-RU" w:eastAsia="ko-KR"/>
              </w:rPr>
              <w:t>Әділет</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министрлігі</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жанындағы</w:t>
            </w:r>
            <w:proofErr w:type="spellEnd"/>
            <w:r w:rsidRPr="00F14151">
              <w:rPr>
                <w:rFonts w:ascii="Times New Roman" w:eastAsia="Times New Roman" w:hAnsi="Times New Roman" w:cs="Times New Roman"/>
                <w:sz w:val="18"/>
                <w:szCs w:val="18"/>
                <w:lang w:val="ru-RU" w:eastAsia="ko-KR"/>
              </w:rPr>
              <w:t xml:space="preserve"> </w:t>
            </w:r>
            <w:proofErr w:type="spellStart"/>
            <w:r w:rsidRPr="00F14151">
              <w:rPr>
                <w:rFonts w:ascii="Times New Roman" w:eastAsia="Times New Roman" w:hAnsi="Times New Roman" w:cs="Times New Roman"/>
                <w:sz w:val="18"/>
                <w:szCs w:val="18"/>
                <w:lang w:val="ru-RU" w:eastAsia="ko-KR"/>
              </w:rPr>
              <w:t>курстар</w:t>
            </w:r>
            <w:proofErr w:type="spellEnd"/>
          </w:p>
        </w:tc>
        <w:tc>
          <w:tcPr>
            <w:tcW w:w="0" w:type="auto"/>
            <w:hideMark/>
          </w:tcPr>
          <w:p w14:paraId="253C9151"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бекітеді</w:t>
            </w:r>
            <w:proofErr w:type="spellEnd"/>
          </w:p>
        </w:tc>
        <w:tc>
          <w:tcPr>
            <w:tcW w:w="0" w:type="auto"/>
            <w:hideMark/>
          </w:tcPr>
          <w:p w14:paraId="253C9152"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Кадр</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тапшылығы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әлсіз</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инфрақұрылым</w:t>
            </w:r>
            <w:proofErr w:type="spellEnd"/>
          </w:p>
        </w:tc>
      </w:tr>
      <w:tr w:rsidR="00F14151" w:rsidRPr="00F14151" w14:paraId="253C915B" w14:textId="77777777" w:rsidTr="00B468D5">
        <w:tc>
          <w:tcPr>
            <w:tcW w:w="0" w:type="auto"/>
            <w:hideMark/>
          </w:tcPr>
          <w:p w14:paraId="253C9154"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b/>
                <w:bCs/>
                <w:sz w:val="18"/>
                <w:szCs w:val="18"/>
                <w:lang w:eastAsia="ko-KR"/>
              </w:rPr>
              <w:t>Өзбекстан</w:t>
            </w:r>
            <w:proofErr w:type="spellEnd"/>
          </w:p>
        </w:tc>
        <w:tc>
          <w:tcPr>
            <w:tcW w:w="0" w:type="auto"/>
            <w:hideMark/>
          </w:tcPr>
          <w:p w14:paraId="253C9155" w14:textId="77777777" w:rsidR="00F14151" w:rsidRPr="00F14151" w:rsidRDefault="00F14151" w:rsidP="00F14151">
            <w:pPr>
              <w:rPr>
                <w:rFonts w:ascii="Times New Roman" w:eastAsia="Times New Roman" w:hAnsi="Times New Roman" w:cs="Times New Roman"/>
                <w:sz w:val="18"/>
                <w:szCs w:val="18"/>
                <w:lang w:eastAsia="ko-KR"/>
              </w:rPr>
            </w:pPr>
            <w:r w:rsidRPr="00F14151">
              <w:rPr>
                <w:rFonts w:ascii="Times New Roman" w:eastAsia="Times New Roman" w:hAnsi="Times New Roman" w:cs="Times New Roman"/>
                <w:sz w:val="18"/>
                <w:szCs w:val="18"/>
                <w:lang w:eastAsia="ko-KR"/>
              </w:rPr>
              <w:t>«</w:t>
            </w:r>
            <w:proofErr w:type="spellStart"/>
            <w:r w:rsidRPr="00F14151">
              <w:rPr>
                <w:rFonts w:ascii="Times New Roman" w:eastAsia="Times New Roman" w:hAnsi="Times New Roman" w:cs="Times New Roman"/>
                <w:sz w:val="18"/>
                <w:szCs w:val="18"/>
                <w:lang w:eastAsia="ko-KR"/>
              </w:rPr>
              <w:t>Медиация</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туралы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заң</w:t>
            </w:r>
            <w:proofErr w:type="spellEnd"/>
            <w:r w:rsidRPr="00F14151">
              <w:rPr>
                <w:rFonts w:ascii="Times New Roman" w:eastAsia="Times New Roman" w:hAnsi="Times New Roman" w:cs="Times New Roman"/>
                <w:sz w:val="18"/>
                <w:szCs w:val="18"/>
                <w:lang w:eastAsia="ko-KR"/>
              </w:rPr>
              <w:t xml:space="preserve"> (2018 ж.)</w:t>
            </w:r>
          </w:p>
        </w:tc>
        <w:tc>
          <w:tcPr>
            <w:tcW w:w="0" w:type="auto"/>
            <w:hideMark/>
          </w:tcPr>
          <w:p w14:paraId="253C9156"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Соттық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және</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жеке</w:t>
            </w:r>
            <w:proofErr w:type="spellEnd"/>
          </w:p>
        </w:tc>
        <w:tc>
          <w:tcPr>
            <w:tcW w:w="1292" w:type="dxa"/>
            <w:hideMark/>
          </w:tcPr>
          <w:p w14:paraId="253C9157"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Ажырасу</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қамқоршылық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алименттер</w:t>
            </w:r>
            <w:proofErr w:type="spellEnd"/>
          </w:p>
        </w:tc>
        <w:tc>
          <w:tcPr>
            <w:tcW w:w="1508" w:type="dxa"/>
            <w:hideMark/>
          </w:tcPr>
          <w:p w14:paraId="253C9158"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Әділет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министрлігі</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жанындағы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лицензиялау</w:t>
            </w:r>
            <w:proofErr w:type="spellEnd"/>
          </w:p>
        </w:tc>
        <w:tc>
          <w:tcPr>
            <w:tcW w:w="0" w:type="auto"/>
            <w:hideMark/>
          </w:tcPr>
          <w:p w14:paraId="253C9159"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бекітеді</w:t>
            </w:r>
            <w:proofErr w:type="spellEnd"/>
          </w:p>
        </w:tc>
        <w:tc>
          <w:tcPr>
            <w:tcW w:w="0" w:type="auto"/>
            <w:hideMark/>
          </w:tcPr>
          <w:p w14:paraId="253C915A"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Медиаторлардың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жеткіліксіз</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даярлығы</w:t>
            </w:r>
            <w:proofErr w:type="spellEnd"/>
          </w:p>
        </w:tc>
      </w:tr>
      <w:tr w:rsidR="00F14151" w:rsidRPr="00F14151" w14:paraId="253C9163" w14:textId="77777777" w:rsidTr="00B468D5">
        <w:tc>
          <w:tcPr>
            <w:tcW w:w="0" w:type="auto"/>
            <w:hideMark/>
          </w:tcPr>
          <w:p w14:paraId="253C915C"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b/>
                <w:bCs/>
                <w:sz w:val="18"/>
                <w:szCs w:val="18"/>
                <w:lang w:eastAsia="ko-KR"/>
              </w:rPr>
              <w:t>Тәжікстан</w:t>
            </w:r>
            <w:proofErr w:type="spellEnd"/>
          </w:p>
        </w:tc>
        <w:tc>
          <w:tcPr>
            <w:tcW w:w="0" w:type="auto"/>
            <w:hideMark/>
          </w:tcPr>
          <w:p w14:paraId="253C915D"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Татуластыру</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туралы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қалыптасып</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келе</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жатқан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заңнама</w:t>
            </w:r>
            <w:proofErr w:type="spellEnd"/>
          </w:p>
        </w:tc>
        <w:tc>
          <w:tcPr>
            <w:tcW w:w="0" w:type="auto"/>
            <w:hideMark/>
          </w:tcPr>
          <w:p w14:paraId="253C915E"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Соттық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және</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қауымдық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делдалдық</w:t>
            </w:r>
            <w:proofErr w:type="spellEnd"/>
          </w:p>
        </w:tc>
        <w:tc>
          <w:tcPr>
            <w:tcW w:w="1292" w:type="dxa"/>
            <w:hideMark/>
          </w:tcPr>
          <w:p w14:paraId="253C915F"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Ажырасу</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мүлік</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балалар</w:t>
            </w:r>
            <w:proofErr w:type="spellEnd"/>
          </w:p>
        </w:tc>
        <w:tc>
          <w:tcPr>
            <w:tcW w:w="1508" w:type="dxa"/>
            <w:hideMark/>
          </w:tcPr>
          <w:p w14:paraId="253C9160" w14:textId="77777777" w:rsidR="00F14151" w:rsidRPr="00F14151" w:rsidRDefault="00F14151" w:rsidP="00F14151">
            <w:pPr>
              <w:rPr>
                <w:rFonts w:ascii="Times New Roman" w:eastAsia="Times New Roman" w:hAnsi="Times New Roman" w:cs="Times New Roman"/>
                <w:sz w:val="18"/>
                <w:szCs w:val="18"/>
                <w:lang w:eastAsia="ko-KR"/>
              </w:rPr>
            </w:pPr>
            <w:r w:rsidRPr="00F14151">
              <w:rPr>
                <w:rFonts w:ascii="Times New Roman" w:eastAsia="Times New Roman" w:hAnsi="Times New Roman" w:cs="Times New Roman"/>
                <w:sz w:val="18"/>
                <w:szCs w:val="18"/>
                <w:lang w:eastAsia="ko-KR"/>
              </w:rPr>
              <w:t xml:space="preserve">ҮЕҰ </w:t>
            </w:r>
            <w:proofErr w:type="spellStart"/>
            <w:r w:rsidRPr="00F14151">
              <w:rPr>
                <w:rFonts w:ascii="Times New Roman" w:eastAsia="Times New Roman" w:hAnsi="Times New Roman" w:cs="Times New Roman"/>
                <w:sz w:val="18"/>
                <w:szCs w:val="18"/>
                <w:lang w:eastAsia="ko-KR"/>
              </w:rPr>
              <w:t>жанындағы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курстар</w:t>
            </w:r>
            <w:proofErr w:type="spellEnd"/>
          </w:p>
        </w:tc>
        <w:tc>
          <w:tcPr>
            <w:tcW w:w="0" w:type="auto"/>
            <w:hideMark/>
          </w:tcPr>
          <w:p w14:paraId="253C9161"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бекітеді</w:t>
            </w:r>
            <w:proofErr w:type="spellEnd"/>
          </w:p>
        </w:tc>
        <w:tc>
          <w:tcPr>
            <w:tcW w:w="0" w:type="auto"/>
            <w:hideMark/>
          </w:tcPr>
          <w:p w14:paraId="253C9162"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Бейтараптықтың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төмендігі</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әлсіз</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база</w:t>
            </w:r>
            <w:proofErr w:type="spellEnd"/>
          </w:p>
        </w:tc>
      </w:tr>
      <w:tr w:rsidR="00F14151" w:rsidRPr="00F14151" w14:paraId="253C916B" w14:textId="77777777" w:rsidTr="00B468D5">
        <w:tc>
          <w:tcPr>
            <w:tcW w:w="0" w:type="auto"/>
            <w:hideMark/>
          </w:tcPr>
          <w:p w14:paraId="253C9164"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b/>
                <w:bCs/>
                <w:sz w:val="18"/>
                <w:szCs w:val="18"/>
                <w:lang w:eastAsia="ko-KR"/>
              </w:rPr>
              <w:t>Түрікменстан</w:t>
            </w:r>
            <w:proofErr w:type="spellEnd"/>
          </w:p>
        </w:tc>
        <w:tc>
          <w:tcPr>
            <w:tcW w:w="0" w:type="auto"/>
            <w:hideMark/>
          </w:tcPr>
          <w:p w14:paraId="253C9165"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Арнайы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заңның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болмауы</w:t>
            </w:r>
            <w:proofErr w:type="spellEnd"/>
          </w:p>
        </w:tc>
        <w:tc>
          <w:tcPr>
            <w:tcW w:w="0" w:type="auto"/>
            <w:hideMark/>
          </w:tcPr>
          <w:p w14:paraId="253C9166"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Соттық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татуластыру</w:t>
            </w:r>
            <w:proofErr w:type="spellEnd"/>
          </w:p>
        </w:tc>
        <w:tc>
          <w:tcPr>
            <w:tcW w:w="1292" w:type="dxa"/>
            <w:hideMark/>
          </w:tcPr>
          <w:p w14:paraId="253C9167"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Ажырасу</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алименттер</w:t>
            </w:r>
            <w:proofErr w:type="spellEnd"/>
          </w:p>
        </w:tc>
        <w:tc>
          <w:tcPr>
            <w:tcW w:w="1508" w:type="dxa"/>
            <w:hideMark/>
          </w:tcPr>
          <w:p w14:paraId="253C9168"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Шектеулі</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курстар</w:t>
            </w:r>
            <w:proofErr w:type="spellEnd"/>
          </w:p>
        </w:tc>
        <w:tc>
          <w:tcPr>
            <w:tcW w:w="0" w:type="auto"/>
            <w:hideMark/>
          </w:tcPr>
          <w:p w14:paraId="253C9169"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шешімі</w:t>
            </w:r>
            <w:proofErr w:type="spellEnd"/>
          </w:p>
        </w:tc>
        <w:tc>
          <w:tcPr>
            <w:tcW w:w="0" w:type="auto"/>
            <w:hideMark/>
          </w:tcPr>
          <w:p w14:paraId="253C916A"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Медиация</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бастапқы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даму</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сатысында</w:t>
            </w:r>
            <w:proofErr w:type="spellEnd"/>
          </w:p>
        </w:tc>
      </w:tr>
      <w:tr w:rsidR="00F14151" w:rsidRPr="00F14151" w14:paraId="253C9173" w14:textId="77777777" w:rsidTr="00B468D5">
        <w:tc>
          <w:tcPr>
            <w:tcW w:w="0" w:type="auto"/>
            <w:hideMark/>
          </w:tcPr>
          <w:p w14:paraId="253C916C"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b/>
                <w:bCs/>
                <w:sz w:val="18"/>
                <w:szCs w:val="18"/>
                <w:lang w:eastAsia="ko-KR"/>
              </w:rPr>
              <w:t>Моңғолия</w:t>
            </w:r>
            <w:proofErr w:type="spellEnd"/>
          </w:p>
        </w:tc>
        <w:tc>
          <w:tcPr>
            <w:tcW w:w="0" w:type="auto"/>
            <w:hideMark/>
          </w:tcPr>
          <w:p w14:paraId="253C916D" w14:textId="77777777" w:rsidR="00F14151" w:rsidRPr="00F14151" w:rsidRDefault="00F14151" w:rsidP="00F14151">
            <w:pPr>
              <w:rPr>
                <w:rFonts w:ascii="Times New Roman" w:eastAsia="Times New Roman" w:hAnsi="Times New Roman" w:cs="Times New Roman"/>
                <w:sz w:val="18"/>
                <w:szCs w:val="18"/>
                <w:lang w:eastAsia="ko-KR"/>
              </w:rPr>
            </w:pPr>
            <w:r w:rsidRPr="00F14151">
              <w:rPr>
                <w:rFonts w:ascii="Times New Roman" w:eastAsia="Times New Roman" w:hAnsi="Times New Roman" w:cs="Times New Roman"/>
                <w:sz w:val="18"/>
                <w:szCs w:val="18"/>
                <w:lang w:eastAsia="ko-KR"/>
              </w:rPr>
              <w:t>«</w:t>
            </w:r>
            <w:proofErr w:type="spellStart"/>
            <w:r w:rsidRPr="00F14151">
              <w:rPr>
                <w:rFonts w:ascii="Times New Roman" w:eastAsia="Times New Roman" w:hAnsi="Times New Roman" w:cs="Times New Roman"/>
                <w:sz w:val="18"/>
                <w:szCs w:val="18"/>
                <w:lang w:eastAsia="ko-KR"/>
              </w:rPr>
              <w:t>Медиация</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туралы</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заң</w:t>
            </w:r>
            <w:proofErr w:type="spellEnd"/>
            <w:r w:rsidRPr="00F14151">
              <w:rPr>
                <w:rFonts w:ascii="Times New Roman" w:eastAsia="Times New Roman" w:hAnsi="Times New Roman" w:cs="Times New Roman"/>
                <w:sz w:val="18"/>
                <w:szCs w:val="18"/>
                <w:lang w:eastAsia="ko-KR"/>
              </w:rPr>
              <w:t xml:space="preserve"> (2013 ж.)</w:t>
            </w:r>
          </w:p>
        </w:tc>
        <w:tc>
          <w:tcPr>
            <w:tcW w:w="0" w:type="auto"/>
            <w:hideMark/>
          </w:tcPr>
          <w:p w14:paraId="253C916E"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Соттық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және</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жеке</w:t>
            </w:r>
            <w:proofErr w:type="spellEnd"/>
          </w:p>
        </w:tc>
        <w:tc>
          <w:tcPr>
            <w:tcW w:w="1292" w:type="dxa"/>
            <w:hideMark/>
          </w:tcPr>
          <w:p w14:paraId="253C916F"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Ажырасу</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қамқоршылық</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мүлік</w:t>
            </w:r>
            <w:proofErr w:type="spellEnd"/>
          </w:p>
        </w:tc>
        <w:tc>
          <w:tcPr>
            <w:tcW w:w="1508" w:type="dxa"/>
            <w:hideMark/>
          </w:tcPr>
          <w:p w14:paraId="253C9170"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Лицензияланған</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медиаторлар</w:t>
            </w:r>
            <w:proofErr w:type="spellEnd"/>
          </w:p>
        </w:tc>
        <w:tc>
          <w:tcPr>
            <w:tcW w:w="0" w:type="auto"/>
            <w:hideMark/>
          </w:tcPr>
          <w:p w14:paraId="253C9171"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Сот</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бекітеді</w:t>
            </w:r>
            <w:proofErr w:type="spellEnd"/>
          </w:p>
        </w:tc>
        <w:tc>
          <w:tcPr>
            <w:tcW w:w="0" w:type="auto"/>
            <w:hideMark/>
          </w:tcPr>
          <w:p w14:paraId="253C9172" w14:textId="77777777" w:rsidR="00F14151" w:rsidRPr="00F14151" w:rsidRDefault="00F14151" w:rsidP="00F14151">
            <w:pPr>
              <w:rPr>
                <w:rFonts w:ascii="Times New Roman" w:eastAsia="Times New Roman" w:hAnsi="Times New Roman" w:cs="Times New Roman"/>
                <w:sz w:val="18"/>
                <w:szCs w:val="18"/>
                <w:lang w:eastAsia="ko-KR"/>
              </w:rPr>
            </w:pPr>
            <w:proofErr w:type="spellStart"/>
            <w:r w:rsidRPr="00F14151">
              <w:rPr>
                <w:rFonts w:ascii="Times New Roman" w:eastAsia="Times New Roman" w:hAnsi="Times New Roman" w:cs="Times New Roman"/>
                <w:sz w:val="18"/>
                <w:szCs w:val="18"/>
                <w:lang w:eastAsia="ko-KR"/>
              </w:rPr>
              <w:t>Халықтың</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жеткіліксіз</w:t>
            </w:r>
            <w:proofErr w:type="spellEnd"/>
            <w:r w:rsidRPr="00F14151">
              <w:rPr>
                <w:rFonts w:ascii="Times New Roman" w:eastAsia="Times New Roman" w:hAnsi="Times New Roman" w:cs="Times New Roman"/>
                <w:sz w:val="18"/>
                <w:szCs w:val="18"/>
                <w:lang w:eastAsia="ko-KR"/>
              </w:rPr>
              <w:t xml:space="preserve"> </w:t>
            </w:r>
            <w:proofErr w:type="spellStart"/>
            <w:r w:rsidRPr="00F14151">
              <w:rPr>
                <w:rFonts w:ascii="Times New Roman" w:eastAsia="Times New Roman" w:hAnsi="Times New Roman" w:cs="Times New Roman"/>
                <w:sz w:val="18"/>
                <w:szCs w:val="18"/>
                <w:lang w:eastAsia="ko-KR"/>
              </w:rPr>
              <w:t>хабардарлығы</w:t>
            </w:r>
            <w:proofErr w:type="spellEnd"/>
          </w:p>
        </w:tc>
      </w:tr>
      <w:tr w:rsidR="00AC38F8" w:rsidRPr="00F14151" w14:paraId="66878E0B" w14:textId="77777777" w:rsidTr="004D6CBC">
        <w:tc>
          <w:tcPr>
            <w:tcW w:w="9962" w:type="dxa"/>
            <w:gridSpan w:val="7"/>
          </w:tcPr>
          <w:p w14:paraId="0E798247" w14:textId="5E0EB62F" w:rsidR="00AC38F8" w:rsidRPr="00F96018" w:rsidRDefault="00AC38F8" w:rsidP="00F14151">
            <w:pPr>
              <w:rPr>
                <w:rFonts w:ascii="Times New Roman" w:eastAsia="Times New Roman" w:hAnsi="Times New Roman" w:cs="Times New Roman"/>
                <w:i/>
                <w:lang w:val="kk-KZ" w:eastAsia="ko-KR"/>
              </w:rPr>
            </w:pPr>
            <w:proofErr w:type="spellStart"/>
            <w:r w:rsidRPr="00F96018">
              <w:rPr>
                <w:rFonts w:ascii="Times New Roman" w:eastAsia="Times New Roman" w:hAnsi="Times New Roman" w:cs="Times New Roman"/>
                <w:i/>
                <w:lang w:eastAsia="ko-KR"/>
              </w:rPr>
              <w:t>Ескерту</w:t>
            </w:r>
            <w:proofErr w:type="spellEnd"/>
            <w:r w:rsidRPr="00F96018">
              <w:rPr>
                <w:rFonts w:ascii="Times New Roman" w:eastAsia="Times New Roman" w:hAnsi="Times New Roman" w:cs="Times New Roman"/>
                <w:i/>
                <w:lang w:eastAsia="ko-KR"/>
              </w:rPr>
              <w:t xml:space="preserve"> – </w:t>
            </w:r>
            <w:proofErr w:type="spellStart"/>
            <w:r w:rsidRPr="00F96018">
              <w:rPr>
                <w:rFonts w:ascii="Times New Roman" w:eastAsia="Times New Roman" w:hAnsi="Times New Roman" w:cs="Times New Roman"/>
                <w:i/>
                <w:lang w:eastAsia="ko-KR"/>
              </w:rPr>
              <w:t>автормен</w:t>
            </w:r>
            <w:proofErr w:type="spellEnd"/>
            <w:r w:rsidRPr="00F96018">
              <w:rPr>
                <w:rFonts w:ascii="Times New Roman" w:eastAsia="Times New Roman" w:hAnsi="Times New Roman" w:cs="Times New Roman"/>
                <w:i/>
                <w:lang w:eastAsia="ko-KR"/>
              </w:rPr>
              <w:t xml:space="preserve"> </w:t>
            </w:r>
            <w:proofErr w:type="spellStart"/>
            <w:r w:rsidRPr="00F96018">
              <w:rPr>
                <w:rFonts w:ascii="Times New Roman" w:eastAsia="Times New Roman" w:hAnsi="Times New Roman" w:cs="Times New Roman"/>
                <w:i/>
                <w:lang w:eastAsia="ko-KR"/>
              </w:rPr>
              <w:t>жасалған</w:t>
            </w:r>
            <w:proofErr w:type="spellEnd"/>
            <w:r w:rsidR="00F96018">
              <w:rPr>
                <w:rFonts w:ascii="Times New Roman" w:eastAsia="Times New Roman" w:hAnsi="Times New Roman" w:cs="Times New Roman"/>
                <w:i/>
                <w:lang w:val="kk-KZ" w:eastAsia="ko-KR"/>
              </w:rPr>
              <w:t>.</w:t>
            </w:r>
          </w:p>
        </w:tc>
      </w:tr>
    </w:tbl>
    <w:p w14:paraId="0A6553FA" w14:textId="77777777" w:rsidR="000317C6" w:rsidRPr="000317C6" w:rsidRDefault="000317C6" w:rsidP="004350DF">
      <w:pPr>
        <w:jc w:val="both"/>
        <w:rPr>
          <w:rFonts w:ascii="Times New Roman" w:hAnsi="Times New Roman" w:cs="Times New Roman"/>
          <w:sz w:val="28"/>
          <w:szCs w:val="28"/>
          <w:lang w:val="kk-KZ"/>
        </w:rPr>
      </w:pPr>
    </w:p>
    <w:p w14:paraId="253C9175" w14:textId="07FFD55D" w:rsidR="003765E0" w:rsidRPr="00A964C8" w:rsidRDefault="003765E0" w:rsidP="003765E0">
      <w:pPr>
        <w:jc w:val="both"/>
        <w:rPr>
          <w:rFonts w:ascii="Times New Roman" w:hAnsi="Times New Roman" w:cs="Times New Roman"/>
          <w:sz w:val="28"/>
          <w:szCs w:val="28"/>
          <w:lang w:val="kk-KZ"/>
        </w:rPr>
      </w:pPr>
      <w:r w:rsidRPr="00A964C8">
        <w:rPr>
          <w:rFonts w:ascii="Times New Roman" w:hAnsi="Times New Roman" w:cs="Times New Roman"/>
          <w:sz w:val="28"/>
          <w:szCs w:val="28"/>
          <w:lang w:val="kk-KZ"/>
        </w:rPr>
        <w:tab/>
        <w:t xml:space="preserve">1-кестеде көрсетілген нәтижелер әлемдік деңгейде медиация </w:t>
      </w:r>
      <w:r w:rsidR="00E32B4B">
        <w:rPr>
          <w:rFonts w:ascii="Times New Roman" w:hAnsi="Times New Roman" w:cs="Times New Roman"/>
          <w:sz w:val="28"/>
          <w:szCs w:val="28"/>
          <w:lang w:val="kk-KZ"/>
        </w:rPr>
        <w:t>тәжірибесін</w:t>
      </w:r>
      <w:r w:rsidRPr="00A964C8">
        <w:rPr>
          <w:rFonts w:ascii="Times New Roman" w:hAnsi="Times New Roman" w:cs="Times New Roman"/>
          <w:sz w:val="28"/>
          <w:szCs w:val="28"/>
          <w:lang w:val="kk-KZ"/>
        </w:rPr>
        <w:t xml:space="preserve"> айқындайтын институттардың, құқықтық негіздердің және мәдени факторлардың алуан түрлілігін көрсетеді. Алынған деректер медиацияның дауларды соттан тыс реттеу тәсілі ретінде барған сайын кеңінен мойындалып келе жатқанын дәлелдейді. Сонымен қатар, оның құқықтық мәртебесі, кәсіби стандарттары және қолжетімділік деңгейі бойынша елеулі айырмашылықтар әлі де сақталуда. Bagshaw D. [48] деректеріне сәйкес, Ұлыбритания, АҚШ, Канада, Франция және Германияны қоса алғанда, батыс елдерінің көпшілігінде медиация арнайы заңнамалық актілермен </w:t>
      </w:r>
      <w:r w:rsidRPr="00A964C8">
        <w:rPr>
          <w:rFonts w:ascii="Times New Roman" w:hAnsi="Times New Roman" w:cs="Times New Roman"/>
          <w:sz w:val="28"/>
          <w:szCs w:val="28"/>
          <w:lang w:val="kk-KZ"/>
        </w:rPr>
        <w:lastRenderedPageBreak/>
        <w:t xml:space="preserve">бекітілген. Олардың қатарына, мысалы, Отбасылық құқық туралы заң (2014 ж.) және Медиация туралы заң (2012 ж.) жатады. Бұл заңдар медиацияны легитимді рәсім ретінде тануды қамтамасыз етіп қана қоймай, медиаторларға арналған міндетті этикалық стандарттарды да белгілейді [48]. Ал Орталық Азия елдері мен посткеңестік кеңістікте медиация туралы заңдар салыстырмалы түрде жақында ғана қабылдана бастады. Бұл </w:t>
      </w:r>
      <w:r w:rsidR="00D047D3">
        <w:rPr>
          <w:rFonts w:ascii="Times New Roman" w:hAnsi="Times New Roman" w:cs="Times New Roman"/>
          <w:sz w:val="28"/>
          <w:szCs w:val="28"/>
          <w:lang w:val="kk-KZ"/>
        </w:rPr>
        <w:t>аймақтарда</w:t>
      </w:r>
      <w:r w:rsidRPr="00A964C8">
        <w:rPr>
          <w:rFonts w:ascii="Times New Roman" w:hAnsi="Times New Roman" w:cs="Times New Roman"/>
          <w:sz w:val="28"/>
          <w:szCs w:val="28"/>
          <w:lang w:val="kk-KZ"/>
        </w:rPr>
        <w:t xml:space="preserve"> негізгі назар соттармен байланысты пилоттық бағдарламаларға және үкіметтік емес ұйымдар жүзеге асыратын бастамаларға аударылған. Түрікменстанда медиация туралы жеке заңның болмауы бұл </w:t>
      </w:r>
      <w:r w:rsidR="001E5B68">
        <w:rPr>
          <w:rFonts w:ascii="Times New Roman" w:hAnsi="Times New Roman" w:cs="Times New Roman"/>
          <w:sz w:val="28"/>
          <w:szCs w:val="28"/>
          <w:lang w:val="kk-KZ"/>
        </w:rPr>
        <w:t>тәжірибенің</w:t>
      </w:r>
      <w:r w:rsidRPr="00A964C8">
        <w:rPr>
          <w:rFonts w:ascii="Times New Roman" w:hAnsi="Times New Roman" w:cs="Times New Roman"/>
          <w:sz w:val="28"/>
          <w:szCs w:val="28"/>
          <w:lang w:val="kk-KZ"/>
        </w:rPr>
        <w:t xml:space="preserve"> әлі де дамудың бастапқы кезеңінде екенін және негізінен бейресми татуластыру түрінде жүзеге асырылатынын көрсетеді. Институционалдық тұрғыдан алғанда, медиацияның негізгі модельдерін үш санатқа бөлуге болады [47]:</w:t>
      </w:r>
    </w:p>
    <w:p w14:paraId="253C9176" w14:textId="77777777" w:rsidR="003765E0" w:rsidRPr="00A964C8" w:rsidRDefault="003765E0" w:rsidP="003765E0">
      <w:pPr>
        <w:jc w:val="both"/>
        <w:rPr>
          <w:rFonts w:ascii="Times New Roman" w:hAnsi="Times New Roman" w:cs="Times New Roman"/>
          <w:sz w:val="28"/>
          <w:szCs w:val="28"/>
          <w:lang w:val="kk-KZ"/>
        </w:rPr>
      </w:pPr>
      <w:r w:rsidRPr="00A964C8">
        <w:rPr>
          <w:rFonts w:ascii="Times New Roman" w:hAnsi="Times New Roman" w:cs="Times New Roman"/>
          <w:sz w:val="28"/>
          <w:szCs w:val="28"/>
          <w:lang w:val="kk-KZ"/>
        </w:rPr>
        <w:tab/>
        <w:t xml:space="preserve">1. </w:t>
      </w:r>
      <w:r w:rsidR="00543820" w:rsidRPr="00A964C8">
        <w:rPr>
          <w:rFonts w:ascii="Times New Roman" w:hAnsi="Times New Roman" w:cs="Times New Roman"/>
          <w:sz w:val="28"/>
          <w:szCs w:val="28"/>
          <w:lang w:val="kk-KZ"/>
        </w:rPr>
        <w:t>Соттық немесе міндетті медиация</w:t>
      </w:r>
      <w:r w:rsidR="00543820">
        <w:rPr>
          <w:rFonts w:ascii="Times New Roman" w:hAnsi="Times New Roman" w:cs="Times New Roman"/>
          <w:sz w:val="28"/>
          <w:szCs w:val="28"/>
          <w:lang w:val="kk-KZ"/>
        </w:rPr>
        <w:t>:</w:t>
      </w:r>
      <w:r w:rsidRPr="00A964C8">
        <w:rPr>
          <w:rFonts w:ascii="Times New Roman" w:hAnsi="Times New Roman" w:cs="Times New Roman"/>
          <w:sz w:val="28"/>
          <w:szCs w:val="28"/>
          <w:lang w:val="kk-KZ"/>
        </w:rPr>
        <w:t xml:space="preserve"> Ұлыбритания, Австралия, БАӘ, Жапония, мұнда отбасылық талап-арыз берілгенге дейін медиация рәсімінен өту талап етіледі.</w:t>
      </w:r>
    </w:p>
    <w:p w14:paraId="253C9177" w14:textId="77777777" w:rsidR="003765E0" w:rsidRPr="003765E0" w:rsidRDefault="003765E0" w:rsidP="003765E0">
      <w:pPr>
        <w:jc w:val="both"/>
        <w:rPr>
          <w:rFonts w:ascii="Times New Roman" w:hAnsi="Times New Roman" w:cs="Times New Roman"/>
          <w:sz w:val="28"/>
          <w:szCs w:val="28"/>
          <w:lang w:val="ru-RU"/>
        </w:rPr>
      </w:pPr>
      <w:r w:rsidRPr="00A964C8">
        <w:rPr>
          <w:rFonts w:ascii="Times New Roman" w:hAnsi="Times New Roman" w:cs="Times New Roman"/>
          <w:sz w:val="28"/>
          <w:szCs w:val="28"/>
          <w:lang w:val="kk-KZ"/>
        </w:rPr>
        <w:tab/>
      </w:r>
      <w:r>
        <w:rPr>
          <w:rFonts w:ascii="Times New Roman" w:hAnsi="Times New Roman" w:cs="Times New Roman"/>
          <w:sz w:val="28"/>
          <w:szCs w:val="28"/>
          <w:lang w:val="ru-RU"/>
        </w:rPr>
        <w:t xml:space="preserve">2. </w:t>
      </w:r>
      <w:proofErr w:type="spellStart"/>
      <w:r w:rsidRPr="003765E0">
        <w:rPr>
          <w:rFonts w:ascii="Times New Roman" w:hAnsi="Times New Roman" w:cs="Times New Roman"/>
          <w:sz w:val="28"/>
          <w:szCs w:val="28"/>
          <w:lang w:val="ru-RU"/>
        </w:rPr>
        <w:t>Ерікті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w:t>
      </w:r>
      <w:r w:rsidR="00543820">
        <w:rPr>
          <w:rFonts w:ascii="Times New Roman" w:hAnsi="Times New Roman" w:cs="Times New Roman"/>
          <w:sz w:val="28"/>
          <w:szCs w:val="28"/>
          <w:lang w:val="ru-RU"/>
        </w:rPr>
        <w:t>ірақ</w:t>
      </w:r>
      <w:proofErr w:type="spellEnd"/>
      <w:r w:rsidR="00543820">
        <w:rPr>
          <w:rFonts w:ascii="Times New Roman" w:hAnsi="Times New Roman" w:cs="Times New Roman"/>
          <w:sz w:val="28"/>
          <w:szCs w:val="28"/>
          <w:lang w:val="ru-RU"/>
        </w:rPr>
        <w:t xml:space="preserve"> </w:t>
      </w:r>
      <w:proofErr w:type="spellStart"/>
      <w:r w:rsidR="00543820">
        <w:rPr>
          <w:rFonts w:ascii="Times New Roman" w:hAnsi="Times New Roman" w:cs="Times New Roman"/>
          <w:sz w:val="28"/>
          <w:szCs w:val="28"/>
          <w:lang w:val="ru-RU"/>
        </w:rPr>
        <w:t>ынталандырылатын</w:t>
      </w:r>
      <w:proofErr w:type="spellEnd"/>
      <w:r w:rsidR="00543820">
        <w:rPr>
          <w:rFonts w:ascii="Times New Roman" w:hAnsi="Times New Roman" w:cs="Times New Roman"/>
          <w:sz w:val="28"/>
          <w:szCs w:val="28"/>
          <w:lang w:val="ru-RU"/>
        </w:rPr>
        <w:t xml:space="preserve"> медиация: </w:t>
      </w:r>
      <w:r w:rsidRPr="003765E0">
        <w:rPr>
          <w:rFonts w:ascii="Times New Roman" w:hAnsi="Times New Roman" w:cs="Times New Roman"/>
          <w:sz w:val="28"/>
          <w:szCs w:val="28"/>
          <w:lang w:val="ru-RU"/>
        </w:rPr>
        <w:t>АҚШ, Германия, Канада.</w:t>
      </w:r>
    </w:p>
    <w:p w14:paraId="253C9178" w14:textId="77777777" w:rsidR="003765E0" w:rsidRPr="003765E0" w:rsidRDefault="003765E0" w:rsidP="003765E0">
      <w:pPr>
        <w:jc w:val="both"/>
        <w:rPr>
          <w:rFonts w:ascii="Times New Roman" w:hAnsi="Times New Roman" w:cs="Times New Roman"/>
          <w:sz w:val="28"/>
          <w:szCs w:val="28"/>
          <w:lang w:val="ru-RU"/>
        </w:rPr>
      </w:pPr>
      <w:r>
        <w:rPr>
          <w:rFonts w:ascii="Times New Roman" w:hAnsi="Times New Roman" w:cs="Times New Roman"/>
          <w:sz w:val="28"/>
          <w:szCs w:val="28"/>
          <w:lang w:val="ru-RU"/>
        </w:rPr>
        <w:tab/>
        <w:t xml:space="preserve">3. </w:t>
      </w:r>
      <w:proofErr w:type="spellStart"/>
      <w:r w:rsidRPr="00E90ED4">
        <w:rPr>
          <w:rFonts w:ascii="Times New Roman" w:hAnsi="Times New Roman" w:cs="Times New Roman"/>
          <w:sz w:val="28"/>
          <w:szCs w:val="28"/>
          <w:lang w:val="ru-RU"/>
        </w:rPr>
        <w:t>Қауымдық</w:t>
      </w:r>
      <w:proofErr w:type="spellEnd"/>
      <w:r w:rsidRPr="00E90ED4">
        <w:rPr>
          <w:rFonts w:ascii="Times New Roman" w:hAnsi="Times New Roman" w:cs="Times New Roman"/>
          <w:sz w:val="28"/>
          <w:szCs w:val="28"/>
          <w:lang w:val="ru-RU"/>
        </w:rPr>
        <w:t xml:space="preserve"> </w:t>
      </w:r>
      <w:proofErr w:type="spellStart"/>
      <w:r w:rsidRPr="00E90ED4">
        <w:rPr>
          <w:rFonts w:ascii="Times New Roman" w:hAnsi="Times New Roman" w:cs="Times New Roman"/>
          <w:sz w:val="28"/>
          <w:szCs w:val="28"/>
          <w:lang w:val="ru-RU"/>
        </w:rPr>
        <w:t>қағидаттарға</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негізде</w:t>
      </w:r>
      <w:r>
        <w:rPr>
          <w:rFonts w:ascii="Times New Roman" w:hAnsi="Times New Roman" w:cs="Times New Roman"/>
          <w:sz w:val="28"/>
          <w:szCs w:val="28"/>
          <w:lang w:val="ru-RU"/>
        </w:rPr>
        <w:t>лген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немесе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гибридтік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жүйелер</w:t>
      </w:r>
      <w:proofErr w:type="spellEnd"/>
      <w:r>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жергілікті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дәстүрлерді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ескеретін</w:t>
      </w:r>
      <w:proofErr w:type="spellEnd"/>
      <w:r w:rsidRPr="003765E0">
        <w:rPr>
          <w:rFonts w:ascii="Times New Roman" w:hAnsi="Times New Roman" w:cs="Times New Roman"/>
          <w:sz w:val="28"/>
          <w:szCs w:val="28"/>
          <w:lang w:val="ru-RU"/>
        </w:rPr>
        <w:t xml:space="preserve"> </w:t>
      </w:r>
      <w:r w:rsidR="00543820">
        <w:rPr>
          <w:rFonts w:ascii="Times New Roman" w:hAnsi="Times New Roman" w:cs="Times New Roman"/>
          <w:sz w:val="28"/>
          <w:szCs w:val="28"/>
          <w:lang w:val="ru-RU"/>
        </w:rPr>
        <w:t xml:space="preserve">медиация: </w:t>
      </w:r>
      <w:proofErr w:type="spellStart"/>
      <w:r w:rsidRPr="003765E0">
        <w:rPr>
          <w:rFonts w:ascii="Times New Roman" w:hAnsi="Times New Roman" w:cs="Times New Roman"/>
          <w:sz w:val="28"/>
          <w:szCs w:val="28"/>
          <w:lang w:val="ru-RU"/>
        </w:rPr>
        <w:t>Қытай</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Қырғызстан</w:t>
      </w:r>
      <w:proofErr w:type="spellEnd"/>
      <w:r w:rsidRPr="003765E0">
        <w:rPr>
          <w:rFonts w:ascii="Times New Roman" w:hAnsi="Times New Roman" w:cs="Times New Roman"/>
          <w:sz w:val="28"/>
          <w:szCs w:val="28"/>
          <w:lang w:val="ru-RU"/>
        </w:rPr>
        <w:t>, Сингапур</w:t>
      </w:r>
      <w:r w:rsidR="00543820">
        <w:rPr>
          <w:rFonts w:ascii="Times New Roman" w:hAnsi="Times New Roman" w:cs="Times New Roman"/>
          <w:sz w:val="28"/>
          <w:szCs w:val="28"/>
          <w:lang w:val="ru-RU"/>
        </w:rPr>
        <w:t xml:space="preserve"> </w:t>
      </w:r>
      <w:proofErr w:type="spellStart"/>
      <w:r w:rsidR="00543820">
        <w:rPr>
          <w:rFonts w:ascii="Times New Roman" w:hAnsi="Times New Roman" w:cs="Times New Roman"/>
          <w:sz w:val="28"/>
          <w:szCs w:val="28"/>
          <w:lang w:val="ru-RU"/>
        </w:rPr>
        <w:t>елдеріне</w:t>
      </w:r>
      <w:proofErr w:type="spellEnd"/>
      <w:r w:rsidR="00543820">
        <w:rPr>
          <w:rFonts w:ascii="Times New Roman" w:hAnsi="Times New Roman" w:cs="Times New Roman"/>
          <w:sz w:val="28"/>
          <w:szCs w:val="28"/>
          <w:lang w:val="ru-RU"/>
        </w:rPr>
        <w:t xml:space="preserve"> </w:t>
      </w:r>
      <w:proofErr w:type="spellStart"/>
      <w:r w:rsidR="00543820">
        <w:rPr>
          <w:rFonts w:ascii="Times New Roman" w:hAnsi="Times New Roman" w:cs="Times New Roman"/>
          <w:sz w:val="28"/>
          <w:szCs w:val="28"/>
          <w:lang w:val="ru-RU"/>
        </w:rPr>
        <w:t>тән</w:t>
      </w:r>
      <w:proofErr w:type="spellEnd"/>
      <w:r w:rsidRPr="003765E0">
        <w:rPr>
          <w:rFonts w:ascii="Times New Roman" w:hAnsi="Times New Roman" w:cs="Times New Roman"/>
          <w:sz w:val="28"/>
          <w:szCs w:val="28"/>
          <w:lang w:val="ru-RU"/>
        </w:rPr>
        <w:t>.</w:t>
      </w:r>
    </w:p>
    <w:p w14:paraId="253C9179" w14:textId="5A9A6597" w:rsidR="003765E0" w:rsidRPr="00D268C9" w:rsidRDefault="003765E0" w:rsidP="003765E0">
      <w:pPr>
        <w:jc w:val="both"/>
        <w:rPr>
          <w:rFonts w:ascii="Times New Roman" w:hAnsi="Times New Roman" w:cs="Times New Roman"/>
          <w:sz w:val="28"/>
          <w:szCs w:val="28"/>
          <w:lang w:val="ru-RU"/>
        </w:rPr>
      </w:pPr>
      <w:r>
        <w:rPr>
          <w:rFonts w:ascii="Times New Roman" w:hAnsi="Times New Roman" w:cs="Times New Roman"/>
          <w:sz w:val="28"/>
          <w:szCs w:val="28"/>
          <w:lang w:val="ru-RU"/>
        </w:rPr>
        <w:tab/>
      </w:r>
      <w:proofErr w:type="spellStart"/>
      <w:r w:rsidRPr="003765E0">
        <w:rPr>
          <w:rFonts w:ascii="Times New Roman" w:hAnsi="Times New Roman" w:cs="Times New Roman"/>
          <w:sz w:val="28"/>
          <w:szCs w:val="28"/>
          <w:lang w:val="ru-RU"/>
        </w:rPr>
        <w:t>Бұл</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жіктеу</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батыстық</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жүйелердің</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негізінен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формалды</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рәсімдерге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бағытталғанын</w:t>
      </w:r>
      <w:proofErr w:type="spellEnd"/>
      <w:r w:rsidRPr="003765E0">
        <w:rPr>
          <w:rFonts w:ascii="Times New Roman" w:hAnsi="Times New Roman" w:cs="Times New Roman"/>
          <w:sz w:val="28"/>
          <w:szCs w:val="28"/>
          <w:lang w:val="ru-RU"/>
        </w:rPr>
        <w:t xml:space="preserve">, ал Азия </w:t>
      </w:r>
      <w:proofErr w:type="spellStart"/>
      <w:r w:rsidRPr="003765E0">
        <w:rPr>
          <w:rFonts w:ascii="Times New Roman" w:hAnsi="Times New Roman" w:cs="Times New Roman"/>
          <w:sz w:val="28"/>
          <w:szCs w:val="28"/>
          <w:lang w:val="ru-RU"/>
        </w:rPr>
        <w:t>және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Таяу</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Шығыс</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контексттерінде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медиацияның</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көбіне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кең</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әлеуметтік</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немесе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діни</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шеңберлерге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кіріктірілетінін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көрсетеді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Әртүрлі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юрисдикцияларда</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отбасылық</w:t>
      </w:r>
      <w:proofErr w:type="spellEnd"/>
      <w:r w:rsidRPr="003765E0">
        <w:rPr>
          <w:rFonts w:ascii="Times New Roman" w:hAnsi="Times New Roman" w:cs="Times New Roman"/>
          <w:sz w:val="28"/>
          <w:szCs w:val="28"/>
          <w:lang w:val="ru-RU"/>
        </w:rPr>
        <w:t xml:space="preserve"> медиация, </w:t>
      </w:r>
      <w:proofErr w:type="spellStart"/>
      <w:r w:rsidRPr="003765E0">
        <w:rPr>
          <w:rFonts w:ascii="Times New Roman" w:hAnsi="Times New Roman" w:cs="Times New Roman"/>
          <w:sz w:val="28"/>
          <w:szCs w:val="28"/>
          <w:lang w:val="ru-RU"/>
        </w:rPr>
        <w:t>әдетте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ажырасу</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балаларға</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қамқоршылық</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жасау</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мүлікті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бөлу</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жә</w:t>
      </w:r>
      <w:r>
        <w:rPr>
          <w:rFonts w:ascii="Times New Roman" w:hAnsi="Times New Roman" w:cs="Times New Roman"/>
          <w:sz w:val="28"/>
          <w:szCs w:val="28"/>
          <w:lang w:val="ru-RU"/>
        </w:rPr>
        <w:t>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алимент</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мәселелерін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қамтиды</w:t>
      </w:r>
      <w:proofErr w:type="spellEnd"/>
      <w:r>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Сонымен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бірге</w:t>
      </w:r>
      <w:proofErr w:type="spellEnd"/>
      <w:r>
        <w:rPr>
          <w:rFonts w:ascii="Times New Roman" w:hAnsi="Times New Roman" w:cs="Times New Roman"/>
          <w:sz w:val="28"/>
          <w:szCs w:val="28"/>
          <w:lang w:val="ru-RU"/>
        </w:rPr>
        <w:t xml:space="preserve"> </w:t>
      </w:r>
      <w:proofErr w:type="spellStart"/>
      <w:r w:rsidR="006330B0">
        <w:rPr>
          <w:rFonts w:ascii="Times New Roman" w:hAnsi="Times New Roman" w:cs="Times New Roman"/>
          <w:sz w:val="28"/>
          <w:szCs w:val="28"/>
          <w:lang w:val="ru-RU"/>
        </w:rPr>
        <w:t>тәжірибеде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айырмашылықтар</w:t>
      </w:r>
      <w:proofErr w:type="spellEnd"/>
      <w:r>
        <w:rPr>
          <w:rFonts w:ascii="Times New Roman" w:hAnsi="Times New Roman" w:cs="Times New Roman"/>
          <w:sz w:val="28"/>
          <w:szCs w:val="28"/>
          <w:lang w:val="ru-RU"/>
        </w:rPr>
        <w:t xml:space="preserve"> бар, </w:t>
      </w:r>
      <w:r w:rsidRPr="003765E0">
        <w:rPr>
          <w:rFonts w:ascii="Times New Roman" w:hAnsi="Times New Roman" w:cs="Times New Roman"/>
          <w:sz w:val="28"/>
          <w:szCs w:val="28"/>
          <w:lang w:val="ru-RU"/>
        </w:rPr>
        <w:t xml:space="preserve">Австралия мен </w:t>
      </w:r>
      <w:proofErr w:type="spellStart"/>
      <w:r w:rsidRPr="003765E0">
        <w:rPr>
          <w:rFonts w:ascii="Times New Roman" w:hAnsi="Times New Roman" w:cs="Times New Roman"/>
          <w:sz w:val="28"/>
          <w:szCs w:val="28"/>
          <w:lang w:val="ru-RU"/>
        </w:rPr>
        <w:t>Ұлыбританияда</w:t>
      </w:r>
      <w:proofErr w:type="spellEnd"/>
      <w:r w:rsidRPr="003765E0">
        <w:rPr>
          <w:rFonts w:ascii="Times New Roman" w:hAnsi="Times New Roman" w:cs="Times New Roman"/>
          <w:sz w:val="28"/>
          <w:szCs w:val="28"/>
          <w:lang w:val="ru-RU"/>
        </w:rPr>
        <w:t xml:space="preserve"> сот </w:t>
      </w:r>
      <w:proofErr w:type="spellStart"/>
      <w:r w:rsidRPr="003765E0">
        <w:rPr>
          <w:rFonts w:ascii="Times New Roman" w:hAnsi="Times New Roman" w:cs="Times New Roman"/>
          <w:sz w:val="28"/>
          <w:szCs w:val="28"/>
          <w:lang w:val="ru-RU"/>
        </w:rPr>
        <w:t>талқылауына</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дейін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отбасылық</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қатынастар</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орталықтарында</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міндетті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консультациялар</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қарастырылғанын</w:t>
      </w:r>
      <w:proofErr w:type="spellEnd"/>
      <w:r w:rsidRPr="003765E0">
        <w:rPr>
          <w:rFonts w:ascii="Times New Roman" w:hAnsi="Times New Roman" w:cs="Times New Roman"/>
          <w:sz w:val="28"/>
          <w:szCs w:val="28"/>
          <w:lang w:val="ru-RU"/>
        </w:rPr>
        <w:t xml:space="preserve">, ал Канада мен </w:t>
      </w:r>
      <w:proofErr w:type="spellStart"/>
      <w:r w:rsidRPr="003765E0">
        <w:rPr>
          <w:rFonts w:ascii="Times New Roman" w:hAnsi="Times New Roman" w:cs="Times New Roman"/>
          <w:sz w:val="28"/>
          <w:szCs w:val="28"/>
          <w:lang w:val="ru-RU"/>
        </w:rPr>
        <w:t>Германияда</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мұндай</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қатысу</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ерікті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болғанымен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белсенді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түрде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ұсынылатынын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атап</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өтеді</w:t>
      </w:r>
      <w:proofErr w:type="spellEnd"/>
      <w:r w:rsidRPr="003765E0">
        <w:rPr>
          <w:rFonts w:ascii="Times New Roman" w:hAnsi="Times New Roman" w:cs="Times New Roman"/>
          <w:sz w:val="28"/>
          <w:szCs w:val="28"/>
          <w:lang w:val="ru-RU"/>
        </w:rPr>
        <w:t xml:space="preserve"> [48], [49, 10-б.]. </w:t>
      </w:r>
      <w:proofErr w:type="spellStart"/>
      <w:r w:rsidRPr="003765E0">
        <w:rPr>
          <w:rFonts w:ascii="Times New Roman" w:hAnsi="Times New Roman" w:cs="Times New Roman"/>
          <w:sz w:val="28"/>
          <w:szCs w:val="28"/>
          <w:lang w:val="ru-RU"/>
        </w:rPr>
        <w:t>Кәсіби</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стандарттар</w:t>
      </w:r>
      <w:proofErr w:type="spellEnd"/>
      <w:r w:rsidRPr="003765E0">
        <w:rPr>
          <w:rFonts w:ascii="Times New Roman" w:hAnsi="Times New Roman" w:cs="Times New Roman"/>
          <w:sz w:val="28"/>
          <w:szCs w:val="28"/>
          <w:lang w:val="ru-RU"/>
        </w:rPr>
        <w:t xml:space="preserve"> да </w:t>
      </w:r>
      <w:proofErr w:type="spellStart"/>
      <w:r w:rsidRPr="003765E0">
        <w:rPr>
          <w:rFonts w:ascii="Times New Roman" w:hAnsi="Times New Roman" w:cs="Times New Roman"/>
          <w:sz w:val="28"/>
          <w:szCs w:val="28"/>
          <w:lang w:val="ru-RU"/>
        </w:rPr>
        <w:t>айтарлықтай</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ерекшеленеді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Ұлыбритания</w:t>
      </w:r>
      <w:proofErr w:type="spellEnd"/>
      <w:r w:rsidRPr="003765E0">
        <w:rPr>
          <w:rFonts w:ascii="Times New Roman" w:hAnsi="Times New Roman" w:cs="Times New Roman"/>
          <w:sz w:val="28"/>
          <w:szCs w:val="28"/>
          <w:lang w:val="ru-RU"/>
        </w:rPr>
        <w:t xml:space="preserve"> мен </w:t>
      </w:r>
      <w:proofErr w:type="spellStart"/>
      <w:r w:rsidRPr="003765E0">
        <w:rPr>
          <w:rFonts w:ascii="Times New Roman" w:hAnsi="Times New Roman" w:cs="Times New Roman"/>
          <w:sz w:val="28"/>
          <w:szCs w:val="28"/>
          <w:lang w:val="ru-RU"/>
        </w:rPr>
        <w:t>Австралияда</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мемлекеттік</w:t>
      </w:r>
      <w:proofErr w:type="spellEnd"/>
      <w:r w:rsidRPr="003765E0">
        <w:rPr>
          <w:rFonts w:ascii="Times New Roman" w:hAnsi="Times New Roman" w:cs="Times New Roman"/>
          <w:sz w:val="28"/>
          <w:szCs w:val="28"/>
          <w:lang w:val="ru-RU"/>
        </w:rPr>
        <w:t xml:space="preserve"> аккредитация </w:t>
      </w:r>
      <w:proofErr w:type="spellStart"/>
      <w:r w:rsidRPr="003765E0">
        <w:rPr>
          <w:rFonts w:ascii="Times New Roman" w:hAnsi="Times New Roman" w:cs="Times New Roman"/>
          <w:sz w:val="28"/>
          <w:szCs w:val="28"/>
          <w:lang w:val="ru-RU"/>
        </w:rPr>
        <w:t>және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үздіксіз</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кәсіби</w:t>
      </w:r>
      <w:proofErr w:type="spellEnd"/>
      <w:r w:rsidRPr="003765E0">
        <w:rPr>
          <w:rFonts w:ascii="Times New Roman" w:hAnsi="Times New Roman" w:cs="Times New Roman"/>
          <w:sz w:val="28"/>
          <w:szCs w:val="28"/>
          <w:lang w:val="ru-RU"/>
        </w:rPr>
        <w:t xml:space="preserve"> даму </w:t>
      </w:r>
      <w:proofErr w:type="spellStart"/>
      <w:r w:rsidRPr="003765E0">
        <w:rPr>
          <w:rFonts w:ascii="Times New Roman" w:hAnsi="Times New Roman" w:cs="Times New Roman"/>
          <w:sz w:val="28"/>
          <w:szCs w:val="28"/>
          <w:lang w:val="ru-RU"/>
        </w:rPr>
        <w:t>талап</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етілсе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Қазақстан</w:t>
      </w:r>
      <w:proofErr w:type="spellEnd"/>
      <w:r w:rsidRPr="003765E0">
        <w:rPr>
          <w:rFonts w:ascii="Times New Roman" w:hAnsi="Times New Roman" w:cs="Times New Roman"/>
          <w:sz w:val="28"/>
          <w:szCs w:val="28"/>
          <w:lang w:val="ru-RU"/>
        </w:rPr>
        <w:t xml:space="preserve"> мен </w:t>
      </w:r>
      <w:proofErr w:type="spellStart"/>
      <w:r w:rsidRPr="003765E0">
        <w:rPr>
          <w:rFonts w:ascii="Times New Roman" w:hAnsi="Times New Roman" w:cs="Times New Roman"/>
          <w:sz w:val="28"/>
          <w:szCs w:val="28"/>
          <w:lang w:val="ru-RU"/>
        </w:rPr>
        <w:t>Қырғызстанда</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сертификаттау</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көбіне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провинциялық</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деңгейде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немесе</w:t>
      </w:r>
      <w:proofErr w:type="spellEnd"/>
      <w:r w:rsidRPr="003765E0">
        <w:rPr>
          <w:rFonts w:ascii="Times New Roman" w:hAnsi="Times New Roman" w:cs="Times New Roman"/>
          <w:sz w:val="28"/>
          <w:szCs w:val="28"/>
          <w:lang w:val="ru-RU"/>
        </w:rPr>
        <w:t xml:space="preserve"> ҮЕҰ </w:t>
      </w:r>
      <w:proofErr w:type="spellStart"/>
      <w:r w:rsidRPr="003765E0">
        <w:rPr>
          <w:rFonts w:ascii="Times New Roman" w:hAnsi="Times New Roman" w:cs="Times New Roman"/>
          <w:sz w:val="28"/>
          <w:szCs w:val="28"/>
          <w:lang w:val="ru-RU"/>
        </w:rPr>
        <w:t>арқылы</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жүзеге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асырылады</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Бұл</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айырмашылықтар</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медиаторлардың</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біліктілік</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деңгейінің</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біркелкі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болмауына</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және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олардың</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қызмет</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нәтижелеріне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деген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қоғамдық</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сенімге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ықпал</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етеді</w:t>
      </w:r>
      <w:proofErr w:type="spellEnd"/>
      <w:r w:rsidRPr="003765E0">
        <w:rPr>
          <w:rFonts w:ascii="Times New Roman" w:hAnsi="Times New Roman" w:cs="Times New Roman"/>
          <w:sz w:val="28"/>
          <w:szCs w:val="28"/>
          <w:lang w:val="ru-RU"/>
        </w:rPr>
        <w:t xml:space="preserve"> [48].</w:t>
      </w:r>
      <w:r w:rsidR="001F5DF7">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Қарастырылған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елдердің</w:t>
      </w:r>
      <w:proofErr w:type="spellEnd"/>
      <w:r w:rsidRPr="003765E0">
        <w:rPr>
          <w:rFonts w:ascii="Times New Roman" w:hAnsi="Times New Roman" w:cs="Times New Roman"/>
          <w:sz w:val="28"/>
          <w:szCs w:val="28"/>
          <w:lang w:val="ru-RU"/>
        </w:rPr>
        <w:t xml:space="preserve"> басым </w:t>
      </w:r>
      <w:proofErr w:type="spellStart"/>
      <w:r w:rsidRPr="003765E0">
        <w:rPr>
          <w:rFonts w:ascii="Times New Roman" w:hAnsi="Times New Roman" w:cs="Times New Roman"/>
          <w:sz w:val="28"/>
          <w:szCs w:val="28"/>
          <w:lang w:val="ru-RU"/>
        </w:rPr>
        <w:t>көпшілігінде</w:t>
      </w:r>
      <w:proofErr w:type="spellEnd"/>
      <w:r w:rsidRPr="003765E0">
        <w:rPr>
          <w:rFonts w:ascii="Times New Roman" w:hAnsi="Times New Roman" w:cs="Times New Roman"/>
          <w:sz w:val="28"/>
          <w:szCs w:val="28"/>
          <w:lang w:val="ru-RU"/>
        </w:rPr>
        <w:t xml:space="preserve"> медиация </w:t>
      </w:r>
      <w:proofErr w:type="spellStart"/>
      <w:r w:rsidRPr="003765E0">
        <w:rPr>
          <w:rFonts w:ascii="Times New Roman" w:hAnsi="Times New Roman" w:cs="Times New Roman"/>
          <w:sz w:val="28"/>
          <w:szCs w:val="28"/>
          <w:lang w:val="ru-RU"/>
        </w:rPr>
        <w:t>барысында</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қол</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жеткізілген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келісімдер</w:t>
      </w:r>
      <w:proofErr w:type="spellEnd"/>
      <w:r w:rsidRPr="003765E0">
        <w:rPr>
          <w:rFonts w:ascii="Times New Roman" w:hAnsi="Times New Roman" w:cs="Times New Roman"/>
          <w:sz w:val="28"/>
          <w:szCs w:val="28"/>
          <w:lang w:val="ru-RU"/>
        </w:rPr>
        <w:t xml:space="preserve"> сот </w:t>
      </w:r>
      <w:proofErr w:type="spellStart"/>
      <w:r w:rsidRPr="003765E0">
        <w:rPr>
          <w:rFonts w:ascii="Times New Roman" w:hAnsi="Times New Roman" w:cs="Times New Roman"/>
          <w:sz w:val="28"/>
          <w:szCs w:val="28"/>
          <w:lang w:val="ru-RU"/>
        </w:rPr>
        <w:t>бекіткеннен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кейін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ғана</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міндетті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күшке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ие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болады</w:t>
      </w:r>
      <w:proofErr w:type="spellEnd"/>
      <w:r w:rsidRPr="003765E0">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Ерікті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келіссөздер</w:t>
      </w:r>
      <w:proofErr w:type="spellEnd"/>
      <w:r w:rsidRPr="00D268C9">
        <w:rPr>
          <w:rFonts w:ascii="Times New Roman" w:hAnsi="Times New Roman" w:cs="Times New Roman"/>
          <w:sz w:val="28"/>
          <w:szCs w:val="28"/>
          <w:lang w:val="ru-RU"/>
        </w:rPr>
        <w:t xml:space="preserve"> мен </w:t>
      </w:r>
      <w:proofErr w:type="spellStart"/>
      <w:r w:rsidRPr="00D268C9">
        <w:rPr>
          <w:rFonts w:ascii="Times New Roman" w:hAnsi="Times New Roman" w:cs="Times New Roman"/>
          <w:sz w:val="28"/>
          <w:szCs w:val="28"/>
          <w:lang w:val="ru-RU"/>
        </w:rPr>
        <w:t>кейінгі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соттық</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растауды</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ұштастыратын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бұл</w:t>
      </w:r>
      <w:proofErr w:type="spellEnd"/>
      <w:r w:rsidRPr="00D268C9">
        <w:rPr>
          <w:rFonts w:ascii="Times New Roman" w:hAnsi="Times New Roman" w:cs="Times New Roman"/>
          <w:sz w:val="28"/>
          <w:szCs w:val="28"/>
          <w:lang w:val="ru-RU"/>
        </w:rPr>
        <w:t xml:space="preserve"> модель </w:t>
      </w:r>
      <w:proofErr w:type="spellStart"/>
      <w:r w:rsidRPr="00D268C9">
        <w:rPr>
          <w:rFonts w:ascii="Times New Roman" w:hAnsi="Times New Roman" w:cs="Times New Roman"/>
          <w:sz w:val="28"/>
          <w:szCs w:val="28"/>
          <w:lang w:val="ru-RU"/>
        </w:rPr>
        <w:t>бір</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жағынан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икемділікті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сақтаса</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екінші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жағынан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орындалуын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қамтамасыз</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етеді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Жапониядағы</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чётэй</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рәсімі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ерекшеленеді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себебі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ол</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медиативтік</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келісімдерге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қосымша</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ратификациясыз-ақ</w:t>
      </w:r>
      <w:proofErr w:type="spellEnd"/>
      <w:r w:rsidRPr="00D268C9">
        <w:rPr>
          <w:rFonts w:ascii="Times New Roman" w:hAnsi="Times New Roman" w:cs="Times New Roman"/>
          <w:sz w:val="28"/>
          <w:szCs w:val="28"/>
          <w:lang w:val="ru-RU"/>
        </w:rPr>
        <w:t xml:space="preserve"> сот </w:t>
      </w:r>
      <w:proofErr w:type="spellStart"/>
      <w:r w:rsidRPr="00D268C9">
        <w:rPr>
          <w:rFonts w:ascii="Times New Roman" w:hAnsi="Times New Roman" w:cs="Times New Roman"/>
          <w:sz w:val="28"/>
          <w:szCs w:val="28"/>
          <w:lang w:val="ru-RU"/>
        </w:rPr>
        <w:t>шешімдерімен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тең</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құқықтық</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мәртебе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береді</w:t>
      </w:r>
      <w:proofErr w:type="spellEnd"/>
      <w:r w:rsidRPr="00D268C9">
        <w:rPr>
          <w:rFonts w:ascii="Times New Roman" w:hAnsi="Times New Roman" w:cs="Times New Roman"/>
          <w:sz w:val="28"/>
          <w:szCs w:val="28"/>
          <w:lang w:val="ru-RU"/>
        </w:rPr>
        <w:t xml:space="preserve"> [49, 12-б.]. </w:t>
      </w:r>
      <w:proofErr w:type="spellStart"/>
      <w:r w:rsidRPr="00D268C9">
        <w:rPr>
          <w:rFonts w:ascii="Times New Roman" w:hAnsi="Times New Roman" w:cs="Times New Roman"/>
          <w:sz w:val="28"/>
          <w:szCs w:val="28"/>
          <w:lang w:val="ru-RU"/>
        </w:rPr>
        <w:t>Бұл</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Шығыс</w:t>
      </w:r>
      <w:proofErr w:type="spellEnd"/>
      <w:r w:rsidRPr="00D268C9">
        <w:rPr>
          <w:rFonts w:ascii="Times New Roman" w:hAnsi="Times New Roman" w:cs="Times New Roman"/>
          <w:sz w:val="28"/>
          <w:szCs w:val="28"/>
          <w:lang w:val="ru-RU"/>
        </w:rPr>
        <w:t xml:space="preserve"> Азия </w:t>
      </w:r>
      <w:proofErr w:type="spellStart"/>
      <w:r w:rsidRPr="00D268C9">
        <w:rPr>
          <w:rFonts w:ascii="Times New Roman" w:hAnsi="Times New Roman" w:cs="Times New Roman"/>
          <w:sz w:val="28"/>
          <w:szCs w:val="28"/>
          <w:lang w:val="ru-RU"/>
        </w:rPr>
        <w:t>модельдерінде</w:t>
      </w:r>
      <w:proofErr w:type="spellEnd"/>
      <w:r w:rsidRPr="00D268C9">
        <w:rPr>
          <w:rFonts w:ascii="Times New Roman" w:hAnsi="Times New Roman" w:cs="Times New Roman"/>
          <w:sz w:val="28"/>
          <w:szCs w:val="28"/>
          <w:lang w:val="ru-RU"/>
        </w:rPr>
        <w:t xml:space="preserve"> сот </w:t>
      </w:r>
      <w:proofErr w:type="spellStart"/>
      <w:r w:rsidRPr="00D268C9">
        <w:rPr>
          <w:rFonts w:ascii="Times New Roman" w:hAnsi="Times New Roman" w:cs="Times New Roman"/>
          <w:sz w:val="28"/>
          <w:szCs w:val="28"/>
          <w:lang w:val="ru-RU"/>
        </w:rPr>
        <w:t>жүйесінің</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айрықша</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рөлін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көрсетеді</w:t>
      </w:r>
      <w:proofErr w:type="spellEnd"/>
      <w:r w:rsidRPr="00D268C9">
        <w:rPr>
          <w:rFonts w:ascii="Times New Roman" w:hAnsi="Times New Roman" w:cs="Times New Roman"/>
          <w:sz w:val="28"/>
          <w:szCs w:val="28"/>
          <w:lang w:val="ru-RU"/>
        </w:rPr>
        <w:t xml:space="preserve"> [47], [48]. </w:t>
      </w:r>
      <w:proofErr w:type="spellStart"/>
      <w:r w:rsidRPr="00D268C9">
        <w:rPr>
          <w:rFonts w:ascii="Times New Roman" w:hAnsi="Times New Roman" w:cs="Times New Roman"/>
          <w:sz w:val="28"/>
          <w:szCs w:val="28"/>
          <w:lang w:val="ru-RU"/>
        </w:rPr>
        <w:t>Институционалданудың</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артуына</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қарамастан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құрылымдық</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және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мәдени</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кедергілер</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әлі</w:t>
      </w:r>
      <w:proofErr w:type="spellEnd"/>
      <w:r w:rsidRPr="00D268C9">
        <w:rPr>
          <w:rFonts w:ascii="Times New Roman" w:hAnsi="Times New Roman" w:cs="Times New Roman"/>
          <w:sz w:val="28"/>
          <w:szCs w:val="28"/>
          <w:lang w:val="ru-RU"/>
        </w:rPr>
        <w:t xml:space="preserve"> де </w:t>
      </w:r>
      <w:proofErr w:type="spellStart"/>
      <w:r w:rsidRPr="00D268C9">
        <w:rPr>
          <w:rFonts w:ascii="Times New Roman" w:hAnsi="Times New Roman" w:cs="Times New Roman"/>
          <w:sz w:val="28"/>
          <w:szCs w:val="28"/>
          <w:lang w:val="ru-RU"/>
        </w:rPr>
        <w:t>сақталуда</w:t>
      </w:r>
      <w:proofErr w:type="spellEnd"/>
      <w:r w:rsidRPr="00D268C9">
        <w:rPr>
          <w:rFonts w:ascii="Times New Roman" w:hAnsi="Times New Roman" w:cs="Times New Roman"/>
          <w:sz w:val="28"/>
          <w:szCs w:val="28"/>
          <w:lang w:val="ru-RU"/>
        </w:rPr>
        <w:t xml:space="preserve">. </w:t>
      </w:r>
      <w:r w:rsidRPr="001F5DF7">
        <w:rPr>
          <w:rFonts w:ascii="Times New Roman" w:hAnsi="Times New Roman" w:cs="Times New Roman"/>
          <w:sz w:val="28"/>
          <w:szCs w:val="28"/>
        </w:rPr>
        <w:t>Gale</w:t>
      </w:r>
      <w:r w:rsidR="001F5DF7" w:rsidRPr="001F5DF7">
        <w:rPr>
          <w:rFonts w:ascii="Times New Roman" w:hAnsi="Times New Roman" w:cs="Times New Roman"/>
          <w:sz w:val="28"/>
          <w:szCs w:val="28"/>
          <w:lang w:val="kk-KZ"/>
        </w:rPr>
        <w:t xml:space="preserve"> </w:t>
      </w:r>
      <w:r w:rsidRPr="001F5DF7">
        <w:rPr>
          <w:rFonts w:ascii="Times New Roman" w:hAnsi="Times New Roman" w:cs="Times New Roman"/>
          <w:sz w:val="28"/>
          <w:szCs w:val="28"/>
        </w:rPr>
        <w:t>F</w:t>
      </w:r>
      <w:r w:rsidR="001F5DF7">
        <w:rPr>
          <w:rFonts w:ascii="Times New Roman" w:hAnsi="Times New Roman" w:cs="Times New Roman"/>
          <w:sz w:val="28"/>
          <w:szCs w:val="28"/>
          <w:lang w:val="kk-KZ"/>
        </w:rPr>
        <w:t xml:space="preserve"> </w:t>
      </w:r>
      <w:r w:rsidRPr="00D268C9">
        <w:rPr>
          <w:rFonts w:ascii="Times New Roman" w:hAnsi="Times New Roman" w:cs="Times New Roman"/>
          <w:sz w:val="28"/>
          <w:szCs w:val="28"/>
          <w:lang w:val="ru-RU"/>
        </w:rPr>
        <w:t xml:space="preserve">[49] </w:t>
      </w:r>
      <w:proofErr w:type="spellStart"/>
      <w:r w:rsidRPr="00D268C9">
        <w:rPr>
          <w:rFonts w:ascii="Times New Roman" w:hAnsi="Times New Roman" w:cs="Times New Roman"/>
          <w:sz w:val="28"/>
          <w:szCs w:val="28"/>
          <w:lang w:val="ru-RU"/>
        </w:rPr>
        <w:t>батыс</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жүйелерінде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әсіресе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мемлекеттік</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заң</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көмегі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бағдарламаларынан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тыс</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жерлерде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медиацияның</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құны</w:t>
      </w:r>
      <w:proofErr w:type="spellEnd"/>
      <w:r w:rsidRPr="00D268C9">
        <w:rPr>
          <w:rFonts w:ascii="Times New Roman" w:hAnsi="Times New Roman" w:cs="Times New Roman"/>
          <w:sz w:val="28"/>
          <w:szCs w:val="28"/>
          <w:lang w:val="ru-RU"/>
        </w:rPr>
        <w:t xml:space="preserve"> мен </w:t>
      </w:r>
      <w:proofErr w:type="spellStart"/>
      <w:r w:rsidRPr="00D268C9">
        <w:rPr>
          <w:rFonts w:ascii="Times New Roman" w:hAnsi="Times New Roman" w:cs="Times New Roman"/>
          <w:sz w:val="28"/>
          <w:szCs w:val="28"/>
          <w:lang w:val="ru-RU"/>
        </w:rPr>
        <w:t>қолжетімділігіне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lastRenderedPageBreak/>
        <w:t>байланысты</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мәселелер</w:t>
      </w:r>
      <w:proofErr w:type="spellEnd"/>
      <w:r w:rsidRPr="00D268C9">
        <w:rPr>
          <w:rFonts w:ascii="Times New Roman" w:hAnsi="Times New Roman" w:cs="Times New Roman"/>
          <w:sz w:val="28"/>
          <w:szCs w:val="28"/>
          <w:lang w:val="ru-RU"/>
        </w:rPr>
        <w:t xml:space="preserve"> бар </w:t>
      </w:r>
      <w:proofErr w:type="spellStart"/>
      <w:r w:rsidRPr="00D268C9">
        <w:rPr>
          <w:rFonts w:ascii="Times New Roman" w:hAnsi="Times New Roman" w:cs="Times New Roman"/>
          <w:sz w:val="28"/>
          <w:szCs w:val="28"/>
          <w:lang w:val="ru-RU"/>
        </w:rPr>
        <w:t>екенін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атап</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өтеді</w:t>
      </w:r>
      <w:proofErr w:type="spellEnd"/>
      <w:r w:rsidRPr="00D268C9">
        <w:rPr>
          <w:rFonts w:ascii="Times New Roman" w:hAnsi="Times New Roman" w:cs="Times New Roman"/>
          <w:sz w:val="28"/>
          <w:szCs w:val="28"/>
          <w:lang w:val="ru-RU"/>
        </w:rPr>
        <w:t xml:space="preserve">. Ал </w:t>
      </w:r>
      <w:proofErr w:type="spellStart"/>
      <w:r w:rsidRPr="00D268C9">
        <w:rPr>
          <w:rFonts w:ascii="Times New Roman" w:hAnsi="Times New Roman" w:cs="Times New Roman"/>
          <w:sz w:val="28"/>
          <w:szCs w:val="28"/>
          <w:lang w:val="ru-RU"/>
        </w:rPr>
        <w:t>дамушы</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және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өтпелі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экономикасы</w:t>
      </w:r>
      <w:proofErr w:type="spellEnd"/>
      <w:r w:rsidRPr="00D268C9">
        <w:rPr>
          <w:rFonts w:ascii="Times New Roman" w:hAnsi="Times New Roman" w:cs="Times New Roman"/>
          <w:sz w:val="28"/>
          <w:szCs w:val="28"/>
          <w:lang w:val="ru-RU"/>
        </w:rPr>
        <w:t xml:space="preserve"> бар </w:t>
      </w:r>
      <w:proofErr w:type="spellStart"/>
      <w:r w:rsidRPr="00D268C9">
        <w:rPr>
          <w:rFonts w:ascii="Times New Roman" w:hAnsi="Times New Roman" w:cs="Times New Roman"/>
          <w:sz w:val="28"/>
          <w:szCs w:val="28"/>
          <w:lang w:val="ru-RU"/>
        </w:rPr>
        <w:t>елдерде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төмен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хабардарлық</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медиаторлардың</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жеткіліксіз</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даярлығы</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және</w:t>
      </w:r>
      <w:proofErr w:type="spellEnd"/>
      <w:r w:rsidRPr="00D268C9">
        <w:rPr>
          <w:rFonts w:ascii="Times New Roman" w:hAnsi="Times New Roman" w:cs="Times New Roman"/>
          <w:sz w:val="28"/>
          <w:szCs w:val="28"/>
          <w:lang w:val="ru-RU"/>
        </w:rPr>
        <w:t xml:space="preserve"> </w:t>
      </w:r>
      <w:proofErr w:type="spellStart"/>
      <w:r w:rsidR="00802730">
        <w:rPr>
          <w:rFonts w:ascii="Times New Roman" w:hAnsi="Times New Roman" w:cs="Times New Roman"/>
          <w:sz w:val="28"/>
          <w:szCs w:val="28"/>
          <w:lang w:val="ru-RU"/>
        </w:rPr>
        <w:t>аймақтық</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теңсіздік</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сияқты</w:t>
      </w:r>
      <w:proofErr w:type="spellEnd"/>
      <w:r w:rsidRPr="00D268C9">
        <w:rPr>
          <w:rFonts w:ascii="Times New Roman" w:hAnsi="Times New Roman" w:cs="Times New Roman"/>
          <w:sz w:val="28"/>
          <w:szCs w:val="28"/>
          <w:lang w:val="ru-RU"/>
        </w:rPr>
        <w:t xml:space="preserve"> </w:t>
      </w:r>
      <w:proofErr w:type="spellStart"/>
      <w:r w:rsidR="00A838F1">
        <w:rPr>
          <w:rFonts w:ascii="Times New Roman" w:hAnsi="Times New Roman" w:cs="Times New Roman"/>
          <w:sz w:val="28"/>
          <w:szCs w:val="28"/>
          <w:lang w:val="ru-RU"/>
        </w:rPr>
        <w:t>мәселелер</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жиі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кездеседі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Патриархалдық</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нормалары</w:t>
      </w:r>
      <w:proofErr w:type="spellEnd"/>
      <w:r w:rsidRPr="00D268C9">
        <w:rPr>
          <w:rFonts w:ascii="Times New Roman" w:hAnsi="Times New Roman" w:cs="Times New Roman"/>
          <w:sz w:val="28"/>
          <w:szCs w:val="28"/>
          <w:lang w:val="ru-RU"/>
        </w:rPr>
        <w:t xml:space="preserve"> басым </w:t>
      </w:r>
      <w:proofErr w:type="spellStart"/>
      <w:r w:rsidRPr="00D268C9">
        <w:rPr>
          <w:rFonts w:ascii="Times New Roman" w:hAnsi="Times New Roman" w:cs="Times New Roman"/>
          <w:sz w:val="28"/>
          <w:szCs w:val="28"/>
          <w:lang w:val="ru-RU"/>
        </w:rPr>
        <w:t>қоғамдарда</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мысалы</w:t>
      </w:r>
      <w:proofErr w:type="spellEnd"/>
      <w:r w:rsidRPr="00D268C9">
        <w:rPr>
          <w:rFonts w:ascii="Times New Roman" w:hAnsi="Times New Roman" w:cs="Times New Roman"/>
          <w:sz w:val="28"/>
          <w:szCs w:val="28"/>
          <w:lang w:val="ru-RU"/>
        </w:rPr>
        <w:t xml:space="preserve"> БАӘ мен </w:t>
      </w:r>
      <w:proofErr w:type="spellStart"/>
      <w:r w:rsidRPr="00D268C9">
        <w:rPr>
          <w:rFonts w:ascii="Times New Roman" w:hAnsi="Times New Roman" w:cs="Times New Roman"/>
          <w:sz w:val="28"/>
          <w:szCs w:val="28"/>
          <w:lang w:val="ru-RU"/>
        </w:rPr>
        <w:t>Орталық</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Азияның</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кейбір</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елдерінде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гендерлік</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теңсіздік</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әйелдердің</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қатысуын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және</w:t>
      </w:r>
      <w:proofErr w:type="spellEnd"/>
      <w:r w:rsidRPr="00D268C9">
        <w:rPr>
          <w:rFonts w:ascii="Times New Roman" w:hAnsi="Times New Roman" w:cs="Times New Roman"/>
          <w:sz w:val="28"/>
          <w:szCs w:val="28"/>
          <w:lang w:val="ru-RU"/>
        </w:rPr>
        <w:t xml:space="preserve"> медиация </w:t>
      </w:r>
      <w:proofErr w:type="spellStart"/>
      <w:r w:rsidRPr="00D268C9">
        <w:rPr>
          <w:rFonts w:ascii="Times New Roman" w:hAnsi="Times New Roman" w:cs="Times New Roman"/>
          <w:sz w:val="28"/>
          <w:szCs w:val="28"/>
          <w:lang w:val="ru-RU"/>
        </w:rPr>
        <w:t>рәсімдерінің</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әділ</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қабылдануын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шектеуі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мүмкін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Сонымен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қатар</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әртүрлі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юрисдикцияларда</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этикалық</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стандарттардың</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үйлеспеуі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медиаторлардың</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біліктілігін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салыстыруды</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қиындатады</w:t>
      </w:r>
      <w:proofErr w:type="spellEnd"/>
      <w:r w:rsidRPr="00D268C9">
        <w:rPr>
          <w:rFonts w:ascii="Times New Roman" w:hAnsi="Times New Roman" w:cs="Times New Roman"/>
          <w:sz w:val="28"/>
          <w:szCs w:val="28"/>
          <w:lang w:val="ru-RU"/>
        </w:rPr>
        <w:t xml:space="preserve"> [49]. </w:t>
      </w:r>
      <w:proofErr w:type="spellStart"/>
      <w:r w:rsidRPr="00D268C9">
        <w:rPr>
          <w:rFonts w:ascii="Times New Roman" w:hAnsi="Times New Roman" w:cs="Times New Roman"/>
          <w:sz w:val="28"/>
          <w:szCs w:val="28"/>
          <w:lang w:val="ru-RU"/>
        </w:rPr>
        <w:t>Еуропа</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Кеңесі</w:t>
      </w:r>
      <w:proofErr w:type="spellEnd"/>
      <w:r w:rsidRPr="00D268C9">
        <w:rPr>
          <w:rFonts w:ascii="Times New Roman" w:hAnsi="Times New Roman" w:cs="Times New Roman"/>
          <w:sz w:val="28"/>
          <w:szCs w:val="28"/>
          <w:lang w:val="ru-RU"/>
        </w:rPr>
        <w:t xml:space="preserve"> мен БҰҰ-мен </w:t>
      </w:r>
      <w:proofErr w:type="spellStart"/>
      <w:r w:rsidRPr="00D268C9">
        <w:rPr>
          <w:rFonts w:ascii="Times New Roman" w:hAnsi="Times New Roman" w:cs="Times New Roman"/>
          <w:sz w:val="28"/>
          <w:szCs w:val="28"/>
          <w:lang w:val="ru-RU"/>
        </w:rPr>
        <w:t>байланысты</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ұйымдардың</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ұсынымдарына</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сәйкес</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әлемдік</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деңгейде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қалпына</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келтіруші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және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партисипативтік</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әділетке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қарай</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тұрақты</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бетбұрыс</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жүріп</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жатқанын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көрсетеді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Алайда</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бұл</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жүйелердің</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тиімді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іске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асырылуы</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нақты</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ұлттық</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жағдайларға</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бейімделуіне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тәуелді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Қытай</w:t>
      </w:r>
      <w:proofErr w:type="spellEnd"/>
      <w:r w:rsidRPr="00D268C9">
        <w:rPr>
          <w:rFonts w:ascii="Times New Roman" w:hAnsi="Times New Roman" w:cs="Times New Roman"/>
          <w:sz w:val="28"/>
          <w:szCs w:val="28"/>
          <w:lang w:val="ru-RU"/>
        </w:rPr>
        <w:t xml:space="preserve">, Сингапур </w:t>
      </w:r>
      <w:proofErr w:type="spellStart"/>
      <w:r w:rsidRPr="00D268C9">
        <w:rPr>
          <w:rFonts w:ascii="Times New Roman" w:hAnsi="Times New Roman" w:cs="Times New Roman"/>
          <w:sz w:val="28"/>
          <w:szCs w:val="28"/>
          <w:lang w:val="ru-RU"/>
        </w:rPr>
        <w:t>және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Қырғызстанда</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заңнамалық</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негіздерді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жергілікті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қауымдастық</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дәстүрлерімен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ұштастыратын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гибридтік</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модельдер</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мәдени</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ерекшеліктерді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ескеретін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медиацияны</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дамытудың</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перспективалы</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жолдарын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көрсетеді</w:t>
      </w:r>
      <w:proofErr w:type="spellEnd"/>
      <w:r w:rsidRPr="00D268C9">
        <w:rPr>
          <w:rFonts w:ascii="Times New Roman" w:hAnsi="Times New Roman" w:cs="Times New Roman"/>
          <w:sz w:val="28"/>
          <w:szCs w:val="28"/>
          <w:lang w:val="ru-RU"/>
        </w:rPr>
        <w:t xml:space="preserve">. </w:t>
      </w:r>
      <w:proofErr w:type="spellStart"/>
      <w:r w:rsidRPr="001F5DF7">
        <w:rPr>
          <w:rFonts w:ascii="Times New Roman" w:hAnsi="Times New Roman" w:cs="Times New Roman"/>
          <w:sz w:val="28"/>
          <w:szCs w:val="28"/>
        </w:rPr>
        <w:t>Kalshabayeva</w:t>
      </w:r>
      <w:proofErr w:type="spellEnd"/>
      <w:r w:rsidR="001F5DF7" w:rsidRPr="001F5DF7">
        <w:rPr>
          <w:rFonts w:ascii="Times New Roman" w:hAnsi="Times New Roman" w:cs="Times New Roman"/>
          <w:sz w:val="28"/>
          <w:szCs w:val="28"/>
          <w:lang w:val="kk-KZ"/>
        </w:rPr>
        <w:t xml:space="preserve"> </w:t>
      </w:r>
      <w:r w:rsidRPr="001F5DF7">
        <w:rPr>
          <w:rFonts w:ascii="Times New Roman" w:hAnsi="Times New Roman" w:cs="Times New Roman"/>
          <w:sz w:val="28"/>
          <w:szCs w:val="28"/>
        </w:rPr>
        <w:t>M</w:t>
      </w:r>
      <w:r w:rsidRPr="001F5DF7">
        <w:rPr>
          <w:rFonts w:ascii="Times New Roman" w:hAnsi="Times New Roman" w:cs="Times New Roman"/>
          <w:sz w:val="28"/>
          <w:szCs w:val="28"/>
          <w:lang w:val="ru-RU"/>
        </w:rPr>
        <w:t xml:space="preserve">. </w:t>
      </w:r>
      <w:r w:rsidRPr="00D268C9">
        <w:rPr>
          <w:rFonts w:ascii="Times New Roman" w:hAnsi="Times New Roman" w:cs="Times New Roman"/>
          <w:sz w:val="28"/>
          <w:szCs w:val="28"/>
          <w:lang w:val="ru-RU"/>
        </w:rPr>
        <w:t xml:space="preserve">[50] </w:t>
      </w:r>
      <w:proofErr w:type="spellStart"/>
      <w:r w:rsidRPr="00D268C9">
        <w:rPr>
          <w:rFonts w:ascii="Times New Roman" w:hAnsi="Times New Roman" w:cs="Times New Roman"/>
          <w:sz w:val="28"/>
          <w:szCs w:val="28"/>
          <w:lang w:val="ru-RU"/>
        </w:rPr>
        <w:t>Қазақстан</w:t>
      </w:r>
      <w:proofErr w:type="spellEnd"/>
      <w:r w:rsidRPr="00D268C9">
        <w:rPr>
          <w:rFonts w:ascii="Times New Roman" w:hAnsi="Times New Roman" w:cs="Times New Roman"/>
          <w:sz w:val="28"/>
          <w:szCs w:val="28"/>
          <w:lang w:val="ru-RU"/>
        </w:rPr>
        <w:t xml:space="preserve"> мен </w:t>
      </w:r>
      <w:proofErr w:type="spellStart"/>
      <w:r w:rsidRPr="00D268C9">
        <w:rPr>
          <w:rFonts w:ascii="Times New Roman" w:hAnsi="Times New Roman" w:cs="Times New Roman"/>
          <w:sz w:val="28"/>
          <w:szCs w:val="28"/>
          <w:lang w:val="ru-RU"/>
        </w:rPr>
        <w:t>оған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көршілес</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мемлекеттер</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үшін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медиацияны</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одан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әрі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дамыту</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кәсіби</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даярлықты</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күшейтуге</w:t>
      </w:r>
      <w:proofErr w:type="spellEnd"/>
      <w:r w:rsidRPr="00D268C9">
        <w:rPr>
          <w:rFonts w:ascii="Times New Roman" w:hAnsi="Times New Roman" w:cs="Times New Roman"/>
          <w:sz w:val="28"/>
          <w:szCs w:val="28"/>
          <w:lang w:val="ru-RU"/>
        </w:rPr>
        <w:t xml:space="preserve">, </w:t>
      </w:r>
      <w:proofErr w:type="spellStart"/>
      <w:r w:rsidR="00802730">
        <w:rPr>
          <w:rFonts w:ascii="Times New Roman" w:hAnsi="Times New Roman" w:cs="Times New Roman"/>
          <w:sz w:val="28"/>
          <w:szCs w:val="28"/>
          <w:lang w:val="ru-RU"/>
        </w:rPr>
        <w:t>аймақтық</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өзара</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іс-қимылға</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және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медиацияны</w:t>
      </w:r>
      <w:proofErr w:type="spellEnd"/>
      <w:r w:rsidRPr="00D268C9">
        <w:rPr>
          <w:rFonts w:ascii="Times New Roman" w:hAnsi="Times New Roman" w:cs="Times New Roman"/>
          <w:sz w:val="28"/>
          <w:szCs w:val="28"/>
          <w:lang w:val="ru-RU"/>
        </w:rPr>
        <w:t xml:space="preserve"> сот </w:t>
      </w:r>
      <w:proofErr w:type="spellStart"/>
      <w:r w:rsidRPr="00D268C9">
        <w:rPr>
          <w:rFonts w:ascii="Times New Roman" w:hAnsi="Times New Roman" w:cs="Times New Roman"/>
          <w:sz w:val="28"/>
          <w:szCs w:val="28"/>
          <w:lang w:val="ru-RU"/>
        </w:rPr>
        <w:t>жүйесіне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кіріктіруге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бағытталуы</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тиіс</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екенін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атап</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өтеді</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Бұл</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оның</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қолжетімділігі</w:t>
      </w:r>
      <w:proofErr w:type="spellEnd"/>
      <w:r w:rsidRPr="00D268C9">
        <w:rPr>
          <w:rFonts w:ascii="Times New Roman" w:hAnsi="Times New Roman" w:cs="Times New Roman"/>
          <w:sz w:val="28"/>
          <w:szCs w:val="28"/>
          <w:lang w:val="ru-RU"/>
        </w:rPr>
        <w:t xml:space="preserve"> мен </w:t>
      </w:r>
      <w:proofErr w:type="spellStart"/>
      <w:r w:rsidRPr="00D268C9">
        <w:rPr>
          <w:rFonts w:ascii="Times New Roman" w:hAnsi="Times New Roman" w:cs="Times New Roman"/>
          <w:sz w:val="28"/>
          <w:szCs w:val="28"/>
          <w:lang w:val="ru-RU"/>
        </w:rPr>
        <w:t>легитимділігін</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бір</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мезгілде</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арттыруға</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мүмкіндік</w:t>
      </w:r>
      <w:proofErr w:type="spellEnd"/>
      <w:r w:rsidRPr="00D268C9">
        <w:rPr>
          <w:rFonts w:ascii="Times New Roman" w:hAnsi="Times New Roman" w:cs="Times New Roman"/>
          <w:sz w:val="28"/>
          <w:szCs w:val="28"/>
          <w:lang w:val="ru-RU"/>
        </w:rPr>
        <w:t xml:space="preserve"> </w:t>
      </w:r>
      <w:proofErr w:type="spellStart"/>
      <w:r w:rsidRPr="00D268C9">
        <w:rPr>
          <w:rFonts w:ascii="Times New Roman" w:hAnsi="Times New Roman" w:cs="Times New Roman"/>
          <w:sz w:val="28"/>
          <w:szCs w:val="28"/>
          <w:lang w:val="ru-RU"/>
        </w:rPr>
        <w:t>береді</w:t>
      </w:r>
      <w:proofErr w:type="spellEnd"/>
      <w:r w:rsidRPr="00D268C9">
        <w:rPr>
          <w:rFonts w:ascii="Times New Roman" w:hAnsi="Times New Roman" w:cs="Times New Roman"/>
          <w:sz w:val="28"/>
          <w:szCs w:val="28"/>
          <w:lang w:val="ru-RU"/>
        </w:rPr>
        <w:t xml:space="preserve"> [50].</w:t>
      </w:r>
    </w:p>
    <w:p w14:paraId="253C917A" w14:textId="77777777" w:rsidR="00F14151" w:rsidRPr="00E56D4F" w:rsidRDefault="00D71945" w:rsidP="00F14151">
      <w:pPr>
        <w:jc w:val="both"/>
        <w:rPr>
          <w:rFonts w:ascii="Times New Roman" w:hAnsi="Times New Roman" w:cs="Times New Roman"/>
          <w:sz w:val="28"/>
          <w:szCs w:val="28"/>
          <w:lang w:val="ru-RU"/>
        </w:rPr>
      </w:pPr>
      <w:r w:rsidRPr="00E56D4F">
        <w:rPr>
          <w:rFonts w:ascii="Times New Roman" w:hAnsi="Times New Roman" w:cs="Times New Roman"/>
          <w:sz w:val="28"/>
          <w:szCs w:val="28"/>
          <w:lang w:val="ru-RU"/>
        </w:rPr>
        <w:tab/>
      </w:r>
    </w:p>
    <w:p w14:paraId="253C917B" w14:textId="6F8B541B" w:rsidR="0046151D" w:rsidRPr="00D36401" w:rsidRDefault="0046151D" w:rsidP="00F14151">
      <w:pPr>
        <w:jc w:val="both"/>
        <w:rPr>
          <w:rFonts w:ascii="Times New Roman" w:eastAsia="Times New Roman" w:hAnsi="Times New Roman" w:cs="Times New Roman"/>
          <w:b/>
          <w:i/>
          <w:sz w:val="28"/>
          <w:szCs w:val="28"/>
          <w:lang w:val="ru-RU" w:eastAsia="ko-KR"/>
        </w:rPr>
      </w:pPr>
      <w:r w:rsidRPr="00D268C9">
        <w:rPr>
          <w:rFonts w:ascii="Times New Roman" w:eastAsia="Times New Roman" w:hAnsi="Times New Roman" w:cs="Times New Roman"/>
          <w:sz w:val="28"/>
          <w:szCs w:val="28"/>
          <w:lang w:val="ru-RU" w:eastAsia="ko-KR"/>
        </w:rPr>
        <w:tab/>
      </w:r>
      <w:r w:rsidRPr="00D36401">
        <w:rPr>
          <w:rFonts w:ascii="Times New Roman" w:eastAsia="Times New Roman" w:hAnsi="Times New Roman" w:cs="Times New Roman"/>
          <w:b/>
          <w:i/>
          <w:sz w:val="28"/>
          <w:szCs w:val="28"/>
          <w:lang w:val="ru-RU" w:eastAsia="ko-KR"/>
        </w:rPr>
        <w:t xml:space="preserve">1.2.2 </w:t>
      </w:r>
      <w:proofErr w:type="spellStart"/>
      <w:r w:rsidR="00F54AAB" w:rsidRPr="00F54AAB">
        <w:rPr>
          <w:rFonts w:ascii="Times New Roman" w:eastAsia="Times New Roman" w:hAnsi="Times New Roman" w:cs="Times New Roman"/>
          <w:b/>
          <w:i/>
          <w:sz w:val="28"/>
          <w:szCs w:val="28"/>
          <w:lang w:val="ru-RU" w:eastAsia="ko-KR"/>
        </w:rPr>
        <w:t>Қазақстандағы</w:t>
      </w:r>
      <w:proofErr w:type="spellEnd"/>
      <w:r w:rsidR="00F54AAB" w:rsidRPr="00F54AAB">
        <w:rPr>
          <w:rFonts w:ascii="Times New Roman" w:eastAsia="Times New Roman" w:hAnsi="Times New Roman" w:cs="Times New Roman"/>
          <w:b/>
          <w:i/>
          <w:sz w:val="28"/>
          <w:szCs w:val="28"/>
          <w:lang w:val="ru-RU" w:eastAsia="ko-KR"/>
        </w:rPr>
        <w:t xml:space="preserve"> медиация </w:t>
      </w:r>
      <w:proofErr w:type="spellStart"/>
      <w:r w:rsidR="00F54AAB" w:rsidRPr="00F54AAB">
        <w:rPr>
          <w:rFonts w:ascii="Times New Roman" w:eastAsia="Times New Roman" w:hAnsi="Times New Roman" w:cs="Times New Roman"/>
          <w:b/>
          <w:i/>
          <w:sz w:val="28"/>
          <w:szCs w:val="28"/>
          <w:lang w:val="ru-RU" w:eastAsia="ko-KR"/>
        </w:rPr>
        <w:t>дамуының</w:t>
      </w:r>
      <w:proofErr w:type="spellEnd"/>
      <w:r w:rsidR="00F54AAB" w:rsidRPr="00F54AAB">
        <w:rPr>
          <w:rFonts w:ascii="Times New Roman" w:eastAsia="Times New Roman" w:hAnsi="Times New Roman" w:cs="Times New Roman"/>
          <w:b/>
          <w:i/>
          <w:sz w:val="28"/>
          <w:szCs w:val="28"/>
          <w:lang w:val="ru-RU" w:eastAsia="ko-KR"/>
        </w:rPr>
        <w:t xml:space="preserve"> </w:t>
      </w:r>
      <w:proofErr w:type="spellStart"/>
      <w:r w:rsidR="00F54AAB" w:rsidRPr="00F54AAB">
        <w:rPr>
          <w:rFonts w:ascii="Times New Roman" w:eastAsia="Times New Roman" w:hAnsi="Times New Roman" w:cs="Times New Roman"/>
          <w:b/>
          <w:i/>
          <w:sz w:val="28"/>
          <w:szCs w:val="28"/>
          <w:lang w:val="ru-RU" w:eastAsia="ko-KR"/>
        </w:rPr>
        <w:t>әлеуметтік-мәдени</w:t>
      </w:r>
      <w:proofErr w:type="spellEnd"/>
      <w:r w:rsidR="00F54AAB" w:rsidRPr="00F54AAB">
        <w:rPr>
          <w:rFonts w:ascii="Times New Roman" w:eastAsia="Times New Roman" w:hAnsi="Times New Roman" w:cs="Times New Roman"/>
          <w:b/>
          <w:i/>
          <w:sz w:val="28"/>
          <w:szCs w:val="28"/>
          <w:lang w:val="ru-RU" w:eastAsia="ko-KR"/>
        </w:rPr>
        <w:t xml:space="preserve"> </w:t>
      </w:r>
      <w:proofErr w:type="spellStart"/>
      <w:r w:rsidR="00F54AAB" w:rsidRPr="00F54AAB">
        <w:rPr>
          <w:rFonts w:ascii="Times New Roman" w:eastAsia="Times New Roman" w:hAnsi="Times New Roman" w:cs="Times New Roman"/>
          <w:b/>
          <w:i/>
          <w:sz w:val="28"/>
          <w:szCs w:val="28"/>
          <w:lang w:val="ru-RU" w:eastAsia="ko-KR"/>
        </w:rPr>
        <w:t>ерекшеліктері</w:t>
      </w:r>
      <w:proofErr w:type="spellEnd"/>
      <w:r w:rsidR="00F54AAB" w:rsidRPr="00F54AAB">
        <w:rPr>
          <w:rFonts w:ascii="Times New Roman" w:eastAsia="Times New Roman" w:hAnsi="Times New Roman" w:cs="Times New Roman"/>
          <w:b/>
          <w:i/>
          <w:sz w:val="28"/>
          <w:szCs w:val="28"/>
          <w:lang w:val="ru-RU" w:eastAsia="ko-KR"/>
        </w:rPr>
        <w:t xml:space="preserve">: </w:t>
      </w:r>
      <w:proofErr w:type="spellStart"/>
      <w:r w:rsidR="00F54AAB" w:rsidRPr="00F54AAB">
        <w:rPr>
          <w:rFonts w:ascii="Times New Roman" w:eastAsia="Times New Roman" w:hAnsi="Times New Roman" w:cs="Times New Roman"/>
          <w:b/>
          <w:i/>
          <w:sz w:val="28"/>
          <w:szCs w:val="28"/>
          <w:lang w:val="ru-RU" w:eastAsia="ko-KR"/>
        </w:rPr>
        <w:t>институционалдану</w:t>
      </w:r>
      <w:proofErr w:type="spellEnd"/>
      <w:r w:rsidR="00F54AAB" w:rsidRPr="00F54AAB">
        <w:rPr>
          <w:rFonts w:ascii="Times New Roman" w:eastAsia="Times New Roman" w:hAnsi="Times New Roman" w:cs="Times New Roman"/>
          <w:b/>
          <w:i/>
          <w:sz w:val="28"/>
          <w:szCs w:val="28"/>
          <w:lang w:val="ru-RU" w:eastAsia="ko-KR"/>
        </w:rPr>
        <w:t xml:space="preserve">, </w:t>
      </w:r>
      <w:proofErr w:type="spellStart"/>
      <w:r w:rsidR="00F54AAB" w:rsidRPr="00F54AAB">
        <w:rPr>
          <w:rFonts w:ascii="Times New Roman" w:eastAsia="Times New Roman" w:hAnsi="Times New Roman" w:cs="Times New Roman"/>
          <w:b/>
          <w:i/>
          <w:sz w:val="28"/>
          <w:szCs w:val="28"/>
          <w:lang w:val="ru-RU" w:eastAsia="ko-KR"/>
        </w:rPr>
        <w:t>құрылымдық</w:t>
      </w:r>
      <w:proofErr w:type="spellEnd"/>
      <w:r w:rsidR="00F54AAB" w:rsidRPr="00F54AAB">
        <w:rPr>
          <w:rFonts w:ascii="Times New Roman" w:eastAsia="Times New Roman" w:hAnsi="Times New Roman" w:cs="Times New Roman"/>
          <w:b/>
          <w:i/>
          <w:sz w:val="28"/>
          <w:szCs w:val="28"/>
          <w:lang w:val="ru-RU" w:eastAsia="ko-KR"/>
        </w:rPr>
        <w:t xml:space="preserve"> асимметрия </w:t>
      </w:r>
      <w:proofErr w:type="spellStart"/>
      <w:r w:rsidR="00F54AAB" w:rsidRPr="00F54AAB">
        <w:rPr>
          <w:rFonts w:ascii="Times New Roman" w:eastAsia="Times New Roman" w:hAnsi="Times New Roman" w:cs="Times New Roman"/>
          <w:b/>
          <w:i/>
          <w:sz w:val="28"/>
          <w:szCs w:val="28"/>
          <w:lang w:val="ru-RU" w:eastAsia="ko-KR"/>
        </w:rPr>
        <w:t>және</w:t>
      </w:r>
      <w:proofErr w:type="spellEnd"/>
      <w:r w:rsidR="00F54AAB" w:rsidRPr="00F54AAB">
        <w:rPr>
          <w:rFonts w:ascii="Times New Roman" w:eastAsia="Times New Roman" w:hAnsi="Times New Roman" w:cs="Times New Roman"/>
          <w:b/>
          <w:i/>
          <w:sz w:val="28"/>
          <w:szCs w:val="28"/>
          <w:lang w:val="ru-RU" w:eastAsia="ko-KR"/>
        </w:rPr>
        <w:t xml:space="preserve"> </w:t>
      </w:r>
      <w:proofErr w:type="spellStart"/>
      <w:r w:rsidR="00F54AAB" w:rsidRPr="00F54AAB">
        <w:rPr>
          <w:rFonts w:ascii="Times New Roman" w:eastAsia="Times New Roman" w:hAnsi="Times New Roman" w:cs="Times New Roman"/>
          <w:b/>
          <w:i/>
          <w:sz w:val="28"/>
          <w:szCs w:val="28"/>
          <w:lang w:val="ru-RU" w:eastAsia="ko-KR"/>
        </w:rPr>
        <w:t>тәжірибелердің</w:t>
      </w:r>
      <w:proofErr w:type="spellEnd"/>
      <w:r w:rsidR="00F54AAB" w:rsidRPr="00F54AAB">
        <w:rPr>
          <w:rFonts w:ascii="Times New Roman" w:eastAsia="Times New Roman" w:hAnsi="Times New Roman" w:cs="Times New Roman"/>
          <w:b/>
          <w:i/>
          <w:sz w:val="28"/>
          <w:szCs w:val="28"/>
          <w:lang w:val="ru-RU" w:eastAsia="ko-KR"/>
        </w:rPr>
        <w:t xml:space="preserve"> </w:t>
      </w:r>
      <w:proofErr w:type="spellStart"/>
      <w:r w:rsidR="00F54AAB" w:rsidRPr="00F54AAB">
        <w:rPr>
          <w:rFonts w:ascii="Times New Roman" w:eastAsia="Times New Roman" w:hAnsi="Times New Roman" w:cs="Times New Roman"/>
          <w:b/>
          <w:i/>
          <w:sz w:val="28"/>
          <w:szCs w:val="28"/>
          <w:lang w:val="ru-RU" w:eastAsia="ko-KR"/>
        </w:rPr>
        <w:t>аймақтық</w:t>
      </w:r>
      <w:proofErr w:type="spellEnd"/>
      <w:r w:rsidR="00F54AAB" w:rsidRPr="00F54AAB">
        <w:rPr>
          <w:rFonts w:ascii="Times New Roman" w:eastAsia="Times New Roman" w:hAnsi="Times New Roman" w:cs="Times New Roman"/>
          <w:b/>
          <w:i/>
          <w:sz w:val="28"/>
          <w:szCs w:val="28"/>
          <w:lang w:val="ru-RU" w:eastAsia="ko-KR"/>
        </w:rPr>
        <w:t xml:space="preserve"> </w:t>
      </w:r>
      <w:proofErr w:type="spellStart"/>
      <w:r w:rsidR="00F54AAB" w:rsidRPr="00F54AAB">
        <w:rPr>
          <w:rFonts w:ascii="Times New Roman" w:eastAsia="Times New Roman" w:hAnsi="Times New Roman" w:cs="Times New Roman"/>
          <w:b/>
          <w:i/>
          <w:sz w:val="28"/>
          <w:szCs w:val="28"/>
          <w:lang w:val="ru-RU" w:eastAsia="ko-KR"/>
        </w:rPr>
        <w:t>вариативтілігі</w:t>
      </w:r>
      <w:proofErr w:type="spellEnd"/>
    </w:p>
    <w:p w14:paraId="253C917C" w14:textId="77777777" w:rsidR="00C05FCC" w:rsidRDefault="00057462" w:rsidP="003765E0">
      <w:pPr>
        <w:jc w:val="both"/>
        <w:rPr>
          <w:rFonts w:ascii="Times New Roman" w:hAnsi="Times New Roman" w:cs="Times New Roman"/>
          <w:sz w:val="28"/>
          <w:szCs w:val="28"/>
          <w:lang w:val="ru-RU"/>
        </w:rPr>
      </w:pPr>
      <w:r>
        <w:rPr>
          <w:rFonts w:ascii="Times New Roman" w:hAnsi="Times New Roman" w:cs="Times New Roman"/>
          <w:sz w:val="28"/>
          <w:szCs w:val="28"/>
          <w:lang w:val="ru-RU"/>
        </w:rPr>
        <w:tab/>
      </w:r>
    </w:p>
    <w:p w14:paraId="253C917D" w14:textId="00B06982" w:rsidR="003765E0" w:rsidRPr="00382017" w:rsidRDefault="003765E0" w:rsidP="003765E0">
      <w:pPr>
        <w:jc w:val="both"/>
        <w:rPr>
          <w:rFonts w:ascii="Times New Roman" w:hAnsi="Times New Roman" w:cs="Times New Roman"/>
          <w:sz w:val="28"/>
          <w:szCs w:val="28"/>
          <w:lang w:val="ru-RU"/>
        </w:rPr>
      </w:pPr>
      <w:r>
        <w:rPr>
          <w:rFonts w:ascii="Times New Roman" w:hAnsi="Times New Roman" w:cs="Times New Roman"/>
          <w:sz w:val="28"/>
          <w:szCs w:val="28"/>
          <w:lang w:val="ru-RU"/>
        </w:rPr>
        <w:tab/>
      </w:r>
      <w:proofErr w:type="spellStart"/>
      <w:r w:rsidRPr="003765E0">
        <w:rPr>
          <w:rFonts w:ascii="Times New Roman" w:hAnsi="Times New Roman" w:cs="Times New Roman"/>
          <w:sz w:val="28"/>
          <w:szCs w:val="28"/>
          <w:lang w:val="ru-RU"/>
        </w:rPr>
        <w:t>Қазақстан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Республикасында</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медиацияны</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енгізу</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дауларды</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реттеу</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тәсілдеріндегі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маңызды</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институционалдық</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өзгерісті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білдіреді</w:t>
      </w:r>
      <w:proofErr w:type="spellEnd"/>
      <w:r w:rsidRPr="003765E0">
        <w:rPr>
          <w:rFonts w:ascii="Times New Roman" w:hAnsi="Times New Roman" w:cs="Times New Roman"/>
          <w:sz w:val="28"/>
          <w:szCs w:val="28"/>
          <w:lang w:val="ru-RU"/>
        </w:rPr>
        <w:t xml:space="preserve">. Медиация </w:t>
      </w:r>
      <w:proofErr w:type="spellStart"/>
      <w:r w:rsidRPr="003765E0">
        <w:rPr>
          <w:rFonts w:ascii="Times New Roman" w:hAnsi="Times New Roman" w:cs="Times New Roman"/>
          <w:sz w:val="28"/>
          <w:szCs w:val="28"/>
          <w:lang w:val="ru-RU"/>
        </w:rPr>
        <w:t>бейресми</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татуластыру</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әдістерінен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біртіндеп</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ресми</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құқықтық</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жүйеге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енді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Дәстүрлі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түрде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Қазақстандағы</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жергілікті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тәжірибелер</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атап</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айтқанда</w:t>
      </w:r>
      <w:proofErr w:type="spellEnd"/>
      <w:r w:rsidRPr="003765E0">
        <w:rPr>
          <w:rFonts w:ascii="Times New Roman" w:hAnsi="Times New Roman" w:cs="Times New Roman"/>
          <w:sz w:val="28"/>
          <w:szCs w:val="28"/>
          <w:lang w:val="ru-RU"/>
        </w:rPr>
        <w:t xml:space="preserve"> </w:t>
      </w:r>
      <w:r w:rsidR="002A3CCC">
        <w:rPr>
          <w:rFonts w:ascii="Times New Roman" w:hAnsi="Times New Roman" w:cs="Times New Roman"/>
          <w:sz w:val="28"/>
          <w:szCs w:val="28"/>
          <w:lang w:val="ru-RU"/>
        </w:rPr>
        <w:t>«</w:t>
      </w:r>
      <w:r w:rsidRPr="003765E0">
        <w:rPr>
          <w:rFonts w:ascii="Times New Roman" w:hAnsi="Times New Roman" w:cs="Times New Roman"/>
          <w:sz w:val="28"/>
          <w:szCs w:val="28"/>
          <w:lang w:val="ru-RU"/>
        </w:rPr>
        <w:t>би</w:t>
      </w:r>
      <w:r w:rsidR="002A3CCC">
        <w:rPr>
          <w:rFonts w:ascii="Times New Roman" w:hAnsi="Times New Roman" w:cs="Times New Roman"/>
          <w:sz w:val="28"/>
          <w:szCs w:val="28"/>
          <w:lang w:val="ru-RU"/>
        </w:rPr>
        <w:t>»</w:t>
      </w:r>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деп</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аталатын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қауым</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ақсақалдарының</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w:t>
      </w:r>
      <w:r>
        <w:rPr>
          <w:rFonts w:ascii="Times New Roman" w:hAnsi="Times New Roman" w:cs="Times New Roman"/>
          <w:sz w:val="28"/>
          <w:szCs w:val="28"/>
          <w:lang w:val="ru-RU"/>
        </w:rPr>
        <w:t>ызметі</w:t>
      </w:r>
      <w:proofErr w:type="spellEnd"/>
      <w:r>
        <w:rPr>
          <w:rFonts w:ascii="Times New Roman" w:hAnsi="Times New Roman" w:cs="Times New Roman"/>
          <w:sz w:val="28"/>
          <w:szCs w:val="28"/>
          <w:lang w:val="ru-RU"/>
        </w:rPr>
        <w:t xml:space="preserve"> мен </w:t>
      </w:r>
      <w:proofErr w:type="spellStart"/>
      <w:r>
        <w:rPr>
          <w:rFonts w:ascii="Times New Roman" w:hAnsi="Times New Roman" w:cs="Times New Roman"/>
          <w:sz w:val="28"/>
          <w:szCs w:val="28"/>
          <w:lang w:val="ru-RU"/>
        </w:rPr>
        <w:t>әдет-ғұрыптық</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құқық</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нормалары</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қауым</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ішіндегі</w:t>
      </w:r>
      <w:proofErr w:type="spellEnd"/>
      <w:r w:rsidRPr="003765E0">
        <w:rPr>
          <w:rFonts w:ascii="Times New Roman" w:hAnsi="Times New Roman" w:cs="Times New Roman"/>
          <w:sz w:val="28"/>
          <w:szCs w:val="28"/>
          <w:lang w:val="ru-RU"/>
        </w:rPr>
        <w:t xml:space="preserve"> </w:t>
      </w:r>
      <w:proofErr w:type="spellStart"/>
      <w:r w:rsidR="00915BBE">
        <w:rPr>
          <w:rFonts w:ascii="Times New Roman" w:hAnsi="Times New Roman" w:cs="Times New Roman"/>
          <w:sz w:val="28"/>
          <w:szCs w:val="28"/>
          <w:lang w:val="ru-RU"/>
        </w:rPr>
        <w:t>дауларды</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реттеуге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бағытталды</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Бұл</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тәжірибелер</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сотқа</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жүгінуден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гөрі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әлеуметтік</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үйлесімділікті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қалпына</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келтіруші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әділеттілікті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және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консенсусқа</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қол</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жеткізуді</w:t>
      </w:r>
      <w:proofErr w:type="spellEnd"/>
      <w:r w:rsidRPr="003765E0">
        <w:rPr>
          <w:rFonts w:ascii="Times New Roman" w:hAnsi="Times New Roman" w:cs="Times New Roman"/>
          <w:sz w:val="28"/>
          <w:szCs w:val="28"/>
          <w:lang w:val="ru-RU"/>
        </w:rPr>
        <w:t xml:space="preserve"> басым </w:t>
      </w:r>
      <w:proofErr w:type="spellStart"/>
      <w:r w:rsidRPr="003765E0">
        <w:rPr>
          <w:rFonts w:ascii="Times New Roman" w:hAnsi="Times New Roman" w:cs="Times New Roman"/>
          <w:sz w:val="28"/>
          <w:szCs w:val="28"/>
          <w:lang w:val="ru-RU"/>
        </w:rPr>
        <w:t>құндылықтар</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ретінде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қарастырды</w:t>
      </w:r>
      <w:proofErr w:type="spellEnd"/>
      <w:r>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Аталған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дәстүрлі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тәсілдер</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медиацияның</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кейіннен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формалды</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құқықтық</w:t>
      </w:r>
      <w:proofErr w:type="spellEnd"/>
      <w:r w:rsidRPr="003765E0">
        <w:rPr>
          <w:rFonts w:ascii="Times New Roman" w:hAnsi="Times New Roman" w:cs="Times New Roman"/>
          <w:sz w:val="28"/>
          <w:szCs w:val="28"/>
          <w:lang w:val="ru-RU"/>
        </w:rPr>
        <w:t xml:space="preserve"> </w:t>
      </w:r>
      <w:proofErr w:type="spellStart"/>
      <w:r w:rsidR="008B6930">
        <w:rPr>
          <w:rFonts w:ascii="Times New Roman" w:hAnsi="Times New Roman" w:cs="Times New Roman"/>
          <w:sz w:val="28"/>
          <w:szCs w:val="28"/>
          <w:lang w:val="ru-RU"/>
        </w:rPr>
        <w:t>тәжірибе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ретінде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қалыптасуына</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негіз</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қалады</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Дегенмен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медиацияның</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ресми</w:t>
      </w:r>
      <w:proofErr w:type="spellEnd"/>
      <w:r w:rsidRPr="003765E0">
        <w:rPr>
          <w:rFonts w:ascii="Times New Roman" w:hAnsi="Times New Roman" w:cs="Times New Roman"/>
          <w:sz w:val="28"/>
          <w:szCs w:val="28"/>
          <w:lang w:val="ru-RU"/>
        </w:rPr>
        <w:t xml:space="preserve"> институт </w:t>
      </w:r>
      <w:proofErr w:type="spellStart"/>
      <w:r w:rsidRPr="003765E0">
        <w:rPr>
          <w:rFonts w:ascii="Times New Roman" w:hAnsi="Times New Roman" w:cs="Times New Roman"/>
          <w:sz w:val="28"/>
          <w:szCs w:val="28"/>
          <w:lang w:val="ru-RU"/>
        </w:rPr>
        <w:t>ретінде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бекітілуі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Қазақстанның</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құқықтық</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тарихындағы</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салыстырмалы</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түрде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жаңа</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құб</w:t>
      </w:r>
      <w:r>
        <w:rPr>
          <w:rFonts w:ascii="Times New Roman" w:hAnsi="Times New Roman" w:cs="Times New Roman"/>
          <w:sz w:val="28"/>
          <w:szCs w:val="28"/>
          <w:lang w:val="ru-RU"/>
        </w:rPr>
        <w:t>ылыс</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болып</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табылады</w:t>
      </w:r>
      <w:proofErr w:type="spellEnd"/>
      <w:r>
        <w:rPr>
          <w:rFonts w:ascii="Times New Roman" w:hAnsi="Times New Roman" w:cs="Times New Roman"/>
          <w:sz w:val="28"/>
          <w:szCs w:val="28"/>
          <w:lang w:val="ru-RU"/>
        </w:rPr>
        <w:t xml:space="preserve"> [51], [57]. Қ</w:t>
      </w:r>
      <w:r w:rsidRPr="003765E0">
        <w:rPr>
          <w:rFonts w:ascii="Times New Roman" w:hAnsi="Times New Roman" w:cs="Times New Roman"/>
          <w:sz w:val="28"/>
          <w:szCs w:val="28"/>
          <w:lang w:val="ru-RU"/>
        </w:rPr>
        <w:t xml:space="preserve">Р </w:t>
      </w:r>
      <w:proofErr w:type="spellStart"/>
      <w:r w:rsidRPr="003765E0">
        <w:rPr>
          <w:rFonts w:ascii="Times New Roman" w:hAnsi="Times New Roman" w:cs="Times New Roman"/>
          <w:sz w:val="28"/>
          <w:szCs w:val="28"/>
          <w:lang w:val="ru-RU"/>
        </w:rPr>
        <w:t>медиацияны</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институционалдандыру</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үдерісінде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бұл</w:t>
      </w:r>
      <w:proofErr w:type="spellEnd"/>
      <w:r w:rsidRPr="003765E0">
        <w:rPr>
          <w:rFonts w:ascii="Times New Roman" w:hAnsi="Times New Roman" w:cs="Times New Roman"/>
          <w:sz w:val="28"/>
          <w:szCs w:val="28"/>
          <w:lang w:val="ru-RU"/>
        </w:rPr>
        <w:t xml:space="preserve"> </w:t>
      </w:r>
      <w:proofErr w:type="spellStart"/>
      <w:r w:rsidR="00683934">
        <w:rPr>
          <w:rFonts w:ascii="Times New Roman" w:hAnsi="Times New Roman" w:cs="Times New Roman"/>
          <w:sz w:val="28"/>
          <w:szCs w:val="28"/>
          <w:lang w:val="ru-RU"/>
        </w:rPr>
        <w:t>тәжірибенің</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дамуы</w:t>
      </w:r>
      <w:proofErr w:type="spellEnd"/>
      <w:r w:rsidRPr="003765E0">
        <w:rPr>
          <w:rFonts w:ascii="Times New Roman" w:hAnsi="Times New Roman" w:cs="Times New Roman"/>
          <w:sz w:val="28"/>
          <w:szCs w:val="28"/>
          <w:lang w:val="ru-RU"/>
        </w:rPr>
        <w:t xml:space="preserve"> тек </w:t>
      </w:r>
      <w:proofErr w:type="spellStart"/>
      <w:r w:rsidRPr="003765E0">
        <w:rPr>
          <w:rFonts w:ascii="Times New Roman" w:hAnsi="Times New Roman" w:cs="Times New Roman"/>
          <w:sz w:val="28"/>
          <w:szCs w:val="28"/>
          <w:lang w:val="ru-RU"/>
        </w:rPr>
        <w:t>құқықтық</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тұрғыда</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ресімделумен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шектелмей</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сонымен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қатар</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оның</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кәсіби</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және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функционалдық</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аясын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біртіндеп</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кеңейтуді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қамтыды</w:t>
      </w:r>
      <w:proofErr w:type="spellEnd"/>
      <w:r w:rsidRPr="003765E0">
        <w:rPr>
          <w:rFonts w:ascii="Times New Roman" w:hAnsi="Times New Roman" w:cs="Times New Roman"/>
          <w:sz w:val="28"/>
          <w:szCs w:val="28"/>
          <w:lang w:val="ru-RU"/>
        </w:rPr>
        <w:t xml:space="preserve">. Медиация </w:t>
      </w:r>
      <w:proofErr w:type="spellStart"/>
      <w:r w:rsidRPr="003765E0">
        <w:rPr>
          <w:rFonts w:ascii="Times New Roman" w:hAnsi="Times New Roman" w:cs="Times New Roman"/>
          <w:sz w:val="28"/>
          <w:szCs w:val="28"/>
          <w:lang w:val="ru-RU"/>
        </w:rPr>
        <w:t>құқықтық</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жүйеге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кіріктірілген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сайын</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ол</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әртүрлі</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әлеуметтік</w:t>
      </w:r>
      <w:proofErr w:type="spellEnd"/>
      <w:r w:rsidRPr="003765E0">
        <w:rPr>
          <w:rFonts w:ascii="Times New Roman" w:hAnsi="Times New Roman" w:cs="Times New Roman"/>
          <w:sz w:val="28"/>
          <w:szCs w:val="28"/>
          <w:lang w:val="ru-RU"/>
        </w:rPr>
        <w:t xml:space="preserve"> </w:t>
      </w:r>
      <w:proofErr w:type="spellStart"/>
      <w:r w:rsidR="00A12A90">
        <w:rPr>
          <w:rFonts w:ascii="Times New Roman" w:hAnsi="Times New Roman" w:cs="Times New Roman"/>
          <w:sz w:val="28"/>
          <w:szCs w:val="28"/>
          <w:lang w:val="ru-RU"/>
        </w:rPr>
        <w:t>даулардың</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ерекшеліктеріне</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сәйкес</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мамандандырылған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бағыттарға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жіктеле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бастады</w:t>
      </w:r>
      <w:proofErr w:type="spellEnd"/>
      <w:r>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Нәтижесінде</w:t>
      </w:r>
      <w:proofErr w:type="spellEnd"/>
      <w:r w:rsidR="003F7CE4">
        <w:rPr>
          <w:rFonts w:ascii="Times New Roman" w:hAnsi="Times New Roman" w:cs="Times New Roman"/>
          <w:sz w:val="28"/>
          <w:szCs w:val="28"/>
          <w:lang w:val="kk-KZ"/>
        </w:rPr>
        <w:t>,</w:t>
      </w:r>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Қазақстандағы</w:t>
      </w:r>
      <w:proofErr w:type="spellEnd"/>
      <w:r w:rsidRPr="003765E0">
        <w:rPr>
          <w:rFonts w:ascii="Times New Roman" w:hAnsi="Times New Roman" w:cs="Times New Roman"/>
          <w:sz w:val="28"/>
          <w:szCs w:val="28"/>
          <w:lang w:val="ru-RU"/>
        </w:rPr>
        <w:t xml:space="preserve"> медиация </w:t>
      </w:r>
      <w:proofErr w:type="spellStart"/>
      <w:r w:rsidRPr="003765E0">
        <w:rPr>
          <w:rFonts w:ascii="Times New Roman" w:hAnsi="Times New Roman" w:cs="Times New Roman"/>
          <w:sz w:val="28"/>
          <w:szCs w:val="28"/>
          <w:lang w:val="ru-RU"/>
        </w:rPr>
        <w:t>бастапқыда</w:t>
      </w:r>
      <w:proofErr w:type="spellEnd"/>
      <w:r w:rsidRPr="003765E0">
        <w:rPr>
          <w:rFonts w:ascii="Times New Roman" w:hAnsi="Times New Roman" w:cs="Times New Roman"/>
          <w:sz w:val="28"/>
          <w:szCs w:val="28"/>
          <w:lang w:val="ru-RU"/>
        </w:rPr>
        <w:t xml:space="preserve"> </w:t>
      </w:r>
      <w:proofErr w:type="spellStart"/>
      <w:r w:rsidRPr="003765E0">
        <w:rPr>
          <w:rFonts w:ascii="Times New Roman" w:hAnsi="Times New Roman" w:cs="Times New Roman"/>
          <w:sz w:val="28"/>
          <w:szCs w:val="28"/>
          <w:lang w:val="ru-RU"/>
        </w:rPr>
        <w:t>салыстырмалы</w:t>
      </w:r>
      <w:proofErr w:type="spellEnd"/>
      <w:r w:rsidRPr="003765E0">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түрде</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дифференцияланбаған</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рәсімнен</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азаматтық</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отбасылық</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еңбек</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қылмыстық</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әкімшілік</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және</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әлеуметтік</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lastRenderedPageBreak/>
        <w:t>қатынастардың</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өзге</w:t>
      </w:r>
      <w:proofErr w:type="spellEnd"/>
      <w:r w:rsidRPr="00382017">
        <w:rPr>
          <w:rFonts w:ascii="Times New Roman" w:hAnsi="Times New Roman" w:cs="Times New Roman"/>
          <w:sz w:val="28"/>
          <w:szCs w:val="28"/>
          <w:lang w:val="ru-RU"/>
        </w:rPr>
        <w:t xml:space="preserve"> де </w:t>
      </w:r>
      <w:proofErr w:type="spellStart"/>
      <w:r w:rsidRPr="00382017">
        <w:rPr>
          <w:rFonts w:ascii="Times New Roman" w:hAnsi="Times New Roman" w:cs="Times New Roman"/>
          <w:sz w:val="28"/>
          <w:szCs w:val="28"/>
          <w:lang w:val="ru-RU"/>
        </w:rPr>
        <w:t>салаларында</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қолданылатын</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көпфункционалды</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әлеуметтік-құқықтық</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институтқа</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айналды</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Медиацияның</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әртүрлі</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салалары</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бойынша</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медиаторлардың</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сандық</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үлестірімі</w:t>
      </w:r>
      <w:proofErr w:type="spellEnd"/>
      <w:r w:rsidRPr="00382017">
        <w:rPr>
          <w:rFonts w:ascii="Times New Roman" w:hAnsi="Times New Roman" w:cs="Times New Roman"/>
          <w:sz w:val="28"/>
          <w:szCs w:val="28"/>
          <w:lang w:val="ru-RU"/>
        </w:rPr>
        <w:t xml:space="preserve"> </w:t>
      </w:r>
      <w:proofErr w:type="spellStart"/>
      <w:r w:rsidR="00F92DA4" w:rsidRPr="00382017">
        <w:rPr>
          <w:rFonts w:ascii="Times New Roman" w:hAnsi="Times New Roman" w:cs="Times New Roman"/>
          <w:sz w:val="28"/>
          <w:szCs w:val="28"/>
          <w:lang w:val="ru-RU"/>
        </w:rPr>
        <w:t>тәжірибенің</w:t>
      </w:r>
      <w:proofErr w:type="spellEnd"/>
      <w:r w:rsidRPr="00382017">
        <w:rPr>
          <w:rFonts w:ascii="Times New Roman" w:hAnsi="Times New Roman" w:cs="Times New Roman"/>
          <w:sz w:val="28"/>
          <w:szCs w:val="28"/>
          <w:lang w:val="ru-RU"/>
        </w:rPr>
        <w:t xml:space="preserve"> басым </w:t>
      </w:r>
      <w:proofErr w:type="spellStart"/>
      <w:r w:rsidRPr="00382017">
        <w:rPr>
          <w:rFonts w:ascii="Times New Roman" w:hAnsi="Times New Roman" w:cs="Times New Roman"/>
          <w:sz w:val="28"/>
          <w:szCs w:val="28"/>
          <w:lang w:val="ru-RU"/>
        </w:rPr>
        <w:t>бағыттарын</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айқындауға</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сондай-ақ</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медиацияның</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жекелеген</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формаларының</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институционалдық</w:t>
      </w:r>
      <w:proofErr w:type="spellEnd"/>
      <w:r w:rsidRPr="00382017">
        <w:rPr>
          <w:rFonts w:ascii="Times New Roman" w:hAnsi="Times New Roman" w:cs="Times New Roman"/>
          <w:sz w:val="28"/>
          <w:szCs w:val="28"/>
          <w:lang w:val="ru-RU"/>
        </w:rPr>
        <w:t xml:space="preserve"> даму </w:t>
      </w:r>
      <w:proofErr w:type="spellStart"/>
      <w:r w:rsidRPr="00382017">
        <w:rPr>
          <w:rFonts w:ascii="Times New Roman" w:hAnsi="Times New Roman" w:cs="Times New Roman"/>
          <w:sz w:val="28"/>
          <w:szCs w:val="28"/>
          <w:lang w:val="ru-RU"/>
        </w:rPr>
        <w:t>деңгейін</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бағалауға</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мүмкіндік</w:t>
      </w:r>
      <w:proofErr w:type="spellEnd"/>
      <w:r w:rsidRPr="00382017">
        <w:rPr>
          <w:rFonts w:ascii="Times New Roman" w:hAnsi="Times New Roman" w:cs="Times New Roman"/>
          <w:sz w:val="28"/>
          <w:szCs w:val="28"/>
          <w:lang w:val="ru-RU"/>
        </w:rPr>
        <w:t xml:space="preserve"> </w:t>
      </w:r>
      <w:proofErr w:type="spellStart"/>
      <w:r w:rsidRPr="00382017">
        <w:rPr>
          <w:rFonts w:ascii="Times New Roman" w:hAnsi="Times New Roman" w:cs="Times New Roman"/>
          <w:sz w:val="28"/>
          <w:szCs w:val="28"/>
          <w:lang w:val="ru-RU"/>
        </w:rPr>
        <w:t>береді</w:t>
      </w:r>
      <w:proofErr w:type="spellEnd"/>
      <w:r w:rsidRPr="00382017">
        <w:rPr>
          <w:rFonts w:ascii="Times New Roman" w:hAnsi="Times New Roman" w:cs="Times New Roman"/>
          <w:sz w:val="28"/>
          <w:szCs w:val="28"/>
          <w:lang w:val="ru-RU"/>
        </w:rPr>
        <w:t xml:space="preserve"> (2-кестені </w:t>
      </w:r>
      <w:proofErr w:type="spellStart"/>
      <w:r w:rsidRPr="00382017">
        <w:rPr>
          <w:rFonts w:ascii="Times New Roman" w:hAnsi="Times New Roman" w:cs="Times New Roman"/>
          <w:sz w:val="28"/>
          <w:szCs w:val="28"/>
          <w:lang w:val="ru-RU"/>
        </w:rPr>
        <w:t>қараңыз</w:t>
      </w:r>
      <w:proofErr w:type="spellEnd"/>
      <w:r w:rsidRPr="00382017">
        <w:rPr>
          <w:rFonts w:ascii="Times New Roman" w:hAnsi="Times New Roman" w:cs="Times New Roman"/>
          <w:sz w:val="28"/>
          <w:szCs w:val="28"/>
          <w:lang w:val="ru-RU"/>
        </w:rPr>
        <w:t>).</w:t>
      </w:r>
    </w:p>
    <w:p w14:paraId="253C917E" w14:textId="77777777" w:rsidR="003765E0" w:rsidRPr="00382017" w:rsidRDefault="003765E0" w:rsidP="003765E0">
      <w:pPr>
        <w:jc w:val="both"/>
        <w:rPr>
          <w:rFonts w:ascii="Times New Roman" w:hAnsi="Times New Roman" w:cs="Times New Roman"/>
          <w:sz w:val="28"/>
          <w:szCs w:val="28"/>
          <w:lang w:val="ru-RU"/>
        </w:rPr>
      </w:pPr>
    </w:p>
    <w:p w14:paraId="2AD811A1" w14:textId="1B8B3024" w:rsidR="004652C7" w:rsidRPr="009F2D75" w:rsidRDefault="00B063BE" w:rsidP="00183940">
      <w:pPr>
        <w:pStyle w:val="2"/>
        <w:spacing w:before="0"/>
        <w:jc w:val="center"/>
        <w:rPr>
          <w:rFonts w:ascii="Times New Roman" w:hAnsi="Times New Roman" w:cs="Times New Roman"/>
          <w:b/>
          <w:color w:val="auto"/>
          <w:sz w:val="28"/>
          <w:szCs w:val="28"/>
          <w:lang w:val="ru-RU"/>
        </w:rPr>
      </w:pPr>
      <w:r w:rsidRPr="00382017">
        <w:rPr>
          <w:rFonts w:ascii="Times New Roman" w:hAnsi="Times New Roman" w:cs="Times New Roman"/>
          <w:b/>
          <w:color w:val="auto"/>
          <w:sz w:val="28"/>
          <w:szCs w:val="28"/>
          <w:lang w:val="ru-RU"/>
        </w:rPr>
        <w:t>2-к</w:t>
      </w:r>
      <w:r w:rsidR="009E3409" w:rsidRPr="00382017">
        <w:rPr>
          <w:rFonts w:ascii="Times New Roman" w:hAnsi="Times New Roman" w:cs="Times New Roman"/>
          <w:b/>
          <w:color w:val="auto"/>
          <w:sz w:val="28"/>
          <w:szCs w:val="28"/>
          <w:lang w:val="ru-RU"/>
        </w:rPr>
        <w:t>есте</w:t>
      </w:r>
      <w:r w:rsidR="003765E0" w:rsidRPr="00382017">
        <w:rPr>
          <w:rFonts w:ascii="Times New Roman" w:hAnsi="Times New Roman" w:cs="Times New Roman"/>
          <w:b/>
          <w:color w:val="auto"/>
          <w:sz w:val="28"/>
          <w:szCs w:val="28"/>
          <w:lang w:val="ru-RU"/>
        </w:rPr>
        <w:t xml:space="preserve">. </w:t>
      </w:r>
      <w:proofErr w:type="spellStart"/>
      <w:r w:rsidR="00C05FCC" w:rsidRPr="00382017">
        <w:rPr>
          <w:rFonts w:ascii="Times New Roman" w:hAnsi="Times New Roman" w:cs="Times New Roman"/>
          <w:b/>
          <w:color w:val="auto"/>
          <w:sz w:val="28"/>
          <w:szCs w:val="28"/>
          <w:lang w:val="ru-RU"/>
        </w:rPr>
        <w:t>Медиаторлардың</w:t>
      </w:r>
      <w:proofErr w:type="spellEnd"/>
      <w:r w:rsidR="00C05FCC" w:rsidRPr="00382017">
        <w:rPr>
          <w:rFonts w:ascii="Times New Roman" w:hAnsi="Times New Roman" w:cs="Times New Roman"/>
          <w:b/>
          <w:color w:val="auto"/>
          <w:sz w:val="28"/>
          <w:szCs w:val="28"/>
          <w:lang w:val="ru-RU"/>
        </w:rPr>
        <w:t xml:space="preserve"> медиация </w:t>
      </w:r>
      <w:proofErr w:type="spellStart"/>
      <w:r w:rsidR="00C05FCC" w:rsidRPr="00382017">
        <w:rPr>
          <w:rFonts w:ascii="Times New Roman" w:hAnsi="Times New Roman" w:cs="Times New Roman"/>
          <w:b/>
          <w:color w:val="auto"/>
          <w:sz w:val="28"/>
          <w:szCs w:val="28"/>
          <w:lang w:val="ru-RU"/>
        </w:rPr>
        <w:t>бағыттары</w:t>
      </w:r>
      <w:proofErr w:type="spellEnd"/>
      <w:r w:rsidR="00C05FCC" w:rsidRPr="00382017">
        <w:rPr>
          <w:rFonts w:ascii="Times New Roman" w:hAnsi="Times New Roman" w:cs="Times New Roman"/>
          <w:b/>
          <w:color w:val="auto"/>
          <w:sz w:val="28"/>
          <w:szCs w:val="28"/>
          <w:lang w:val="ru-RU"/>
        </w:rPr>
        <w:t xml:space="preserve"> </w:t>
      </w:r>
      <w:proofErr w:type="spellStart"/>
      <w:r w:rsidR="00C05FCC" w:rsidRPr="00382017">
        <w:rPr>
          <w:rFonts w:ascii="Times New Roman" w:hAnsi="Times New Roman" w:cs="Times New Roman"/>
          <w:b/>
          <w:color w:val="auto"/>
          <w:sz w:val="28"/>
          <w:szCs w:val="28"/>
          <w:lang w:val="ru-RU"/>
        </w:rPr>
        <w:t>бойынша</w:t>
      </w:r>
      <w:proofErr w:type="spellEnd"/>
      <w:r w:rsidR="00C05FCC" w:rsidRPr="00382017">
        <w:rPr>
          <w:rFonts w:ascii="Times New Roman" w:hAnsi="Times New Roman" w:cs="Times New Roman"/>
          <w:b/>
          <w:color w:val="auto"/>
          <w:sz w:val="28"/>
          <w:szCs w:val="28"/>
          <w:lang w:val="ru-RU"/>
        </w:rPr>
        <w:t xml:space="preserve"> </w:t>
      </w:r>
      <w:proofErr w:type="spellStart"/>
      <w:r w:rsidR="00C05FCC" w:rsidRPr="00382017">
        <w:rPr>
          <w:rFonts w:ascii="Times New Roman" w:hAnsi="Times New Roman" w:cs="Times New Roman"/>
          <w:b/>
          <w:color w:val="auto"/>
          <w:sz w:val="28"/>
          <w:szCs w:val="28"/>
          <w:lang w:val="ru-RU"/>
        </w:rPr>
        <w:t>жалпы</w:t>
      </w:r>
      <w:proofErr w:type="spellEnd"/>
      <w:r w:rsidR="00C05FCC" w:rsidRPr="00382017">
        <w:rPr>
          <w:rFonts w:ascii="Times New Roman" w:hAnsi="Times New Roman" w:cs="Times New Roman"/>
          <w:b/>
          <w:color w:val="auto"/>
          <w:sz w:val="28"/>
          <w:szCs w:val="28"/>
          <w:lang w:val="ru-RU"/>
        </w:rPr>
        <w:t xml:space="preserve"> саны</w:t>
      </w:r>
    </w:p>
    <w:tbl>
      <w:tblPr>
        <w:tblStyle w:val="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7"/>
        <w:gridCol w:w="2584"/>
        <w:gridCol w:w="1391"/>
      </w:tblGrid>
      <w:tr w:rsidR="004652C7" w:rsidRPr="00382017" w14:paraId="3E373BA3" w14:textId="77777777" w:rsidTr="004652C7">
        <w:trPr>
          <w:jc w:val="center"/>
        </w:trPr>
        <w:tc>
          <w:tcPr>
            <w:tcW w:w="0" w:type="auto"/>
            <w:hideMark/>
          </w:tcPr>
          <w:p w14:paraId="28EA9502" w14:textId="77777777" w:rsidR="004652C7" w:rsidRPr="00382017" w:rsidRDefault="004652C7" w:rsidP="004652C7">
            <w:pPr>
              <w:jc w:val="center"/>
              <w:rPr>
                <w:rFonts w:ascii="Times New Roman" w:eastAsia="Times New Roman" w:hAnsi="Times New Roman" w:cs="Times New Roman"/>
                <w:b/>
                <w:bCs/>
                <w:sz w:val="28"/>
                <w:szCs w:val="28"/>
                <w:lang w:eastAsia="ko-KR"/>
              </w:rPr>
            </w:pPr>
            <w:proofErr w:type="spellStart"/>
            <w:r w:rsidRPr="00382017">
              <w:rPr>
                <w:rFonts w:ascii="Times New Roman" w:eastAsia="Times New Roman" w:hAnsi="Times New Roman" w:cs="Times New Roman"/>
                <w:b/>
                <w:bCs/>
                <w:sz w:val="28"/>
                <w:szCs w:val="28"/>
                <w:lang w:eastAsia="ko-KR"/>
              </w:rPr>
              <w:t>Медиация</w:t>
            </w:r>
            <w:proofErr w:type="spellEnd"/>
            <w:r w:rsidRPr="00382017">
              <w:rPr>
                <w:rFonts w:ascii="Times New Roman" w:eastAsia="Times New Roman" w:hAnsi="Times New Roman" w:cs="Times New Roman"/>
                <w:b/>
                <w:bCs/>
                <w:sz w:val="28"/>
                <w:szCs w:val="28"/>
                <w:lang w:eastAsia="ko-KR"/>
              </w:rPr>
              <w:t xml:space="preserve"> </w:t>
            </w:r>
            <w:proofErr w:type="spellStart"/>
            <w:r w:rsidRPr="00382017">
              <w:rPr>
                <w:rFonts w:ascii="Times New Roman" w:eastAsia="Times New Roman" w:hAnsi="Times New Roman" w:cs="Times New Roman"/>
                <w:b/>
                <w:bCs/>
                <w:sz w:val="28"/>
                <w:szCs w:val="28"/>
                <w:lang w:eastAsia="ko-KR"/>
              </w:rPr>
              <w:t>бағыты</w:t>
            </w:r>
            <w:proofErr w:type="spellEnd"/>
          </w:p>
        </w:tc>
        <w:tc>
          <w:tcPr>
            <w:tcW w:w="0" w:type="auto"/>
            <w:hideMark/>
          </w:tcPr>
          <w:p w14:paraId="4A633A9A" w14:textId="77777777" w:rsidR="004652C7" w:rsidRPr="00382017" w:rsidRDefault="004652C7" w:rsidP="004652C7">
            <w:pPr>
              <w:jc w:val="center"/>
              <w:rPr>
                <w:rFonts w:ascii="Times New Roman" w:eastAsia="Times New Roman" w:hAnsi="Times New Roman" w:cs="Times New Roman"/>
                <w:b/>
                <w:bCs/>
                <w:sz w:val="28"/>
                <w:szCs w:val="28"/>
                <w:lang w:eastAsia="ko-KR"/>
              </w:rPr>
            </w:pPr>
            <w:proofErr w:type="spellStart"/>
            <w:r w:rsidRPr="00382017">
              <w:rPr>
                <w:rFonts w:ascii="Times New Roman" w:eastAsia="Times New Roman" w:hAnsi="Times New Roman" w:cs="Times New Roman"/>
                <w:b/>
                <w:bCs/>
                <w:sz w:val="28"/>
                <w:szCs w:val="28"/>
                <w:lang w:eastAsia="ko-KR"/>
              </w:rPr>
              <w:t>Медиаторлар</w:t>
            </w:r>
            <w:proofErr w:type="spellEnd"/>
            <w:r w:rsidRPr="00382017">
              <w:rPr>
                <w:rFonts w:ascii="Times New Roman" w:eastAsia="Times New Roman" w:hAnsi="Times New Roman" w:cs="Times New Roman"/>
                <w:b/>
                <w:bCs/>
                <w:sz w:val="28"/>
                <w:szCs w:val="28"/>
                <w:lang w:eastAsia="ko-KR"/>
              </w:rPr>
              <w:t xml:space="preserve"> </w:t>
            </w:r>
            <w:proofErr w:type="spellStart"/>
            <w:r w:rsidRPr="00382017">
              <w:rPr>
                <w:rFonts w:ascii="Times New Roman" w:eastAsia="Times New Roman" w:hAnsi="Times New Roman" w:cs="Times New Roman"/>
                <w:b/>
                <w:bCs/>
                <w:sz w:val="28"/>
                <w:szCs w:val="28"/>
                <w:lang w:eastAsia="ko-KR"/>
              </w:rPr>
              <w:t>саны</w:t>
            </w:r>
            <w:proofErr w:type="spellEnd"/>
          </w:p>
        </w:tc>
        <w:tc>
          <w:tcPr>
            <w:tcW w:w="0" w:type="auto"/>
            <w:hideMark/>
          </w:tcPr>
          <w:p w14:paraId="5BCC0DB8" w14:textId="77777777" w:rsidR="004652C7" w:rsidRPr="00382017" w:rsidRDefault="004652C7" w:rsidP="004652C7">
            <w:pPr>
              <w:jc w:val="center"/>
              <w:rPr>
                <w:rFonts w:ascii="Times New Roman" w:eastAsia="Times New Roman" w:hAnsi="Times New Roman" w:cs="Times New Roman"/>
                <w:b/>
                <w:bCs/>
                <w:sz w:val="28"/>
                <w:szCs w:val="28"/>
                <w:lang w:eastAsia="ko-KR"/>
              </w:rPr>
            </w:pPr>
            <w:proofErr w:type="spellStart"/>
            <w:r w:rsidRPr="00382017">
              <w:rPr>
                <w:rFonts w:ascii="Times New Roman" w:eastAsia="Times New Roman" w:hAnsi="Times New Roman" w:cs="Times New Roman"/>
                <w:b/>
                <w:bCs/>
                <w:sz w:val="28"/>
                <w:szCs w:val="28"/>
                <w:lang w:eastAsia="ko-KR"/>
              </w:rPr>
              <w:t>Үлесі</w:t>
            </w:r>
            <w:proofErr w:type="spellEnd"/>
            <w:r w:rsidRPr="00382017">
              <w:rPr>
                <w:rFonts w:ascii="Times New Roman" w:eastAsia="Times New Roman" w:hAnsi="Times New Roman" w:cs="Times New Roman"/>
                <w:b/>
                <w:bCs/>
                <w:sz w:val="28"/>
                <w:szCs w:val="28"/>
                <w:lang w:eastAsia="ko-KR"/>
              </w:rPr>
              <w:t xml:space="preserve"> (%)</w:t>
            </w:r>
          </w:p>
        </w:tc>
      </w:tr>
      <w:tr w:rsidR="004652C7" w:rsidRPr="00382017" w14:paraId="26F9FAB0" w14:textId="77777777" w:rsidTr="004652C7">
        <w:trPr>
          <w:jc w:val="center"/>
        </w:trPr>
        <w:tc>
          <w:tcPr>
            <w:tcW w:w="0" w:type="auto"/>
            <w:hideMark/>
          </w:tcPr>
          <w:p w14:paraId="67F7B65A" w14:textId="77777777" w:rsidR="004652C7" w:rsidRPr="00382017" w:rsidRDefault="004652C7" w:rsidP="004652C7">
            <w:pPr>
              <w:rPr>
                <w:rFonts w:ascii="Times New Roman" w:eastAsia="Times New Roman" w:hAnsi="Times New Roman" w:cs="Times New Roman"/>
                <w:sz w:val="28"/>
                <w:szCs w:val="28"/>
                <w:lang w:eastAsia="ko-KR"/>
              </w:rPr>
            </w:pPr>
            <w:proofErr w:type="spellStart"/>
            <w:r w:rsidRPr="00382017">
              <w:rPr>
                <w:rFonts w:ascii="Times New Roman" w:eastAsia="Times New Roman" w:hAnsi="Times New Roman" w:cs="Times New Roman"/>
                <w:sz w:val="28"/>
                <w:szCs w:val="28"/>
                <w:lang w:eastAsia="ko-KR"/>
              </w:rPr>
              <w:t>Азаматтық</w:t>
            </w:r>
            <w:proofErr w:type="spellEnd"/>
            <w:r w:rsidRPr="00382017">
              <w:rPr>
                <w:rFonts w:ascii="Times New Roman" w:eastAsia="Times New Roman" w:hAnsi="Times New Roman" w:cs="Times New Roman"/>
                <w:sz w:val="28"/>
                <w:szCs w:val="28"/>
                <w:lang w:eastAsia="ko-KR"/>
              </w:rPr>
              <w:t xml:space="preserve"> </w:t>
            </w:r>
            <w:proofErr w:type="spellStart"/>
            <w:r w:rsidRPr="00382017">
              <w:rPr>
                <w:rFonts w:ascii="Times New Roman" w:eastAsia="Times New Roman" w:hAnsi="Times New Roman" w:cs="Times New Roman"/>
                <w:sz w:val="28"/>
                <w:szCs w:val="28"/>
                <w:lang w:eastAsia="ko-KR"/>
              </w:rPr>
              <w:t>медиация</w:t>
            </w:r>
            <w:proofErr w:type="spellEnd"/>
            <w:r w:rsidRPr="00382017">
              <w:rPr>
                <w:rFonts w:ascii="Times New Roman" w:eastAsia="Times New Roman" w:hAnsi="Times New Roman" w:cs="Times New Roman"/>
                <w:sz w:val="28"/>
                <w:szCs w:val="28"/>
                <w:lang w:eastAsia="ko-KR"/>
              </w:rPr>
              <w:t xml:space="preserve"> (</w:t>
            </w:r>
            <w:proofErr w:type="spellStart"/>
            <w:r w:rsidRPr="00382017">
              <w:rPr>
                <w:rFonts w:ascii="Times New Roman" w:eastAsia="Times New Roman" w:hAnsi="Times New Roman" w:cs="Times New Roman"/>
                <w:sz w:val="28"/>
                <w:szCs w:val="28"/>
                <w:lang w:eastAsia="ko-KR"/>
              </w:rPr>
              <w:t>азаматтық-құқықтық</w:t>
            </w:r>
            <w:proofErr w:type="spellEnd"/>
            <w:r w:rsidRPr="00382017">
              <w:rPr>
                <w:rFonts w:ascii="Times New Roman" w:eastAsia="Times New Roman" w:hAnsi="Times New Roman" w:cs="Times New Roman"/>
                <w:sz w:val="28"/>
                <w:szCs w:val="28"/>
                <w:lang w:eastAsia="ko-KR"/>
              </w:rPr>
              <w:t xml:space="preserve"> </w:t>
            </w:r>
            <w:proofErr w:type="spellStart"/>
            <w:r w:rsidRPr="00382017">
              <w:rPr>
                <w:rFonts w:ascii="Times New Roman" w:eastAsia="Times New Roman" w:hAnsi="Times New Roman" w:cs="Times New Roman"/>
                <w:sz w:val="28"/>
                <w:szCs w:val="28"/>
                <w:lang w:eastAsia="ko-KR"/>
              </w:rPr>
              <w:t>даулар</w:t>
            </w:r>
            <w:proofErr w:type="spellEnd"/>
            <w:r w:rsidRPr="00382017">
              <w:rPr>
                <w:rFonts w:ascii="Times New Roman" w:eastAsia="Times New Roman" w:hAnsi="Times New Roman" w:cs="Times New Roman"/>
                <w:sz w:val="28"/>
                <w:szCs w:val="28"/>
                <w:lang w:eastAsia="ko-KR"/>
              </w:rPr>
              <w:t>)</w:t>
            </w:r>
          </w:p>
        </w:tc>
        <w:tc>
          <w:tcPr>
            <w:tcW w:w="0" w:type="auto"/>
            <w:hideMark/>
          </w:tcPr>
          <w:p w14:paraId="251B883E" w14:textId="77777777" w:rsidR="004652C7" w:rsidRPr="00382017" w:rsidRDefault="004652C7"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1 015</w:t>
            </w:r>
          </w:p>
        </w:tc>
        <w:tc>
          <w:tcPr>
            <w:tcW w:w="0" w:type="auto"/>
            <w:hideMark/>
          </w:tcPr>
          <w:p w14:paraId="2C467B6E" w14:textId="57402333" w:rsidR="004652C7" w:rsidRPr="00382017" w:rsidRDefault="00B83A8A"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21,5</w:t>
            </w:r>
          </w:p>
        </w:tc>
      </w:tr>
      <w:tr w:rsidR="004652C7" w:rsidRPr="00382017" w14:paraId="43AF2252" w14:textId="77777777" w:rsidTr="004652C7">
        <w:trPr>
          <w:jc w:val="center"/>
        </w:trPr>
        <w:tc>
          <w:tcPr>
            <w:tcW w:w="0" w:type="auto"/>
            <w:hideMark/>
          </w:tcPr>
          <w:p w14:paraId="5F12EF9A" w14:textId="77777777" w:rsidR="004652C7" w:rsidRPr="00382017" w:rsidRDefault="004652C7" w:rsidP="004652C7">
            <w:pPr>
              <w:rPr>
                <w:rFonts w:ascii="Times New Roman" w:eastAsia="Times New Roman" w:hAnsi="Times New Roman" w:cs="Times New Roman"/>
                <w:sz w:val="28"/>
                <w:szCs w:val="28"/>
                <w:lang w:eastAsia="ko-KR"/>
              </w:rPr>
            </w:pPr>
            <w:proofErr w:type="spellStart"/>
            <w:r w:rsidRPr="00382017">
              <w:rPr>
                <w:rFonts w:ascii="Times New Roman" w:eastAsia="Times New Roman" w:hAnsi="Times New Roman" w:cs="Times New Roman"/>
                <w:sz w:val="28"/>
                <w:szCs w:val="28"/>
                <w:lang w:eastAsia="ko-KR"/>
              </w:rPr>
              <w:t>Отбасылық</w:t>
            </w:r>
            <w:proofErr w:type="spellEnd"/>
            <w:r w:rsidRPr="00382017">
              <w:rPr>
                <w:rFonts w:ascii="Times New Roman" w:eastAsia="Times New Roman" w:hAnsi="Times New Roman" w:cs="Times New Roman"/>
                <w:sz w:val="28"/>
                <w:szCs w:val="28"/>
                <w:lang w:eastAsia="ko-KR"/>
              </w:rPr>
              <w:t xml:space="preserve"> </w:t>
            </w:r>
            <w:proofErr w:type="spellStart"/>
            <w:r w:rsidRPr="00382017">
              <w:rPr>
                <w:rFonts w:ascii="Times New Roman" w:eastAsia="Times New Roman" w:hAnsi="Times New Roman" w:cs="Times New Roman"/>
                <w:sz w:val="28"/>
                <w:szCs w:val="28"/>
                <w:lang w:eastAsia="ko-KR"/>
              </w:rPr>
              <w:t>медиация</w:t>
            </w:r>
            <w:proofErr w:type="spellEnd"/>
          </w:p>
        </w:tc>
        <w:tc>
          <w:tcPr>
            <w:tcW w:w="0" w:type="auto"/>
            <w:hideMark/>
          </w:tcPr>
          <w:p w14:paraId="747ED397" w14:textId="77777777" w:rsidR="004652C7" w:rsidRPr="00382017" w:rsidRDefault="004652C7"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905</w:t>
            </w:r>
          </w:p>
        </w:tc>
        <w:tc>
          <w:tcPr>
            <w:tcW w:w="0" w:type="auto"/>
            <w:hideMark/>
          </w:tcPr>
          <w:p w14:paraId="4088303B" w14:textId="6D5A403E" w:rsidR="004652C7" w:rsidRPr="00382017" w:rsidRDefault="00B83A8A"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19,2</w:t>
            </w:r>
          </w:p>
        </w:tc>
      </w:tr>
      <w:tr w:rsidR="004652C7" w:rsidRPr="00382017" w14:paraId="113D6A2A" w14:textId="77777777" w:rsidTr="004652C7">
        <w:trPr>
          <w:jc w:val="center"/>
        </w:trPr>
        <w:tc>
          <w:tcPr>
            <w:tcW w:w="0" w:type="auto"/>
            <w:hideMark/>
          </w:tcPr>
          <w:p w14:paraId="30C48A4B" w14:textId="77777777" w:rsidR="004652C7" w:rsidRPr="00382017" w:rsidRDefault="004652C7" w:rsidP="004652C7">
            <w:pPr>
              <w:rPr>
                <w:rFonts w:ascii="Times New Roman" w:eastAsia="Times New Roman" w:hAnsi="Times New Roman" w:cs="Times New Roman"/>
                <w:sz w:val="28"/>
                <w:szCs w:val="28"/>
                <w:lang w:eastAsia="ko-KR"/>
              </w:rPr>
            </w:pPr>
            <w:proofErr w:type="spellStart"/>
            <w:r w:rsidRPr="00382017">
              <w:rPr>
                <w:rFonts w:ascii="Times New Roman" w:eastAsia="Times New Roman" w:hAnsi="Times New Roman" w:cs="Times New Roman"/>
                <w:sz w:val="28"/>
                <w:szCs w:val="28"/>
                <w:lang w:eastAsia="ko-KR"/>
              </w:rPr>
              <w:t>Еңбек</w:t>
            </w:r>
            <w:proofErr w:type="spellEnd"/>
            <w:r w:rsidRPr="00382017">
              <w:rPr>
                <w:rFonts w:ascii="Times New Roman" w:eastAsia="Times New Roman" w:hAnsi="Times New Roman" w:cs="Times New Roman"/>
                <w:sz w:val="28"/>
                <w:szCs w:val="28"/>
                <w:lang w:eastAsia="ko-KR"/>
              </w:rPr>
              <w:t xml:space="preserve"> </w:t>
            </w:r>
            <w:proofErr w:type="spellStart"/>
            <w:r w:rsidRPr="00382017">
              <w:rPr>
                <w:rFonts w:ascii="Times New Roman" w:eastAsia="Times New Roman" w:hAnsi="Times New Roman" w:cs="Times New Roman"/>
                <w:sz w:val="28"/>
                <w:szCs w:val="28"/>
                <w:lang w:eastAsia="ko-KR"/>
              </w:rPr>
              <w:t>даулары</w:t>
            </w:r>
            <w:proofErr w:type="spellEnd"/>
            <w:r w:rsidRPr="00382017">
              <w:rPr>
                <w:rFonts w:ascii="Times New Roman" w:eastAsia="Times New Roman" w:hAnsi="Times New Roman" w:cs="Times New Roman"/>
                <w:sz w:val="28"/>
                <w:szCs w:val="28"/>
                <w:lang w:eastAsia="ko-KR"/>
              </w:rPr>
              <w:t xml:space="preserve"> </w:t>
            </w:r>
            <w:proofErr w:type="spellStart"/>
            <w:r w:rsidRPr="00382017">
              <w:rPr>
                <w:rFonts w:ascii="Times New Roman" w:eastAsia="Times New Roman" w:hAnsi="Times New Roman" w:cs="Times New Roman"/>
                <w:sz w:val="28"/>
                <w:szCs w:val="28"/>
                <w:lang w:eastAsia="ko-KR"/>
              </w:rPr>
              <w:t>бойынша</w:t>
            </w:r>
            <w:proofErr w:type="spellEnd"/>
            <w:r w:rsidRPr="00382017">
              <w:rPr>
                <w:rFonts w:ascii="Times New Roman" w:eastAsia="Times New Roman" w:hAnsi="Times New Roman" w:cs="Times New Roman"/>
                <w:sz w:val="28"/>
                <w:szCs w:val="28"/>
                <w:lang w:eastAsia="ko-KR"/>
              </w:rPr>
              <w:t xml:space="preserve"> </w:t>
            </w:r>
            <w:proofErr w:type="spellStart"/>
            <w:r w:rsidRPr="00382017">
              <w:rPr>
                <w:rFonts w:ascii="Times New Roman" w:eastAsia="Times New Roman" w:hAnsi="Times New Roman" w:cs="Times New Roman"/>
                <w:sz w:val="28"/>
                <w:szCs w:val="28"/>
                <w:lang w:eastAsia="ko-KR"/>
              </w:rPr>
              <w:t>медиация</w:t>
            </w:r>
            <w:proofErr w:type="spellEnd"/>
          </w:p>
        </w:tc>
        <w:tc>
          <w:tcPr>
            <w:tcW w:w="0" w:type="auto"/>
            <w:hideMark/>
          </w:tcPr>
          <w:p w14:paraId="7EFA254D" w14:textId="77777777" w:rsidR="004652C7" w:rsidRPr="00382017" w:rsidRDefault="004652C7"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851</w:t>
            </w:r>
          </w:p>
        </w:tc>
        <w:tc>
          <w:tcPr>
            <w:tcW w:w="0" w:type="auto"/>
            <w:hideMark/>
          </w:tcPr>
          <w:p w14:paraId="5D75F4CE" w14:textId="17C5EA5D" w:rsidR="004652C7" w:rsidRPr="00382017" w:rsidRDefault="00B83A8A"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18,0</w:t>
            </w:r>
          </w:p>
        </w:tc>
      </w:tr>
      <w:tr w:rsidR="004652C7" w:rsidRPr="00382017" w14:paraId="30F0E13A" w14:textId="77777777" w:rsidTr="004652C7">
        <w:trPr>
          <w:jc w:val="center"/>
        </w:trPr>
        <w:tc>
          <w:tcPr>
            <w:tcW w:w="0" w:type="auto"/>
            <w:hideMark/>
          </w:tcPr>
          <w:p w14:paraId="7C1E933D" w14:textId="77777777" w:rsidR="004652C7" w:rsidRPr="00382017" w:rsidRDefault="004652C7" w:rsidP="004652C7">
            <w:pPr>
              <w:rPr>
                <w:rFonts w:ascii="Times New Roman" w:eastAsia="Times New Roman" w:hAnsi="Times New Roman" w:cs="Times New Roman"/>
                <w:sz w:val="28"/>
                <w:szCs w:val="28"/>
                <w:lang w:eastAsia="ko-KR"/>
              </w:rPr>
            </w:pPr>
            <w:proofErr w:type="spellStart"/>
            <w:r w:rsidRPr="00382017">
              <w:rPr>
                <w:rFonts w:ascii="Times New Roman" w:eastAsia="Times New Roman" w:hAnsi="Times New Roman" w:cs="Times New Roman"/>
                <w:sz w:val="28"/>
                <w:szCs w:val="28"/>
                <w:lang w:eastAsia="ko-KR"/>
              </w:rPr>
              <w:t>Қылмыстық</w:t>
            </w:r>
            <w:proofErr w:type="spellEnd"/>
            <w:r w:rsidRPr="00382017">
              <w:rPr>
                <w:rFonts w:ascii="Times New Roman" w:eastAsia="Times New Roman" w:hAnsi="Times New Roman" w:cs="Times New Roman"/>
                <w:sz w:val="28"/>
                <w:szCs w:val="28"/>
                <w:lang w:eastAsia="ko-KR"/>
              </w:rPr>
              <w:t xml:space="preserve"> </w:t>
            </w:r>
            <w:proofErr w:type="spellStart"/>
            <w:r w:rsidRPr="00382017">
              <w:rPr>
                <w:rFonts w:ascii="Times New Roman" w:eastAsia="Times New Roman" w:hAnsi="Times New Roman" w:cs="Times New Roman"/>
                <w:sz w:val="28"/>
                <w:szCs w:val="28"/>
                <w:lang w:eastAsia="ko-KR"/>
              </w:rPr>
              <w:t>медиация</w:t>
            </w:r>
            <w:proofErr w:type="spellEnd"/>
          </w:p>
        </w:tc>
        <w:tc>
          <w:tcPr>
            <w:tcW w:w="0" w:type="auto"/>
            <w:hideMark/>
          </w:tcPr>
          <w:p w14:paraId="3C037E07" w14:textId="77777777" w:rsidR="004652C7" w:rsidRPr="00382017" w:rsidRDefault="004652C7"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558</w:t>
            </w:r>
          </w:p>
        </w:tc>
        <w:tc>
          <w:tcPr>
            <w:tcW w:w="0" w:type="auto"/>
            <w:hideMark/>
          </w:tcPr>
          <w:p w14:paraId="6D06978D" w14:textId="6F13044A" w:rsidR="004652C7" w:rsidRPr="00382017" w:rsidRDefault="00B83A8A"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11,8</w:t>
            </w:r>
          </w:p>
        </w:tc>
      </w:tr>
      <w:tr w:rsidR="004652C7" w:rsidRPr="00382017" w14:paraId="20B0DBBE" w14:textId="77777777" w:rsidTr="004652C7">
        <w:trPr>
          <w:jc w:val="center"/>
        </w:trPr>
        <w:tc>
          <w:tcPr>
            <w:tcW w:w="0" w:type="auto"/>
            <w:hideMark/>
          </w:tcPr>
          <w:p w14:paraId="23FD4238" w14:textId="77777777" w:rsidR="004652C7" w:rsidRPr="00382017" w:rsidRDefault="004652C7" w:rsidP="004652C7">
            <w:pPr>
              <w:rPr>
                <w:rFonts w:ascii="Times New Roman" w:eastAsia="Times New Roman" w:hAnsi="Times New Roman" w:cs="Times New Roman"/>
                <w:sz w:val="28"/>
                <w:szCs w:val="28"/>
                <w:lang w:eastAsia="ko-KR"/>
              </w:rPr>
            </w:pPr>
            <w:proofErr w:type="spellStart"/>
            <w:r w:rsidRPr="00382017">
              <w:rPr>
                <w:rFonts w:ascii="Times New Roman" w:eastAsia="Times New Roman" w:hAnsi="Times New Roman" w:cs="Times New Roman"/>
                <w:sz w:val="28"/>
                <w:szCs w:val="28"/>
                <w:lang w:eastAsia="ko-KR"/>
              </w:rPr>
              <w:t>Әкімшілік</w:t>
            </w:r>
            <w:proofErr w:type="spellEnd"/>
            <w:r w:rsidRPr="00382017">
              <w:rPr>
                <w:rFonts w:ascii="Times New Roman" w:eastAsia="Times New Roman" w:hAnsi="Times New Roman" w:cs="Times New Roman"/>
                <w:sz w:val="28"/>
                <w:szCs w:val="28"/>
                <w:lang w:eastAsia="ko-KR"/>
              </w:rPr>
              <w:t xml:space="preserve"> </w:t>
            </w:r>
            <w:proofErr w:type="spellStart"/>
            <w:r w:rsidRPr="00382017">
              <w:rPr>
                <w:rFonts w:ascii="Times New Roman" w:eastAsia="Times New Roman" w:hAnsi="Times New Roman" w:cs="Times New Roman"/>
                <w:sz w:val="28"/>
                <w:szCs w:val="28"/>
                <w:lang w:eastAsia="ko-KR"/>
              </w:rPr>
              <w:t>медиация</w:t>
            </w:r>
            <w:proofErr w:type="spellEnd"/>
          </w:p>
        </w:tc>
        <w:tc>
          <w:tcPr>
            <w:tcW w:w="0" w:type="auto"/>
            <w:hideMark/>
          </w:tcPr>
          <w:p w14:paraId="45E21125" w14:textId="77777777" w:rsidR="004652C7" w:rsidRPr="00382017" w:rsidRDefault="004652C7"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580</w:t>
            </w:r>
          </w:p>
        </w:tc>
        <w:tc>
          <w:tcPr>
            <w:tcW w:w="0" w:type="auto"/>
            <w:hideMark/>
          </w:tcPr>
          <w:p w14:paraId="0CB89821" w14:textId="21CCB980" w:rsidR="004652C7" w:rsidRPr="00382017" w:rsidRDefault="00B83A8A"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12,3</w:t>
            </w:r>
          </w:p>
        </w:tc>
      </w:tr>
      <w:tr w:rsidR="004652C7" w:rsidRPr="00382017" w14:paraId="73C0A45C" w14:textId="77777777" w:rsidTr="004652C7">
        <w:trPr>
          <w:jc w:val="center"/>
        </w:trPr>
        <w:tc>
          <w:tcPr>
            <w:tcW w:w="0" w:type="auto"/>
            <w:hideMark/>
          </w:tcPr>
          <w:p w14:paraId="3BEAD2E1" w14:textId="77777777" w:rsidR="004652C7" w:rsidRPr="00382017" w:rsidRDefault="004652C7" w:rsidP="004652C7">
            <w:pPr>
              <w:rPr>
                <w:rFonts w:ascii="Times New Roman" w:eastAsia="Times New Roman" w:hAnsi="Times New Roman" w:cs="Times New Roman"/>
                <w:sz w:val="28"/>
                <w:szCs w:val="28"/>
                <w:lang w:eastAsia="ko-KR"/>
              </w:rPr>
            </w:pPr>
            <w:proofErr w:type="spellStart"/>
            <w:r w:rsidRPr="00382017">
              <w:rPr>
                <w:rFonts w:ascii="Times New Roman" w:eastAsia="Times New Roman" w:hAnsi="Times New Roman" w:cs="Times New Roman"/>
                <w:sz w:val="28"/>
                <w:szCs w:val="28"/>
                <w:lang w:eastAsia="ko-KR"/>
              </w:rPr>
              <w:t>Тұрғын</w:t>
            </w:r>
            <w:proofErr w:type="spellEnd"/>
            <w:r w:rsidRPr="00382017">
              <w:rPr>
                <w:rFonts w:ascii="Times New Roman" w:eastAsia="Times New Roman" w:hAnsi="Times New Roman" w:cs="Times New Roman"/>
                <w:sz w:val="28"/>
                <w:szCs w:val="28"/>
                <w:lang w:eastAsia="ko-KR"/>
              </w:rPr>
              <w:t xml:space="preserve"> </w:t>
            </w:r>
            <w:proofErr w:type="spellStart"/>
            <w:r w:rsidRPr="00382017">
              <w:rPr>
                <w:rFonts w:ascii="Times New Roman" w:eastAsia="Times New Roman" w:hAnsi="Times New Roman" w:cs="Times New Roman"/>
                <w:sz w:val="28"/>
                <w:szCs w:val="28"/>
                <w:lang w:eastAsia="ko-KR"/>
              </w:rPr>
              <w:t>үй</w:t>
            </w:r>
            <w:proofErr w:type="spellEnd"/>
            <w:r w:rsidRPr="00382017">
              <w:rPr>
                <w:rFonts w:ascii="Times New Roman" w:eastAsia="Times New Roman" w:hAnsi="Times New Roman" w:cs="Times New Roman"/>
                <w:sz w:val="28"/>
                <w:szCs w:val="28"/>
                <w:lang w:eastAsia="ko-KR"/>
              </w:rPr>
              <w:t xml:space="preserve"> </w:t>
            </w:r>
            <w:proofErr w:type="spellStart"/>
            <w:r w:rsidRPr="00382017">
              <w:rPr>
                <w:rFonts w:ascii="Times New Roman" w:eastAsia="Times New Roman" w:hAnsi="Times New Roman" w:cs="Times New Roman"/>
                <w:sz w:val="28"/>
                <w:szCs w:val="28"/>
                <w:lang w:eastAsia="ko-KR"/>
              </w:rPr>
              <w:t>даулары</w:t>
            </w:r>
            <w:proofErr w:type="spellEnd"/>
          </w:p>
        </w:tc>
        <w:tc>
          <w:tcPr>
            <w:tcW w:w="0" w:type="auto"/>
            <w:hideMark/>
          </w:tcPr>
          <w:p w14:paraId="3AA8C6D3" w14:textId="77777777" w:rsidR="004652C7" w:rsidRPr="00382017" w:rsidRDefault="004652C7"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234</w:t>
            </w:r>
          </w:p>
        </w:tc>
        <w:tc>
          <w:tcPr>
            <w:tcW w:w="0" w:type="auto"/>
            <w:hideMark/>
          </w:tcPr>
          <w:p w14:paraId="77E05242" w14:textId="2BCC9C71" w:rsidR="004652C7" w:rsidRPr="00382017" w:rsidRDefault="00B83A8A"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5,0</w:t>
            </w:r>
          </w:p>
        </w:tc>
      </w:tr>
      <w:tr w:rsidR="004652C7" w:rsidRPr="00382017" w14:paraId="5D6F38CE" w14:textId="77777777" w:rsidTr="004652C7">
        <w:trPr>
          <w:jc w:val="center"/>
        </w:trPr>
        <w:tc>
          <w:tcPr>
            <w:tcW w:w="0" w:type="auto"/>
            <w:hideMark/>
          </w:tcPr>
          <w:p w14:paraId="406E5D53" w14:textId="77777777" w:rsidR="004652C7" w:rsidRPr="00382017" w:rsidRDefault="004652C7" w:rsidP="004652C7">
            <w:pPr>
              <w:rPr>
                <w:rFonts w:ascii="Times New Roman" w:eastAsia="Times New Roman" w:hAnsi="Times New Roman" w:cs="Times New Roman"/>
                <w:sz w:val="28"/>
                <w:szCs w:val="28"/>
                <w:lang w:eastAsia="ko-KR"/>
              </w:rPr>
            </w:pPr>
            <w:proofErr w:type="spellStart"/>
            <w:r w:rsidRPr="00382017">
              <w:rPr>
                <w:rFonts w:ascii="Times New Roman" w:eastAsia="Times New Roman" w:hAnsi="Times New Roman" w:cs="Times New Roman"/>
                <w:sz w:val="28"/>
                <w:szCs w:val="28"/>
                <w:lang w:eastAsia="ko-KR"/>
              </w:rPr>
              <w:t>Бизнес</w:t>
            </w:r>
            <w:proofErr w:type="spellEnd"/>
            <w:r w:rsidRPr="00382017">
              <w:rPr>
                <w:rFonts w:ascii="Times New Roman" w:eastAsia="Times New Roman" w:hAnsi="Times New Roman" w:cs="Times New Roman"/>
                <w:sz w:val="28"/>
                <w:szCs w:val="28"/>
                <w:lang w:eastAsia="ko-KR"/>
              </w:rPr>
              <w:t xml:space="preserve"> / </w:t>
            </w:r>
            <w:proofErr w:type="spellStart"/>
            <w:r w:rsidRPr="00382017">
              <w:rPr>
                <w:rFonts w:ascii="Times New Roman" w:eastAsia="Times New Roman" w:hAnsi="Times New Roman" w:cs="Times New Roman"/>
                <w:sz w:val="28"/>
                <w:szCs w:val="28"/>
                <w:lang w:eastAsia="ko-KR"/>
              </w:rPr>
              <w:t>коммерциялық</w:t>
            </w:r>
            <w:proofErr w:type="spellEnd"/>
            <w:r w:rsidRPr="00382017">
              <w:rPr>
                <w:rFonts w:ascii="Times New Roman" w:eastAsia="Times New Roman" w:hAnsi="Times New Roman" w:cs="Times New Roman"/>
                <w:sz w:val="28"/>
                <w:szCs w:val="28"/>
                <w:lang w:eastAsia="ko-KR"/>
              </w:rPr>
              <w:t xml:space="preserve"> / </w:t>
            </w:r>
            <w:proofErr w:type="spellStart"/>
            <w:r w:rsidRPr="00382017">
              <w:rPr>
                <w:rFonts w:ascii="Times New Roman" w:eastAsia="Times New Roman" w:hAnsi="Times New Roman" w:cs="Times New Roman"/>
                <w:sz w:val="28"/>
                <w:szCs w:val="28"/>
                <w:lang w:eastAsia="ko-KR"/>
              </w:rPr>
              <w:t>қаржылық</w:t>
            </w:r>
            <w:proofErr w:type="spellEnd"/>
            <w:r w:rsidRPr="00382017">
              <w:rPr>
                <w:rFonts w:ascii="Times New Roman" w:eastAsia="Times New Roman" w:hAnsi="Times New Roman" w:cs="Times New Roman"/>
                <w:sz w:val="28"/>
                <w:szCs w:val="28"/>
                <w:lang w:eastAsia="ko-KR"/>
              </w:rPr>
              <w:t xml:space="preserve"> </w:t>
            </w:r>
            <w:proofErr w:type="spellStart"/>
            <w:r w:rsidRPr="00382017">
              <w:rPr>
                <w:rFonts w:ascii="Times New Roman" w:eastAsia="Times New Roman" w:hAnsi="Times New Roman" w:cs="Times New Roman"/>
                <w:sz w:val="28"/>
                <w:szCs w:val="28"/>
                <w:lang w:eastAsia="ko-KR"/>
              </w:rPr>
              <w:t>медиация</w:t>
            </w:r>
            <w:proofErr w:type="spellEnd"/>
          </w:p>
        </w:tc>
        <w:tc>
          <w:tcPr>
            <w:tcW w:w="0" w:type="auto"/>
            <w:hideMark/>
          </w:tcPr>
          <w:p w14:paraId="64FF1563" w14:textId="77777777" w:rsidR="004652C7" w:rsidRPr="00382017" w:rsidRDefault="004652C7"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276</w:t>
            </w:r>
          </w:p>
        </w:tc>
        <w:tc>
          <w:tcPr>
            <w:tcW w:w="0" w:type="auto"/>
            <w:hideMark/>
          </w:tcPr>
          <w:p w14:paraId="28E467CF" w14:textId="5CCA6AE0" w:rsidR="004652C7" w:rsidRPr="00382017" w:rsidRDefault="00B83A8A"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5,9</w:t>
            </w:r>
          </w:p>
        </w:tc>
      </w:tr>
      <w:tr w:rsidR="004652C7" w:rsidRPr="00382017" w14:paraId="70B847FD" w14:textId="77777777" w:rsidTr="004652C7">
        <w:trPr>
          <w:jc w:val="center"/>
        </w:trPr>
        <w:tc>
          <w:tcPr>
            <w:tcW w:w="0" w:type="auto"/>
            <w:hideMark/>
          </w:tcPr>
          <w:p w14:paraId="0EE3110E" w14:textId="77777777" w:rsidR="004652C7" w:rsidRPr="00382017" w:rsidRDefault="004652C7" w:rsidP="004652C7">
            <w:pPr>
              <w:rPr>
                <w:rFonts w:ascii="Times New Roman" w:eastAsia="Times New Roman" w:hAnsi="Times New Roman" w:cs="Times New Roman"/>
                <w:sz w:val="28"/>
                <w:szCs w:val="28"/>
                <w:lang w:eastAsia="ko-KR"/>
              </w:rPr>
            </w:pPr>
            <w:proofErr w:type="spellStart"/>
            <w:r w:rsidRPr="00382017">
              <w:rPr>
                <w:rFonts w:ascii="Times New Roman" w:eastAsia="Times New Roman" w:hAnsi="Times New Roman" w:cs="Times New Roman"/>
                <w:sz w:val="28"/>
                <w:szCs w:val="28"/>
                <w:lang w:eastAsia="ko-KR"/>
              </w:rPr>
              <w:t>Медициналық</w:t>
            </w:r>
            <w:proofErr w:type="spellEnd"/>
            <w:r w:rsidRPr="00382017">
              <w:rPr>
                <w:rFonts w:ascii="Times New Roman" w:eastAsia="Times New Roman" w:hAnsi="Times New Roman" w:cs="Times New Roman"/>
                <w:sz w:val="28"/>
                <w:szCs w:val="28"/>
                <w:lang w:eastAsia="ko-KR"/>
              </w:rPr>
              <w:t xml:space="preserve"> </w:t>
            </w:r>
            <w:proofErr w:type="spellStart"/>
            <w:r w:rsidRPr="00382017">
              <w:rPr>
                <w:rFonts w:ascii="Times New Roman" w:eastAsia="Times New Roman" w:hAnsi="Times New Roman" w:cs="Times New Roman"/>
                <w:sz w:val="28"/>
                <w:szCs w:val="28"/>
                <w:lang w:eastAsia="ko-KR"/>
              </w:rPr>
              <w:t>медиация</w:t>
            </w:r>
            <w:proofErr w:type="spellEnd"/>
          </w:p>
        </w:tc>
        <w:tc>
          <w:tcPr>
            <w:tcW w:w="0" w:type="auto"/>
            <w:hideMark/>
          </w:tcPr>
          <w:p w14:paraId="3811EDE0" w14:textId="77777777" w:rsidR="004652C7" w:rsidRPr="00382017" w:rsidRDefault="004652C7"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162</w:t>
            </w:r>
          </w:p>
        </w:tc>
        <w:tc>
          <w:tcPr>
            <w:tcW w:w="0" w:type="auto"/>
            <w:hideMark/>
          </w:tcPr>
          <w:p w14:paraId="22DF6F29" w14:textId="372078D8" w:rsidR="004652C7" w:rsidRPr="00382017" w:rsidRDefault="00B83A8A"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3,4</w:t>
            </w:r>
          </w:p>
        </w:tc>
      </w:tr>
      <w:tr w:rsidR="004652C7" w:rsidRPr="00382017" w14:paraId="27844F37" w14:textId="77777777" w:rsidTr="004652C7">
        <w:trPr>
          <w:jc w:val="center"/>
        </w:trPr>
        <w:tc>
          <w:tcPr>
            <w:tcW w:w="0" w:type="auto"/>
            <w:hideMark/>
          </w:tcPr>
          <w:p w14:paraId="68AEBBC7" w14:textId="77777777" w:rsidR="004652C7" w:rsidRPr="00382017" w:rsidRDefault="004652C7" w:rsidP="004652C7">
            <w:pPr>
              <w:rPr>
                <w:rFonts w:ascii="Times New Roman" w:eastAsia="Times New Roman" w:hAnsi="Times New Roman" w:cs="Times New Roman"/>
                <w:sz w:val="28"/>
                <w:szCs w:val="28"/>
                <w:lang w:eastAsia="ko-KR"/>
              </w:rPr>
            </w:pPr>
            <w:proofErr w:type="spellStart"/>
            <w:r w:rsidRPr="00382017">
              <w:rPr>
                <w:rFonts w:ascii="Times New Roman" w:eastAsia="Times New Roman" w:hAnsi="Times New Roman" w:cs="Times New Roman"/>
                <w:sz w:val="28"/>
                <w:szCs w:val="28"/>
                <w:lang w:eastAsia="ko-KR"/>
              </w:rPr>
              <w:t>Білім</w:t>
            </w:r>
            <w:proofErr w:type="spellEnd"/>
            <w:r w:rsidRPr="00382017">
              <w:rPr>
                <w:rFonts w:ascii="Times New Roman" w:eastAsia="Times New Roman" w:hAnsi="Times New Roman" w:cs="Times New Roman"/>
                <w:sz w:val="28"/>
                <w:szCs w:val="28"/>
                <w:lang w:eastAsia="ko-KR"/>
              </w:rPr>
              <w:t xml:space="preserve"> </w:t>
            </w:r>
            <w:proofErr w:type="spellStart"/>
            <w:r w:rsidRPr="00382017">
              <w:rPr>
                <w:rFonts w:ascii="Times New Roman" w:eastAsia="Times New Roman" w:hAnsi="Times New Roman" w:cs="Times New Roman"/>
                <w:sz w:val="28"/>
                <w:szCs w:val="28"/>
                <w:lang w:eastAsia="ko-KR"/>
              </w:rPr>
              <w:t>беру</w:t>
            </w:r>
            <w:proofErr w:type="spellEnd"/>
            <w:r w:rsidRPr="00382017">
              <w:rPr>
                <w:rFonts w:ascii="Times New Roman" w:eastAsia="Times New Roman" w:hAnsi="Times New Roman" w:cs="Times New Roman"/>
                <w:sz w:val="28"/>
                <w:szCs w:val="28"/>
                <w:lang w:eastAsia="ko-KR"/>
              </w:rPr>
              <w:t xml:space="preserve"> / </w:t>
            </w:r>
            <w:proofErr w:type="spellStart"/>
            <w:r w:rsidRPr="00382017">
              <w:rPr>
                <w:rFonts w:ascii="Times New Roman" w:eastAsia="Times New Roman" w:hAnsi="Times New Roman" w:cs="Times New Roman"/>
                <w:sz w:val="28"/>
                <w:szCs w:val="28"/>
                <w:lang w:eastAsia="ko-KR"/>
              </w:rPr>
              <w:t>мектеп</w:t>
            </w:r>
            <w:proofErr w:type="spellEnd"/>
            <w:r w:rsidRPr="00382017">
              <w:rPr>
                <w:rFonts w:ascii="Times New Roman" w:eastAsia="Times New Roman" w:hAnsi="Times New Roman" w:cs="Times New Roman"/>
                <w:sz w:val="28"/>
                <w:szCs w:val="28"/>
                <w:lang w:eastAsia="ko-KR"/>
              </w:rPr>
              <w:t xml:space="preserve"> </w:t>
            </w:r>
            <w:proofErr w:type="spellStart"/>
            <w:r w:rsidRPr="00382017">
              <w:rPr>
                <w:rFonts w:ascii="Times New Roman" w:eastAsia="Times New Roman" w:hAnsi="Times New Roman" w:cs="Times New Roman"/>
                <w:sz w:val="28"/>
                <w:szCs w:val="28"/>
                <w:lang w:eastAsia="ko-KR"/>
              </w:rPr>
              <w:t>медиациясы</w:t>
            </w:r>
            <w:proofErr w:type="spellEnd"/>
          </w:p>
        </w:tc>
        <w:tc>
          <w:tcPr>
            <w:tcW w:w="0" w:type="auto"/>
            <w:hideMark/>
          </w:tcPr>
          <w:p w14:paraId="1266BFB3" w14:textId="77777777" w:rsidR="004652C7" w:rsidRPr="00382017" w:rsidRDefault="004652C7"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91</w:t>
            </w:r>
          </w:p>
        </w:tc>
        <w:tc>
          <w:tcPr>
            <w:tcW w:w="0" w:type="auto"/>
            <w:hideMark/>
          </w:tcPr>
          <w:p w14:paraId="0AD4F9EA" w14:textId="7873756E" w:rsidR="004652C7" w:rsidRPr="00382017" w:rsidRDefault="00B83A8A"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1,9</w:t>
            </w:r>
          </w:p>
        </w:tc>
      </w:tr>
      <w:tr w:rsidR="004652C7" w:rsidRPr="00382017" w14:paraId="261C19F1" w14:textId="77777777" w:rsidTr="004652C7">
        <w:trPr>
          <w:jc w:val="center"/>
        </w:trPr>
        <w:tc>
          <w:tcPr>
            <w:tcW w:w="0" w:type="auto"/>
            <w:hideMark/>
          </w:tcPr>
          <w:p w14:paraId="19DFB638" w14:textId="77777777" w:rsidR="004652C7" w:rsidRPr="00382017" w:rsidRDefault="004652C7" w:rsidP="004652C7">
            <w:pPr>
              <w:rPr>
                <w:rFonts w:ascii="Times New Roman" w:eastAsia="Times New Roman" w:hAnsi="Times New Roman" w:cs="Times New Roman"/>
                <w:sz w:val="28"/>
                <w:szCs w:val="28"/>
                <w:lang w:eastAsia="ko-KR"/>
              </w:rPr>
            </w:pPr>
            <w:r w:rsidRPr="00382017">
              <w:rPr>
                <w:rFonts w:ascii="Times New Roman" w:eastAsia="Times New Roman" w:hAnsi="Times New Roman" w:cs="Times New Roman"/>
                <w:sz w:val="28"/>
                <w:szCs w:val="28"/>
                <w:lang w:eastAsia="ko-KR"/>
              </w:rPr>
              <w:t>Этномедиация</w:t>
            </w:r>
          </w:p>
        </w:tc>
        <w:tc>
          <w:tcPr>
            <w:tcW w:w="0" w:type="auto"/>
            <w:hideMark/>
          </w:tcPr>
          <w:p w14:paraId="365E2F87" w14:textId="77777777" w:rsidR="004652C7" w:rsidRPr="00382017" w:rsidRDefault="004652C7"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42</w:t>
            </w:r>
          </w:p>
        </w:tc>
        <w:tc>
          <w:tcPr>
            <w:tcW w:w="0" w:type="auto"/>
            <w:hideMark/>
          </w:tcPr>
          <w:p w14:paraId="565215D3" w14:textId="539EF527" w:rsidR="004652C7" w:rsidRPr="00382017" w:rsidRDefault="00B83A8A"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0,9</w:t>
            </w:r>
          </w:p>
        </w:tc>
      </w:tr>
      <w:tr w:rsidR="004652C7" w:rsidRPr="00382017" w14:paraId="720BDCC7" w14:textId="77777777" w:rsidTr="004652C7">
        <w:trPr>
          <w:jc w:val="center"/>
        </w:trPr>
        <w:tc>
          <w:tcPr>
            <w:tcW w:w="0" w:type="auto"/>
            <w:hideMark/>
          </w:tcPr>
          <w:p w14:paraId="1F1C07AC" w14:textId="77777777" w:rsidR="004652C7" w:rsidRPr="00382017" w:rsidRDefault="004652C7" w:rsidP="004652C7">
            <w:pPr>
              <w:rPr>
                <w:rFonts w:ascii="Times New Roman" w:eastAsia="Times New Roman" w:hAnsi="Times New Roman" w:cs="Times New Roman"/>
                <w:sz w:val="28"/>
                <w:szCs w:val="28"/>
                <w:lang w:eastAsia="ko-KR"/>
              </w:rPr>
            </w:pPr>
            <w:proofErr w:type="spellStart"/>
            <w:r w:rsidRPr="00382017">
              <w:rPr>
                <w:rFonts w:ascii="Times New Roman" w:eastAsia="Times New Roman" w:hAnsi="Times New Roman" w:cs="Times New Roman"/>
                <w:sz w:val="28"/>
                <w:szCs w:val="28"/>
                <w:lang w:eastAsia="ko-KR"/>
              </w:rPr>
              <w:t>Ювеналдық</w:t>
            </w:r>
            <w:proofErr w:type="spellEnd"/>
            <w:r w:rsidRPr="00382017">
              <w:rPr>
                <w:rFonts w:ascii="Times New Roman" w:eastAsia="Times New Roman" w:hAnsi="Times New Roman" w:cs="Times New Roman"/>
                <w:sz w:val="28"/>
                <w:szCs w:val="28"/>
                <w:lang w:eastAsia="ko-KR"/>
              </w:rPr>
              <w:t xml:space="preserve"> </w:t>
            </w:r>
            <w:proofErr w:type="spellStart"/>
            <w:r w:rsidRPr="00382017">
              <w:rPr>
                <w:rFonts w:ascii="Times New Roman" w:eastAsia="Times New Roman" w:hAnsi="Times New Roman" w:cs="Times New Roman"/>
                <w:sz w:val="28"/>
                <w:szCs w:val="28"/>
                <w:lang w:eastAsia="ko-KR"/>
              </w:rPr>
              <w:t>медиация</w:t>
            </w:r>
            <w:proofErr w:type="spellEnd"/>
          </w:p>
        </w:tc>
        <w:tc>
          <w:tcPr>
            <w:tcW w:w="0" w:type="auto"/>
            <w:hideMark/>
          </w:tcPr>
          <w:p w14:paraId="115F1227" w14:textId="77777777" w:rsidR="004652C7" w:rsidRPr="00382017" w:rsidRDefault="004652C7"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12</w:t>
            </w:r>
          </w:p>
        </w:tc>
        <w:tc>
          <w:tcPr>
            <w:tcW w:w="0" w:type="auto"/>
            <w:hideMark/>
          </w:tcPr>
          <w:p w14:paraId="07480C48" w14:textId="41E1A8C0" w:rsidR="004652C7" w:rsidRPr="00382017" w:rsidRDefault="00B83A8A" w:rsidP="00B83A8A">
            <w:pPr>
              <w:jc w:val="center"/>
              <w:rPr>
                <w:rFonts w:ascii="Times New Roman" w:eastAsia="Times New Roman" w:hAnsi="Times New Roman" w:cs="Times New Roman"/>
                <w:i/>
                <w:sz w:val="28"/>
                <w:szCs w:val="28"/>
                <w:lang w:eastAsia="ko-KR"/>
              </w:rPr>
            </w:pPr>
            <w:r w:rsidRPr="00382017">
              <w:rPr>
                <w:rFonts w:ascii="Times New Roman" w:eastAsia="Times New Roman" w:hAnsi="Times New Roman" w:cs="Times New Roman"/>
                <w:i/>
                <w:sz w:val="28"/>
                <w:szCs w:val="28"/>
                <w:lang w:eastAsia="ko-KR"/>
              </w:rPr>
              <w:t>0,3</w:t>
            </w:r>
          </w:p>
        </w:tc>
      </w:tr>
      <w:tr w:rsidR="004652C7" w:rsidRPr="00382017" w14:paraId="4C347F74" w14:textId="77777777" w:rsidTr="004652C7">
        <w:trPr>
          <w:jc w:val="center"/>
        </w:trPr>
        <w:tc>
          <w:tcPr>
            <w:tcW w:w="0" w:type="auto"/>
            <w:hideMark/>
          </w:tcPr>
          <w:p w14:paraId="4C21A817" w14:textId="77777777" w:rsidR="004652C7" w:rsidRPr="00382017" w:rsidRDefault="004652C7" w:rsidP="004652C7">
            <w:pPr>
              <w:rPr>
                <w:rFonts w:ascii="Times New Roman" w:eastAsia="Times New Roman" w:hAnsi="Times New Roman" w:cs="Times New Roman"/>
                <w:sz w:val="28"/>
                <w:szCs w:val="28"/>
                <w:lang w:eastAsia="ko-KR"/>
              </w:rPr>
            </w:pPr>
            <w:proofErr w:type="spellStart"/>
            <w:r w:rsidRPr="00382017">
              <w:rPr>
                <w:rFonts w:ascii="Times New Roman" w:eastAsia="Times New Roman" w:hAnsi="Times New Roman" w:cs="Times New Roman"/>
                <w:b/>
                <w:bCs/>
                <w:sz w:val="28"/>
                <w:szCs w:val="28"/>
                <w:lang w:eastAsia="ko-KR"/>
              </w:rPr>
              <w:t>Барлығы</w:t>
            </w:r>
            <w:proofErr w:type="spellEnd"/>
          </w:p>
        </w:tc>
        <w:tc>
          <w:tcPr>
            <w:tcW w:w="0" w:type="auto"/>
            <w:hideMark/>
          </w:tcPr>
          <w:p w14:paraId="423A667A" w14:textId="77777777" w:rsidR="004652C7" w:rsidRPr="00382017" w:rsidRDefault="004652C7" w:rsidP="00B83A8A">
            <w:pPr>
              <w:jc w:val="center"/>
              <w:rPr>
                <w:rFonts w:ascii="Times New Roman" w:eastAsia="Times New Roman" w:hAnsi="Times New Roman" w:cs="Times New Roman"/>
                <w:sz w:val="28"/>
                <w:szCs w:val="28"/>
                <w:lang w:eastAsia="ko-KR"/>
              </w:rPr>
            </w:pPr>
            <w:r w:rsidRPr="00382017">
              <w:rPr>
                <w:rFonts w:ascii="Times New Roman" w:eastAsia="Times New Roman" w:hAnsi="Times New Roman" w:cs="Times New Roman"/>
                <w:b/>
                <w:bCs/>
                <w:sz w:val="28"/>
                <w:szCs w:val="28"/>
                <w:lang w:eastAsia="ko-KR"/>
              </w:rPr>
              <w:t>4 726</w:t>
            </w:r>
          </w:p>
        </w:tc>
        <w:tc>
          <w:tcPr>
            <w:tcW w:w="0" w:type="auto"/>
            <w:hideMark/>
          </w:tcPr>
          <w:p w14:paraId="557A3448" w14:textId="24F52463" w:rsidR="004652C7" w:rsidRPr="00382017" w:rsidRDefault="00B83A8A" w:rsidP="00B83A8A">
            <w:pPr>
              <w:jc w:val="center"/>
              <w:rPr>
                <w:rFonts w:ascii="Times New Roman" w:eastAsia="Times New Roman" w:hAnsi="Times New Roman" w:cs="Times New Roman"/>
                <w:sz w:val="28"/>
                <w:szCs w:val="28"/>
                <w:lang w:eastAsia="ko-KR"/>
              </w:rPr>
            </w:pPr>
            <w:r w:rsidRPr="00382017">
              <w:rPr>
                <w:rFonts w:ascii="Times New Roman" w:eastAsia="Times New Roman" w:hAnsi="Times New Roman" w:cs="Times New Roman"/>
                <w:b/>
                <w:bCs/>
                <w:sz w:val="28"/>
                <w:szCs w:val="28"/>
                <w:lang w:eastAsia="ko-KR"/>
              </w:rPr>
              <w:t>100</w:t>
            </w:r>
          </w:p>
        </w:tc>
      </w:tr>
      <w:tr w:rsidR="00AC38F8" w:rsidRPr="00382017" w14:paraId="1029690C" w14:textId="77777777" w:rsidTr="004D6CBC">
        <w:trPr>
          <w:jc w:val="center"/>
        </w:trPr>
        <w:tc>
          <w:tcPr>
            <w:tcW w:w="0" w:type="auto"/>
            <w:gridSpan w:val="3"/>
          </w:tcPr>
          <w:p w14:paraId="7A43A54D" w14:textId="75700A67" w:rsidR="00AC38F8" w:rsidRPr="00F96018" w:rsidRDefault="00AC38F8" w:rsidP="00AC38F8">
            <w:pPr>
              <w:rPr>
                <w:rFonts w:ascii="Times New Roman" w:eastAsia="Times New Roman" w:hAnsi="Times New Roman" w:cs="Times New Roman"/>
                <w:bCs/>
                <w:i/>
                <w:sz w:val="28"/>
                <w:szCs w:val="28"/>
                <w:lang w:val="kk-KZ" w:eastAsia="ko-KR"/>
              </w:rPr>
            </w:pPr>
            <w:proofErr w:type="spellStart"/>
            <w:r w:rsidRPr="00AC38F8">
              <w:rPr>
                <w:rFonts w:ascii="Times New Roman" w:eastAsia="Times New Roman" w:hAnsi="Times New Roman" w:cs="Times New Roman"/>
                <w:bCs/>
                <w:i/>
                <w:sz w:val="28"/>
                <w:szCs w:val="28"/>
                <w:lang w:eastAsia="ko-KR"/>
              </w:rPr>
              <w:t>Ескерту</w:t>
            </w:r>
            <w:proofErr w:type="spellEnd"/>
            <w:r w:rsidRPr="00AC38F8">
              <w:rPr>
                <w:rFonts w:ascii="Times New Roman" w:eastAsia="Times New Roman" w:hAnsi="Times New Roman" w:cs="Times New Roman"/>
                <w:bCs/>
                <w:i/>
                <w:sz w:val="28"/>
                <w:szCs w:val="28"/>
                <w:lang w:eastAsia="ko-KR"/>
              </w:rPr>
              <w:t xml:space="preserve"> – </w:t>
            </w:r>
            <w:proofErr w:type="spellStart"/>
            <w:r w:rsidRPr="00AC38F8">
              <w:rPr>
                <w:rFonts w:ascii="Times New Roman" w:eastAsia="Times New Roman" w:hAnsi="Times New Roman" w:cs="Times New Roman"/>
                <w:bCs/>
                <w:i/>
                <w:sz w:val="28"/>
                <w:szCs w:val="28"/>
                <w:lang w:eastAsia="ko-KR"/>
              </w:rPr>
              <w:t>автормен</w:t>
            </w:r>
            <w:proofErr w:type="spellEnd"/>
            <w:r w:rsidRPr="00AC38F8">
              <w:rPr>
                <w:rFonts w:ascii="Times New Roman" w:eastAsia="Times New Roman" w:hAnsi="Times New Roman" w:cs="Times New Roman"/>
                <w:bCs/>
                <w:i/>
                <w:sz w:val="28"/>
                <w:szCs w:val="28"/>
                <w:lang w:eastAsia="ko-KR"/>
              </w:rPr>
              <w:t xml:space="preserve"> </w:t>
            </w:r>
            <w:proofErr w:type="spellStart"/>
            <w:r w:rsidRPr="00AC38F8">
              <w:rPr>
                <w:rFonts w:ascii="Times New Roman" w:eastAsia="Times New Roman" w:hAnsi="Times New Roman" w:cs="Times New Roman"/>
                <w:bCs/>
                <w:i/>
                <w:sz w:val="28"/>
                <w:szCs w:val="28"/>
                <w:lang w:eastAsia="ko-KR"/>
              </w:rPr>
              <w:t>жасалған</w:t>
            </w:r>
            <w:proofErr w:type="spellEnd"/>
            <w:r w:rsidR="00F96018">
              <w:rPr>
                <w:rFonts w:ascii="Times New Roman" w:eastAsia="Times New Roman" w:hAnsi="Times New Roman" w:cs="Times New Roman"/>
                <w:bCs/>
                <w:i/>
                <w:sz w:val="28"/>
                <w:szCs w:val="28"/>
                <w:lang w:val="kk-KZ" w:eastAsia="ko-KR"/>
              </w:rPr>
              <w:t>.</w:t>
            </w:r>
          </w:p>
        </w:tc>
      </w:tr>
    </w:tbl>
    <w:p w14:paraId="5B636908" w14:textId="77777777" w:rsidR="00682123" w:rsidRPr="00382017" w:rsidRDefault="00C05FCC" w:rsidP="003765E0">
      <w:pPr>
        <w:jc w:val="both"/>
        <w:rPr>
          <w:rFonts w:ascii="Times New Roman" w:hAnsi="Times New Roman" w:cs="Times New Roman"/>
          <w:sz w:val="28"/>
          <w:szCs w:val="28"/>
          <w:lang w:val="ru-RU"/>
        </w:rPr>
      </w:pPr>
      <w:r w:rsidRPr="00382017">
        <w:rPr>
          <w:rFonts w:ascii="Times New Roman" w:hAnsi="Times New Roman" w:cs="Times New Roman"/>
          <w:sz w:val="28"/>
          <w:szCs w:val="28"/>
          <w:lang w:val="ru-RU"/>
        </w:rPr>
        <w:tab/>
      </w:r>
    </w:p>
    <w:p w14:paraId="253C91A7" w14:textId="66FBE527" w:rsidR="00C05FCC" w:rsidRPr="00382017" w:rsidRDefault="00682123" w:rsidP="003765E0">
      <w:pPr>
        <w:jc w:val="both"/>
        <w:rPr>
          <w:rFonts w:ascii="Times New Roman" w:hAnsi="Times New Roman" w:cs="Times New Roman"/>
          <w:color w:val="00B050"/>
          <w:sz w:val="28"/>
          <w:szCs w:val="28"/>
          <w:lang w:val="ru-RU"/>
        </w:rPr>
      </w:pPr>
      <w:r w:rsidRPr="00382017">
        <w:rPr>
          <w:rFonts w:ascii="Times New Roman" w:hAnsi="Times New Roman" w:cs="Times New Roman"/>
          <w:sz w:val="28"/>
          <w:szCs w:val="28"/>
          <w:lang w:val="ru-RU"/>
        </w:rPr>
        <w:tab/>
      </w:r>
      <w:r w:rsidR="003765E0" w:rsidRPr="00382017">
        <w:rPr>
          <w:rFonts w:ascii="Times New Roman" w:hAnsi="Times New Roman" w:cs="Times New Roman"/>
          <w:sz w:val="28"/>
          <w:szCs w:val="28"/>
          <w:lang w:val="ru-RU"/>
        </w:rPr>
        <w:t xml:space="preserve">2-кестеде </w:t>
      </w:r>
      <w:proofErr w:type="spellStart"/>
      <w:r w:rsidR="003765E0" w:rsidRPr="00382017">
        <w:rPr>
          <w:rFonts w:ascii="Times New Roman" w:hAnsi="Times New Roman" w:cs="Times New Roman"/>
          <w:sz w:val="28"/>
          <w:szCs w:val="28"/>
          <w:lang w:val="ru-RU"/>
        </w:rPr>
        <w:t>ұсынылған</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деректер</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азаматтық</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және</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отбасылық</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медиацияның</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Қазақстандағы</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медиациялық</w:t>
      </w:r>
      <w:proofErr w:type="spellEnd"/>
      <w:r w:rsidR="003765E0" w:rsidRPr="00382017">
        <w:rPr>
          <w:rFonts w:ascii="Times New Roman" w:hAnsi="Times New Roman" w:cs="Times New Roman"/>
          <w:sz w:val="28"/>
          <w:szCs w:val="28"/>
          <w:lang w:val="ru-RU"/>
        </w:rPr>
        <w:t xml:space="preserve"> </w:t>
      </w:r>
      <w:proofErr w:type="spellStart"/>
      <w:r w:rsidR="00CA0E3D" w:rsidRPr="00382017">
        <w:rPr>
          <w:rFonts w:ascii="Times New Roman" w:hAnsi="Times New Roman" w:cs="Times New Roman"/>
          <w:sz w:val="28"/>
          <w:szCs w:val="28"/>
          <w:lang w:val="ru-RU"/>
        </w:rPr>
        <w:t>тәжірибенің</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жалпы</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құрылымында</w:t>
      </w:r>
      <w:proofErr w:type="spellEnd"/>
      <w:r w:rsidR="003765E0" w:rsidRPr="00382017">
        <w:rPr>
          <w:rFonts w:ascii="Times New Roman" w:hAnsi="Times New Roman" w:cs="Times New Roman"/>
          <w:sz w:val="28"/>
          <w:szCs w:val="28"/>
          <w:lang w:val="ru-RU"/>
        </w:rPr>
        <w:t xml:space="preserve"> </w:t>
      </w:r>
      <w:proofErr w:type="spellStart"/>
      <w:r w:rsidR="00F0259A" w:rsidRPr="00382017">
        <w:rPr>
          <w:rFonts w:ascii="Times New Roman" w:hAnsi="Times New Roman" w:cs="Times New Roman"/>
          <w:sz w:val="28"/>
          <w:szCs w:val="28"/>
          <w:lang w:val="ru-RU"/>
        </w:rPr>
        <w:t>айтарлықтай</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орын</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алатынын</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көрсетеді</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Отбасылық</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медиациямен</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айналысатын</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медиаторлар</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санының</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едәуір</w:t>
      </w:r>
      <w:proofErr w:type="spellEnd"/>
      <w:r w:rsidR="003765E0" w:rsidRPr="00382017">
        <w:rPr>
          <w:rFonts w:ascii="Times New Roman" w:hAnsi="Times New Roman" w:cs="Times New Roman"/>
          <w:sz w:val="28"/>
          <w:szCs w:val="28"/>
          <w:lang w:val="ru-RU"/>
        </w:rPr>
        <w:t xml:space="preserve"> </w:t>
      </w:r>
      <w:proofErr w:type="spellStart"/>
      <w:r w:rsidR="004177AB" w:rsidRPr="00382017">
        <w:rPr>
          <w:rFonts w:ascii="Times New Roman" w:hAnsi="Times New Roman" w:cs="Times New Roman"/>
          <w:sz w:val="28"/>
          <w:szCs w:val="28"/>
          <w:lang w:val="ru-RU"/>
        </w:rPr>
        <w:t>көп</w:t>
      </w:r>
      <w:proofErr w:type="spellEnd"/>
      <w:r w:rsidR="004177AB"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болуы</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неке-отбасылық</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қатынастар</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аясында</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туындайтын</w:t>
      </w:r>
      <w:proofErr w:type="spellEnd"/>
      <w:r w:rsidR="003765E0" w:rsidRPr="00382017">
        <w:rPr>
          <w:rFonts w:ascii="Times New Roman" w:hAnsi="Times New Roman" w:cs="Times New Roman"/>
          <w:sz w:val="28"/>
          <w:szCs w:val="28"/>
          <w:lang w:val="ru-RU"/>
        </w:rPr>
        <w:t xml:space="preserve"> </w:t>
      </w:r>
      <w:proofErr w:type="spellStart"/>
      <w:r w:rsidR="00A12A90" w:rsidRPr="00382017">
        <w:rPr>
          <w:rFonts w:ascii="Times New Roman" w:hAnsi="Times New Roman" w:cs="Times New Roman"/>
          <w:sz w:val="28"/>
          <w:szCs w:val="28"/>
          <w:lang w:val="ru-RU"/>
        </w:rPr>
        <w:t>даулардың</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жоғары</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әлеуметтік</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маңыздылығын</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сондай-ақ</w:t>
      </w:r>
      <w:proofErr w:type="spellEnd"/>
      <w:r w:rsidR="003765E0" w:rsidRPr="00382017">
        <w:rPr>
          <w:rFonts w:ascii="Times New Roman" w:hAnsi="Times New Roman" w:cs="Times New Roman"/>
          <w:sz w:val="28"/>
          <w:szCs w:val="28"/>
          <w:lang w:val="ru-RU"/>
        </w:rPr>
        <w:t xml:space="preserve"> </w:t>
      </w:r>
      <w:proofErr w:type="spellStart"/>
      <w:r w:rsidR="004E1C3D" w:rsidRPr="00382017">
        <w:rPr>
          <w:rFonts w:ascii="Times New Roman" w:hAnsi="Times New Roman" w:cs="Times New Roman"/>
          <w:sz w:val="28"/>
          <w:szCs w:val="28"/>
          <w:lang w:val="ru-RU"/>
        </w:rPr>
        <w:t>жұптық</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қатынастарға</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балалардың</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мүдделеріне</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және</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ұзақ</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мерзімді</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әлеуметтік</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байланыстарға</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қатысты</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дауларды</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реттеуде</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медиацияның</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тиімді</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әрі</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қолайлы</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тетік</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ретінде</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мойындалып</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келе</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жатқанын</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айғақтайды</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Сонымен</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қатар</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медиацияның</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еңбек</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қылмыстық</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әкімшілік</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білім</w:t>
      </w:r>
      <w:proofErr w:type="spellEnd"/>
      <w:r w:rsidR="003765E0" w:rsidRPr="00382017">
        <w:rPr>
          <w:rFonts w:ascii="Times New Roman" w:hAnsi="Times New Roman" w:cs="Times New Roman"/>
          <w:sz w:val="28"/>
          <w:szCs w:val="28"/>
          <w:lang w:val="ru-RU"/>
        </w:rPr>
        <w:t xml:space="preserve"> беру </w:t>
      </w:r>
      <w:proofErr w:type="spellStart"/>
      <w:r w:rsidR="003765E0" w:rsidRPr="00382017">
        <w:rPr>
          <w:rFonts w:ascii="Times New Roman" w:hAnsi="Times New Roman" w:cs="Times New Roman"/>
          <w:sz w:val="28"/>
          <w:szCs w:val="28"/>
          <w:lang w:val="ru-RU"/>
        </w:rPr>
        <w:t>және</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басқа</w:t>
      </w:r>
      <w:proofErr w:type="spellEnd"/>
      <w:r w:rsidR="003765E0" w:rsidRPr="00382017">
        <w:rPr>
          <w:rFonts w:ascii="Times New Roman" w:hAnsi="Times New Roman" w:cs="Times New Roman"/>
          <w:sz w:val="28"/>
          <w:szCs w:val="28"/>
          <w:lang w:val="ru-RU"/>
        </w:rPr>
        <w:t xml:space="preserve"> да </w:t>
      </w:r>
      <w:proofErr w:type="spellStart"/>
      <w:r w:rsidR="003765E0" w:rsidRPr="00382017">
        <w:rPr>
          <w:rFonts w:ascii="Times New Roman" w:hAnsi="Times New Roman" w:cs="Times New Roman"/>
          <w:sz w:val="28"/>
          <w:szCs w:val="28"/>
          <w:lang w:val="ru-RU"/>
        </w:rPr>
        <w:t>салаларда</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қолданылуы</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оның</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институционалдық</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ауқымының</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кеңейіп</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баламалы</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дауларды</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реттеудің</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әмбебап</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құралы</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ретінде</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орныға</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бастағанын</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көрсетеді</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Алайда</w:t>
      </w:r>
      <w:proofErr w:type="spellEnd"/>
      <w:r w:rsidR="003A6599" w:rsidRPr="00382017">
        <w:rPr>
          <w:rFonts w:ascii="Times New Roman" w:hAnsi="Times New Roman" w:cs="Times New Roman"/>
          <w:sz w:val="28"/>
          <w:szCs w:val="28"/>
          <w:lang w:val="ru-RU"/>
        </w:rPr>
        <w:t>,</w:t>
      </w:r>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функционалдық</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дифференциацияның</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өзі</w:t>
      </w:r>
      <w:proofErr w:type="spellEnd"/>
      <w:r w:rsidR="003765E0" w:rsidRPr="00382017">
        <w:rPr>
          <w:rFonts w:ascii="Times New Roman" w:hAnsi="Times New Roman" w:cs="Times New Roman"/>
          <w:sz w:val="28"/>
          <w:szCs w:val="28"/>
          <w:lang w:val="ru-RU"/>
        </w:rPr>
        <w:t xml:space="preserve"> медиация </w:t>
      </w:r>
      <w:proofErr w:type="spellStart"/>
      <w:r w:rsidR="003765E0" w:rsidRPr="00382017">
        <w:rPr>
          <w:rFonts w:ascii="Times New Roman" w:hAnsi="Times New Roman" w:cs="Times New Roman"/>
          <w:sz w:val="28"/>
          <w:szCs w:val="28"/>
          <w:lang w:val="ru-RU"/>
        </w:rPr>
        <w:t>институтының</w:t>
      </w:r>
      <w:proofErr w:type="spellEnd"/>
      <w:r w:rsidR="003765E0" w:rsidRPr="00382017">
        <w:rPr>
          <w:rFonts w:ascii="Times New Roman" w:hAnsi="Times New Roman" w:cs="Times New Roman"/>
          <w:sz w:val="28"/>
          <w:szCs w:val="28"/>
          <w:lang w:val="ru-RU"/>
        </w:rPr>
        <w:t xml:space="preserve"> даму </w:t>
      </w:r>
      <w:proofErr w:type="spellStart"/>
      <w:r w:rsidR="003765E0" w:rsidRPr="00382017">
        <w:rPr>
          <w:rFonts w:ascii="Times New Roman" w:hAnsi="Times New Roman" w:cs="Times New Roman"/>
          <w:sz w:val="28"/>
          <w:szCs w:val="28"/>
          <w:lang w:val="ru-RU"/>
        </w:rPr>
        <w:t>динамикасын</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толық</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көлемде</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сипаттай</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алмайды</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өйткені</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медиацияның</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қолжетімділігі</w:t>
      </w:r>
      <w:proofErr w:type="spellEnd"/>
      <w:r w:rsidR="003765E0" w:rsidRPr="00382017">
        <w:rPr>
          <w:rFonts w:ascii="Times New Roman" w:hAnsi="Times New Roman" w:cs="Times New Roman"/>
          <w:sz w:val="28"/>
          <w:szCs w:val="28"/>
          <w:lang w:val="ru-RU"/>
        </w:rPr>
        <w:t xml:space="preserve"> мен </w:t>
      </w:r>
      <w:proofErr w:type="spellStart"/>
      <w:r w:rsidR="003765E0" w:rsidRPr="00382017">
        <w:rPr>
          <w:rFonts w:ascii="Times New Roman" w:hAnsi="Times New Roman" w:cs="Times New Roman"/>
          <w:sz w:val="28"/>
          <w:szCs w:val="28"/>
          <w:lang w:val="ru-RU"/>
        </w:rPr>
        <w:t>тиімділігі</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оның</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аумақтық</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орналасуына</w:t>
      </w:r>
      <w:proofErr w:type="spellEnd"/>
      <w:r w:rsidR="003765E0" w:rsidRPr="00382017">
        <w:rPr>
          <w:rFonts w:ascii="Times New Roman" w:hAnsi="Times New Roman" w:cs="Times New Roman"/>
          <w:sz w:val="28"/>
          <w:szCs w:val="28"/>
          <w:lang w:val="ru-RU"/>
        </w:rPr>
        <w:t xml:space="preserve"> да </w:t>
      </w:r>
      <w:proofErr w:type="spellStart"/>
      <w:r w:rsidR="003765E0" w:rsidRPr="00382017">
        <w:rPr>
          <w:rFonts w:ascii="Times New Roman" w:hAnsi="Times New Roman" w:cs="Times New Roman"/>
          <w:sz w:val="28"/>
          <w:szCs w:val="28"/>
          <w:lang w:val="ru-RU"/>
        </w:rPr>
        <w:t>тікелей</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тәуелді</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Осыған</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байланысты</w:t>
      </w:r>
      <w:proofErr w:type="spellEnd"/>
      <w:r w:rsidR="00D57FF9" w:rsidRPr="00382017">
        <w:rPr>
          <w:rFonts w:ascii="Times New Roman" w:hAnsi="Times New Roman" w:cs="Times New Roman"/>
          <w:sz w:val="28"/>
          <w:szCs w:val="28"/>
          <w:lang w:val="ru-RU"/>
        </w:rPr>
        <w:t xml:space="preserve">, </w:t>
      </w:r>
      <w:proofErr w:type="spellStart"/>
      <w:r w:rsidR="00D57FF9" w:rsidRPr="00382017">
        <w:rPr>
          <w:rFonts w:ascii="Times New Roman" w:hAnsi="Times New Roman" w:cs="Times New Roman"/>
          <w:sz w:val="28"/>
          <w:szCs w:val="28"/>
          <w:lang w:val="ru-RU"/>
        </w:rPr>
        <w:t>медиаторлардың</w:t>
      </w:r>
      <w:proofErr w:type="spellEnd"/>
      <w:r w:rsidR="00D57FF9" w:rsidRPr="00382017">
        <w:rPr>
          <w:rFonts w:ascii="Times New Roman" w:hAnsi="Times New Roman" w:cs="Times New Roman"/>
          <w:sz w:val="28"/>
          <w:szCs w:val="28"/>
          <w:lang w:val="ru-RU"/>
        </w:rPr>
        <w:t xml:space="preserve"> </w:t>
      </w:r>
      <w:proofErr w:type="spellStart"/>
      <w:r w:rsidR="00D57FF9" w:rsidRPr="00382017">
        <w:rPr>
          <w:rFonts w:ascii="Times New Roman" w:hAnsi="Times New Roman" w:cs="Times New Roman"/>
          <w:sz w:val="28"/>
          <w:szCs w:val="28"/>
          <w:lang w:val="ru-RU"/>
        </w:rPr>
        <w:t>аймақтық</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үлестірімі</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Қазақстандағы</w:t>
      </w:r>
      <w:proofErr w:type="spellEnd"/>
      <w:r w:rsidR="003765E0" w:rsidRPr="00382017">
        <w:rPr>
          <w:rFonts w:ascii="Times New Roman" w:hAnsi="Times New Roman" w:cs="Times New Roman"/>
          <w:sz w:val="28"/>
          <w:szCs w:val="28"/>
          <w:lang w:val="ru-RU"/>
        </w:rPr>
        <w:t xml:space="preserve"> медиация </w:t>
      </w:r>
      <w:proofErr w:type="spellStart"/>
      <w:r w:rsidR="003765E0" w:rsidRPr="00382017">
        <w:rPr>
          <w:rFonts w:ascii="Times New Roman" w:hAnsi="Times New Roman" w:cs="Times New Roman"/>
          <w:sz w:val="28"/>
          <w:szCs w:val="28"/>
          <w:lang w:val="ru-RU"/>
        </w:rPr>
        <w:t>институтының</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институционалдық</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тұрғыда</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қаншалықты</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орныққанын</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бағалауда</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маңызды</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аналитикалық</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өлшем</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болып</w:t>
      </w:r>
      <w:proofErr w:type="spellEnd"/>
      <w:r w:rsidR="003765E0" w:rsidRPr="00382017">
        <w:rPr>
          <w:rFonts w:ascii="Times New Roman" w:hAnsi="Times New Roman" w:cs="Times New Roman"/>
          <w:sz w:val="28"/>
          <w:szCs w:val="28"/>
          <w:lang w:val="ru-RU"/>
        </w:rPr>
        <w:t xml:space="preserve"> </w:t>
      </w:r>
      <w:proofErr w:type="spellStart"/>
      <w:r w:rsidR="003765E0" w:rsidRPr="00382017">
        <w:rPr>
          <w:rFonts w:ascii="Times New Roman" w:hAnsi="Times New Roman" w:cs="Times New Roman"/>
          <w:sz w:val="28"/>
          <w:szCs w:val="28"/>
          <w:lang w:val="ru-RU"/>
        </w:rPr>
        <w:t>табылады</w:t>
      </w:r>
      <w:proofErr w:type="spellEnd"/>
      <w:r w:rsidR="003765E0" w:rsidRPr="00382017">
        <w:rPr>
          <w:rFonts w:ascii="Times New Roman" w:hAnsi="Times New Roman" w:cs="Times New Roman"/>
          <w:sz w:val="28"/>
          <w:szCs w:val="28"/>
          <w:lang w:val="ru-RU"/>
        </w:rPr>
        <w:t xml:space="preserve"> (3-кестені </w:t>
      </w:r>
      <w:proofErr w:type="spellStart"/>
      <w:r w:rsidR="003765E0" w:rsidRPr="00382017">
        <w:rPr>
          <w:rFonts w:ascii="Times New Roman" w:hAnsi="Times New Roman" w:cs="Times New Roman"/>
          <w:sz w:val="28"/>
          <w:szCs w:val="28"/>
          <w:lang w:val="ru-RU"/>
        </w:rPr>
        <w:t>қараңыз</w:t>
      </w:r>
      <w:proofErr w:type="spellEnd"/>
      <w:r w:rsidR="003765E0" w:rsidRPr="00382017">
        <w:rPr>
          <w:rFonts w:ascii="Times New Roman" w:hAnsi="Times New Roman" w:cs="Times New Roman"/>
          <w:sz w:val="28"/>
          <w:szCs w:val="28"/>
          <w:lang w:val="ru-RU"/>
        </w:rPr>
        <w:t>)</w:t>
      </w:r>
      <w:r w:rsidR="004652C7" w:rsidRPr="00382017">
        <w:rPr>
          <w:rFonts w:ascii="Times New Roman" w:hAnsi="Times New Roman" w:cs="Times New Roman"/>
          <w:sz w:val="28"/>
          <w:szCs w:val="28"/>
          <w:lang w:val="ru-RU"/>
        </w:rPr>
        <w:t xml:space="preserve"> [39]</w:t>
      </w:r>
      <w:r w:rsidR="003765E0" w:rsidRPr="00382017">
        <w:rPr>
          <w:rFonts w:ascii="Times New Roman" w:hAnsi="Times New Roman" w:cs="Times New Roman"/>
          <w:sz w:val="28"/>
          <w:szCs w:val="28"/>
          <w:lang w:val="ru-RU"/>
        </w:rPr>
        <w:t>.</w:t>
      </w:r>
    </w:p>
    <w:p w14:paraId="253C91A8" w14:textId="77777777" w:rsidR="003765E0" w:rsidRPr="00382017" w:rsidRDefault="003765E0" w:rsidP="003765E0">
      <w:pPr>
        <w:jc w:val="both"/>
        <w:rPr>
          <w:rFonts w:ascii="Times New Roman" w:hAnsi="Times New Roman" w:cs="Times New Roman"/>
          <w:sz w:val="28"/>
          <w:szCs w:val="28"/>
          <w:lang w:val="ru-RU"/>
        </w:rPr>
      </w:pPr>
    </w:p>
    <w:p w14:paraId="253C91AA" w14:textId="1FFF7577" w:rsidR="00C05FCC" w:rsidRPr="00382017" w:rsidRDefault="009E3409" w:rsidP="00180B86">
      <w:pPr>
        <w:pStyle w:val="2"/>
        <w:spacing w:before="0"/>
        <w:jc w:val="center"/>
        <w:rPr>
          <w:rFonts w:ascii="Times New Roman" w:hAnsi="Times New Roman" w:cs="Times New Roman"/>
          <w:b/>
          <w:color w:val="auto"/>
          <w:sz w:val="28"/>
          <w:szCs w:val="28"/>
          <w:lang w:val="ru-RU"/>
        </w:rPr>
      </w:pPr>
      <w:r w:rsidRPr="00382017">
        <w:rPr>
          <w:rFonts w:ascii="Times New Roman" w:hAnsi="Times New Roman" w:cs="Times New Roman"/>
          <w:b/>
          <w:color w:val="auto"/>
          <w:sz w:val="28"/>
          <w:szCs w:val="28"/>
          <w:lang w:val="ru-RU"/>
        </w:rPr>
        <w:lastRenderedPageBreak/>
        <w:t>3</w:t>
      </w:r>
      <w:r w:rsidR="00DC2DA6" w:rsidRPr="00382017">
        <w:rPr>
          <w:rFonts w:ascii="Times New Roman" w:hAnsi="Times New Roman" w:cs="Times New Roman"/>
          <w:b/>
          <w:color w:val="auto"/>
          <w:sz w:val="28"/>
          <w:szCs w:val="28"/>
          <w:lang w:val="ru-RU"/>
        </w:rPr>
        <w:t>-</w:t>
      </w:r>
      <w:r w:rsidR="00B063BE" w:rsidRPr="00382017">
        <w:rPr>
          <w:rFonts w:ascii="Times New Roman" w:hAnsi="Times New Roman" w:cs="Times New Roman"/>
          <w:b/>
          <w:color w:val="auto"/>
          <w:sz w:val="28"/>
          <w:szCs w:val="28"/>
          <w:lang w:val="ru-RU"/>
        </w:rPr>
        <w:t>к</w:t>
      </w:r>
      <w:r w:rsidR="00180B86" w:rsidRPr="00382017">
        <w:rPr>
          <w:rFonts w:ascii="Times New Roman" w:hAnsi="Times New Roman" w:cs="Times New Roman"/>
          <w:b/>
          <w:color w:val="auto"/>
          <w:sz w:val="28"/>
          <w:szCs w:val="28"/>
          <w:lang w:val="ru-RU"/>
        </w:rPr>
        <w:t>есте.</w:t>
      </w:r>
      <w:r w:rsidR="00C05FCC" w:rsidRPr="00382017">
        <w:rPr>
          <w:rFonts w:ascii="Times New Roman" w:hAnsi="Times New Roman" w:cs="Times New Roman"/>
          <w:b/>
          <w:color w:val="auto"/>
          <w:sz w:val="28"/>
          <w:szCs w:val="28"/>
          <w:lang w:val="ru-RU"/>
        </w:rPr>
        <w:t xml:space="preserve"> </w:t>
      </w:r>
      <w:proofErr w:type="spellStart"/>
      <w:r w:rsidR="00C05FCC" w:rsidRPr="00382017">
        <w:rPr>
          <w:rFonts w:ascii="Times New Roman" w:hAnsi="Times New Roman" w:cs="Times New Roman"/>
          <w:b/>
          <w:color w:val="auto"/>
          <w:sz w:val="28"/>
          <w:szCs w:val="28"/>
          <w:lang w:val="ru-RU"/>
        </w:rPr>
        <w:t>Медиаторлардың</w:t>
      </w:r>
      <w:proofErr w:type="spellEnd"/>
      <w:r w:rsidR="00C05FCC" w:rsidRPr="00382017">
        <w:rPr>
          <w:rFonts w:ascii="Times New Roman" w:hAnsi="Times New Roman" w:cs="Times New Roman"/>
          <w:b/>
          <w:color w:val="auto"/>
          <w:sz w:val="28"/>
          <w:szCs w:val="28"/>
          <w:lang w:val="ru-RU"/>
        </w:rPr>
        <w:t xml:space="preserve"> </w:t>
      </w:r>
      <w:proofErr w:type="spellStart"/>
      <w:r w:rsidR="009A7C1C" w:rsidRPr="00382017">
        <w:rPr>
          <w:rFonts w:ascii="Times New Roman" w:hAnsi="Times New Roman" w:cs="Times New Roman"/>
          <w:b/>
          <w:color w:val="auto"/>
          <w:sz w:val="28"/>
          <w:szCs w:val="28"/>
          <w:lang w:val="ru-RU"/>
        </w:rPr>
        <w:t>аймақтар</w:t>
      </w:r>
      <w:proofErr w:type="spellEnd"/>
      <w:r w:rsidR="00C05FCC" w:rsidRPr="00382017">
        <w:rPr>
          <w:rFonts w:ascii="Times New Roman" w:hAnsi="Times New Roman" w:cs="Times New Roman"/>
          <w:b/>
          <w:color w:val="auto"/>
          <w:sz w:val="28"/>
          <w:szCs w:val="28"/>
          <w:lang w:val="ru-RU"/>
        </w:rPr>
        <w:t xml:space="preserve"> мен </w:t>
      </w:r>
      <w:proofErr w:type="spellStart"/>
      <w:r w:rsidR="00C05FCC" w:rsidRPr="00382017">
        <w:rPr>
          <w:rFonts w:ascii="Times New Roman" w:hAnsi="Times New Roman" w:cs="Times New Roman"/>
          <w:b/>
          <w:color w:val="auto"/>
          <w:sz w:val="28"/>
          <w:szCs w:val="28"/>
          <w:lang w:val="ru-RU"/>
        </w:rPr>
        <w:t>қалалар</w:t>
      </w:r>
      <w:proofErr w:type="spellEnd"/>
      <w:r w:rsidR="00C05FCC" w:rsidRPr="00382017">
        <w:rPr>
          <w:rFonts w:ascii="Times New Roman" w:hAnsi="Times New Roman" w:cs="Times New Roman"/>
          <w:b/>
          <w:color w:val="auto"/>
          <w:sz w:val="28"/>
          <w:szCs w:val="28"/>
          <w:lang w:val="ru-RU"/>
        </w:rPr>
        <w:t xml:space="preserve"> </w:t>
      </w:r>
      <w:proofErr w:type="spellStart"/>
      <w:r w:rsidR="00C05FCC" w:rsidRPr="00382017">
        <w:rPr>
          <w:rFonts w:ascii="Times New Roman" w:hAnsi="Times New Roman" w:cs="Times New Roman"/>
          <w:b/>
          <w:color w:val="auto"/>
          <w:sz w:val="28"/>
          <w:szCs w:val="28"/>
          <w:lang w:val="ru-RU"/>
        </w:rPr>
        <w:t>бойынша</w:t>
      </w:r>
      <w:proofErr w:type="spellEnd"/>
      <w:r w:rsidR="00C05FCC" w:rsidRPr="00382017">
        <w:rPr>
          <w:rFonts w:ascii="Times New Roman" w:hAnsi="Times New Roman" w:cs="Times New Roman"/>
          <w:b/>
          <w:color w:val="auto"/>
          <w:sz w:val="28"/>
          <w:szCs w:val="28"/>
          <w:lang w:val="ru-RU"/>
        </w:rPr>
        <w:t xml:space="preserve"> </w:t>
      </w:r>
      <w:proofErr w:type="spellStart"/>
      <w:r w:rsidR="00C05FCC" w:rsidRPr="00382017">
        <w:rPr>
          <w:rFonts w:ascii="Times New Roman" w:hAnsi="Times New Roman" w:cs="Times New Roman"/>
          <w:b/>
          <w:color w:val="auto"/>
          <w:sz w:val="28"/>
          <w:szCs w:val="28"/>
          <w:lang w:val="ru-RU"/>
        </w:rPr>
        <w:t>жалпы</w:t>
      </w:r>
      <w:proofErr w:type="spellEnd"/>
      <w:r w:rsidR="00C05FCC" w:rsidRPr="00382017">
        <w:rPr>
          <w:rFonts w:ascii="Times New Roman" w:hAnsi="Times New Roman" w:cs="Times New Roman"/>
          <w:b/>
          <w:color w:val="auto"/>
          <w:sz w:val="28"/>
          <w:szCs w:val="28"/>
          <w:lang w:val="ru-RU"/>
        </w:rPr>
        <w:t xml:space="preserve"> саны</w:t>
      </w:r>
    </w:p>
    <w:p w14:paraId="3E2489CD" w14:textId="411B9202" w:rsidR="00180B86" w:rsidRPr="00382017" w:rsidRDefault="00180B86" w:rsidP="00180B86">
      <w:pPr>
        <w:rPr>
          <w:lang w:val="ru-RU" w:eastAsia="ko-KR"/>
        </w:rPr>
      </w:pPr>
    </w:p>
    <w:tbl>
      <w:tblPr>
        <w:tblStyle w:val="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2648"/>
        <w:gridCol w:w="1439"/>
      </w:tblGrid>
      <w:tr w:rsidR="006E6C61" w:rsidRPr="00382017" w14:paraId="1A994691" w14:textId="77777777" w:rsidTr="006E6C61">
        <w:trPr>
          <w:jc w:val="center"/>
        </w:trPr>
        <w:tc>
          <w:tcPr>
            <w:tcW w:w="0" w:type="auto"/>
            <w:hideMark/>
          </w:tcPr>
          <w:p w14:paraId="755BAF9B" w14:textId="77777777" w:rsidR="006E6C61" w:rsidRPr="00382017" w:rsidRDefault="006E6C61" w:rsidP="002D65A0">
            <w:pPr>
              <w:jc w:val="center"/>
              <w:rPr>
                <w:rFonts w:ascii="Times New Roman" w:hAnsi="Times New Roman" w:cs="Times New Roman"/>
                <w:b/>
                <w:bCs/>
                <w:sz w:val="28"/>
                <w:szCs w:val="28"/>
              </w:rPr>
            </w:pPr>
            <w:proofErr w:type="spellStart"/>
            <w:r w:rsidRPr="00382017">
              <w:rPr>
                <w:rFonts w:ascii="Times New Roman" w:hAnsi="Times New Roman" w:cs="Times New Roman"/>
                <w:b/>
                <w:bCs/>
                <w:sz w:val="28"/>
                <w:szCs w:val="28"/>
              </w:rPr>
              <w:t>Аймақ</w:t>
            </w:r>
            <w:proofErr w:type="spellEnd"/>
            <w:r w:rsidRPr="00382017">
              <w:rPr>
                <w:rFonts w:ascii="Times New Roman" w:hAnsi="Times New Roman" w:cs="Times New Roman"/>
                <w:b/>
                <w:bCs/>
                <w:sz w:val="28"/>
                <w:szCs w:val="28"/>
              </w:rPr>
              <w:t xml:space="preserve"> / </w:t>
            </w:r>
            <w:proofErr w:type="spellStart"/>
            <w:r w:rsidRPr="00382017">
              <w:rPr>
                <w:rFonts w:ascii="Times New Roman" w:hAnsi="Times New Roman" w:cs="Times New Roman"/>
                <w:b/>
                <w:bCs/>
                <w:sz w:val="28"/>
                <w:szCs w:val="28"/>
              </w:rPr>
              <w:t>қала</w:t>
            </w:r>
            <w:proofErr w:type="spellEnd"/>
          </w:p>
        </w:tc>
        <w:tc>
          <w:tcPr>
            <w:tcW w:w="0" w:type="auto"/>
            <w:hideMark/>
          </w:tcPr>
          <w:p w14:paraId="596CC45A" w14:textId="77777777" w:rsidR="006E6C61" w:rsidRPr="00382017" w:rsidRDefault="006E6C61" w:rsidP="002D65A0">
            <w:pPr>
              <w:jc w:val="center"/>
              <w:rPr>
                <w:rFonts w:ascii="Times New Roman" w:hAnsi="Times New Roman" w:cs="Times New Roman"/>
                <w:b/>
                <w:bCs/>
                <w:sz w:val="28"/>
                <w:szCs w:val="28"/>
              </w:rPr>
            </w:pPr>
            <w:proofErr w:type="spellStart"/>
            <w:r w:rsidRPr="00382017">
              <w:rPr>
                <w:rFonts w:ascii="Times New Roman" w:hAnsi="Times New Roman" w:cs="Times New Roman"/>
                <w:b/>
                <w:bCs/>
                <w:sz w:val="28"/>
                <w:szCs w:val="28"/>
              </w:rPr>
              <w:t>Медиаторлар</w:t>
            </w:r>
            <w:proofErr w:type="spellEnd"/>
            <w:r w:rsidRPr="00382017">
              <w:rPr>
                <w:rFonts w:ascii="Times New Roman" w:hAnsi="Times New Roman" w:cs="Times New Roman"/>
                <w:b/>
                <w:bCs/>
                <w:sz w:val="28"/>
                <w:szCs w:val="28"/>
              </w:rPr>
              <w:t xml:space="preserve"> </w:t>
            </w:r>
            <w:proofErr w:type="spellStart"/>
            <w:r w:rsidRPr="00382017">
              <w:rPr>
                <w:rFonts w:ascii="Times New Roman" w:hAnsi="Times New Roman" w:cs="Times New Roman"/>
                <w:b/>
                <w:bCs/>
                <w:sz w:val="28"/>
                <w:szCs w:val="28"/>
              </w:rPr>
              <w:t>саны</w:t>
            </w:r>
            <w:proofErr w:type="spellEnd"/>
          </w:p>
        </w:tc>
        <w:tc>
          <w:tcPr>
            <w:tcW w:w="0" w:type="auto"/>
            <w:hideMark/>
          </w:tcPr>
          <w:p w14:paraId="3CB58417" w14:textId="77777777" w:rsidR="006E6C61" w:rsidRPr="00382017" w:rsidRDefault="006E6C61" w:rsidP="002D65A0">
            <w:pPr>
              <w:jc w:val="center"/>
              <w:rPr>
                <w:rFonts w:ascii="Times New Roman" w:hAnsi="Times New Roman" w:cs="Times New Roman"/>
                <w:b/>
                <w:bCs/>
                <w:sz w:val="28"/>
                <w:szCs w:val="28"/>
              </w:rPr>
            </w:pPr>
            <w:proofErr w:type="spellStart"/>
            <w:r w:rsidRPr="00382017">
              <w:rPr>
                <w:rFonts w:ascii="Times New Roman" w:hAnsi="Times New Roman" w:cs="Times New Roman"/>
                <w:b/>
                <w:bCs/>
                <w:sz w:val="28"/>
                <w:szCs w:val="28"/>
              </w:rPr>
              <w:t>Үлесі</w:t>
            </w:r>
            <w:proofErr w:type="spellEnd"/>
            <w:r w:rsidRPr="00382017">
              <w:rPr>
                <w:rFonts w:ascii="Times New Roman" w:hAnsi="Times New Roman" w:cs="Times New Roman"/>
                <w:b/>
                <w:bCs/>
                <w:sz w:val="28"/>
                <w:szCs w:val="28"/>
              </w:rPr>
              <w:t xml:space="preserve"> (%)</w:t>
            </w:r>
          </w:p>
        </w:tc>
      </w:tr>
      <w:tr w:rsidR="006E6C61" w:rsidRPr="00382017" w14:paraId="02ED57E3" w14:textId="77777777" w:rsidTr="006E6C61">
        <w:trPr>
          <w:jc w:val="center"/>
        </w:trPr>
        <w:tc>
          <w:tcPr>
            <w:tcW w:w="0" w:type="auto"/>
            <w:hideMark/>
          </w:tcPr>
          <w:p w14:paraId="0534E4D9" w14:textId="77777777" w:rsidR="006E6C61" w:rsidRPr="00382017" w:rsidRDefault="006E6C61" w:rsidP="002D65A0">
            <w:pPr>
              <w:rPr>
                <w:rFonts w:ascii="Times New Roman" w:hAnsi="Times New Roman" w:cs="Times New Roman"/>
                <w:sz w:val="28"/>
                <w:szCs w:val="28"/>
              </w:rPr>
            </w:pPr>
            <w:proofErr w:type="spellStart"/>
            <w:r w:rsidRPr="00382017">
              <w:rPr>
                <w:rFonts w:ascii="Times New Roman" w:hAnsi="Times New Roman" w:cs="Times New Roman"/>
                <w:sz w:val="28"/>
                <w:szCs w:val="28"/>
              </w:rPr>
              <w:t>Астана</w:t>
            </w:r>
            <w:proofErr w:type="spellEnd"/>
            <w:r w:rsidRPr="00382017">
              <w:rPr>
                <w:rFonts w:ascii="Times New Roman" w:hAnsi="Times New Roman" w:cs="Times New Roman"/>
                <w:sz w:val="28"/>
                <w:szCs w:val="28"/>
              </w:rPr>
              <w:t xml:space="preserve"> </w:t>
            </w:r>
            <w:proofErr w:type="spellStart"/>
            <w:r w:rsidRPr="00382017">
              <w:rPr>
                <w:rFonts w:ascii="Times New Roman" w:hAnsi="Times New Roman" w:cs="Times New Roman"/>
                <w:sz w:val="28"/>
                <w:szCs w:val="28"/>
              </w:rPr>
              <w:t>қаласы</w:t>
            </w:r>
            <w:proofErr w:type="spellEnd"/>
          </w:p>
        </w:tc>
        <w:tc>
          <w:tcPr>
            <w:tcW w:w="0" w:type="auto"/>
            <w:hideMark/>
          </w:tcPr>
          <w:p w14:paraId="593C06D6" w14:textId="77777777" w:rsidR="006E6C61" w:rsidRPr="00382017" w:rsidRDefault="006E6C61" w:rsidP="00B83A8A">
            <w:pPr>
              <w:jc w:val="center"/>
              <w:rPr>
                <w:rFonts w:ascii="Times New Roman" w:hAnsi="Times New Roman" w:cs="Times New Roman"/>
                <w:i/>
                <w:sz w:val="28"/>
                <w:szCs w:val="28"/>
              </w:rPr>
            </w:pPr>
            <w:r w:rsidRPr="00382017">
              <w:rPr>
                <w:rFonts w:ascii="Times New Roman" w:hAnsi="Times New Roman" w:cs="Times New Roman"/>
                <w:i/>
                <w:sz w:val="28"/>
                <w:szCs w:val="28"/>
              </w:rPr>
              <w:t>349</w:t>
            </w:r>
          </w:p>
        </w:tc>
        <w:tc>
          <w:tcPr>
            <w:tcW w:w="0" w:type="auto"/>
            <w:hideMark/>
          </w:tcPr>
          <w:p w14:paraId="6EDF2DCF" w14:textId="505340D9" w:rsidR="006E6C61" w:rsidRPr="00382017" w:rsidRDefault="00B83A8A" w:rsidP="00B83A8A">
            <w:pPr>
              <w:jc w:val="center"/>
              <w:rPr>
                <w:rFonts w:ascii="Times New Roman" w:hAnsi="Times New Roman" w:cs="Times New Roman"/>
                <w:i/>
                <w:sz w:val="28"/>
                <w:szCs w:val="28"/>
              </w:rPr>
            </w:pPr>
            <w:r w:rsidRPr="00382017">
              <w:rPr>
                <w:rFonts w:ascii="Times New Roman" w:hAnsi="Times New Roman" w:cs="Times New Roman"/>
                <w:i/>
                <w:sz w:val="28"/>
                <w:szCs w:val="28"/>
              </w:rPr>
              <w:t>34,4</w:t>
            </w:r>
          </w:p>
        </w:tc>
      </w:tr>
      <w:tr w:rsidR="006E6C61" w:rsidRPr="00382017" w14:paraId="704318FB" w14:textId="77777777" w:rsidTr="006E6C61">
        <w:trPr>
          <w:jc w:val="center"/>
        </w:trPr>
        <w:tc>
          <w:tcPr>
            <w:tcW w:w="0" w:type="auto"/>
            <w:hideMark/>
          </w:tcPr>
          <w:p w14:paraId="66515257" w14:textId="77777777" w:rsidR="006E6C61" w:rsidRPr="00382017" w:rsidRDefault="006E6C61" w:rsidP="002D65A0">
            <w:pPr>
              <w:rPr>
                <w:rFonts w:ascii="Times New Roman" w:hAnsi="Times New Roman" w:cs="Times New Roman"/>
                <w:sz w:val="28"/>
                <w:szCs w:val="28"/>
              </w:rPr>
            </w:pPr>
            <w:proofErr w:type="spellStart"/>
            <w:r w:rsidRPr="00382017">
              <w:rPr>
                <w:rFonts w:ascii="Times New Roman" w:hAnsi="Times New Roman" w:cs="Times New Roman"/>
                <w:sz w:val="28"/>
                <w:szCs w:val="28"/>
              </w:rPr>
              <w:t>Алматы</w:t>
            </w:r>
            <w:proofErr w:type="spellEnd"/>
            <w:r w:rsidRPr="00382017">
              <w:rPr>
                <w:rFonts w:ascii="Times New Roman" w:hAnsi="Times New Roman" w:cs="Times New Roman"/>
                <w:sz w:val="28"/>
                <w:szCs w:val="28"/>
              </w:rPr>
              <w:t xml:space="preserve"> </w:t>
            </w:r>
            <w:proofErr w:type="spellStart"/>
            <w:r w:rsidRPr="00382017">
              <w:rPr>
                <w:rFonts w:ascii="Times New Roman" w:hAnsi="Times New Roman" w:cs="Times New Roman"/>
                <w:sz w:val="28"/>
                <w:szCs w:val="28"/>
              </w:rPr>
              <w:t>қаласы</w:t>
            </w:r>
            <w:proofErr w:type="spellEnd"/>
          </w:p>
        </w:tc>
        <w:tc>
          <w:tcPr>
            <w:tcW w:w="0" w:type="auto"/>
            <w:hideMark/>
          </w:tcPr>
          <w:p w14:paraId="58D0BA42" w14:textId="77777777" w:rsidR="006E6C61" w:rsidRPr="00382017" w:rsidRDefault="006E6C61" w:rsidP="00B83A8A">
            <w:pPr>
              <w:jc w:val="center"/>
              <w:rPr>
                <w:rFonts w:ascii="Times New Roman" w:hAnsi="Times New Roman" w:cs="Times New Roman"/>
                <w:i/>
                <w:sz w:val="28"/>
                <w:szCs w:val="28"/>
              </w:rPr>
            </w:pPr>
            <w:r w:rsidRPr="00382017">
              <w:rPr>
                <w:rFonts w:ascii="Times New Roman" w:hAnsi="Times New Roman" w:cs="Times New Roman"/>
                <w:i/>
                <w:sz w:val="28"/>
                <w:szCs w:val="28"/>
              </w:rPr>
              <w:t>164</w:t>
            </w:r>
          </w:p>
        </w:tc>
        <w:tc>
          <w:tcPr>
            <w:tcW w:w="0" w:type="auto"/>
            <w:hideMark/>
          </w:tcPr>
          <w:p w14:paraId="5A8660F9" w14:textId="0A42438D" w:rsidR="006E6C61" w:rsidRPr="00382017" w:rsidRDefault="00B83A8A" w:rsidP="00B83A8A">
            <w:pPr>
              <w:jc w:val="center"/>
              <w:rPr>
                <w:rFonts w:ascii="Times New Roman" w:hAnsi="Times New Roman" w:cs="Times New Roman"/>
                <w:i/>
                <w:sz w:val="28"/>
                <w:szCs w:val="28"/>
              </w:rPr>
            </w:pPr>
            <w:r w:rsidRPr="00382017">
              <w:rPr>
                <w:rFonts w:ascii="Times New Roman" w:hAnsi="Times New Roman" w:cs="Times New Roman"/>
                <w:i/>
                <w:sz w:val="28"/>
                <w:szCs w:val="28"/>
              </w:rPr>
              <w:t>16,2</w:t>
            </w:r>
          </w:p>
        </w:tc>
      </w:tr>
      <w:tr w:rsidR="006E6C61" w:rsidRPr="00382017" w14:paraId="3F6602D9" w14:textId="77777777" w:rsidTr="006E6C61">
        <w:trPr>
          <w:jc w:val="center"/>
        </w:trPr>
        <w:tc>
          <w:tcPr>
            <w:tcW w:w="0" w:type="auto"/>
            <w:hideMark/>
          </w:tcPr>
          <w:p w14:paraId="59223DEF" w14:textId="77777777" w:rsidR="006E6C61" w:rsidRPr="00382017" w:rsidRDefault="006E6C61" w:rsidP="002D65A0">
            <w:pPr>
              <w:rPr>
                <w:rFonts w:ascii="Times New Roman" w:hAnsi="Times New Roman" w:cs="Times New Roman"/>
                <w:sz w:val="28"/>
                <w:szCs w:val="28"/>
              </w:rPr>
            </w:pPr>
            <w:proofErr w:type="spellStart"/>
            <w:r w:rsidRPr="00382017">
              <w:rPr>
                <w:rFonts w:ascii="Times New Roman" w:hAnsi="Times New Roman" w:cs="Times New Roman"/>
                <w:sz w:val="28"/>
                <w:szCs w:val="28"/>
              </w:rPr>
              <w:t>Ақтөбе</w:t>
            </w:r>
            <w:proofErr w:type="spellEnd"/>
            <w:r w:rsidRPr="00382017">
              <w:rPr>
                <w:rFonts w:ascii="Times New Roman" w:hAnsi="Times New Roman" w:cs="Times New Roman"/>
                <w:sz w:val="28"/>
                <w:szCs w:val="28"/>
              </w:rPr>
              <w:t xml:space="preserve"> </w:t>
            </w:r>
            <w:proofErr w:type="spellStart"/>
            <w:r w:rsidRPr="00382017">
              <w:rPr>
                <w:rFonts w:ascii="Times New Roman" w:hAnsi="Times New Roman" w:cs="Times New Roman"/>
                <w:sz w:val="28"/>
                <w:szCs w:val="28"/>
              </w:rPr>
              <w:t>облысы</w:t>
            </w:r>
            <w:proofErr w:type="spellEnd"/>
          </w:p>
        </w:tc>
        <w:tc>
          <w:tcPr>
            <w:tcW w:w="0" w:type="auto"/>
            <w:hideMark/>
          </w:tcPr>
          <w:p w14:paraId="11AED145" w14:textId="77777777" w:rsidR="006E6C61" w:rsidRPr="00382017" w:rsidRDefault="006E6C61" w:rsidP="00B83A8A">
            <w:pPr>
              <w:jc w:val="center"/>
              <w:rPr>
                <w:rFonts w:ascii="Times New Roman" w:hAnsi="Times New Roman" w:cs="Times New Roman"/>
                <w:i/>
                <w:sz w:val="28"/>
                <w:szCs w:val="28"/>
              </w:rPr>
            </w:pPr>
            <w:r w:rsidRPr="00382017">
              <w:rPr>
                <w:rFonts w:ascii="Times New Roman" w:hAnsi="Times New Roman" w:cs="Times New Roman"/>
                <w:i/>
                <w:sz w:val="28"/>
                <w:szCs w:val="28"/>
              </w:rPr>
              <w:t>183</w:t>
            </w:r>
          </w:p>
        </w:tc>
        <w:tc>
          <w:tcPr>
            <w:tcW w:w="0" w:type="auto"/>
            <w:hideMark/>
          </w:tcPr>
          <w:p w14:paraId="7A9EF691" w14:textId="5F563903" w:rsidR="006E6C61" w:rsidRPr="00382017" w:rsidRDefault="00B83A8A" w:rsidP="00B83A8A">
            <w:pPr>
              <w:jc w:val="center"/>
              <w:rPr>
                <w:rFonts w:ascii="Times New Roman" w:hAnsi="Times New Roman" w:cs="Times New Roman"/>
                <w:i/>
                <w:sz w:val="28"/>
                <w:szCs w:val="28"/>
              </w:rPr>
            </w:pPr>
            <w:r w:rsidRPr="00382017">
              <w:rPr>
                <w:rFonts w:ascii="Times New Roman" w:hAnsi="Times New Roman" w:cs="Times New Roman"/>
                <w:i/>
                <w:sz w:val="28"/>
                <w:szCs w:val="28"/>
              </w:rPr>
              <w:t>18,0</w:t>
            </w:r>
          </w:p>
        </w:tc>
      </w:tr>
      <w:tr w:rsidR="006E6C61" w:rsidRPr="00382017" w14:paraId="01E61F1D" w14:textId="77777777" w:rsidTr="006E6C61">
        <w:trPr>
          <w:jc w:val="center"/>
        </w:trPr>
        <w:tc>
          <w:tcPr>
            <w:tcW w:w="0" w:type="auto"/>
            <w:hideMark/>
          </w:tcPr>
          <w:p w14:paraId="47882782" w14:textId="77777777" w:rsidR="006E6C61" w:rsidRPr="00382017" w:rsidRDefault="006E6C61" w:rsidP="002D65A0">
            <w:pPr>
              <w:rPr>
                <w:rFonts w:ascii="Times New Roman" w:hAnsi="Times New Roman" w:cs="Times New Roman"/>
                <w:sz w:val="28"/>
                <w:szCs w:val="28"/>
              </w:rPr>
            </w:pPr>
            <w:proofErr w:type="spellStart"/>
            <w:r w:rsidRPr="00382017">
              <w:rPr>
                <w:rFonts w:ascii="Times New Roman" w:hAnsi="Times New Roman" w:cs="Times New Roman"/>
                <w:sz w:val="28"/>
                <w:szCs w:val="28"/>
              </w:rPr>
              <w:t>Қарағанды</w:t>
            </w:r>
            <w:proofErr w:type="spellEnd"/>
            <w:r w:rsidRPr="00382017">
              <w:rPr>
                <w:rFonts w:ascii="Times New Roman" w:hAnsi="Times New Roman" w:cs="Times New Roman"/>
                <w:sz w:val="28"/>
                <w:szCs w:val="28"/>
              </w:rPr>
              <w:t xml:space="preserve"> </w:t>
            </w:r>
            <w:proofErr w:type="spellStart"/>
            <w:r w:rsidRPr="00382017">
              <w:rPr>
                <w:rFonts w:ascii="Times New Roman" w:hAnsi="Times New Roman" w:cs="Times New Roman"/>
                <w:sz w:val="28"/>
                <w:szCs w:val="28"/>
              </w:rPr>
              <w:t>облысы</w:t>
            </w:r>
            <w:proofErr w:type="spellEnd"/>
          </w:p>
        </w:tc>
        <w:tc>
          <w:tcPr>
            <w:tcW w:w="0" w:type="auto"/>
            <w:hideMark/>
          </w:tcPr>
          <w:p w14:paraId="4D60768D" w14:textId="77777777" w:rsidR="006E6C61" w:rsidRPr="00382017" w:rsidRDefault="006E6C61" w:rsidP="00B83A8A">
            <w:pPr>
              <w:jc w:val="center"/>
              <w:rPr>
                <w:rFonts w:ascii="Times New Roman" w:hAnsi="Times New Roman" w:cs="Times New Roman"/>
                <w:i/>
                <w:sz w:val="28"/>
                <w:szCs w:val="28"/>
              </w:rPr>
            </w:pPr>
            <w:r w:rsidRPr="00382017">
              <w:rPr>
                <w:rFonts w:ascii="Times New Roman" w:hAnsi="Times New Roman" w:cs="Times New Roman"/>
                <w:i/>
                <w:sz w:val="28"/>
                <w:szCs w:val="28"/>
              </w:rPr>
              <w:t>108</w:t>
            </w:r>
          </w:p>
        </w:tc>
        <w:tc>
          <w:tcPr>
            <w:tcW w:w="0" w:type="auto"/>
            <w:hideMark/>
          </w:tcPr>
          <w:p w14:paraId="08B0CE47" w14:textId="12CC1749" w:rsidR="006E6C61" w:rsidRPr="00382017" w:rsidRDefault="00B83A8A" w:rsidP="00B83A8A">
            <w:pPr>
              <w:jc w:val="center"/>
              <w:rPr>
                <w:rFonts w:ascii="Times New Roman" w:hAnsi="Times New Roman" w:cs="Times New Roman"/>
                <w:i/>
                <w:sz w:val="28"/>
                <w:szCs w:val="28"/>
              </w:rPr>
            </w:pPr>
            <w:r w:rsidRPr="00382017">
              <w:rPr>
                <w:rFonts w:ascii="Times New Roman" w:hAnsi="Times New Roman" w:cs="Times New Roman"/>
                <w:i/>
                <w:sz w:val="28"/>
                <w:szCs w:val="28"/>
              </w:rPr>
              <w:t>10,6</w:t>
            </w:r>
          </w:p>
        </w:tc>
      </w:tr>
      <w:tr w:rsidR="006E6C61" w:rsidRPr="00382017" w14:paraId="2B4C5E89" w14:textId="77777777" w:rsidTr="006E6C61">
        <w:trPr>
          <w:jc w:val="center"/>
        </w:trPr>
        <w:tc>
          <w:tcPr>
            <w:tcW w:w="0" w:type="auto"/>
            <w:hideMark/>
          </w:tcPr>
          <w:p w14:paraId="74443A2E" w14:textId="77777777" w:rsidR="006E6C61" w:rsidRPr="00382017" w:rsidRDefault="006E6C61" w:rsidP="002D65A0">
            <w:pPr>
              <w:rPr>
                <w:rFonts w:ascii="Times New Roman" w:hAnsi="Times New Roman" w:cs="Times New Roman"/>
                <w:sz w:val="28"/>
                <w:szCs w:val="28"/>
              </w:rPr>
            </w:pPr>
            <w:proofErr w:type="spellStart"/>
            <w:r w:rsidRPr="00382017">
              <w:rPr>
                <w:rFonts w:ascii="Times New Roman" w:hAnsi="Times New Roman" w:cs="Times New Roman"/>
                <w:sz w:val="28"/>
                <w:szCs w:val="28"/>
              </w:rPr>
              <w:t>Павлодар</w:t>
            </w:r>
            <w:proofErr w:type="spellEnd"/>
            <w:r w:rsidRPr="00382017">
              <w:rPr>
                <w:rFonts w:ascii="Times New Roman" w:hAnsi="Times New Roman" w:cs="Times New Roman"/>
                <w:sz w:val="28"/>
                <w:szCs w:val="28"/>
              </w:rPr>
              <w:t xml:space="preserve"> </w:t>
            </w:r>
            <w:proofErr w:type="spellStart"/>
            <w:r w:rsidRPr="00382017">
              <w:rPr>
                <w:rFonts w:ascii="Times New Roman" w:hAnsi="Times New Roman" w:cs="Times New Roman"/>
                <w:sz w:val="28"/>
                <w:szCs w:val="28"/>
              </w:rPr>
              <w:t>облысы</w:t>
            </w:r>
            <w:proofErr w:type="spellEnd"/>
          </w:p>
        </w:tc>
        <w:tc>
          <w:tcPr>
            <w:tcW w:w="0" w:type="auto"/>
            <w:hideMark/>
          </w:tcPr>
          <w:p w14:paraId="7878DBB7" w14:textId="77777777" w:rsidR="006E6C61" w:rsidRPr="00382017" w:rsidRDefault="006E6C61" w:rsidP="00B83A8A">
            <w:pPr>
              <w:jc w:val="center"/>
              <w:rPr>
                <w:rFonts w:ascii="Times New Roman" w:hAnsi="Times New Roman" w:cs="Times New Roman"/>
                <w:i/>
                <w:sz w:val="28"/>
                <w:szCs w:val="28"/>
              </w:rPr>
            </w:pPr>
            <w:r w:rsidRPr="00382017">
              <w:rPr>
                <w:rFonts w:ascii="Times New Roman" w:hAnsi="Times New Roman" w:cs="Times New Roman"/>
                <w:i/>
                <w:sz w:val="28"/>
                <w:szCs w:val="28"/>
              </w:rPr>
              <w:t>71</w:t>
            </w:r>
          </w:p>
        </w:tc>
        <w:tc>
          <w:tcPr>
            <w:tcW w:w="0" w:type="auto"/>
            <w:hideMark/>
          </w:tcPr>
          <w:p w14:paraId="4F91E6B4" w14:textId="592803CB" w:rsidR="006E6C61" w:rsidRPr="00382017" w:rsidRDefault="00B83A8A" w:rsidP="00B83A8A">
            <w:pPr>
              <w:jc w:val="center"/>
              <w:rPr>
                <w:rFonts w:ascii="Times New Roman" w:hAnsi="Times New Roman" w:cs="Times New Roman"/>
                <w:i/>
                <w:sz w:val="28"/>
                <w:szCs w:val="28"/>
              </w:rPr>
            </w:pPr>
            <w:r w:rsidRPr="00382017">
              <w:rPr>
                <w:rFonts w:ascii="Times New Roman" w:hAnsi="Times New Roman" w:cs="Times New Roman"/>
                <w:i/>
                <w:sz w:val="28"/>
                <w:szCs w:val="28"/>
              </w:rPr>
              <w:t>7,0</w:t>
            </w:r>
          </w:p>
        </w:tc>
      </w:tr>
      <w:tr w:rsidR="006E6C61" w:rsidRPr="00382017" w14:paraId="13102396" w14:textId="77777777" w:rsidTr="006E6C61">
        <w:trPr>
          <w:jc w:val="center"/>
        </w:trPr>
        <w:tc>
          <w:tcPr>
            <w:tcW w:w="0" w:type="auto"/>
            <w:hideMark/>
          </w:tcPr>
          <w:p w14:paraId="2BD36AC3" w14:textId="77777777" w:rsidR="006E6C61" w:rsidRPr="00382017" w:rsidRDefault="006E6C61" w:rsidP="002D65A0">
            <w:pPr>
              <w:rPr>
                <w:rFonts w:ascii="Times New Roman" w:hAnsi="Times New Roman" w:cs="Times New Roman"/>
                <w:sz w:val="28"/>
                <w:szCs w:val="28"/>
              </w:rPr>
            </w:pPr>
            <w:proofErr w:type="spellStart"/>
            <w:r w:rsidRPr="00382017">
              <w:rPr>
                <w:rFonts w:ascii="Times New Roman" w:hAnsi="Times New Roman" w:cs="Times New Roman"/>
                <w:sz w:val="28"/>
                <w:szCs w:val="28"/>
              </w:rPr>
              <w:t>Шығыс</w:t>
            </w:r>
            <w:proofErr w:type="spellEnd"/>
            <w:r w:rsidRPr="00382017">
              <w:rPr>
                <w:rFonts w:ascii="Times New Roman" w:hAnsi="Times New Roman" w:cs="Times New Roman"/>
                <w:sz w:val="28"/>
                <w:szCs w:val="28"/>
              </w:rPr>
              <w:t xml:space="preserve"> </w:t>
            </w:r>
            <w:proofErr w:type="spellStart"/>
            <w:r w:rsidRPr="00382017">
              <w:rPr>
                <w:rFonts w:ascii="Times New Roman" w:hAnsi="Times New Roman" w:cs="Times New Roman"/>
                <w:sz w:val="28"/>
                <w:szCs w:val="28"/>
              </w:rPr>
              <w:t>Қазақстан</w:t>
            </w:r>
            <w:proofErr w:type="spellEnd"/>
            <w:r w:rsidRPr="00382017">
              <w:rPr>
                <w:rFonts w:ascii="Times New Roman" w:hAnsi="Times New Roman" w:cs="Times New Roman"/>
                <w:sz w:val="28"/>
                <w:szCs w:val="28"/>
              </w:rPr>
              <w:t xml:space="preserve"> / </w:t>
            </w:r>
            <w:proofErr w:type="spellStart"/>
            <w:r w:rsidRPr="00382017">
              <w:rPr>
                <w:rFonts w:ascii="Times New Roman" w:hAnsi="Times New Roman" w:cs="Times New Roman"/>
                <w:sz w:val="28"/>
                <w:szCs w:val="28"/>
              </w:rPr>
              <w:t>Абай</w:t>
            </w:r>
            <w:proofErr w:type="spellEnd"/>
            <w:r w:rsidRPr="00382017">
              <w:rPr>
                <w:rFonts w:ascii="Times New Roman" w:hAnsi="Times New Roman" w:cs="Times New Roman"/>
                <w:sz w:val="28"/>
                <w:szCs w:val="28"/>
              </w:rPr>
              <w:t xml:space="preserve"> </w:t>
            </w:r>
            <w:proofErr w:type="spellStart"/>
            <w:r w:rsidRPr="00382017">
              <w:rPr>
                <w:rFonts w:ascii="Times New Roman" w:hAnsi="Times New Roman" w:cs="Times New Roman"/>
                <w:sz w:val="28"/>
                <w:szCs w:val="28"/>
              </w:rPr>
              <w:t>облысы</w:t>
            </w:r>
            <w:proofErr w:type="spellEnd"/>
          </w:p>
        </w:tc>
        <w:tc>
          <w:tcPr>
            <w:tcW w:w="0" w:type="auto"/>
            <w:hideMark/>
          </w:tcPr>
          <w:p w14:paraId="68B38F22" w14:textId="77777777" w:rsidR="006E6C61" w:rsidRPr="00382017" w:rsidRDefault="006E6C61" w:rsidP="00B83A8A">
            <w:pPr>
              <w:jc w:val="center"/>
              <w:rPr>
                <w:rFonts w:ascii="Times New Roman" w:hAnsi="Times New Roman" w:cs="Times New Roman"/>
                <w:i/>
                <w:sz w:val="28"/>
                <w:szCs w:val="28"/>
              </w:rPr>
            </w:pPr>
            <w:r w:rsidRPr="00382017">
              <w:rPr>
                <w:rFonts w:ascii="Times New Roman" w:hAnsi="Times New Roman" w:cs="Times New Roman"/>
                <w:i/>
                <w:sz w:val="28"/>
                <w:szCs w:val="28"/>
              </w:rPr>
              <w:t>61</w:t>
            </w:r>
          </w:p>
        </w:tc>
        <w:tc>
          <w:tcPr>
            <w:tcW w:w="0" w:type="auto"/>
            <w:hideMark/>
          </w:tcPr>
          <w:p w14:paraId="4B86F274" w14:textId="374C7F8B" w:rsidR="006E6C61" w:rsidRPr="00382017" w:rsidRDefault="00B83A8A" w:rsidP="00B83A8A">
            <w:pPr>
              <w:jc w:val="center"/>
              <w:rPr>
                <w:rFonts w:ascii="Times New Roman" w:hAnsi="Times New Roman" w:cs="Times New Roman"/>
                <w:i/>
                <w:sz w:val="28"/>
                <w:szCs w:val="28"/>
              </w:rPr>
            </w:pPr>
            <w:r w:rsidRPr="00382017">
              <w:rPr>
                <w:rFonts w:ascii="Times New Roman" w:hAnsi="Times New Roman" w:cs="Times New Roman"/>
                <w:i/>
                <w:sz w:val="28"/>
                <w:szCs w:val="28"/>
              </w:rPr>
              <w:t>6,0</w:t>
            </w:r>
          </w:p>
        </w:tc>
      </w:tr>
      <w:tr w:rsidR="006E6C61" w:rsidRPr="00382017" w14:paraId="209341AE" w14:textId="77777777" w:rsidTr="006E6C61">
        <w:trPr>
          <w:jc w:val="center"/>
        </w:trPr>
        <w:tc>
          <w:tcPr>
            <w:tcW w:w="0" w:type="auto"/>
            <w:hideMark/>
          </w:tcPr>
          <w:p w14:paraId="6D31E3FE" w14:textId="77777777" w:rsidR="006E6C61" w:rsidRPr="00382017" w:rsidRDefault="006E6C61" w:rsidP="002D65A0">
            <w:pPr>
              <w:rPr>
                <w:rFonts w:ascii="Times New Roman" w:hAnsi="Times New Roman" w:cs="Times New Roman"/>
                <w:sz w:val="28"/>
                <w:szCs w:val="28"/>
              </w:rPr>
            </w:pPr>
            <w:r w:rsidRPr="00382017">
              <w:rPr>
                <w:rFonts w:ascii="Times New Roman" w:hAnsi="Times New Roman" w:cs="Times New Roman"/>
                <w:sz w:val="28"/>
                <w:szCs w:val="28"/>
              </w:rPr>
              <w:t xml:space="preserve">Атырау </w:t>
            </w:r>
            <w:proofErr w:type="spellStart"/>
            <w:r w:rsidRPr="00382017">
              <w:rPr>
                <w:rFonts w:ascii="Times New Roman" w:hAnsi="Times New Roman" w:cs="Times New Roman"/>
                <w:sz w:val="28"/>
                <w:szCs w:val="28"/>
              </w:rPr>
              <w:t>облысы</w:t>
            </w:r>
            <w:proofErr w:type="spellEnd"/>
          </w:p>
        </w:tc>
        <w:tc>
          <w:tcPr>
            <w:tcW w:w="0" w:type="auto"/>
            <w:hideMark/>
          </w:tcPr>
          <w:p w14:paraId="2E047173" w14:textId="77777777" w:rsidR="006E6C61" w:rsidRPr="00382017" w:rsidRDefault="006E6C61" w:rsidP="00B83A8A">
            <w:pPr>
              <w:jc w:val="center"/>
              <w:rPr>
                <w:rFonts w:ascii="Times New Roman" w:hAnsi="Times New Roman" w:cs="Times New Roman"/>
                <w:i/>
                <w:sz w:val="28"/>
                <w:szCs w:val="28"/>
              </w:rPr>
            </w:pPr>
            <w:r w:rsidRPr="00382017">
              <w:rPr>
                <w:rFonts w:ascii="Times New Roman" w:hAnsi="Times New Roman" w:cs="Times New Roman"/>
                <w:i/>
                <w:sz w:val="28"/>
                <w:szCs w:val="28"/>
              </w:rPr>
              <w:t>59</w:t>
            </w:r>
          </w:p>
        </w:tc>
        <w:tc>
          <w:tcPr>
            <w:tcW w:w="0" w:type="auto"/>
            <w:hideMark/>
          </w:tcPr>
          <w:p w14:paraId="7B810B16" w14:textId="3E9A6BD8" w:rsidR="006E6C61" w:rsidRPr="00382017" w:rsidRDefault="00B83A8A" w:rsidP="00B83A8A">
            <w:pPr>
              <w:jc w:val="center"/>
              <w:rPr>
                <w:rFonts w:ascii="Times New Roman" w:hAnsi="Times New Roman" w:cs="Times New Roman"/>
                <w:i/>
                <w:sz w:val="28"/>
                <w:szCs w:val="28"/>
              </w:rPr>
            </w:pPr>
            <w:r w:rsidRPr="00382017">
              <w:rPr>
                <w:rFonts w:ascii="Times New Roman" w:hAnsi="Times New Roman" w:cs="Times New Roman"/>
                <w:i/>
                <w:sz w:val="28"/>
                <w:szCs w:val="28"/>
              </w:rPr>
              <w:t>5,8</w:t>
            </w:r>
          </w:p>
        </w:tc>
      </w:tr>
      <w:tr w:rsidR="006E6C61" w:rsidRPr="00382017" w14:paraId="614AF8A7" w14:textId="77777777" w:rsidTr="006E6C61">
        <w:trPr>
          <w:jc w:val="center"/>
        </w:trPr>
        <w:tc>
          <w:tcPr>
            <w:tcW w:w="0" w:type="auto"/>
            <w:hideMark/>
          </w:tcPr>
          <w:p w14:paraId="4C4B7F43" w14:textId="77777777" w:rsidR="006E6C61" w:rsidRPr="00382017" w:rsidRDefault="006E6C61" w:rsidP="002D65A0">
            <w:pPr>
              <w:rPr>
                <w:rFonts w:ascii="Times New Roman" w:hAnsi="Times New Roman" w:cs="Times New Roman"/>
                <w:sz w:val="28"/>
                <w:szCs w:val="28"/>
              </w:rPr>
            </w:pPr>
            <w:proofErr w:type="spellStart"/>
            <w:r w:rsidRPr="00382017">
              <w:rPr>
                <w:rFonts w:ascii="Times New Roman" w:hAnsi="Times New Roman" w:cs="Times New Roman"/>
                <w:sz w:val="28"/>
                <w:szCs w:val="28"/>
              </w:rPr>
              <w:t>Түркістан</w:t>
            </w:r>
            <w:proofErr w:type="spellEnd"/>
            <w:r w:rsidRPr="00382017">
              <w:rPr>
                <w:rFonts w:ascii="Times New Roman" w:hAnsi="Times New Roman" w:cs="Times New Roman"/>
                <w:sz w:val="28"/>
                <w:szCs w:val="28"/>
              </w:rPr>
              <w:t xml:space="preserve"> </w:t>
            </w:r>
            <w:proofErr w:type="spellStart"/>
            <w:r w:rsidRPr="00382017">
              <w:rPr>
                <w:rFonts w:ascii="Times New Roman" w:hAnsi="Times New Roman" w:cs="Times New Roman"/>
                <w:sz w:val="28"/>
                <w:szCs w:val="28"/>
              </w:rPr>
              <w:t>облысы</w:t>
            </w:r>
            <w:proofErr w:type="spellEnd"/>
          </w:p>
        </w:tc>
        <w:tc>
          <w:tcPr>
            <w:tcW w:w="0" w:type="auto"/>
            <w:hideMark/>
          </w:tcPr>
          <w:p w14:paraId="075DF905" w14:textId="77777777" w:rsidR="006E6C61" w:rsidRPr="00382017" w:rsidRDefault="006E6C61" w:rsidP="00B83A8A">
            <w:pPr>
              <w:jc w:val="center"/>
              <w:rPr>
                <w:rFonts w:ascii="Times New Roman" w:hAnsi="Times New Roman" w:cs="Times New Roman"/>
                <w:i/>
                <w:sz w:val="28"/>
                <w:szCs w:val="28"/>
              </w:rPr>
            </w:pPr>
            <w:r w:rsidRPr="00382017">
              <w:rPr>
                <w:rFonts w:ascii="Times New Roman" w:hAnsi="Times New Roman" w:cs="Times New Roman"/>
                <w:i/>
                <w:sz w:val="28"/>
                <w:szCs w:val="28"/>
              </w:rPr>
              <w:t>52</w:t>
            </w:r>
          </w:p>
        </w:tc>
        <w:tc>
          <w:tcPr>
            <w:tcW w:w="0" w:type="auto"/>
            <w:hideMark/>
          </w:tcPr>
          <w:p w14:paraId="3B26F9D3" w14:textId="448E2292" w:rsidR="006E6C61" w:rsidRPr="00382017" w:rsidRDefault="00B83A8A" w:rsidP="00B83A8A">
            <w:pPr>
              <w:jc w:val="center"/>
              <w:rPr>
                <w:rFonts w:ascii="Times New Roman" w:hAnsi="Times New Roman" w:cs="Times New Roman"/>
                <w:i/>
                <w:sz w:val="28"/>
                <w:szCs w:val="28"/>
              </w:rPr>
            </w:pPr>
            <w:r w:rsidRPr="00382017">
              <w:rPr>
                <w:rFonts w:ascii="Times New Roman" w:hAnsi="Times New Roman" w:cs="Times New Roman"/>
                <w:i/>
                <w:sz w:val="28"/>
                <w:szCs w:val="28"/>
              </w:rPr>
              <w:t>5,1</w:t>
            </w:r>
          </w:p>
        </w:tc>
      </w:tr>
      <w:tr w:rsidR="006E6C61" w:rsidRPr="00382017" w14:paraId="4E6B3E8B" w14:textId="77777777" w:rsidTr="006E6C61">
        <w:trPr>
          <w:jc w:val="center"/>
        </w:trPr>
        <w:tc>
          <w:tcPr>
            <w:tcW w:w="0" w:type="auto"/>
            <w:hideMark/>
          </w:tcPr>
          <w:p w14:paraId="1432192E" w14:textId="77777777" w:rsidR="006E6C61" w:rsidRPr="00382017" w:rsidRDefault="006E6C61" w:rsidP="002D65A0">
            <w:pPr>
              <w:rPr>
                <w:rFonts w:ascii="Times New Roman" w:hAnsi="Times New Roman" w:cs="Times New Roman"/>
                <w:sz w:val="28"/>
                <w:szCs w:val="28"/>
              </w:rPr>
            </w:pPr>
            <w:proofErr w:type="spellStart"/>
            <w:r w:rsidRPr="00382017">
              <w:rPr>
                <w:rFonts w:ascii="Times New Roman" w:hAnsi="Times New Roman" w:cs="Times New Roman"/>
                <w:sz w:val="28"/>
                <w:szCs w:val="28"/>
              </w:rPr>
              <w:t>Батыс</w:t>
            </w:r>
            <w:proofErr w:type="spellEnd"/>
            <w:r w:rsidRPr="00382017">
              <w:rPr>
                <w:rFonts w:ascii="Times New Roman" w:hAnsi="Times New Roman" w:cs="Times New Roman"/>
                <w:sz w:val="28"/>
                <w:szCs w:val="28"/>
              </w:rPr>
              <w:t xml:space="preserve"> </w:t>
            </w:r>
            <w:proofErr w:type="spellStart"/>
            <w:r w:rsidRPr="00382017">
              <w:rPr>
                <w:rFonts w:ascii="Times New Roman" w:hAnsi="Times New Roman" w:cs="Times New Roman"/>
                <w:sz w:val="28"/>
                <w:szCs w:val="28"/>
              </w:rPr>
              <w:t>Қазақстан</w:t>
            </w:r>
            <w:proofErr w:type="spellEnd"/>
            <w:r w:rsidRPr="00382017">
              <w:rPr>
                <w:rFonts w:ascii="Times New Roman" w:hAnsi="Times New Roman" w:cs="Times New Roman"/>
                <w:sz w:val="28"/>
                <w:szCs w:val="28"/>
              </w:rPr>
              <w:t xml:space="preserve"> </w:t>
            </w:r>
            <w:proofErr w:type="spellStart"/>
            <w:r w:rsidRPr="00382017">
              <w:rPr>
                <w:rFonts w:ascii="Times New Roman" w:hAnsi="Times New Roman" w:cs="Times New Roman"/>
                <w:sz w:val="28"/>
                <w:szCs w:val="28"/>
              </w:rPr>
              <w:t>облысы</w:t>
            </w:r>
            <w:proofErr w:type="spellEnd"/>
          </w:p>
        </w:tc>
        <w:tc>
          <w:tcPr>
            <w:tcW w:w="0" w:type="auto"/>
            <w:hideMark/>
          </w:tcPr>
          <w:p w14:paraId="60FCAC83" w14:textId="77777777" w:rsidR="006E6C61" w:rsidRPr="00382017" w:rsidRDefault="006E6C61" w:rsidP="00B83A8A">
            <w:pPr>
              <w:jc w:val="center"/>
              <w:rPr>
                <w:rFonts w:ascii="Times New Roman" w:hAnsi="Times New Roman" w:cs="Times New Roman"/>
                <w:i/>
                <w:sz w:val="28"/>
                <w:szCs w:val="28"/>
              </w:rPr>
            </w:pPr>
            <w:r w:rsidRPr="00382017">
              <w:rPr>
                <w:rFonts w:ascii="Times New Roman" w:hAnsi="Times New Roman" w:cs="Times New Roman"/>
                <w:i/>
                <w:sz w:val="28"/>
                <w:szCs w:val="28"/>
              </w:rPr>
              <w:t>47</w:t>
            </w:r>
          </w:p>
        </w:tc>
        <w:tc>
          <w:tcPr>
            <w:tcW w:w="0" w:type="auto"/>
            <w:hideMark/>
          </w:tcPr>
          <w:p w14:paraId="5872FD46" w14:textId="1FD5C9B7" w:rsidR="006E6C61" w:rsidRPr="00382017" w:rsidRDefault="00B83A8A" w:rsidP="00B83A8A">
            <w:pPr>
              <w:jc w:val="center"/>
              <w:rPr>
                <w:rFonts w:ascii="Times New Roman" w:hAnsi="Times New Roman" w:cs="Times New Roman"/>
                <w:i/>
                <w:sz w:val="28"/>
                <w:szCs w:val="28"/>
              </w:rPr>
            </w:pPr>
            <w:r w:rsidRPr="00382017">
              <w:rPr>
                <w:rFonts w:ascii="Times New Roman" w:hAnsi="Times New Roman" w:cs="Times New Roman"/>
                <w:i/>
                <w:sz w:val="28"/>
                <w:szCs w:val="28"/>
              </w:rPr>
              <w:t>4,6</w:t>
            </w:r>
          </w:p>
        </w:tc>
      </w:tr>
      <w:tr w:rsidR="006E6C61" w:rsidRPr="00382017" w14:paraId="576C478B" w14:textId="77777777" w:rsidTr="006E6C61">
        <w:trPr>
          <w:jc w:val="center"/>
        </w:trPr>
        <w:tc>
          <w:tcPr>
            <w:tcW w:w="0" w:type="auto"/>
            <w:hideMark/>
          </w:tcPr>
          <w:p w14:paraId="034B4BB7" w14:textId="77777777" w:rsidR="006E6C61" w:rsidRPr="00382017" w:rsidRDefault="006E6C61" w:rsidP="002D65A0">
            <w:pPr>
              <w:rPr>
                <w:rFonts w:ascii="Times New Roman" w:hAnsi="Times New Roman" w:cs="Times New Roman"/>
                <w:sz w:val="28"/>
                <w:szCs w:val="28"/>
              </w:rPr>
            </w:pPr>
            <w:proofErr w:type="spellStart"/>
            <w:r w:rsidRPr="00382017">
              <w:rPr>
                <w:rFonts w:ascii="Times New Roman" w:hAnsi="Times New Roman" w:cs="Times New Roman"/>
                <w:sz w:val="28"/>
                <w:szCs w:val="28"/>
              </w:rPr>
              <w:t>Жамбыл</w:t>
            </w:r>
            <w:proofErr w:type="spellEnd"/>
            <w:r w:rsidRPr="00382017">
              <w:rPr>
                <w:rFonts w:ascii="Times New Roman" w:hAnsi="Times New Roman" w:cs="Times New Roman"/>
                <w:sz w:val="28"/>
                <w:szCs w:val="28"/>
              </w:rPr>
              <w:t xml:space="preserve"> </w:t>
            </w:r>
            <w:proofErr w:type="spellStart"/>
            <w:r w:rsidRPr="00382017">
              <w:rPr>
                <w:rFonts w:ascii="Times New Roman" w:hAnsi="Times New Roman" w:cs="Times New Roman"/>
                <w:sz w:val="28"/>
                <w:szCs w:val="28"/>
              </w:rPr>
              <w:t>облысы</w:t>
            </w:r>
            <w:proofErr w:type="spellEnd"/>
          </w:p>
        </w:tc>
        <w:tc>
          <w:tcPr>
            <w:tcW w:w="0" w:type="auto"/>
            <w:hideMark/>
          </w:tcPr>
          <w:p w14:paraId="7AA47090" w14:textId="77777777" w:rsidR="006E6C61" w:rsidRPr="00382017" w:rsidRDefault="006E6C61" w:rsidP="00B83A8A">
            <w:pPr>
              <w:jc w:val="center"/>
              <w:rPr>
                <w:rFonts w:ascii="Times New Roman" w:hAnsi="Times New Roman" w:cs="Times New Roman"/>
                <w:i/>
                <w:sz w:val="28"/>
                <w:szCs w:val="28"/>
              </w:rPr>
            </w:pPr>
            <w:r w:rsidRPr="00382017">
              <w:rPr>
                <w:rFonts w:ascii="Times New Roman" w:hAnsi="Times New Roman" w:cs="Times New Roman"/>
                <w:i/>
                <w:sz w:val="28"/>
                <w:szCs w:val="28"/>
              </w:rPr>
              <w:t>44</w:t>
            </w:r>
          </w:p>
        </w:tc>
        <w:tc>
          <w:tcPr>
            <w:tcW w:w="0" w:type="auto"/>
            <w:hideMark/>
          </w:tcPr>
          <w:p w14:paraId="117F304A" w14:textId="0449BC5E" w:rsidR="006E6C61" w:rsidRPr="00382017" w:rsidRDefault="00B83A8A" w:rsidP="00B83A8A">
            <w:pPr>
              <w:jc w:val="center"/>
              <w:rPr>
                <w:rFonts w:ascii="Times New Roman" w:hAnsi="Times New Roman" w:cs="Times New Roman"/>
                <w:i/>
                <w:sz w:val="28"/>
                <w:szCs w:val="28"/>
              </w:rPr>
            </w:pPr>
            <w:r w:rsidRPr="00382017">
              <w:rPr>
                <w:rFonts w:ascii="Times New Roman" w:hAnsi="Times New Roman" w:cs="Times New Roman"/>
                <w:i/>
                <w:sz w:val="28"/>
                <w:szCs w:val="28"/>
              </w:rPr>
              <w:t>4,3</w:t>
            </w:r>
          </w:p>
        </w:tc>
      </w:tr>
      <w:tr w:rsidR="006E6C61" w:rsidRPr="00382017" w14:paraId="3341E89F" w14:textId="77777777" w:rsidTr="006E6C61">
        <w:trPr>
          <w:jc w:val="center"/>
        </w:trPr>
        <w:tc>
          <w:tcPr>
            <w:tcW w:w="0" w:type="auto"/>
            <w:hideMark/>
          </w:tcPr>
          <w:p w14:paraId="70019654" w14:textId="77777777" w:rsidR="006E6C61" w:rsidRPr="00382017" w:rsidRDefault="006E6C61" w:rsidP="002D65A0">
            <w:pPr>
              <w:rPr>
                <w:rFonts w:ascii="Times New Roman" w:hAnsi="Times New Roman" w:cs="Times New Roman"/>
                <w:sz w:val="28"/>
                <w:szCs w:val="28"/>
              </w:rPr>
            </w:pPr>
            <w:r w:rsidRPr="00382017">
              <w:rPr>
                <w:rFonts w:ascii="Times New Roman" w:hAnsi="Times New Roman" w:cs="Times New Roman"/>
                <w:sz w:val="28"/>
                <w:szCs w:val="28"/>
              </w:rPr>
              <w:t>(</w:t>
            </w:r>
            <w:proofErr w:type="spellStart"/>
            <w:r w:rsidRPr="00382017">
              <w:rPr>
                <w:rFonts w:ascii="Times New Roman" w:hAnsi="Times New Roman" w:cs="Times New Roman"/>
                <w:sz w:val="28"/>
                <w:szCs w:val="28"/>
              </w:rPr>
              <w:t>екінші</w:t>
            </w:r>
            <w:proofErr w:type="spellEnd"/>
            <w:r w:rsidRPr="00382017">
              <w:rPr>
                <w:rFonts w:ascii="Times New Roman" w:hAnsi="Times New Roman" w:cs="Times New Roman"/>
                <w:sz w:val="28"/>
                <w:szCs w:val="28"/>
              </w:rPr>
              <w:t xml:space="preserve"> </w:t>
            </w:r>
            <w:proofErr w:type="spellStart"/>
            <w:r w:rsidRPr="00382017">
              <w:rPr>
                <w:rFonts w:ascii="Times New Roman" w:hAnsi="Times New Roman" w:cs="Times New Roman"/>
                <w:sz w:val="28"/>
                <w:szCs w:val="28"/>
              </w:rPr>
              <w:t>көрсеткіш</w:t>
            </w:r>
            <w:proofErr w:type="spellEnd"/>
            <w:r w:rsidRPr="00382017">
              <w:rPr>
                <w:rFonts w:ascii="Times New Roman" w:hAnsi="Times New Roman" w:cs="Times New Roman"/>
                <w:sz w:val="28"/>
                <w:szCs w:val="28"/>
              </w:rPr>
              <w:t>)</w:t>
            </w:r>
          </w:p>
        </w:tc>
        <w:tc>
          <w:tcPr>
            <w:tcW w:w="0" w:type="auto"/>
            <w:hideMark/>
          </w:tcPr>
          <w:p w14:paraId="07F117DE" w14:textId="77777777" w:rsidR="006E6C61" w:rsidRPr="00382017" w:rsidRDefault="006E6C61" w:rsidP="00B83A8A">
            <w:pPr>
              <w:jc w:val="center"/>
              <w:rPr>
                <w:rFonts w:ascii="Times New Roman" w:hAnsi="Times New Roman" w:cs="Times New Roman"/>
                <w:i/>
                <w:sz w:val="28"/>
                <w:szCs w:val="28"/>
              </w:rPr>
            </w:pPr>
            <w:r w:rsidRPr="00382017">
              <w:rPr>
                <w:rFonts w:ascii="Times New Roman" w:hAnsi="Times New Roman" w:cs="Times New Roman"/>
                <w:i/>
                <w:sz w:val="28"/>
                <w:szCs w:val="28"/>
              </w:rPr>
              <w:t>38</w:t>
            </w:r>
          </w:p>
        </w:tc>
        <w:tc>
          <w:tcPr>
            <w:tcW w:w="0" w:type="auto"/>
            <w:hideMark/>
          </w:tcPr>
          <w:p w14:paraId="472D6329" w14:textId="16810EDF" w:rsidR="006E6C61" w:rsidRPr="00382017" w:rsidRDefault="00B83A8A" w:rsidP="00B83A8A">
            <w:pPr>
              <w:jc w:val="center"/>
              <w:rPr>
                <w:rFonts w:ascii="Times New Roman" w:hAnsi="Times New Roman" w:cs="Times New Roman"/>
                <w:i/>
                <w:sz w:val="28"/>
                <w:szCs w:val="28"/>
              </w:rPr>
            </w:pPr>
            <w:r w:rsidRPr="00382017">
              <w:rPr>
                <w:rFonts w:ascii="Times New Roman" w:hAnsi="Times New Roman" w:cs="Times New Roman"/>
                <w:i/>
                <w:sz w:val="28"/>
                <w:szCs w:val="28"/>
              </w:rPr>
              <w:t>3,7</w:t>
            </w:r>
          </w:p>
        </w:tc>
      </w:tr>
      <w:tr w:rsidR="006E6C61" w:rsidRPr="00B83A8A" w14:paraId="30996E9D" w14:textId="77777777" w:rsidTr="006E6C61">
        <w:trPr>
          <w:jc w:val="center"/>
        </w:trPr>
        <w:tc>
          <w:tcPr>
            <w:tcW w:w="0" w:type="auto"/>
            <w:hideMark/>
          </w:tcPr>
          <w:p w14:paraId="0285F59B" w14:textId="77777777" w:rsidR="006E6C61" w:rsidRPr="00382017" w:rsidRDefault="006E6C61" w:rsidP="002D65A0">
            <w:pPr>
              <w:rPr>
                <w:rFonts w:ascii="Times New Roman" w:hAnsi="Times New Roman" w:cs="Times New Roman"/>
                <w:sz w:val="28"/>
                <w:szCs w:val="28"/>
              </w:rPr>
            </w:pPr>
            <w:proofErr w:type="spellStart"/>
            <w:r w:rsidRPr="00382017">
              <w:rPr>
                <w:rFonts w:ascii="Times New Roman" w:hAnsi="Times New Roman" w:cs="Times New Roman"/>
                <w:sz w:val="28"/>
                <w:szCs w:val="28"/>
              </w:rPr>
              <w:t>Маңғыстау</w:t>
            </w:r>
            <w:proofErr w:type="spellEnd"/>
            <w:r w:rsidRPr="00382017">
              <w:rPr>
                <w:rFonts w:ascii="Times New Roman" w:hAnsi="Times New Roman" w:cs="Times New Roman"/>
                <w:sz w:val="28"/>
                <w:szCs w:val="28"/>
              </w:rPr>
              <w:t xml:space="preserve"> </w:t>
            </w:r>
            <w:proofErr w:type="spellStart"/>
            <w:r w:rsidRPr="00382017">
              <w:rPr>
                <w:rFonts w:ascii="Times New Roman" w:hAnsi="Times New Roman" w:cs="Times New Roman"/>
                <w:sz w:val="28"/>
                <w:szCs w:val="28"/>
              </w:rPr>
              <w:t>облысы</w:t>
            </w:r>
            <w:proofErr w:type="spellEnd"/>
          </w:p>
        </w:tc>
        <w:tc>
          <w:tcPr>
            <w:tcW w:w="0" w:type="auto"/>
            <w:hideMark/>
          </w:tcPr>
          <w:p w14:paraId="682BE69D" w14:textId="77777777" w:rsidR="006E6C61" w:rsidRPr="00382017" w:rsidRDefault="006E6C61" w:rsidP="00B83A8A">
            <w:pPr>
              <w:jc w:val="center"/>
              <w:rPr>
                <w:rFonts w:ascii="Times New Roman" w:hAnsi="Times New Roman" w:cs="Times New Roman"/>
                <w:i/>
                <w:sz w:val="28"/>
                <w:szCs w:val="28"/>
              </w:rPr>
            </w:pPr>
            <w:r w:rsidRPr="00382017">
              <w:rPr>
                <w:rFonts w:ascii="Times New Roman" w:hAnsi="Times New Roman" w:cs="Times New Roman"/>
                <w:i/>
                <w:sz w:val="28"/>
                <w:szCs w:val="28"/>
              </w:rPr>
              <w:t>30</w:t>
            </w:r>
          </w:p>
        </w:tc>
        <w:tc>
          <w:tcPr>
            <w:tcW w:w="0" w:type="auto"/>
            <w:hideMark/>
          </w:tcPr>
          <w:p w14:paraId="773B14CA" w14:textId="73E60990" w:rsidR="006E6C61" w:rsidRPr="00B83A8A" w:rsidRDefault="00B83A8A" w:rsidP="00B83A8A">
            <w:pPr>
              <w:jc w:val="center"/>
              <w:rPr>
                <w:rFonts w:ascii="Times New Roman" w:hAnsi="Times New Roman" w:cs="Times New Roman"/>
                <w:i/>
                <w:sz w:val="28"/>
                <w:szCs w:val="28"/>
              </w:rPr>
            </w:pPr>
            <w:r w:rsidRPr="00382017">
              <w:rPr>
                <w:rFonts w:ascii="Times New Roman" w:hAnsi="Times New Roman" w:cs="Times New Roman"/>
                <w:i/>
                <w:sz w:val="28"/>
                <w:szCs w:val="28"/>
              </w:rPr>
              <w:t>3,0</w:t>
            </w:r>
          </w:p>
        </w:tc>
      </w:tr>
      <w:tr w:rsidR="006E6C61" w:rsidRPr="00B83A8A" w14:paraId="52E66F86" w14:textId="77777777" w:rsidTr="006E6C61">
        <w:trPr>
          <w:jc w:val="center"/>
        </w:trPr>
        <w:tc>
          <w:tcPr>
            <w:tcW w:w="0" w:type="auto"/>
            <w:hideMark/>
          </w:tcPr>
          <w:p w14:paraId="09353FCD" w14:textId="77777777" w:rsidR="006E6C61" w:rsidRPr="00B83A8A" w:rsidRDefault="006E6C61" w:rsidP="002D65A0">
            <w:pPr>
              <w:rPr>
                <w:rFonts w:ascii="Times New Roman" w:hAnsi="Times New Roman" w:cs="Times New Roman"/>
                <w:sz w:val="28"/>
                <w:szCs w:val="28"/>
              </w:rPr>
            </w:pPr>
            <w:proofErr w:type="spellStart"/>
            <w:r w:rsidRPr="00B83A8A">
              <w:rPr>
                <w:rFonts w:ascii="Times New Roman" w:hAnsi="Times New Roman" w:cs="Times New Roman"/>
                <w:sz w:val="28"/>
                <w:szCs w:val="28"/>
              </w:rPr>
              <w:t>Қостанай</w:t>
            </w:r>
            <w:proofErr w:type="spellEnd"/>
            <w:r w:rsidRPr="00B83A8A">
              <w:rPr>
                <w:rFonts w:ascii="Times New Roman" w:hAnsi="Times New Roman" w:cs="Times New Roman"/>
                <w:sz w:val="28"/>
                <w:szCs w:val="28"/>
              </w:rPr>
              <w:t xml:space="preserve"> </w:t>
            </w:r>
            <w:proofErr w:type="spellStart"/>
            <w:r w:rsidRPr="00B83A8A">
              <w:rPr>
                <w:rFonts w:ascii="Times New Roman" w:hAnsi="Times New Roman" w:cs="Times New Roman"/>
                <w:sz w:val="28"/>
                <w:szCs w:val="28"/>
              </w:rPr>
              <w:t>облысы</w:t>
            </w:r>
            <w:proofErr w:type="spellEnd"/>
          </w:p>
        </w:tc>
        <w:tc>
          <w:tcPr>
            <w:tcW w:w="0" w:type="auto"/>
            <w:hideMark/>
          </w:tcPr>
          <w:p w14:paraId="5ADD48E1" w14:textId="77777777" w:rsidR="006E6C61" w:rsidRPr="00B83A8A" w:rsidRDefault="006E6C61" w:rsidP="00B83A8A">
            <w:pPr>
              <w:jc w:val="center"/>
              <w:rPr>
                <w:rFonts w:ascii="Times New Roman" w:hAnsi="Times New Roman" w:cs="Times New Roman"/>
                <w:i/>
                <w:sz w:val="28"/>
                <w:szCs w:val="28"/>
              </w:rPr>
            </w:pPr>
            <w:r w:rsidRPr="00B83A8A">
              <w:rPr>
                <w:rFonts w:ascii="Times New Roman" w:hAnsi="Times New Roman" w:cs="Times New Roman"/>
                <w:i/>
                <w:sz w:val="28"/>
                <w:szCs w:val="28"/>
              </w:rPr>
              <w:t>20</w:t>
            </w:r>
          </w:p>
        </w:tc>
        <w:tc>
          <w:tcPr>
            <w:tcW w:w="0" w:type="auto"/>
            <w:hideMark/>
          </w:tcPr>
          <w:p w14:paraId="7641BC6C" w14:textId="54CAA901" w:rsidR="006E6C61" w:rsidRPr="00B83A8A" w:rsidRDefault="00B83A8A" w:rsidP="00B83A8A">
            <w:pPr>
              <w:jc w:val="center"/>
              <w:rPr>
                <w:rFonts w:ascii="Times New Roman" w:hAnsi="Times New Roman" w:cs="Times New Roman"/>
                <w:i/>
                <w:sz w:val="28"/>
                <w:szCs w:val="28"/>
              </w:rPr>
            </w:pPr>
            <w:r w:rsidRPr="00B83A8A">
              <w:rPr>
                <w:rFonts w:ascii="Times New Roman" w:hAnsi="Times New Roman" w:cs="Times New Roman"/>
                <w:i/>
                <w:sz w:val="28"/>
                <w:szCs w:val="28"/>
              </w:rPr>
              <w:t>2,0</w:t>
            </w:r>
          </w:p>
        </w:tc>
      </w:tr>
      <w:tr w:rsidR="006E6C61" w:rsidRPr="00B83A8A" w14:paraId="12492136" w14:textId="77777777" w:rsidTr="006E6C61">
        <w:trPr>
          <w:jc w:val="center"/>
        </w:trPr>
        <w:tc>
          <w:tcPr>
            <w:tcW w:w="0" w:type="auto"/>
            <w:hideMark/>
          </w:tcPr>
          <w:p w14:paraId="6D513DEB" w14:textId="77777777" w:rsidR="006E6C61" w:rsidRPr="00B83A8A" w:rsidRDefault="006E6C61" w:rsidP="002D65A0">
            <w:pPr>
              <w:rPr>
                <w:rFonts w:ascii="Times New Roman" w:hAnsi="Times New Roman" w:cs="Times New Roman"/>
                <w:sz w:val="28"/>
                <w:szCs w:val="28"/>
              </w:rPr>
            </w:pPr>
            <w:proofErr w:type="spellStart"/>
            <w:r w:rsidRPr="00B83A8A">
              <w:rPr>
                <w:rFonts w:ascii="Times New Roman" w:hAnsi="Times New Roman" w:cs="Times New Roman"/>
                <w:sz w:val="28"/>
                <w:szCs w:val="28"/>
              </w:rPr>
              <w:t>Қызылорда</w:t>
            </w:r>
            <w:proofErr w:type="spellEnd"/>
            <w:r w:rsidRPr="00B83A8A">
              <w:rPr>
                <w:rFonts w:ascii="Times New Roman" w:hAnsi="Times New Roman" w:cs="Times New Roman"/>
                <w:sz w:val="28"/>
                <w:szCs w:val="28"/>
              </w:rPr>
              <w:t xml:space="preserve"> </w:t>
            </w:r>
            <w:proofErr w:type="spellStart"/>
            <w:r w:rsidRPr="00B83A8A">
              <w:rPr>
                <w:rFonts w:ascii="Times New Roman" w:hAnsi="Times New Roman" w:cs="Times New Roman"/>
                <w:sz w:val="28"/>
                <w:szCs w:val="28"/>
              </w:rPr>
              <w:t>облысы</w:t>
            </w:r>
            <w:proofErr w:type="spellEnd"/>
          </w:p>
        </w:tc>
        <w:tc>
          <w:tcPr>
            <w:tcW w:w="0" w:type="auto"/>
            <w:hideMark/>
          </w:tcPr>
          <w:p w14:paraId="60C16332" w14:textId="77777777" w:rsidR="006E6C61" w:rsidRPr="00B83A8A" w:rsidRDefault="006E6C61" w:rsidP="00B83A8A">
            <w:pPr>
              <w:jc w:val="center"/>
              <w:rPr>
                <w:rFonts w:ascii="Times New Roman" w:hAnsi="Times New Roman" w:cs="Times New Roman"/>
                <w:i/>
                <w:sz w:val="28"/>
                <w:szCs w:val="28"/>
              </w:rPr>
            </w:pPr>
            <w:r w:rsidRPr="00B83A8A">
              <w:rPr>
                <w:rFonts w:ascii="Times New Roman" w:hAnsi="Times New Roman" w:cs="Times New Roman"/>
                <w:i/>
                <w:sz w:val="28"/>
                <w:szCs w:val="28"/>
              </w:rPr>
              <w:t>14</w:t>
            </w:r>
          </w:p>
        </w:tc>
        <w:tc>
          <w:tcPr>
            <w:tcW w:w="0" w:type="auto"/>
            <w:hideMark/>
          </w:tcPr>
          <w:p w14:paraId="760754B2" w14:textId="2DE35450" w:rsidR="006E6C61" w:rsidRPr="00B83A8A" w:rsidRDefault="00B83A8A" w:rsidP="00B83A8A">
            <w:pPr>
              <w:jc w:val="center"/>
              <w:rPr>
                <w:rFonts w:ascii="Times New Roman" w:hAnsi="Times New Roman" w:cs="Times New Roman"/>
                <w:i/>
                <w:sz w:val="28"/>
                <w:szCs w:val="28"/>
              </w:rPr>
            </w:pPr>
            <w:r w:rsidRPr="00B83A8A">
              <w:rPr>
                <w:rFonts w:ascii="Times New Roman" w:hAnsi="Times New Roman" w:cs="Times New Roman"/>
                <w:i/>
                <w:sz w:val="28"/>
                <w:szCs w:val="28"/>
              </w:rPr>
              <w:t>1,4</w:t>
            </w:r>
          </w:p>
        </w:tc>
      </w:tr>
      <w:tr w:rsidR="006E6C61" w:rsidRPr="00B83A8A" w14:paraId="78C7524C" w14:textId="77777777" w:rsidTr="006E6C61">
        <w:trPr>
          <w:jc w:val="center"/>
        </w:trPr>
        <w:tc>
          <w:tcPr>
            <w:tcW w:w="0" w:type="auto"/>
            <w:hideMark/>
          </w:tcPr>
          <w:p w14:paraId="1A8BC180" w14:textId="77777777" w:rsidR="006E6C61" w:rsidRPr="00B83A8A" w:rsidRDefault="006E6C61" w:rsidP="002D65A0">
            <w:pPr>
              <w:rPr>
                <w:rFonts w:ascii="Times New Roman" w:hAnsi="Times New Roman" w:cs="Times New Roman"/>
                <w:sz w:val="28"/>
                <w:szCs w:val="28"/>
              </w:rPr>
            </w:pPr>
            <w:r w:rsidRPr="00B83A8A">
              <w:rPr>
                <w:rFonts w:ascii="Times New Roman" w:hAnsi="Times New Roman" w:cs="Times New Roman"/>
                <w:sz w:val="28"/>
                <w:szCs w:val="28"/>
              </w:rPr>
              <w:t xml:space="preserve">Солтүстік </w:t>
            </w:r>
            <w:proofErr w:type="spellStart"/>
            <w:r w:rsidRPr="00B83A8A">
              <w:rPr>
                <w:rFonts w:ascii="Times New Roman" w:hAnsi="Times New Roman" w:cs="Times New Roman"/>
                <w:sz w:val="28"/>
                <w:szCs w:val="28"/>
              </w:rPr>
              <w:t>Қазақстан</w:t>
            </w:r>
            <w:proofErr w:type="spellEnd"/>
            <w:r w:rsidRPr="00B83A8A">
              <w:rPr>
                <w:rFonts w:ascii="Times New Roman" w:hAnsi="Times New Roman" w:cs="Times New Roman"/>
                <w:sz w:val="28"/>
                <w:szCs w:val="28"/>
              </w:rPr>
              <w:t xml:space="preserve"> </w:t>
            </w:r>
            <w:proofErr w:type="spellStart"/>
            <w:r w:rsidRPr="00B83A8A">
              <w:rPr>
                <w:rFonts w:ascii="Times New Roman" w:hAnsi="Times New Roman" w:cs="Times New Roman"/>
                <w:sz w:val="28"/>
                <w:szCs w:val="28"/>
              </w:rPr>
              <w:t>облысы</w:t>
            </w:r>
            <w:proofErr w:type="spellEnd"/>
          </w:p>
        </w:tc>
        <w:tc>
          <w:tcPr>
            <w:tcW w:w="0" w:type="auto"/>
            <w:hideMark/>
          </w:tcPr>
          <w:p w14:paraId="7E8B1DC5" w14:textId="77777777" w:rsidR="006E6C61" w:rsidRPr="00B83A8A" w:rsidRDefault="006E6C61" w:rsidP="00B83A8A">
            <w:pPr>
              <w:jc w:val="center"/>
              <w:rPr>
                <w:rFonts w:ascii="Times New Roman" w:hAnsi="Times New Roman" w:cs="Times New Roman"/>
                <w:i/>
                <w:sz w:val="28"/>
                <w:szCs w:val="28"/>
              </w:rPr>
            </w:pPr>
            <w:r w:rsidRPr="00B83A8A">
              <w:rPr>
                <w:rFonts w:ascii="Times New Roman" w:hAnsi="Times New Roman" w:cs="Times New Roman"/>
                <w:i/>
                <w:sz w:val="28"/>
                <w:szCs w:val="28"/>
              </w:rPr>
              <w:t>14</w:t>
            </w:r>
          </w:p>
        </w:tc>
        <w:tc>
          <w:tcPr>
            <w:tcW w:w="0" w:type="auto"/>
            <w:hideMark/>
          </w:tcPr>
          <w:p w14:paraId="3A01F957" w14:textId="55712605" w:rsidR="006E6C61" w:rsidRPr="00B83A8A" w:rsidRDefault="00B83A8A" w:rsidP="00B83A8A">
            <w:pPr>
              <w:jc w:val="center"/>
              <w:rPr>
                <w:rFonts w:ascii="Times New Roman" w:hAnsi="Times New Roman" w:cs="Times New Roman"/>
                <w:i/>
                <w:sz w:val="28"/>
                <w:szCs w:val="28"/>
              </w:rPr>
            </w:pPr>
            <w:r w:rsidRPr="00B83A8A">
              <w:rPr>
                <w:rFonts w:ascii="Times New Roman" w:hAnsi="Times New Roman" w:cs="Times New Roman"/>
                <w:i/>
                <w:sz w:val="28"/>
                <w:szCs w:val="28"/>
              </w:rPr>
              <w:t>1,4</w:t>
            </w:r>
          </w:p>
        </w:tc>
      </w:tr>
      <w:tr w:rsidR="006E6C61" w:rsidRPr="00B83A8A" w14:paraId="47646583" w14:textId="77777777" w:rsidTr="006E6C61">
        <w:trPr>
          <w:jc w:val="center"/>
        </w:trPr>
        <w:tc>
          <w:tcPr>
            <w:tcW w:w="0" w:type="auto"/>
            <w:hideMark/>
          </w:tcPr>
          <w:p w14:paraId="11AD29B2" w14:textId="77777777" w:rsidR="006E6C61" w:rsidRPr="00B83A8A" w:rsidRDefault="006E6C61" w:rsidP="002D65A0">
            <w:pPr>
              <w:rPr>
                <w:rFonts w:ascii="Times New Roman" w:hAnsi="Times New Roman" w:cs="Times New Roman"/>
                <w:sz w:val="28"/>
                <w:szCs w:val="28"/>
              </w:rPr>
            </w:pPr>
            <w:proofErr w:type="spellStart"/>
            <w:r w:rsidRPr="00B83A8A">
              <w:rPr>
                <w:rFonts w:ascii="Times New Roman" w:hAnsi="Times New Roman" w:cs="Times New Roman"/>
                <w:sz w:val="28"/>
                <w:szCs w:val="28"/>
              </w:rPr>
              <w:t>Ұлытау</w:t>
            </w:r>
            <w:proofErr w:type="spellEnd"/>
            <w:r w:rsidRPr="00B83A8A">
              <w:rPr>
                <w:rFonts w:ascii="Times New Roman" w:hAnsi="Times New Roman" w:cs="Times New Roman"/>
                <w:sz w:val="28"/>
                <w:szCs w:val="28"/>
              </w:rPr>
              <w:t xml:space="preserve"> </w:t>
            </w:r>
            <w:proofErr w:type="spellStart"/>
            <w:r w:rsidRPr="00B83A8A">
              <w:rPr>
                <w:rFonts w:ascii="Times New Roman" w:hAnsi="Times New Roman" w:cs="Times New Roman"/>
                <w:sz w:val="28"/>
                <w:szCs w:val="28"/>
              </w:rPr>
              <w:t>облысы</w:t>
            </w:r>
            <w:proofErr w:type="spellEnd"/>
          </w:p>
        </w:tc>
        <w:tc>
          <w:tcPr>
            <w:tcW w:w="0" w:type="auto"/>
            <w:hideMark/>
          </w:tcPr>
          <w:p w14:paraId="3B253D59" w14:textId="77777777" w:rsidR="006E6C61" w:rsidRPr="00B83A8A" w:rsidRDefault="006E6C61" w:rsidP="00B83A8A">
            <w:pPr>
              <w:jc w:val="center"/>
              <w:rPr>
                <w:rFonts w:ascii="Times New Roman" w:hAnsi="Times New Roman" w:cs="Times New Roman"/>
                <w:i/>
                <w:sz w:val="28"/>
                <w:szCs w:val="28"/>
              </w:rPr>
            </w:pPr>
            <w:r w:rsidRPr="00B83A8A">
              <w:rPr>
                <w:rFonts w:ascii="Times New Roman" w:hAnsi="Times New Roman" w:cs="Times New Roman"/>
                <w:i/>
                <w:sz w:val="28"/>
                <w:szCs w:val="28"/>
              </w:rPr>
              <w:t>11</w:t>
            </w:r>
          </w:p>
        </w:tc>
        <w:tc>
          <w:tcPr>
            <w:tcW w:w="0" w:type="auto"/>
            <w:hideMark/>
          </w:tcPr>
          <w:p w14:paraId="1EAF5534" w14:textId="1F15A606" w:rsidR="006E6C61" w:rsidRPr="00B83A8A" w:rsidRDefault="00B83A8A" w:rsidP="00B83A8A">
            <w:pPr>
              <w:jc w:val="center"/>
              <w:rPr>
                <w:rFonts w:ascii="Times New Roman" w:hAnsi="Times New Roman" w:cs="Times New Roman"/>
                <w:i/>
                <w:sz w:val="28"/>
                <w:szCs w:val="28"/>
              </w:rPr>
            </w:pPr>
            <w:r w:rsidRPr="00B83A8A">
              <w:rPr>
                <w:rFonts w:ascii="Times New Roman" w:hAnsi="Times New Roman" w:cs="Times New Roman"/>
                <w:i/>
                <w:sz w:val="28"/>
                <w:szCs w:val="28"/>
              </w:rPr>
              <w:t>1,1</w:t>
            </w:r>
          </w:p>
        </w:tc>
      </w:tr>
      <w:tr w:rsidR="006E6C61" w:rsidRPr="00B83A8A" w14:paraId="55ECD891" w14:textId="77777777" w:rsidTr="006E6C61">
        <w:trPr>
          <w:jc w:val="center"/>
        </w:trPr>
        <w:tc>
          <w:tcPr>
            <w:tcW w:w="0" w:type="auto"/>
            <w:hideMark/>
          </w:tcPr>
          <w:p w14:paraId="71972036" w14:textId="77777777" w:rsidR="006E6C61" w:rsidRPr="00B83A8A" w:rsidRDefault="006E6C61" w:rsidP="002D65A0">
            <w:pPr>
              <w:rPr>
                <w:rFonts w:ascii="Times New Roman" w:hAnsi="Times New Roman" w:cs="Times New Roman"/>
                <w:sz w:val="28"/>
                <w:szCs w:val="28"/>
              </w:rPr>
            </w:pPr>
            <w:proofErr w:type="spellStart"/>
            <w:r w:rsidRPr="00B83A8A">
              <w:rPr>
                <w:rStyle w:val="a4"/>
                <w:rFonts w:ascii="Times New Roman" w:hAnsi="Times New Roman" w:cs="Times New Roman"/>
                <w:sz w:val="28"/>
                <w:szCs w:val="28"/>
              </w:rPr>
              <w:t>Барлығы</w:t>
            </w:r>
            <w:proofErr w:type="spellEnd"/>
          </w:p>
        </w:tc>
        <w:tc>
          <w:tcPr>
            <w:tcW w:w="0" w:type="auto"/>
            <w:hideMark/>
          </w:tcPr>
          <w:p w14:paraId="4DBBBEB6" w14:textId="77777777" w:rsidR="006E6C61" w:rsidRPr="00B83A8A" w:rsidRDefault="006E6C61" w:rsidP="00B83A8A">
            <w:pPr>
              <w:jc w:val="center"/>
              <w:rPr>
                <w:rFonts w:ascii="Times New Roman" w:hAnsi="Times New Roman" w:cs="Times New Roman"/>
                <w:sz w:val="28"/>
                <w:szCs w:val="28"/>
              </w:rPr>
            </w:pPr>
            <w:r w:rsidRPr="00B83A8A">
              <w:rPr>
                <w:rStyle w:val="a4"/>
                <w:rFonts w:ascii="Times New Roman" w:hAnsi="Times New Roman" w:cs="Times New Roman"/>
                <w:sz w:val="28"/>
                <w:szCs w:val="28"/>
              </w:rPr>
              <w:t>1 015</w:t>
            </w:r>
          </w:p>
        </w:tc>
        <w:tc>
          <w:tcPr>
            <w:tcW w:w="0" w:type="auto"/>
            <w:hideMark/>
          </w:tcPr>
          <w:p w14:paraId="36903924" w14:textId="1760DFE7" w:rsidR="006E6C61" w:rsidRPr="00B83A8A" w:rsidRDefault="00B83A8A" w:rsidP="00B83A8A">
            <w:pPr>
              <w:jc w:val="center"/>
              <w:rPr>
                <w:rFonts w:ascii="Times New Roman" w:hAnsi="Times New Roman" w:cs="Times New Roman"/>
                <w:sz w:val="28"/>
                <w:szCs w:val="28"/>
              </w:rPr>
            </w:pPr>
            <w:r>
              <w:rPr>
                <w:rStyle w:val="a4"/>
                <w:rFonts w:ascii="Times New Roman" w:hAnsi="Times New Roman" w:cs="Times New Roman"/>
                <w:sz w:val="28"/>
                <w:szCs w:val="28"/>
              </w:rPr>
              <w:t>100</w:t>
            </w:r>
          </w:p>
        </w:tc>
      </w:tr>
      <w:tr w:rsidR="00DE456E" w:rsidRPr="00B83A8A" w14:paraId="4759611E" w14:textId="77777777" w:rsidTr="004D6CBC">
        <w:trPr>
          <w:jc w:val="center"/>
        </w:trPr>
        <w:tc>
          <w:tcPr>
            <w:tcW w:w="0" w:type="auto"/>
            <w:gridSpan w:val="3"/>
          </w:tcPr>
          <w:p w14:paraId="5634EC48" w14:textId="1700347D" w:rsidR="00DE456E" w:rsidRPr="00177375" w:rsidRDefault="00DE456E" w:rsidP="00DE456E">
            <w:pPr>
              <w:rPr>
                <w:rStyle w:val="a4"/>
                <w:b w:val="0"/>
                <w:bCs w:val="0"/>
                <w:i/>
                <w:spacing w:val="-2"/>
                <w:lang w:val="kk-KZ"/>
              </w:rPr>
            </w:pPr>
            <w:proofErr w:type="spellStart"/>
            <w:r w:rsidRPr="004652C7">
              <w:rPr>
                <w:rFonts w:ascii="Times New Roman" w:hAnsi="Times New Roman" w:cs="Times New Roman"/>
                <w:i/>
                <w:sz w:val="28"/>
                <w:szCs w:val="28"/>
              </w:rPr>
              <w:t>Ескерту</w:t>
            </w:r>
            <w:proofErr w:type="spellEnd"/>
            <w:r w:rsidRPr="004652C7">
              <w:rPr>
                <w:rFonts w:ascii="Times New Roman" w:hAnsi="Times New Roman" w:cs="Times New Roman"/>
                <w:i/>
                <w:spacing w:val="-8"/>
                <w:sz w:val="28"/>
                <w:szCs w:val="28"/>
              </w:rPr>
              <w:t xml:space="preserve"> </w:t>
            </w:r>
            <w:r w:rsidRPr="004652C7">
              <w:rPr>
                <w:rFonts w:ascii="Times New Roman" w:hAnsi="Times New Roman" w:cs="Times New Roman"/>
                <w:i/>
                <w:sz w:val="28"/>
                <w:szCs w:val="28"/>
              </w:rPr>
              <w:t>–</w:t>
            </w:r>
            <w:r w:rsidRPr="004652C7">
              <w:rPr>
                <w:rFonts w:ascii="Times New Roman" w:hAnsi="Times New Roman" w:cs="Times New Roman"/>
                <w:i/>
                <w:spacing w:val="-7"/>
                <w:sz w:val="28"/>
                <w:szCs w:val="28"/>
              </w:rPr>
              <w:t xml:space="preserve"> </w:t>
            </w:r>
            <w:proofErr w:type="spellStart"/>
            <w:r w:rsidRPr="004652C7">
              <w:rPr>
                <w:rFonts w:ascii="Times New Roman" w:hAnsi="Times New Roman" w:cs="Times New Roman"/>
                <w:i/>
                <w:sz w:val="28"/>
                <w:szCs w:val="28"/>
              </w:rPr>
              <w:t>автормен</w:t>
            </w:r>
            <w:proofErr w:type="spellEnd"/>
            <w:r w:rsidRPr="004652C7">
              <w:rPr>
                <w:rFonts w:ascii="Times New Roman" w:hAnsi="Times New Roman" w:cs="Times New Roman"/>
                <w:i/>
                <w:spacing w:val="-8"/>
                <w:sz w:val="28"/>
                <w:szCs w:val="28"/>
              </w:rPr>
              <w:t xml:space="preserve"> </w:t>
            </w:r>
            <w:proofErr w:type="spellStart"/>
            <w:r w:rsidRPr="004652C7">
              <w:rPr>
                <w:rFonts w:ascii="Times New Roman" w:hAnsi="Times New Roman" w:cs="Times New Roman"/>
                <w:i/>
                <w:spacing w:val="-2"/>
                <w:sz w:val="28"/>
                <w:szCs w:val="28"/>
              </w:rPr>
              <w:t>жасалған</w:t>
            </w:r>
            <w:proofErr w:type="spellEnd"/>
            <w:r w:rsidR="00177375">
              <w:rPr>
                <w:rFonts w:ascii="Times New Roman" w:hAnsi="Times New Roman" w:cs="Times New Roman"/>
                <w:i/>
                <w:spacing w:val="-2"/>
                <w:sz w:val="28"/>
                <w:szCs w:val="28"/>
                <w:lang w:val="kk-KZ"/>
              </w:rPr>
              <w:t>.</w:t>
            </w:r>
          </w:p>
        </w:tc>
      </w:tr>
    </w:tbl>
    <w:p w14:paraId="0BCC21FE" w14:textId="77777777" w:rsidR="006E6C61" w:rsidRDefault="00C05FCC" w:rsidP="00796777">
      <w:pPr>
        <w:jc w:val="both"/>
        <w:rPr>
          <w:rFonts w:ascii="Times New Roman" w:hAnsi="Times New Roman" w:cs="Times New Roman"/>
          <w:sz w:val="28"/>
          <w:szCs w:val="28"/>
          <w:lang w:val="ru-RU"/>
        </w:rPr>
      </w:pPr>
      <w:r>
        <w:rPr>
          <w:rFonts w:ascii="Times New Roman" w:hAnsi="Times New Roman" w:cs="Times New Roman"/>
          <w:sz w:val="28"/>
          <w:szCs w:val="28"/>
          <w:lang w:val="ru-RU"/>
        </w:rPr>
        <w:tab/>
      </w:r>
    </w:p>
    <w:p w14:paraId="253C91E4" w14:textId="24F6C1FE" w:rsidR="006B28BE" w:rsidRDefault="006E6C61" w:rsidP="00B83A8A">
      <w:pPr>
        <w:ind w:right="4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796777" w:rsidRPr="00796777">
        <w:rPr>
          <w:rFonts w:ascii="Times New Roman" w:hAnsi="Times New Roman" w:cs="Times New Roman"/>
          <w:sz w:val="28"/>
          <w:szCs w:val="28"/>
          <w:lang w:val="ru-RU"/>
        </w:rPr>
        <w:t xml:space="preserve">3-кестеде </w:t>
      </w:r>
      <w:proofErr w:type="spellStart"/>
      <w:r w:rsidR="00796777" w:rsidRPr="00796777">
        <w:rPr>
          <w:rFonts w:ascii="Times New Roman" w:hAnsi="Times New Roman" w:cs="Times New Roman"/>
          <w:sz w:val="28"/>
          <w:szCs w:val="28"/>
          <w:lang w:val="ru-RU"/>
        </w:rPr>
        <w:t>ұсынылған</w:t>
      </w:r>
      <w:proofErr w:type="spellEnd"/>
      <w:r w:rsidR="00796777" w:rsidRPr="00796777">
        <w:rPr>
          <w:rFonts w:ascii="Times New Roman" w:hAnsi="Times New Roman" w:cs="Times New Roman"/>
          <w:sz w:val="28"/>
          <w:szCs w:val="28"/>
          <w:lang w:val="ru-RU"/>
        </w:rPr>
        <w:t xml:space="preserve"> </w:t>
      </w:r>
      <w:proofErr w:type="spellStart"/>
      <w:r w:rsidR="00F0259A">
        <w:rPr>
          <w:rFonts w:ascii="Times New Roman" w:hAnsi="Times New Roman" w:cs="Times New Roman"/>
          <w:sz w:val="28"/>
          <w:szCs w:val="28"/>
          <w:lang w:val="ru-RU"/>
        </w:rPr>
        <w:t>аймақтық</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деректер</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медиаторлардың</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ірі</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қалалық</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орталықтарда</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әсіресе</w:t>
      </w:r>
      <w:proofErr w:type="spellEnd"/>
      <w:r w:rsidR="00796777" w:rsidRPr="00796777">
        <w:rPr>
          <w:rFonts w:ascii="Times New Roman" w:hAnsi="Times New Roman" w:cs="Times New Roman"/>
          <w:sz w:val="28"/>
          <w:szCs w:val="28"/>
          <w:lang w:val="ru-RU"/>
        </w:rPr>
        <w:t xml:space="preserve"> Астана мен Алматы </w:t>
      </w:r>
      <w:proofErr w:type="spellStart"/>
      <w:r w:rsidR="00796777" w:rsidRPr="00796777">
        <w:rPr>
          <w:rFonts w:ascii="Times New Roman" w:hAnsi="Times New Roman" w:cs="Times New Roman"/>
          <w:sz w:val="28"/>
          <w:szCs w:val="28"/>
          <w:lang w:val="ru-RU"/>
        </w:rPr>
        <w:t>қалаларында</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сондай-ақ</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экономикалық</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тұрғыдан</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дамыған</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бірқатар</w:t>
      </w:r>
      <w:proofErr w:type="spellEnd"/>
      <w:r w:rsidR="006E43E6">
        <w:rPr>
          <w:rFonts w:ascii="Times New Roman" w:hAnsi="Times New Roman" w:cs="Times New Roman"/>
          <w:sz w:val="28"/>
          <w:szCs w:val="28"/>
          <w:lang w:val="ru-RU"/>
        </w:rPr>
        <w:t xml:space="preserve"> </w:t>
      </w:r>
      <w:proofErr w:type="spellStart"/>
      <w:r w:rsidR="006E43E6">
        <w:rPr>
          <w:rFonts w:ascii="Times New Roman" w:hAnsi="Times New Roman" w:cs="Times New Roman"/>
          <w:sz w:val="28"/>
          <w:szCs w:val="28"/>
          <w:lang w:val="ru-RU"/>
        </w:rPr>
        <w:t>аймақтарда</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айқын</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шоғырланғанын</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көрсетеді</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Мұндай</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кеңістіктік</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үлгі</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құқықтық</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және</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әлеуметтік</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қызметтерге</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қолжетімділіктегі</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кең</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ауқымды</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құрылымдық</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теңсіздікті</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бейнелейді</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және</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медиацияның</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формалды</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түрде</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жалпыұлттық</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мәртебеге</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ие</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болғанына</w:t>
      </w:r>
      <w:proofErr w:type="spellEnd"/>
      <w:r w:rsidR="00796777" w:rsidRPr="00796777">
        <w:rPr>
          <w:rFonts w:ascii="Times New Roman" w:hAnsi="Times New Roman" w:cs="Times New Roman"/>
          <w:sz w:val="28"/>
          <w:szCs w:val="28"/>
          <w:lang w:val="ru-RU"/>
        </w:rPr>
        <w:t xml:space="preserve"> </w:t>
      </w:r>
      <w:proofErr w:type="spellStart"/>
      <w:r w:rsidR="00796777" w:rsidRPr="00382017">
        <w:rPr>
          <w:rFonts w:ascii="Times New Roman" w:hAnsi="Times New Roman" w:cs="Times New Roman"/>
          <w:sz w:val="28"/>
          <w:szCs w:val="28"/>
          <w:lang w:val="ru-RU"/>
        </w:rPr>
        <w:t>қарамастан</w:t>
      </w:r>
      <w:proofErr w:type="spellEnd"/>
      <w:r w:rsidR="00796777" w:rsidRPr="00382017">
        <w:rPr>
          <w:rFonts w:ascii="Times New Roman" w:hAnsi="Times New Roman" w:cs="Times New Roman"/>
          <w:sz w:val="28"/>
          <w:szCs w:val="28"/>
          <w:lang w:val="ru-RU"/>
        </w:rPr>
        <w:t xml:space="preserve">, ел </w:t>
      </w:r>
      <w:proofErr w:type="spellStart"/>
      <w:r w:rsidR="00796777" w:rsidRPr="00382017">
        <w:rPr>
          <w:rFonts w:ascii="Times New Roman" w:hAnsi="Times New Roman" w:cs="Times New Roman"/>
          <w:sz w:val="28"/>
          <w:szCs w:val="28"/>
          <w:lang w:val="ru-RU"/>
        </w:rPr>
        <w:t>аумағында</w:t>
      </w:r>
      <w:proofErr w:type="spellEnd"/>
      <w:r w:rsidR="00796777" w:rsidRPr="00382017">
        <w:rPr>
          <w:rFonts w:ascii="Times New Roman" w:hAnsi="Times New Roman" w:cs="Times New Roman"/>
          <w:sz w:val="28"/>
          <w:szCs w:val="28"/>
          <w:lang w:val="ru-RU"/>
        </w:rPr>
        <w:t xml:space="preserve"> </w:t>
      </w:r>
      <w:proofErr w:type="spellStart"/>
      <w:r w:rsidR="00796777" w:rsidRPr="00382017">
        <w:rPr>
          <w:rFonts w:ascii="Times New Roman" w:hAnsi="Times New Roman" w:cs="Times New Roman"/>
          <w:sz w:val="28"/>
          <w:szCs w:val="28"/>
          <w:lang w:val="ru-RU"/>
        </w:rPr>
        <w:t>біркелкі</w:t>
      </w:r>
      <w:proofErr w:type="spellEnd"/>
      <w:r w:rsidR="00796777" w:rsidRPr="00382017">
        <w:rPr>
          <w:rFonts w:ascii="Times New Roman" w:hAnsi="Times New Roman" w:cs="Times New Roman"/>
          <w:sz w:val="28"/>
          <w:szCs w:val="28"/>
          <w:lang w:val="ru-RU"/>
        </w:rPr>
        <w:t xml:space="preserve"> </w:t>
      </w:r>
      <w:proofErr w:type="spellStart"/>
      <w:r w:rsidR="00796777" w:rsidRPr="00382017">
        <w:rPr>
          <w:rFonts w:ascii="Times New Roman" w:hAnsi="Times New Roman" w:cs="Times New Roman"/>
          <w:sz w:val="28"/>
          <w:szCs w:val="28"/>
          <w:lang w:val="ru-RU"/>
        </w:rPr>
        <w:t>институционалданбағанын</w:t>
      </w:r>
      <w:proofErr w:type="spellEnd"/>
      <w:r w:rsidR="00796777" w:rsidRPr="00382017">
        <w:rPr>
          <w:rFonts w:ascii="Times New Roman" w:hAnsi="Times New Roman" w:cs="Times New Roman"/>
          <w:sz w:val="28"/>
          <w:szCs w:val="28"/>
          <w:lang w:val="ru-RU"/>
        </w:rPr>
        <w:t xml:space="preserve"> </w:t>
      </w:r>
      <w:proofErr w:type="spellStart"/>
      <w:r w:rsidR="00796777" w:rsidRPr="00382017">
        <w:rPr>
          <w:rFonts w:ascii="Times New Roman" w:hAnsi="Times New Roman" w:cs="Times New Roman"/>
          <w:sz w:val="28"/>
          <w:szCs w:val="28"/>
          <w:lang w:val="ru-RU"/>
        </w:rPr>
        <w:t>дәлелдейді</w:t>
      </w:r>
      <w:proofErr w:type="spellEnd"/>
      <w:r w:rsidR="00796777" w:rsidRPr="00382017">
        <w:rPr>
          <w:rFonts w:ascii="Times New Roman" w:hAnsi="Times New Roman" w:cs="Times New Roman"/>
          <w:sz w:val="28"/>
          <w:szCs w:val="28"/>
          <w:lang w:val="ru-RU"/>
        </w:rPr>
        <w:t xml:space="preserve">. </w:t>
      </w:r>
      <w:proofErr w:type="spellStart"/>
      <w:r w:rsidR="00796777" w:rsidRPr="00382017">
        <w:rPr>
          <w:rFonts w:ascii="Times New Roman" w:hAnsi="Times New Roman" w:cs="Times New Roman"/>
          <w:sz w:val="28"/>
          <w:szCs w:val="28"/>
          <w:lang w:val="ru-RU"/>
        </w:rPr>
        <w:t>Сонымен</w:t>
      </w:r>
      <w:proofErr w:type="spellEnd"/>
      <w:r w:rsidR="00796777" w:rsidRPr="00382017">
        <w:rPr>
          <w:rFonts w:ascii="Times New Roman" w:hAnsi="Times New Roman" w:cs="Times New Roman"/>
          <w:sz w:val="28"/>
          <w:szCs w:val="28"/>
          <w:lang w:val="ru-RU"/>
        </w:rPr>
        <w:t xml:space="preserve"> </w:t>
      </w:r>
      <w:proofErr w:type="spellStart"/>
      <w:r w:rsidR="00796777" w:rsidRPr="00382017">
        <w:rPr>
          <w:rFonts w:ascii="Times New Roman" w:hAnsi="Times New Roman" w:cs="Times New Roman"/>
          <w:sz w:val="28"/>
          <w:szCs w:val="28"/>
          <w:lang w:val="ru-RU"/>
        </w:rPr>
        <w:t>қатар</w:t>
      </w:r>
      <w:proofErr w:type="spellEnd"/>
      <w:r w:rsidR="008419E9" w:rsidRPr="00382017">
        <w:rPr>
          <w:rFonts w:ascii="Times New Roman" w:hAnsi="Times New Roman" w:cs="Times New Roman"/>
          <w:sz w:val="28"/>
          <w:szCs w:val="28"/>
          <w:lang w:val="ru-RU"/>
        </w:rPr>
        <w:t>,</w:t>
      </w:r>
      <w:r w:rsidR="00796777" w:rsidRPr="00382017">
        <w:rPr>
          <w:rFonts w:ascii="Times New Roman" w:hAnsi="Times New Roman" w:cs="Times New Roman"/>
          <w:sz w:val="28"/>
          <w:szCs w:val="28"/>
          <w:lang w:val="ru-RU"/>
        </w:rPr>
        <w:t xml:space="preserve"> </w:t>
      </w:r>
      <w:proofErr w:type="spellStart"/>
      <w:r w:rsidR="00796777" w:rsidRPr="00382017">
        <w:rPr>
          <w:rFonts w:ascii="Times New Roman" w:hAnsi="Times New Roman" w:cs="Times New Roman"/>
          <w:sz w:val="28"/>
          <w:szCs w:val="28"/>
          <w:lang w:val="ru-RU"/>
        </w:rPr>
        <w:t>медиаторлардың</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елдің</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дерлік</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барлық</w:t>
      </w:r>
      <w:proofErr w:type="spellEnd"/>
      <w:r w:rsidR="00796777" w:rsidRPr="00796777">
        <w:rPr>
          <w:rFonts w:ascii="Times New Roman" w:hAnsi="Times New Roman" w:cs="Times New Roman"/>
          <w:sz w:val="28"/>
          <w:szCs w:val="28"/>
          <w:lang w:val="ru-RU"/>
        </w:rPr>
        <w:t xml:space="preserve"> </w:t>
      </w:r>
      <w:proofErr w:type="spellStart"/>
      <w:r w:rsidR="00D047D3">
        <w:rPr>
          <w:rFonts w:ascii="Times New Roman" w:hAnsi="Times New Roman" w:cs="Times New Roman"/>
          <w:sz w:val="28"/>
          <w:szCs w:val="28"/>
          <w:lang w:val="ru-RU"/>
        </w:rPr>
        <w:t>аймақтарында</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болуы</w:t>
      </w:r>
      <w:proofErr w:type="spellEnd"/>
      <w:r w:rsidR="00796777" w:rsidRPr="00796777">
        <w:rPr>
          <w:rFonts w:ascii="Times New Roman" w:hAnsi="Times New Roman" w:cs="Times New Roman"/>
          <w:sz w:val="28"/>
          <w:szCs w:val="28"/>
          <w:lang w:val="ru-RU"/>
        </w:rPr>
        <w:t xml:space="preserve"> медиация </w:t>
      </w:r>
      <w:proofErr w:type="spellStart"/>
      <w:r w:rsidR="00796777" w:rsidRPr="00796777">
        <w:rPr>
          <w:rFonts w:ascii="Times New Roman" w:hAnsi="Times New Roman" w:cs="Times New Roman"/>
          <w:sz w:val="28"/>
          <w:szCs w:val="28"/>
          <w:lang w:val="ru-RU"/>
        </w:rPr>
        <w:t>институтының</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аумақтық</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тұрғыда</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ең</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төменгі</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таралу</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деңгейіне</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жеткенін</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және</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оның</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институционалдық</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тұрғыда</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мойындалғанын</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көрсетеді</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Осылайша</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Қазақстандағы</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медиацияның</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қазіргі</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жай-күйі</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кеңею</w:t>
      </w:r>
      <w:proofErr w:type="spellEnd"/>
      <w:r w:rsidR="00796777" w:rsidRPr="00796777">
        <w:rPr>
          <w:rFonts w:ascii="Times New Roman" w:hAnsi="Times New Roman" w:cs="Times New Roman"/>
          <w:sz w:val="28"/>
          <w:szCs w:val="28"/>
          <w:lang w:val="ru-RU"/>
        </w:rPr>
        <w:t xml:space="preserve"> мен </w:t>
      </w:r>
      <w:proofErr w:type="spellStart"/>
      <w:r w:rsidR="00796777" w:rsidRPr="00796777">
        <w:rPr>
          <w:rFonts w:ascii="Times New Roman" w:hAnsi="Times New Roman" w:cs="Times New Roman"/>
          <w:sz w:val="28"/>
          <w:szCs w:val="28"/>
          <w:lang w:val="ru-RU"/>
        </w:rPr>
        <w:t>фрагментацияның</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қатар</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жүруімен</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сипатталады</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бұл</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оның</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институционалдық</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даму</w:t>
      </w:r>
      <w:r w:rsidR="00796777">
        <w:rPr>
          <w:rFonts w:ascii="Times New Roman" w:hAnsi="Times New Roman" w:cs="Times New Roman"/>
          <w:sz w:val="28"/>
          <w:szCs w:val="28"/>
          <w:lang w:val="ru-RU"/>
        </w:rPr>
        <w:t>ының</w:t>
      </w:r>
      <w:proofErr w:type="spellEnd"/>
      <w:r w:rsidR="00796777">
        <w:rPr>
          <w:rFonts w:ascii="Times New Roman" w:hAnsi="Times New Roman" w:cs="Times New Roman"/>
          <w:sz w:val="28"/>
          <w:szCs w:val="28"/>
          <w:lang w:val="ru-RU"/>
        </w:rPr>
        <w:t xml:space="preserve"> </w:t>
      </w:r>
      <w:proofErr w:type="spellStart"/>
      <w:r w:rsidR="00796777">
        <w:rPr>
          <w:rFonts w:ascii="Times New Roman" w:hAnsi="Times New Roman" w:cs="Times New Roman"/>
          <w:sz w:val="28"/>
          <w:szCs w:val="28"/>
          <w:lang w:val="ru-RU"/>
        </w:rPr>
        <w:t>өтпелі</w:t>
      </w:r>
      <w:proofErr w:type="spellEnd"/>
      <w:r w:rsidR="00796777">
        <w:rPr>
          <w:rFonts w:ascii="Times New Roman" w:hAnsi="Times New Roman" w:cs="Times New Roman"/>
          <w:sz w:val="28"/>
          <w:szCs w:val="28"/>
          <w:lang w:val="ru-RU"/>
        </w:rPr>
        <w:t xml:space="preserve"> </w:t>
      </w:r>
      <w:proofErr w:type="spellStart"/>
      <w:r w:rsidR="00796777">
        <w:rPr>
          <w:rFonts w:ascii="Times New Roman" w:hAnsi="Times New Roman" w:cs="Times New Roman"/>
          <w:sz w:val="28"/>
          <w:szCs w:val="28"/>
          <w:lang w:val="ru-RU"/>
        </w:rPr>
        <w:t>сипатын</w:t>
      </w:r>
      <w:proofErr w:type="spellEnd"/>
      <w:r w:rsidR="00796777">
        <w:rPr>
          <w:rFonts w:ascii="Times New Roman" w:hAnsi="Times New Roman" w:cs="Times New Roman"/>
          <w:sz w:val="28"/>
          <w:szCs w:val="28"/>
          <w:lang w:val="ru-RU"/>
        </w:rPr>
        <w:t xml:space="preserve"> </w:t>
      </w:r>
      <w:proofErr w:type="spellStart"/>
      <w:r w:rsidR="00796777">
        <w:rPr>
          <w:rFonts w:ascii="Times New Roman" w:hAnsi="Times New Roman" w:cs="Times New Roman"/>
          <w:sz w:val="28"/>
          <w:szCs w:val="28"/>
          <w:lang w:val="ru-RU"/>
        </w:rPr>
        <w:t>айқындайды</w:t>
      </w:r>
      <w:proofErr w:type="spellEnd"/>
      <w:r w:rsid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Осындай</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жағдайда</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нормативтік-құқықтық</w:t>
      </w:r>
      <w:proofErr w:type="spellEnd"/>
      <w:r w:rsidR="00796777" w:rsidRPr="00796777">
        <w:rPr>
          <w:rFonts w:ascii="Times New Roman" w:hAnsi="Times New Roman" w:cs="Times New Roman"/>
          <w:sz w:val="28"/>
          <w:szCs w:val="28"/>
          <w:lang w:val="ru-RU"/>
        </w:rPr>
        <w:t xml:space="preserve"> база медиация </w:t>
      </w:r>
      <w:proofErr w:type="spellStart"/>
      <w:r w:rsidR="00C83086">
        <w:rPr>
          <w:rFonts w:ascii="Times New Roman" w:hAnsi="Times New Roman" w:cs="Times New Roman"/>
          <w:sz w:val="28"/>
          <w:szCs w:val="28"/>
          <w:lang w:val="ru-RU"/>
        </w:rPr>
        <w:t>тәжірбиесін</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стандарттауда</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кәсіби</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рөлдерді</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айқындауда</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және</w:t>
      </w:r>
      <w:proofErr w:type="spellEnd"/>
      <w:r w:rsidR="00796777" w:rsidRPr="00796777">
        <w:rPr>
          <w:rFonts w:ascii="Times New Roman" w:hAnsi="Times New Roman" w:cs="Times New Roman"/>
          <w:sz w:val="28"/>
          <w:szCs w:val="28"/>
          <w:lang w:val="ru-RU"/>
        </w:rPr>
        <w:t xml:space="preserve"> медиация </w:t>
      </w:r>
      <w:proofErr w:type="spellStart"/>
      <w:r w:rsidR="00796777" w:rsidRPr="00796777">
        <w:rPr>
          <w:rFonts w:ascii="Times New Roman" w:hAnsi="Times New Roman" w:cs="Times New Roman"/>
          <w:sz w:val="28"/>
          <w:szCs w:val="28"/>
          <w:lang w:val="ru-RU"/>
        </w:rPr>
        <w:t>барысында</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қол</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жеткізілген</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келісімдердің</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легитимділігін</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қамтамасыз</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етуде</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шешуші</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рөл</w:t>
      </w:r>
      <w:proofErr w:type="spellEnd"/>
      <w:r w:rsidR="00796777" w:rsidRPr="00796777">
        <w:rPr>
          <w:rFonts w:ascii="Times New Roman" w:hAnsi="Times New Roman" w:cs="Times New Roman"/>
          <w:sz w:val="28"/>
          <w:szCs w:val="28"/>
          <w:lang w:val="ru-RU"/>
        </w:rPr>
        <w:t xml:space="preserve"> </w:t>
      </w:r>
      <w:proofErr w:type="spellStart"/>
      <w:r w:rsidR="00796777" w:rsidRPr="00796777">
        <w:rPr>
          <w:rFonts w:ascii="Times New Roman" w:hAnsi="Times New Roman" w:cs="Times New Roman"/>
          <w:sz w:val="28"/>
          <w:szCs w:val="28"/>
          <w:lang w:val="ru-RU"/>
        </w:rPr>
        <w:t>атқарады</w:t>
      </w:r>
      <w:proofErr w:type="spellEnd"/>
      <w:r w:rsidR="00796777" w:rsidRPr="00796777">
        <w:rPr>
          <w:rFonts w:ascii="Times New Roman" w:hAnsi="Times New Roman" w:cs="Times New Roman"/>
          <w:sz w:val="28"/>
          <w:szCs w:val="28"/>
          <w:lang w:val="ru-RU"/>
        </w:rPr>
        <w:t>.</w:t>
      </w:r>
      <w:r w:rsidR="00B83A8A">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Келесі</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маңызды</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алғашқы</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қадам</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Қазақстан</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Республикасының</w:t>
      </w:r>
      <w:proofErr w:type="spellEnd"/>
      <w:r w:rsidR="006B28BE" w:rsidRPr="006B28BE">
        <w:rPr>
          <w:rFonts w:ascii="Times New Roman" w:hAnsi="Times New Roman" w:cs="Times New Roman"/>
          <w:sz w:val="28"/>
          <w:szCs w:val="28"/>
          <w:lang w:val="ru-RU"/>
        </w:rPr>
        <w:t xml:space="preserve"> </w:t>
      </w:r>
      <w:r w:rsidR="006B28BE" w:rsidRPr="006B28BE">
        <w:rPr>
          <w:rFonts w:ascii="Times New Roman" w:hAnsi="Times New Roman" w:cs="Times New Roman"/>
          <w:bCs/>
          <w:sz w:val="28"/>
          <w:szCs w:val="28"/>
          <w:lang w:val="ru-RU"/>
        </w:rPr>
        <w:t xml:space="preserve">«Медиация </w:t>
      </w:r>
      <w:proofErr w:type="spellStart"/>
      <w:r w:rsidR="006B28BE" w:rsidRPr="006B28BE">
        <w:rPr>
          <w:rFonts w:ascii="Times New Roman" w:hAnsi="Times New Roman" w:cs="Times New Roman"/>
          <w:bCs/>
          <w:sz w:val="28"/>
          <w:szCs w:val="28"/>
          <w:lang w:val="ru-RU"/>
        </w:rPr>
        <w:t>туралы</w:t>
      </w:r>
      <w:proofErr w:type="spellEnd"/>
      <w:r w:rsidR="006B28BE" w:rsidRPr="006B28BE">
        <w:rPr>
          <w:rFonts w:ascii="Times New Roman" w:hAnsi="Times New Roman" w:cs="Times New Roman"/>
          <w:bCs/>
          <w:sz w:val="28"/>
          <w:szCs w:val="28"/>
          <w:lang w:val="ru-RU"/>
        </w:rPr>
        <w:t xml:space="preserve">» </w:t>
      </w:r>
      <w:proofErr w:type="spellStart"/>
      <w:r w:rsidR="006B28BE" w:rsidRPr="006B28BE">
        <w:rPr>
          <w:rFonts w:ascii="Times New Roman" w:hAnsi="Times New Roman" w:cs="Times New Roman"/>
          <w:bCs/>
          <w:sz w:val="28"/>
          <w:szCs w:val="28"/>
          <w:lang w:val="ru-RU"/>
        </w:rPr>
        <w:t>Заңын</w:t>
      </w:r>
      <w:proofErr w:type="spellEnd"/>
      <w:r w:rsidR="006B28BE" w:rsidRPr="006B28BE">
        <w:rPr>
          <w:rFonts w:ascii="Times New Roman" w:hAnsi="Times New Roman" w:cs="Times New Roman"/>
          <w:sz w:val="28"/>
          <w:szCs w:val="28"/>
          <w:lang w:val="ru-RU"/>
        </w:rPr>
        <w:t xml:space="preserve"> (2011 </w:t>
      </w:r>
      <w:proofErr w:type="spellStart"/>
      <w:r w:rsidR="006B28BE" w:rsidRPr="006B28BE">
        <w:rPr>
          <w:rFonts w:ascii="Times New Roman" w:hAnsi="Times New Roman" w:cs="Times New Roman"/>
          <w:sz w:val="28"/>
          <w:szCs w:val="28"/>
          <w:lang w:val="ru-RU"/>
        </w:rPr>
        <w:t>жылғы</w:t>
      </w:r>
      <w:proofErr w:type="spellEnd"/>
      <w:r w:rsidR="006B28BE" w:rsidRPr="006B28BE">
        <w:rPr>
          <w:rFonts w:ascii="Times New Roman" w:hAnsi="Times New Roman" w:cs="Times New Roman"/>
          <w:sz w:val="28"/>
          <w:szCs w:val="28"/>
          <w:lang w:val="ru-RU"/>
        </w:rPr>
        <w:t xml:space="preserve"> 28 </w:t>
      </w:r>
      <w:proofErr w:type="spellStart"/>
      <w:r w:rsidR="006B28BE" w:rsidRPr="006B28BE">
        <w:rPr>
          <w:rFonts w:ascii="Times New Roman" w:hAnsi="Times New Roman" w:cs="Times New Roman"/>
          <w:sz w:val="28"/>
          <w:szCs w:val="28"/>
          <w:lang w:val="ru-RU"/>
        </w:rPr>
        <w:t>қаңтардағы</w:t>
      </w:r>
      <w:proofErr w:type="spellEnd"/>
      <w:r w:rsidR="006B28BE" w:rsidRPr="006B28BE">
        <w:rPr>
          <w:rFonts w:ascii="Times New Roman" w:hAnsi="Times New Roman" w:cs="Times New Roman"/>
          <w:sz w:val="28"/>
          <w:szCs w:val="28"/>
          <w:lang w:val="ru-RU"/>
        </w:rPr>
        <w:t xml:space="preserve"> № 401-</w:t>
      </w:r>
      <w:r w:rsidR="006B28BE" w:rsidRPr="006B28BE">
        <w:rPr>
          <w:rFonts w:ascii="Times New Roman" w:hAnsi="Times New Roman" w:cs="Times New Roman"/>
          <w:sz w:val="28"/>
          <w:szCs w:val="28"/>
        </w:rPr>
        <w:t>IV</w:t>
      </w:r>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қабылдау</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болды</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ол</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ғылыми</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және</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құқықтық</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әдебиетте</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кеңінен</w:t>
      </w:r>
      <w:proofErr w:type="spellEnd"/>
      <w:r w:rsidR="006B28BE" w:rsidRPr="006B28BE">
        <w:rPr>
          <w:rFonts w:ascii="Times New Roman" w:hAnsi="Times New Roman" w:cs="Times New Roman"/>
          <w:sz w:val="28"/>
          <w:szCs w:val="28"/>
          <w:lang w:val="ru-RU"/>
        </w:rPr>
        <w:t xml:space="preserve"> </w:t>
      </w:r>
      <w:r w:rsidR="006B28BE" w:rsidRPr="006B28BE">
        <w:rPr>
          <w:rFonts w:ascii="Times New Roman" w:hAnsi="Times New Roman" w:cs="Times New Roman"/>
          <w:bCs/>
          <w:sz w:val="28"/>
          <w:szCs w:val="28"/>
          <w:lang w:val="ru-RU"/>
        </w:rPr>
        <w:t xml:space="preserve">«Медиация </w:t>
      </w:r>
      <w:proofErr w:type="spellStart"/>
      <w:r w:rsidR="006B28BE" w:rsidRPr="006B28BE">
        <w:rPr>
          <w:rFonts w:ascii="Times New Roman" w:hAnsi="Times New Roman" w:cs="Times New Roman"/>
          <w:bCs/>
          <w:sz w:val="28"/>
          <w:szCs w:val="28"/>
          <w:lang w:val="ru-RU"/>
        </w:rPr>
        <w:t>туралы</w:t>
      </w:r>
      <w:proofErr w:type="spellEnd"/>
      <w:r w:rsidR="006B28BE" w:rsidRPr="006B28BE">
        <w:rPr>
          <w:rFonts w:ascii="Times New Roman" w:hAnsi="Times New Roman" w:cs="Times New Roman"/>
          <w:bCs/>
          <w:sz w:val="28"/>
          <w:szCs w:val="28"/>
          <w:lang w:val="ru-RU"/>
        </w:rPr>
        <w:t xml:space="preserve"> </w:t>
      </w:r>
      <w:proofErr w:type="spellStart"/>
      <w:r w:rsidR="006B28BE" w:rsidRPr="006B28BE">
        <w:rPr>
          <w:rFonts w:ascii="Times New Roman" w:hAnsi="Times New Roman" w:cs="Times New Roman"/>
          <w:bCs/>
          <w:sz w:val="28"/>
          <w:szCs w:val="28"/>
          <w:lang w:val="ru-RU"/>
        </w:rPr>
        <w:t>заң</w:t>
      </w:r>
      <w:proofErr w:type="spellEnd"/>
      <w:r w:rsidR="006B28BE" w:rsidRPr="006B28BE">
        <w:rPr>
          <w:rFonts w:ascii="Times New Roman" w:hAnsi="Times New Roman" w:cs="Times New Roman"/>
          <w:bCs/>
          <w:sz w:val="28"/>
          <w:szCs w:val="28"/>
          <w:lang w:val="ru-RU"/>
        </w:rPr>
        <w:t>»</w:t>
      </w:r>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атауымен</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белгілі</w:t>
      </w:r>
      <w:proofErr w:type="spellEnd"/>
      <w:r w:rsidR="006B28BE" w:rsidRPr="006B28BE">
        <w:rPr>
          <w:rFonts w:ascii="Times New Roman" w:hAnsi="Times New Roman" w:cs="Times New Roman"/>
          <w:sz w:val="28"/>
          <w:szCs w:val="28"/>
          <w:lang w:val="ru-RU"/>
        </w:rPr>
        <w:t xml:space="preserve"> [51]. </w:t>
      </w:r>
      <w:proofErr w:type="spellStart"/>
      <w:r w:rsidR="006B28BE" w:rsidRPr="006B28BE">
        <w:rPr>
          <w:rFonts w:ascii="Times New Roman" w:hAnsi="Times New Roman" w:cs="Times New Roman"/>
          <w:sz w:val="28"/>
          <w:szCs w:val="28"/>
          <w:lang w:val="ru-RU"/>
        </w:rPr>
        <w:t>Аталған</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заң</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медиацияны</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lastRenderedPageBreak/>
        <w:t>ұйымдастыру</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тәртібін</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реттейді</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оның</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негізгі</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қағидаттары</w:t>
      </w:r>
      <w:proofErr w:type="spellEnd"/>
      <w:r w:rsidR="006B28BE" w:rsidRPr="006B28BE">
        <w:rPr>
          <w:rFonts w:ascii="Times New Roman" w:hAnsi="Times New Roman" w:cs="Times New Roman"/>
          <w:sz w:val="28"/>
          <w:szCs w:val="28"/>
          <w:lang w:val="ru-RU"/>
        </w:rPr>
        <w:t xml:space="preserve"> мен </w:t>
      </w:r>
      <w:proofErr w:type="spellStart"/>
      <w:r w:rsidR="006B28BE" w:rsidRPr="006B28BE">
        <w:rPr>
          <w:rFonts w:ascii="Times New Roman" w:hAnsi="Times New Roman" w:cs="Times New Roman"/>
          <w:sz w:val="28"/>
          <w:szCs w:val="28"/>
          <w:lang w:val="ru-RU"/>
        </w:rPr>
        <w:t>рәсімдерін</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айқындайды</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сондай-ақ</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медиатордың</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құқықтық</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мәртебесі</w:t>
      </w:r>
      <w:proofErr w:type="spellEnd"/>
      <w:r w:rsidR="006B28BE" w:rsidRPr="006B28BE">
        <w:rPr>
          <w:rFonts w:ascii="Times New Roman" w:hAnsi="Times New Roman" w:cs="Times New Roman"/>
          <w:sz w:val="28"/>
          <w:szCs w:val="28"/>
          <w:lang w:val="ru-RU"/>
        </w:rPr>
        <w:t xml:space="preserve"> мен </w:t>
      </w:r>
      <w:proofErr w:type="spellStart"/>
      <w:r w:rsidR="006B28BE" w:rsidRPr="006B28BE">
        <w:rPr>
          <w:rFonts w:ascii="Times New Roman" w:hAnsi="Times New Roman" w:cs="Times New Roman"/>
          <w:sz w:val="28"/>
          <w:szCs w:val="28"/>
          <w:lang w:val="ru-RU"/>
        </w:rPr>
        <w:t>рөлін</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белгілейді</w:t>
      </w:r>
      <w:proofErr w:type="spellEnd"/>
      <w:r w:rsidR="006B28BE" w:rsidRPr="006B28BE">
        <w:rPr>
          <w:rFonts w:ascii="Times New Roman" w:hAnsi="Times New Roman" w:cs="Times New Roman"/>
          <w:sz w:val="28"/>
          <w:szCs w:val="28"/>
          <w:lang w:val="ru-RU"/>
        </w:rPr>
        <w:t>.</w:t>
      </w:r>
      <w:r w:rsidR="00462B5E">
        <w:rPr>
          <w:rFonts w:ascii="Times New Roman" w:hAnsi="Times New Roman" w:cs="Times New Roman"/>
          <w:sz w:val="28"/>
          <w:szCs w:val="28"/>
          <w:lang w:val="ru-RU"/>
        </w:rPr>
        <w:t xml:space="preserve"> </w:t>
      </w:r>
      <w:r w:rsidR="006B28BE" w:rsidRPr="006B28BE">
        <w:rPr>
          <w:rFonts w:ascii="Times New Roman" w:hAnsi="Times New Roman" w:cs="Times New Roman"/>
          <w:bCs/>
          <w:sz w:val="28"/>
          <w:szCs w:val="28"/>
          <w:lang w:val="ru-RU"/>
        </w:rPr>
        <w:t>1-суретте</w:t>
      </w:r>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заңның</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функционалдық</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негізін</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құқықтық</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терминологиясын</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құпиялылық</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қағидаттарын</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сондай-ақ</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кәсіби</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және</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кәсіби</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емес</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медиаторларды</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ажырату</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механизмдерін</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айқындайтын</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негізгі</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баптары</w:t>
      </w:r>
      <w:proofErr w:type="spellEnd"/>
      <w:r w:rsidR="006B28BE" w:rsidRPr="006B28BE">
        <w:rPr>
          <w:rFonts w:ascii="Times New Roman" w:hAnsi="Times New Roman" w:cs="Times New Roman"/>
          <w:sz w:val="28"/>
          <w:szCs w:val="28"/>
          <w:lang w:val="ru-RU"/>
        </w:rPr>
        <w:t xml:space="preserve"> мен </w:t>
      </w:r>
      <w:proofErr w:type="spellStart"/>
      <w:r w:rsidR="006B28BE" w:rsidRPr="006B28BE">
        <w:rPr>
          <w:rFonts w:ascii="Times New Roman" w:hAnsi="Times New Roman" w:cs="Times New Roman"/>
          <w:sz w:val="28"/>
          <w:szCs w:val="28"/>
          <w:lang w:val="ru-RU"/>
        </w:rPr>
        <w:t>құрылымдық</w:t>
      </w:r>
      <w:proofErr w:type="spellEnd"/>
      <w:r w:rsidR="006B28BE" w:rsidRPr="006B28BE">
        <w:rPr>
          <w:rFonts w:ascii="Times New Roman" w:hAnsi="Times New Roman" w:cs="Times New Roman"/>
          <w:sz w:val="28"/>
          <w:szCs w:val="28"/>
          <w:lang w:val="ru-RU"/>
        </w:rPr>
        <w:t xml:space="preserve"> </w:t>
      </w:r>
      <w:proofErr w:type="spellStart"/>
      <w:r w:rsidR="006B28BE" w:rsidRPr="006B28BE">
        <w:rPr>
          <w:rFonts w:ascii="Times New Roman" w:hAnsi="Times New Roman" w:cs="Times New Roman"/>
          <w:sz w:val="28"/>
          <w:szCs w:val="28"/>
          <w:lang w:val="ru-RU"/>
        </w:rPr>
        <w:t>элементтері</w:t>
      </w:r>
      <w:proofErr w:type="spellEnd"/>
      <w:r w:rsidR="006B28BE" w:rsidRPr="006B28BE">
        <w:rPr>
          <w:rFonts w:ascii="Times New Roman" w:hAnsi="Times New Roman" w:cs="Times New Roman"/>
          <w:sz w:val="28"/>
          <w:szCs w:val="28"/>
          <w:lang w:val="ru-RU"/>
        </w:rPr>
        <w:t xml:space="preserve"> </w:t>
      </w:r>
      <w:r w:rsidR="00B83A8A" w:rsidRPr="006B28BE">
        <w:rPr>
          <w:rFonts w:ascii="Times New Roman" w:hAnsi="Times New Roman" w:cs="Times New Roman"/>
          <w:noProof/>
          <w:sz w:val="28"/>
          <w:szCs w:val="28"/>
          <w:lang w:eastAsia="ko-KR"/>
        </w:rPr>
        <w:drawing>
          <wp:anchor distT="0" distB="0" distL="114300" distR="114300" simplePos="0" relativeHeight="251695104" behindDoc="0" locked="0" layoutInCell="1" allowOverlap="1" wp14:anchorId="661D3F38" wp14:editId="76DD9907">
            <wp:simplePos x="0" y="0"/>
            <wp:positionH relativeFrom="margin">
              <wp:align>left</wp:align>
            </wp:positionH>
            <wp:positionV relativeFrom="paragraph">
              <wp:posOffset>1957186</wp:posOffset>
            </wp:positionV>
            <wp:extent cx="6376670" cy="3962400"/>
            <wp:effectExtent l="0" t="0" r="508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76670" cy="39624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6B28BE" w:rsidRPr="006B28BE">
        <w:rPr>
          <w:rFonts w:ascii="Times New Roman" w:hAnsi="Times New Roman" w:cs="Times New Roman"/>
          <w:sz w:val="28"/>
          <w:szCs w:val="28"/>
          <w:lang w:val="ru-RU"/>
        </w:rPr>
        <w:t>көрсетілген</w:t>
      </w:r>
      <w:proofErr w:type="spellEnd"/>
      <w:r w:rsidR="006B28BE" w:rsidRPr="006B28BE">
        <w:rPr>
          <w:rFonts w:ascii="Times New Roman" w:hAnsi="Times New Roman" w:cs="Times New Roman"/>
          <w:sz w:val="28"/>
          <w:szCs w:val="28"/>
          <w:lang w:val="ru-RU"/>
        </w:rPr>
        <w:t>.</w:t>
      </w:r>
    </w:p>
    <w:p w14:paraId="253C91E8" w14:textId="700DC9C7" w:rsidR="006B28BE" w:rsidRPr="006B28BE" w:rsidRDefault="00B063BE" w:rsidP="00B83A8A">
      <w:pPr>
        <w:ind w:right="49"/>
        <w:jc w:val="center"/>
        <w:rPr>
          <w:rFonts w:ascii="Times New Roman" w:hAnsi="Times New Roman" w:cs="Times New Roman"/>
          <w:b/>
          <w:sz w:val="28"/>
          <w:szCs w:val="28"/>
          <w:lang w:val="ru-RU"/>
        </w:rPr>
      </w:pPr>
      <w:r w:rsidRPr="00981D81">
        <w:rPr>
          <w:rFonts w:ascii="Times New Roman" w:hAnsi="Times New Roman" w:cs="Times New Roman"/>
          <w:b/>
          <w:sz w:val="28"/>
          <w:szCs w:val="28"/>
          <w:lang w:val="ru-RU"/>
        </w:rPr>
        <w:t>1-с</w:t>
      </w:r>
      <w:r w:rsidR="006B28BE" w:rsidRPr="00981D81">
        <w:rPr>
          <w:rFonts w:ascii="Times New Roman" w:hAnsi="Times New Roman" w:cs="Times New Roman"/>
          <w:b/>
          <w:sz w:val="28"/>
          <w:szCs w:val="28"/>
          <w:lang w:val="ru-RU"/>
        </w:rPr>
        <w:t xml:space="preserve">урет.  </w:t>
      </w:r>
      <w:proofErr w:type="spellStart"/>
      <w:r w:rsidR="006B28BE" w:rsidRPr="00981D81">
        <w:rPr>
          <w:rFonts w:ascii="Times New Roman" w:hAnsi="Times New Roman" w:cs="Times New Roman"/>
          <w:b/>
          <w:sz w:val="28"/>
          <w:szCs w:val="28"/>
          <w:lang w:val="ru-RU"/>
        </w:rPr>
        <w:t>Қазақстан</w:t>
      </w:r>
      <w:proofErr w:type="spellEnd"/>
      <w:r w:rsidR="006B28BE" w:rsidRPr="00981D81">
        <w:rPr>
          <w:rFonts w:ascii="Times New Roman" w:hAnsi="Times New Roman" w:cs="Times New Roman"/>
          <w:b/>
          <w:sz w:val="28"/>
          <w:szCs w:val="28"/>
          <w:lang w:val="ru-RU"/>
        </w:rPr>
        <w:t xml:space="preserve"> </w:t>
      </w:r>
      <w:proofErr w:type="spellStart"/>
      <w:r w:rsidR="006B28BE" w:rsidRPr="00981D81">
        <w:rPr>
          <w:rFonts w:ascii="Times New Roman" w:hAnsi="Times New Roman" w:cs="Times New Roman"/>
          <w:b/>
          <w:sz w:val="28"/>
          <w:szCs w:val="28"/>
          <w:lang w:val="ru-RU"/>
        </w:rPr>
        <w:t>Республикасының</w:t>
      </w:r>
      <w:proofErr w:type="spellEnd"/>
      <w:r w:rsidR="006B28BE" w:rsidRPr="00981D81">
        <w:rPr>
          <w:rFonts w:ascii="Times New Roman" w:hAnsi="Times New Roman" w:cs="Times New Roman"/>
          <w:b/>
          <w:sz w:val="28"/>
          <w:szCs w:val="28"/>
          <w:lang w:val="ru-RU"/>
        </w:rPr>
        <w:t xml:space="preserve"> «Медиация </w:t>
      </w:r>
      <w:proofErr w:type="spellStart"/>
      <w:r w:rsidR="006B28BE" w:rsidRPr="00981D81">
        <w:rPr>
          <w:rFonts w:ascii="Times New Roman" w:hAnsi="Times New Roman" w:cs="Times New Roman"/>
          <w:b/>
          <w:sz w:val="28"/>
          <w:szCs w:val="28"/>
          <w:lang w:val="ru-RU"/>
        </w:rPr>
        <w:t>туралы</w:t>
      </w:r>
      <w:proofErr w:type="spellEnd"/>
      <w:r w:rsidR="006B28BE" w:rsidRPr="00981D81">
        <w:rPr>
          <w:rFonts w:ascii="Times New Roman" w:hAnsi="Times New Roman" w:cs="Times New Roman"/>
          <w:b/>
          <w:sz w:val="28"/>
          <w:szCs w:val="28"/>
          <w:lang w:val="ru-RU"/>
        </w:rPr>
        <w:t xml:space="preserve">» </w:t>
      </w:r>
      <w:proofErr w:type="spellStart"/>
      <w:r w:rsidR="006B28BE" w:rsidRPr="00981D81">
        <w:rPr>
          <w:rFonts w:ascii="Times New Roman" w:hAnsi="Times New Roman" w:cs="Times New Roman"/>
          <w:b/>
          <w:sz w:val="28"/>
          <w:szCs w:val="28"/>
          <w:lang w:val="ru-RU"/>
        </w:rPr>
        <w:t>Заңының</w:t>
      </w:r>
      <w:proofErr w:type="spellEnd"/>
      <w:r w:rsidR="006B28BE" w:rsidRPr="00981D81">
        <w:rPr>
          <w:rFonts w:ascii="Times New Roman" w:hAnsi="Times New Roman" w:cs="Times New Roman"/>
          <w:b/>
          <w:sz w:val="28"/>
          <w:szCs w:val="28"/>
          <w:lang w:val="ru-RU"/>
        </w:rPr>
        <w:t xml:space="preserve"> </w:t>
      </w:r>
      <w:proofErr w:type="spellStart"/>
      <w:r w:rsidR="006B28BE" w:rsidRPr="00981D81">
        <w:rPr>
          <w:rFonts w:ascii="Times New Roman" w:hAnsi="Times New Roman" w:cs="Times New Roman"/>
          <w:b/>
          <w:sz w:val="28"/>
          <w:szCs w:val="28"/>
          <w:lang w:val="ru-RU"/>
        </w:rPr>
        <w:t>негізгі</w:t>
      </w:r>
      <w:proofErr w:type="spellEnd"/>
      <w:r w:rsidR="006B28BE" w:rsidRPr="006B28BE">
        <w:rPr>
          <w:rFonts w:ascii="Times New Roman" w:hAnsi="Times New Roman" w:cs="Times New Roman"/>
          <w:b/>
          <w:sz w:val="28"/>
          <w:szCs w:val="28"/>
          <w:lang w:val="ru-RU"/>
        </w:rPr>
        <w:t xml:space="preserve"> </w:t>
      </w:r>
      <w:proofErr w:type="spellStart"/>
      <w:r w:rsidR="006B28BE" w:rsidRPr="006B28BE">
        <w:rPr>
          <w:rFonts w:ascii="Times New Roman" w:hAnsi="Times New Roman" w:cs="Times New Roman"/>
          <w:b/>
          <w:sz w:val="28"/>
          <w:szCs w:val="28"/>
          <w:lang w:val="ru-RU"/>
        </w:rPr>
        <w:t>ережелері</w:t>
      </w:r>
      <w:proofErr w:type="spellEnd"/>
      <w:r w:rsidR="006B28BE" w:rsidRPr="006B28BE">
        <w:rPr>
          <w:rFonts w:ascii="Times New Roman" w:hAnsi="Times New Roman" w:cs="Times New Roman"/>
          <w:b/>
          <w:sz w:val="28"/>
          <w:szCs w:val="28"/>
          <w:lang w:val="ru-RU"/>
        </w:rPr>
        <w:t xml:space="preserve"> (2011 </w:t>
      </w:r>
      <w:proofErr w:type="spellStart"/>
      <w:r w:rsidR="006B28BE" w:rsidRPr="006B28BE">
        <w:rPr>
          <w:rFonts w:ascii="Times New Roman" w:hAnsi="Times New Roman" w:cs="Times New Roman"/>
          <w:b/>
          <w:sz w:val="28"/>
          <w:szCs w:val="28"/>
          <w:lang w:val="ru-RU"/>
        </w:rPr>
        <w:t>жылғы</w:t>
      </w:r>
      <w:proofErr w:type="spellEnd"/>
      <w:r w:rsidR="006B28BE" w:rsidRPr="006B28BE">
        <w:rPr>
          <w:rFonts w:ascii="Times New Roman" w:hAnsi="Times New Roman" w:cs="Times New Roman"/>
          <w:b/>
          <w:sz w:val="28"/>
          <w:szCs w:val="28"/>
          <w:lang w:val="ru-RU"/>
        </w:rPr>
        <w:t xml:space="preserve"> 28 </w:t>
      </w:r>
      <w:proofErr w:type="spellStart"/>
      <w:r w:rsidR="006B28BE" w:rsidRPr="006B28BE">
        <w:rPr>
          <w:rFonts w:ascii="Times New Roman" w:hAnsi="Times New Roman" w:cs="Times New Roman"/>
          <w:b/>
          <w:sz w:val="28"/>
          <w:szCs w:val="28"/>
          <w:lang w:val="ru-RU"/>
        </w:rPr>
        <w:t>қаңтардағы</w:t>
      </w:r>
      <w:proofErr w:type="spellEnd"/>
      <w:r w:rsidR="006B28BE" w:rsidRPr="006B28BE">
        <w:rPr>
          <w:rFonts w:ascii="Times New Roman" w:hAnsi="Times New Roman" w:cs="Times New Roman"/>
          <w:b/>
          <w:sz w:val="28"/>
          <w:szCs w:val="28"/>
          <w:lang w:val="ru-RU"/>
        </w:rPr>
        <w:t xml:space="preserve"> № 401-IV)</w:t>
      </w:r>
    </w:p>
    <w:p w14:paraId="6741BE99" w14:textId="7DEA526F" w:rsidR="002D65A0" w:rsidRPr="004652C7" w:rsidRDefault="002D65A0" w:rsidP="002D65A0">
      <w:pPr>
        <w:jc w:val="right"/>
        <w:rPr>
          <w:i/>
          <w:spacing w:val="-2"/>
          <w:lang w:val="kk-KZ"/>
        </w:rPr>
      </w:pPr>
      <w:proofErr w:type="spellStart"/>
      <w:r w:rsidRPr="00EB5806">
        <w:rPr>
          <w:rFonts w:ascii="Times New Roman" w:hAnsi="Times New Roman" w:cs="Times New Roman"/>
          <w:i/>
          <w:sz w:val="28"/>
          <w:szCs w:val="28"/>
          <w:lang w:val="ru-RU"/>
        </w:rPr>
        <w:t>Ескерту</w:t>
      </w:r>
      <w:proofErr w:type="spellEnd"/>
      <w:r w:rsidRPr="00EB5806">
        <w:rPr>
          <w:rFonts w:ascii="Times New Roman" w:hAnsi="Times New Roman" w:cs="Times New Roman"/>
          <w:i/>
          <w:spacing w:val="-8"/>
          <w:sz w:val="28"/>
          <w:szCs w:val="28"/>
          <w:lang w:val="ru-RU"/>
        </w:rPr>
        <w:t xml:space="preserve"> </w:t>
      </w:r>
      <w:r w:rsidRPr="00EB5806">
        <w:rPr>
          <w:rFonts w:ascii="Times New Roman" w:hAnsi="Times New Roman" w:cs="Times New Roman"/>
          <w:i/>
          <w:sz w:val="28"/>
          <w:szCs w:val="28"/>
          <w:lang w:val="ru-RU"/>
        </w:rPr>
        <w:t>–</w:t>
      </w:r>
      <w:r w:rsidRPr="00EB5806">
        <w:rPr>
          <w:rFonts w:ascii="Times New Roman" w:hAnsi="Times New Roman" w:cs="Times New Roman"/>
          <w:i/>
          <w:spacing w:val="-7"/>
          <w:sz w:val="28"/>
          <w:szCs w:val="28"/>
          <w:lang w:val="ru-RU"/>
        </w:rPr>
        <w:t xml:space="preserve"> </w:t>
      </w:r>
      <w:proofErr w:type="spellStart"/>
      <w:r w:rsidRPr="00EB5806">
        <w:rPr>
          <w:rFonts w:ascii="Times New Roman" w:hAnsi="Times New Roman" w:cs="Times New Roman"/>
          <w:i/>
          <w:sz w:val="28"/>
          <w:szCs w:val="28"/>
          <w:lang w:val="ru-RU"/>
        </w:rPr>
        <w:t>автормен</w:t>
      </w:r>
      <w:proofErr w:type="spellEnd"/>
      <w:r w:rsidRPr="00EB5806">
        <w:rPr>
          <w:rFonts w:ascii="Times New Roman" w:hAnsi="Times New Roman" w:cs="Times New Roman"/>
          <w:i/>
          <w:spacing w:val="-8"/>
          <w:sz w:val="28"/>
          <w:szCs w:val="28"/>
          <w:lang w:val="ru-RU"/>
        </w:rPr>
        <w:t xml:space="preserve"> </w:t>
      </w:r>
      <w:proofErr w:type="spellStart"/>
      <w:r w:rsidRPr="00EB5806">
        <w:rPr>
          <w:rFonts w:ascii="Times New Roman" w:hAnsi="Times New Roman" w:cs="Times New Roman"/>
          <w:i/>
          <w:spacing w:val="-2"/>
          <w:sz w:val="28"/>
          <w:szCs w:val="28"/>
          <w:lang w:val="ru-RU"/>
        </w:rPr>
        <w:t>жасалған</w:t>
      </w:r>
      <w:proofErr w:type="spellEnd"/>
      <w:r w:rsidR="00177375">
        <w:rPr>
          <w:rFonts w:ascii="Times New Roman" w:hAnsi="Times New Roman" w:cs="Times New Roman"/>
          <w:i/>
          <w:spacing w:val="-2"/>
          <w:sz w:val="28"/>
          <w:szCs w:val="28"/>
          <w:lang w:val="ru-RU"/>
        </w:rPr>
        <w:t>.</w:t>
      </w:r>
    </w:p>
    <w:p w14:paraId="01D968D1" w14:textId="77777777" w:rsidR="00682123" w:rsidRDefault="006B28BE" w:rsidP="006B28BE">
      <w:pPr>
        <w:jc w:val="both"/>
        <w:rPr>
          <w:rFonts w:ascii="Times New Roman" w:hAnsi="Times New Roman" w:cs="Times New Roman"/>
          <w:sz w:val="28"/>
          <w:szCs w:val="28"/>
          <w:lang w:val="ru-RU"/>
        </w:rPr>
      </w:pPr>
      <w:r w:rsidRPr="00E56D4F">
        <w:rPr>
          <w:rFonts w:ascii="Times New Roman" w:hAnsi="Times New Roman" w:cs="Times New Roman"/>
          <w:sz w:val="28"/>
          <w:szCs w:val="28"/>
          <w:lang w:val="ru-RU"/>
        </w:rPr>
        <w:tab/>
      </w:r>
    </w:p>
    <w:p w14:paraId="253C91EA" w14:textId="0B76F928" w:rsidR="006B28BE" w:rsidRPr="00907533" w:rsidRDefault="00682123" w:rsidP="006B28BE">
      <w:pPr>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6B28BE" w:rsidRPr="00E56D4F">
        <w:rPr>
          <w:rFonts w:ascii="Times New Roman" w:hAnsi="Times New Roman" w:cs="Times New Roman"/>
          <w:sz w:val="28"/>
          <w:szCs w:val="28"/>
          <w:lang w:val="ru-RU"/>
        </w:rPr>
        <w:t xml:space="preserve">Медиация </w:t>
      </w:r>
      <w:proofErr w:type="spellStart"/>
      <w:r w:rsidR="006B28BE" w:rsidRPr="00E56D4F">
        <w:rPr>
          <w:rFonts w:ascii="Times New Roman" w:hAnsi="Times New Roman" w:cs="Times New Roman"/>
          <w:sz w:val="28"/>
          <w:szCs w:val="28"/>
          <w:lang w:val="ru-RU"/>
        </w:rPr>
        <w:t>туралы</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заңнан</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бөлек</w:t>
      </w:r>
      <w:proofErr w:type="spellEnd"/>
      <w:r w:rsidR="006B28BE" w:rsidRPr="00E56D4F">
        <w:rPr>
          <w:rFonts w:ascii="Times New Roman" w:hAnsi="Times New Roman" w:cs="Times New Roman"/>
          <w:sz w:val="28"/>
          <w:szCs w:val="28"/>
          <w:lang w:val="ru-RU"/>
        </w:rPr>
        <w:t xml:space="preserve">, медиация институты </w:t>
      </w:r>
      <w:proofErr w:type="spellStart"/>
      <w:r w:rsidR="006B28BE" w:rsidRPr="00E56D4F">
        <w:rPr>
          <w:rFonts w:ascii="Times New Roman" w:hAnsi="Times New Roman" w:cs="Times New Roman"/>
          <w:sz w:val="28"/>
          <w:szCs w:val="28"/>
          <w:lang w:val="ru-RU"/>
        </w:rPr>
        <w:t>басқа</w:t>
      </w:r>
      <w:proofErr w:type="spellEnd"/>
      <w:r w:rsidR="006B28BE" w:rsidRPr="00E56D4F">
        <w:rPr>
          <w:rFonts w:ascii="Times New Roman" w:hAnsi="Times New Roman" w:cs="Times New Roman"/>
          <w:sz w:val="28"/>
          <w:szCs w:val="28"/>
          <w:lang w:val="ru-RU"/>
        </w:rPr>
        <w:t xml:space="preserve"> да </w:t>
      </w:r>
      <w:proofErr w:type="spellStart"/>
      <w:r w:rsidR="006B28BE" w:rsidRPr="00E56D4F">
        <w:rPr>
          <w:rFonts w:ascii="Times New Roman" w:hAnsi="Times New Roman" w:cs="Times New Roman"/>
          <w:sz w:val="28"/>
          <w:szCs w:val="28"/>
          <w:lang w:val="ru-RU"/>
        </w:rPr>
        <w:t>құқықтық</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актілерге</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енгізілді</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Атап</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айтқанда</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Қазақстан</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Республикасының</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Азаматтық</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процестік</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кодексінде</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медиацияның</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қолданылу</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аясы</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және</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дауларды</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реттеу</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жөніндегі</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медиативтік</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келісімдердің</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заңды</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күші</w:t>
      </w:r>
      <w:proofErr w:type="spellEnd"/>
      <w:r w:rsidR="006B28BE" w:rsidRPr="00E56D4F">
        <w:rPr>
          <w:rFonts w:ascii="Times New Roman" w:hAnsi="Times New Roman" w:cs="Times New Roman"/>
          <w:sz w:val="28"/>
          <w:szCs w:val="28"/>
          <w:lang w:val="ru-RU"/>
        </w:rPr>
        <w:t xml:space="preserve"> </w:t>
      </w:r>
      <w:proofErr w:type="spellStart"/>
      <w:r w:rsidR="006B28BE" w:rsidRPr="00E56D4F">
        <w:rPr>
          <w:rFonts w:ascii="Times New Roman" w:hAnsi="Times New Roman" w:cs="Times New Roman"/>
          <w:sz w:val="28"/>
          <w:szCs w:val="28"/>
          <w:lang w:val="ru-RU"/>
        </w:rPr>
        <w:t>көрсетілген</w:t>
      </w:r>
      <w:proofErr w:type="spellEnd"/>
      <w:r w:rsidR="006B28BE" w:rsidRPr="00E56D4F">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Қылмыстық</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істердегі</w:t>
      </w:r>
      <w:proofErr w:type="spellEnd"/>
      <w:r w:rsidR="006B28BE" w:rsidRPr="00907533">
        <w:rPr>
          <w:rFonts w:ascii="Times New Roman" w:hAnsi="Times New Roman" w:cs="Times New Roman"/>
          <w:sz w:val="28"/>
          <w:szCs w:val="28"/>
          <w:lang w:val="ru-RU"/>
        </w:rPr>
        <w:t xml:space="preserve"> медиация да </w:t>
      </w:r>
      <w:proofErr w:type="spellStart"/>
      <w:r w:rsidR="006B28BE" w:rsidRPr="00907533">
        <w:rPr>
          <w:rFonts w:ascii="Times New Roman" w:hAnsi="Times New Roman" w:cs="Times New Roman"/>
          <w:sz w:val="28"/>
          <w:szCs w:val="28"/>
          <w:lang w:val="ru-RU"/>
        </w:rPr>
        <w:t>қарастырылғанымен</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оның</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қолданылуы</w:t>
      </w:r>
      <w:proofErr w:type="spellEnd"/>
      <w:r w:rsidR="006B28BE" w:rsidRPr="00907533">
        <w:rPr>
          <w:rFonts w:ascii="Times New Roman" w:hAnsi="Times New Roman" w:cs="Times New Roman"/>
          <w:sz w:val="28"/>
          <w:szCs w:val="28"/>
          <w:lang w:val="ru-RU"/>
        </w:rPr>
        <w:t xml:space="preserve"> «Медиация </w:t>
      </w:r>
      <w:proofErr w:type="spellStart"/>
      <w:r w:rsidR="006B28BE" w:rsidRPr="00907533">
        <w:rPr>
          <w:rFonts w:ascii="Times New Roman" w:hAnsi="Times New Roman" w:cs="Times New Roman"/>
          <w:sz w:val="28"/>
          <w:szCs w:val="28"/>
          <w:lang w:val="ru-RU"/>
        </w:rPr>
        <w:t>туралы</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заңмен</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және</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онымен</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байланысты</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қылмыстық-атқару</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нормаларымен</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шектеледі</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Мемлекеттік</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саясат</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тұрғысынан</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алғанда</w:t>
      </w:r>
      <w:proofErr w:type="spellEnd"/>
      <w:r w:rsidR="006B28BE" w:rsidRPr="00907533">
        <w:rPr>
          <w:rFonts w:ascii="Times New Roman" w:hAnsi="Times New Roman" w:cs="Times New Roman"/>
          <w:sz w:val="28"/>
          <w:szCs w:val="28"/>
          <w:lang w:val="ru-RU"/>
        </w:rPr>
        <w:t xml:space="preserve">, медиация институты 2010–2020 </w:t>
      </w:r>
      <w:proofErr w:type="spellStart"/>
      <w:r w:rsidR="006B28BE" w:rsidRPr="00907533">
        <w:rPr>
          <w:rFonts w:ascii="Times New Roman" w:hAnsi="Times New Roman" w:cs="Times New Roman"/>
          <w:sz w:val="28"/>
          <w:szCs w:val="28"/>
          <w:lang w:val="ru-RU"/>
        </w:rPr>
        <w:t>және</w:t>
      </w:r>
      <w:proofErr w:type="spellEnd"/>
      <w:r w:rsidR="006B28BE" w:rsidRPr="00907533">
        <w:rPr>
          <w:rFonts w:ascii="Times New Roman" w:hAnsi="Times New Roman" w:cs="Times New Roman"/>
          <w:sz w:val="28"/>
          <w:szCs w:val="28"/>
          <w:lang w:val="ru-RU"/>
        </w:rPr>
        <w:t xml:space="preserve"> 2021–2030 </w:t>
      </w:r>
      <w:proofErr w:type="spellStart"/>
      <w:r w:rsidR="006B28BE" w:rsidRPr="00907533">
        <w:rPr>
          <w:rFonts w:ascii="Times New Roman" w:hAnsi="Times New Roman" w:cs="Times New Roman"/>
          <w:sz w:val="28"/>
          <w:szCs w:val="28"/>
          <w:lang w:val="ru-RU"/>
        </w:rPr>
        <w:t>жылдарға</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арналған</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Құқықтық</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саясат</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тұжырымдамаларында</w:t>
      </w:r>
      <w:proofErr w:type="spellEnd"/>
      <w:r w:rsidR="006B28BE" w:rsidRPr="00907533">
        <w:rPr>
          <w:rFonts w:ascii="Times New Roman" w:hAnsi="Times New Roman" w:cs="Times New Roman"/>
          <w:sz w:val="28"/>
          <w:szCs w:val="28"/>
          <w:lang w:val="ru-RU"/>
        </w:rPr>
        <w:t xml:space="preserve"> да </w:t>
      </w:r>
      <w:proofErr w:type="spellStart"/>
      <w:r w:rsidR="006B28BE" w:rsidRPr="00907533">
        <w:rPr>
          <w:rFonts w:ascii="Times New Roman" w:hAnsi="Times New Roman" w:cs="Times New Roman"/>
          <w:sz w:val="28"/>
          <w:szCs w:val="28"/>
          <w:lang w:val="ru-RU"/>
        </w:rPr>
        <w:t>көрініс</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тапты</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аталған</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құжаттар</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баламалы</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дауларды</w:t>
      </w:r>
      <w:proofErr w:type="spellEnd"/>
      <w:r w:rsidR="006B28BE" w:rsidRPr="00907533">
        <w:rPr>
          <w:rFonts w:ascii="Times New Roman" w:hAnsi="Times New Roman" w:cs="Times New Roman"/>
          <w:sz w:val="28"/>
          <w:szCs w:val="28"/>
          <w:lang w:val="ru-RU"/>
        </w:rPr>
        <w:t xml:space="preserve"> </w:t>
      </w:r>
      <w:proofErr w:type="spellStart"/>
      <w:r w:rsidR="008962A9">
        <w:rPr>
          <w:rFonts w:ascii="Times New Roman" w:hAnsi="Times New Roman" w:cs="Times New Roman"/>
          <w:sz w:val="28"/>
          <w:szCs w:val="28"/>
          <w:lang w:val="ru-RU"/>
        </w:rPr>
        <w:t>реттеу</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тетіктерін</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жетілдіруге</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бағытталған</w:t>
      </w:r>
      <w:proofErr w:type="spellEnd"/>
      <w:r w:rsidR="006B28BE" w:rsidRPr="00907533">
        <w:rPr>
          <w:rFonts w:ascii="Times New Roman" w:hAnsi="Times New Roman" w:cs="Times New Roman"/>
          <w:sz w:val="28"/>
          <w:szCs w:val="28"/>
          <w:lang w:val="ru-RU"/>
        </w:rPr>
        <w:t xml:space="preserve"> [52], [53]. </w:t>
      </w:r>
      <w:proofErr w:type="spellStart"/>
      <w:r w:rsidR="00342FD7">
        <w:rPr>
          <w:rFonts w:ascii="Times New Roman" w:hAnsi="Times New Roman" w:cs="Times New Roman"/>
          <w:sz w:val="28"/>
          <w:szCs w:val="28"/>
          <w:lang w:val="ru-RU"/>
        </w:rPr>
        <w:t>Сонымен</w:t>
      </w:r>
      <w:proofErr w:type="spellEnd"/>
      <w:r w:rsidR="00342FD7">
        <w:rPr>
          <w:rFonts w:ascii="Times New Roman" w:hAnsi="Times New Roman" w:cs="Times New Roman"/>
          <w:sz w:val="28"/>
          <w:szCs w:val="28"/>
          <w:lang w:val="ru-RU"/>
        </w:rPr>
        <w:t xml:space="preserve">, </w:t>
      </w:r>
      <w:r w:rsidR="006B28BE" w:rsidRPr="00907533">
        <w:rPr>
          <w:rFonts w:ascii="Times New Roman" w:hAnsi="Times New Roman" w:cs="Times New Roman"/>
          <w:sz w:val="28"/>
          <w:szCs w:val="28"/>
          <w:lang w:val="ru-RU"/>
        </w:rPr>
        <w:t xml:space="preserve">2011 </w:t>
      </w:r>
      <w:proofErr w:type="spellStart"/>
      <w:r w:rsidR="006B28BE" w:rsidRPr="00907533">
        <w:rPr>
          <w:rFonts w:ascii="Times New Roman" w:hAnsi="Times New Roman" w:cs="Times New Roman"/>
          <w:sz w:val="28"/>
          <w:szCs w:val="28"/>
          <w:lang w:val="ru-RU"/>
        </w:rPr>
        <w:t>жылы</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заңның</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қабылдануы</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Қазақстанда</w:t>
      </w:r>
      <w:proofErr w:type="spellEnd"/>
      <w:r w:rsidR="006B28BE" w:rsidRPr="00907533">
        <w:rPr>
          <w:rFonts w:ascii="Times New Roman" w:hAnsi="Times New Roman" w:cs="Times New Roman"/>
          <w:sz w:val="28"/>
          <w:szCs w:val="28"/>
          <w:lang w:val="ru-RU"/>
        </w:rPr>
        <w:t xml:space="preserve"> медиация </w:t>
      </w:r>
      <w:proofErr w:type="spellStart"/>
      <w:r w:rsidR="006B28BE" w:rsidRPr="00907533">
        <w:rPr>
          <w:rFonts w:ascii="Times New Roman" w:hAnsi="Times New Roman" w:cs="Times New Roman"/>
          <w:sz w:val="28"/>
          <w:szCs w:val="28"/>
          <w:lang w:val="ru-RU"/>
        </w:rPr>
        <w:t>институтының</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ресми</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бастауын</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білдірді</w:t>
      </w:r>
      <w:proofErr w:type="spellEnd"/>
      <w:r w:rsidR="006B28BE" w:rsidRPr="00907533">
        <w:rPr>
          <w:rFonts w:ascii="Times New Roman" w:hAnsi="Times New Roman" w:cs="Times New Roman"/>
          <w:sz w:val="28"/>
          <w:szCs w:val="28"/>
          <w:lang w:val="ru-RU"/>
        </w:rPr>
        <w:t xml:space="preserve">. Сол </w:t>
      </w:r>
      <w:proofErr w:type="spellStart"/>
      <w:r w:rsidR="006B28BE" w:rsidRPr="00907533">
        <w:rPr>
          <w:rFonts w:ascii="Times New Roman" w:hAnsi="Times New Roman" w:cs="Times New Roman"/>
          <w:sz w:val="28"/>
          <w:szCs w:val="28"/>
          <w:lang w:val="ru-RU"/>
        </w:rPr>
        <w:t>уақыттан</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бері</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енгізілген</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lastRenderedPageBreak/>
        <w:t>өзгерістер</w:t>
      </w:r>
      <w:proofErr w:type="spellEnd"/>
      <w:r w:rsidR="006B28BE" w:rsidRPr="00907533">
        <w:rPr>
          <w:rFonts w:ascii="Times New Roman" w:hAnsi="Times New Roman" w:cs="Times New Roman"/>
          <w:sz w:val="28"/>
          <w:szCs w:val="28"/>
          <w:lang w:val="ru-RU"/>
        </w:rPr>
        <w:t xml:space="preserve"> мен </w:t>
      </w:r>
      <w:proofErr w:type="spellStart"/>
      <w:r w:rsidR="006B28BE" w:rsidRPr="00907533">
        <w:rPr>
          <w:rFonts w:ascii="Times New Roman" w:hAnsi="Times New Roman" w:cs="Times New Roman"/>
          <w:sz w:val="28"/>
          <w:szCs w:val="28"/>
          <w:lang w:val="ru-RU"/>
        </w:rPr>
        <w:t>медиацияның</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азаматтық</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және</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қылмыстық</w:t>
      </w:r>
      <w:proofErr w:type="spellEnd"/>
      <w:r w:rsidR="006B28BE" w:rsidRPr="00907533">
        <w:rPr>
          <w:rFonts w:ascii="Times New Roman" w:hAnsi="Times New Roman" w:cs="Times New Roman"/>
          <w:sz w:val="28"/>
          <w:szCs w:val="28"/>
          <w:lang w:val="ru-RU"/>
        </w:rPr>
        <w:t xml:space="preserve"> сот </w:t>
      </w:r>
      <w:proofErr w:type="spellStart"/>
      <w:r w:rsidR="006B28BE" w:rsidRPr="00907533">
        <w:rPr>
          <w:rFonts w:ascii="Times New Roman" w:hAnsi="Times New Roman" w:cs="Times New Roman"/>
          <w:sz w:val="28"/>
          <w:szCs w:val="28"/>
          <w:lang w:val="ru-RU"/>
        </w:rPr>
        <w:t>ісін</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жүргізуге</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енгізілуі</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оның</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құқықтық</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жүйеде</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біртіндеп</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орныға</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бастағанын</w:t>
      </w:r>
      <w:proofErr w:type="spellEnd"/>
      <w:r w:rsidR="006B28BE" w:rsidRPr="00907533">
        <w:rPr>
          <w:rFonts w:ascii="Times New Roman" w:hAnsi="Times New Roman" w:cs="Times New Roman"/>
          <w:sz w:val="28"/>
          <w:szCs w:val="28"/>
          <w:lang w:val="ru-RU"/>
        </w:rPr>
        <w:t xml:space="preserve"> </w:t>
      </w:r>
      <w:proofErr w:type="spellStart"/>
      <w:r w:rsidR="006B28BE" w:rsidRPr="00907533">
        <w:rPr>
          <w:rFonts w:ascii="Times New Roman" w:hAnsi="Times New Roman" w:cs="Times New Roman"/>
          <w:sz w:val="28"/>
          <w:szCs w:val="28"/>
          <w:lang w:val="ru-RU"/>
        </w:rPr>
        <w:t>көрсетеді</w:t>
      </w:r>
      <w:proofErr w:type="spellEnd"/>
      <w:r w:rsidR="006B28BE" w:rsidRPr="00907533">
        <w:rPr>
          <w:rFonts w:ascii="Times New Roman" w:hAnsi="Times New Roman" w:cs="Times New Roman"/>
          <w:sz w:val="28"/>
          <w:szCs w:val="28"/>
          <w:lang w:val="ru-RU"/>
        </w:rPr>
        <w:t xml:space="preserve"> [57].</w:t>
      </w:r>
    </w:p>
    <w:p w14:paraId="253C91EB" w14:textId="68B2D67D" w:rsidR="006B28BE" w:rsidRPr="00907533" w:rsidRDefault="006B28BE" w:rsidP="006B28BE">
      <w:pPr>
        <w:jc w:val="both"/>
        <w:rPr>
          <w:rFonts w:ascii="Times New Roman" w:hAnsi="Times New Roman" w:cs="Times New Roman"/>
          <w:sz w:val="28"/>
          <w:szCs w:val="28"/>
          <w:lang w:val="ru-RU"/>
        </w:rPr>
      </w:pPr>
      <w:r w:rsidRPr="00907533">
        <w:rPr>
          <w:rFonts w:ascii="Times New Roman" w:hAnsi="Times New Roman" w:cs="Times New Roman"/>
          <w:sz w:val="28"/>
          <w:szCs w:val="28"/>
          <w:lang w:val="ru-RU"/>
        </w:rPr>
        <w:tab/>
      </w:r>
      <w:proofErr w:type="spellStart"/>
      <w:r w:rsidRPr="00907533">
        <w:rPr>
          <w:rFonts w:ascii="Times New Roman" w:hAnsi="Times New Roman" w:cs="Times New Roman"/>
          <w:sz w:val="28"/>
          <w:szCs w:val="28"/>
          <w:lang w:val="ru-RU"/>
        </w:rPr>
        <w:t>Қазақстандағы</w:t>
      </w:r>
      <w:proofErr w:type="spellEnd"/>
      <w:r w:rsidRPr="00907533">
        <w:rPr>
          <w:rFonts w:ascii="Times New Roman" w:hAnsi="Times New Roman" w:cs="Times New Roman"/>
          <w:sz w:val="28"/>
          <w:szCs w:val="28"/>
          <w:lang w:val="ru-RU"/>
        </w:rPr>
        <w:t xml:space="preserve"> медиация </w:t>
      </w:r>
      <w:proofErr w:type="spellStart"/>
      <w:r w:rsidRPr="00907533">
        <w:rPr>
          <w:rFonts w:ascii="Times New Roman" w:hAnsi="Times New Roman" w:cs="Times New Roman"/>
          <w:sz w:val="28"/>
          <w:szCs w:val="28"/>
          <w:lang w:val="ru-RU"/>
        </w:rPr>
        <w:t>жүйесінің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институционалдық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трансформациясы</w:t>
      </w:r>
      <w:proofErr w:type="spellEnd"/>
      <w:r w:rsidRPr="00907533">
        <w:rPr>
          <w:rFonts w:ascii="Times New Roman" w:hAnsi="Times New Roman" w:cs="Times New Roman"/>
          <w:sz w:val="28"/>
          <w:szCs w:val="28"/>
          <w:lang w:val="ru-RU"/>
        </w:rPr>
        <w:t xml:space="preserve"> 2011 </w:t>
      </w:r>
      <w:proofErr w:type="spellStart"/>
      <w:r w:rsidRPr="00907533">
        <w:rPr>
          <w:rFonts w:ascii="Times New Roman" w:hAnsi="Times New Roman" w:cs="Times New Roman"/>
          <w:sz w:val="28"/>
          <w:szCs w:val="28"/>
          <w:lang w:val="ru-RU"/>
        </w:rPr>
        <w:t>жылы</w:t>
      </w:r>
      <w:proofErr w:type="spellEnd"/>
      <w:r w:rsidRPr="00907533">
        <w:rPr>
          <w:rFonts w:ascii="Times New Roman" w:hAnsi="Times New Roman" w:cs="Times New Roman"/>
          <w:sz w:val="28"/>
          <w:szCs w:val="28"/>
          <w:lang w:val="ru-RU"/>
        </w:rPr>
        <w:t xml:space="preserve"> «Медиация </w:t>
      </w:r>
      <w:proofErr w:type="spellStart"/>
      <w:r w:rsidRPr="00907533">
        <w:rPr>
          <w:rFonts w:ascii="Times New Roman" w:hAnsi="Times New Roman" w:cs="Times New Roman"/>
          <w:sz w:val="28"/>
          <w:szCs w:val="28"/>
          <w:lang w:val="ru-RU"/>
        </w:rPr>
        <w:t>туралы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заң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қабылданғаннан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кейін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Қазақстанда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медиацияны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әділ</w:t>
      </w:r>
      <w:proofErr w:type="spellEnd"/>
      <w:r w:rsidR="005E23A1">
        <w:rPr>
          <w:rFonts w:ascii="Times New Roman" w:hAnsi="Times New Roman" w:cs="Times New Roman"/>
          <w:sz w:val="28"/>
          <w:szCs w:val="28"/>
          <w:lang w:val="ru-RU"/>
        </w:rPr>
        <w:t xml:space="preserve"> </w:t>
      </w:r>
      <w:r w:rsidRPr="00907533">
        <w:rPr>
          <w:rFonts w:ascii="Times New Roman" w:hAnsi="Times New Roman" w:cs="Times New Roman"/>
          <w:sz w:val="28"/>
          <w:szCs w:val="28"/>
          <w:lang w:val="ru-RU"/>
        </w:rPr>
        <w:t xml:space="preserve">сот </w:t>
      </w:r>
      <w:proofErr w:type="spellStart"/>
      <w:r w:rsidRPr="00907533">
        <w:rPr>
          <w:rFonts w:ascii="Times New Roman" w:hAnsi="Times New Roman" w:cs="Times New Roman"/>
          <w:sz w:val="28"/>
          <w:szCs w:val="28"/>
          <w:lang w:val="ru-RU"/>
        </w:rPr>
        <w:t>жүйесінің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маңызды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құрамдас</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бөлігіне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айналдыруға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бағытталған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күрделі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үдеріс</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басталды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Бұл</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үдерісті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үш</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негізгі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кезеңге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бөлуге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болады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Әрбір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кезең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медиацияның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құқықтық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базасының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ұйымдық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құрылымдарының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кәсіби</w:t>
      </w:r>
      <w:proofErr w:type="spellEnd"/>
      <w:r w:rsidRPr="00907533">
        <w:rPr>
          <w:rFonts w:ascii="Times New Roman" w:hAnsi="Times New Roman" w:cs="Times New Roman"/>
          <w:sz w:val="28"/>
          <w:szCs w:val="28"/>
          <w:lang w:val="ru-RU"/>
        </w:rPr>
        <w:t xml:space="preserve"> </w:t>
      </w:r>
      <w:proofErr w:type="spellStart"/>
      <w:r w:rsidR="00554251">
        <w:rPr>
          <w:rFonts w:ascii="Times New Roman" w:hAnsi="Times New Roman" w:cs="Times New Roman"/>
          <w:sz w:val="28"/>
          <w:szCs w:val="28"/>
          <w:lang w:val="ru-RU"/>
        </w:rPr>
        <w:t>тәжірибесінің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біртіндеп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дамуын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сипаттайды</w:t>
      </w:r>
      <w:proofErr w:type="spellEnd"/>
      <w:r w:rsidRPr="00907533">
        <w:rPr>
          <w:rFonts w:ascii="Times New Roman" w:hAnsi="Times New Roman" w:cs="Times New Roman"/>
          <w:sz w:val="28"/>
          <w:szCs w:val="28"/>
          <w:lang w:val="ru-RU"/>
        </w:rPr>
        <w:t>.</w:t>
      </w:r>
    </w:p>
    <w:p w14:paraId="253C91ED" w14:textId="3E70EC1C" w:rsidR="003F7A98" w:rsidRDefault="006B28BE" w:rsidP="003F7A98">
      <w:pPr>
        <w:jc w:val="both"/>
        <w:rPr>
          <w:rFonts w:ascii="Times New Roman" w:hAnsi="Times New Roman" w:cs="Times New Roman"/>
          <w:sz w:val="28"/>
          <w:szCs w:val="28"/>
          <w:lang w:val="ru-RU"/>
        </w:rPr>
      </w:pPr>
      <w:r w:rsidRPr="00907533">
        <w:rPr>
          <w:rFonts w:ascii="Times New Roman" w:hAnsi="Times New Roman" w:cs="Times New Roman"/>
          <w:sz w:val="28"/>
          <w:szCs w:val="28"/>
          <w:lang w:val="ru-RU"/>
        </w:rPr>
        <w:tab/>
      </w:r>
      <w:r w:rsidRPr="006B28BE">
        <w:rPr>
          <w:rFonts w:ascii="Times New Roman" w:hAnsi="Times New Roman" w:cs="Times New Roman"/>
          <w:i/>
          <w:sz w:val="28"/>
          <w:szCs w:val="28"/>
        </w:rPr>
        <w:t>I</w:t>
      </w:r>
      <w:r w:rsidRPr="00907533">
        <w:rPr>
          <w:rFonts w:ascii="Times New Roman" w:hAnsi="Times New Roman" w:cs="Times New Roman"/>
          <w:i/>
          <w:sz w:val="28"/>
          <w:szCs w:val="28"/>
          <w:lang w:val="ru-RU"/>
        </w:rPr>
        <w:t xml:space="preserve"> </w:t>
      </w:r>
      <w:proofErr w:type="spellStart"/>
      <w:r w:rsidRPr="00907533">
        <w:rPr>
          <w:rFonts w:ascii="Times New Roman" w:hAnsi="Times New Roman" w:cs="Times New Roman"/>
          <w:i/>
          <w:sz w:val="28"/>
          <w:szCs w:val="28"/>
          <w:lang w:val="ru-RU"/>
        </w:rPr>
        <w:t>кезең</w:t>
      </w:r>
      <w:proofErr w:type="spellEnd"/>
      <w:r w:rsidRPr="00907533">
        <w:rPr>
          <w:rFonts w:ascii="Times New Roman" w:hAnsi="Times New Roman" w:cs="Times New Roman"/>
          <w:i/>
          <w:sz w:val="28"/>
          <w:szCs w:val="28"/>
          <w:lang w:val="ru-RU"/>
        </w:rPr>
        <w:t xml:space="preserve"> (2011–2015 </w:t>
      </w:r>
      <w:proofErr w:type="spellStart"/>
      <w:r w:rsidRPr="00907533">
        <w:rPr>
          <w:rFonts w:ascii="Times New Roman" w:hAnsi="Times New Roman" w:cs="Times New Roman"/>
          <w:i/>
          <w:sz w:val="28"/>
          <w:szCs w:val="28"/>
          <w:lang w:val="ru-RU"/>
        </w:rPr>
        <w:t>жж</w:t>
      </w:r>
      <w:proofErr w:type="spellEnd"/>
      <w:r w:rsidRPr="00907533">
        <w:rPr>
          <w:rFonts w:ascii="Times New Roman" w:hAnsi="Times New Roman" w:cs="Times New Roman"/>
          <w:i/>
          <w:sz w:val="28"/>
          <w:szCs w:val="28"/>
          <w:lang w:val="ru-RU"/>
        </w:rPr>
        <w:t xml:space="preserve">.): </w:t>
      </w:r>
      <w:proofErr w:type="spellStart"/>
      <w:r w:rsidRPr="00907533">
        <w:rPr>
          <w:rFonts w:ascii="Times New Roman" w:hAnsi="Times New Roman" w:cs="Times New Roman"/>
          <w:i/>
          <w:sz w:val="28"/>
          <w:szCs w:val="28"/>
          <w:lang w:val="ru-RU"/>
        </w:rPr>
        <w:t>құқықтық</w:t>
      </w:r>
      <w:proofErr w:type="spellEnd"/>
      <w:r w:rsidRPr="00907533">
        <w:rPr>
          <w:rFonts w:ascii="Times New Roman" w:hAnsi="Times New Roman" w:cs="Times New Roman"/>
          <w:i/>
          <w:sz w:val="28"/>
          <w:szCs w:val="28"/>
          <w:lang w:val="ru-RU"/>
        </w:rPr>
        <w:t xml:space="preserve"> </w:t>
      </w:r>
      <w:proofErr w:type="spellStart"/>
      <w:r w:rsidRPr="00907533">
        <w:rPr>
          <w:rFonts w:ascii="Times New Roman" w:hAnsi="Times New Roman" w:cs="Times New Roman"/>
          <w:i/>
          <w:sz w:val="28"/>
          <w:szCs w:val="28"/>
          <w:lang w:val="ru-RU"/>
        </w:rPr>
        <w:t>және</w:t>
      </w:r>
      <w:proofErr w:type="spellEnd"/>
      <w:r w:rsidRPr="00907533">
        <w:rPr>
          <w:rFonts w:ascii="Times New Roman" w:hAnsi="Times New Roman" w:cs="Times New Roman"/>
          <w:i/>
          <w:sz w:val="28"/>
          <w:szCs w:val="28"/>
          <w:lang w:val="ru-RU"/>
        </w:rPr>
        <w:t xml:space="preserve"> </w:t>
      </w:r>
      <w:proofErr w:type="spellStart"/>
      <w:r w:rsidRPr="00907533">
        <w:rPr>
          <w:rFonts w:ascii="Times New Roman" w:hAnsi="Times New Roman" w:cs="Times New Roman"/>
          <w:i/>
          <w:sz w:val="28"/>
          <w:szCs w:val="28"/>
          <w:lang w:val="ru-RU"/>
        </w:rPr>
        <w:t>ұйымдық</w:t>
      </w:r>
      <w:proofErr w:type="spellEnd"/>
      <w:r w:rsidRPr="00907533">
        <w:rPr>
          <w:rFonts w:ascii="Times New Roman" w:hAnsi="Times New Roman" w:cs="Times New Roman"/>
          <w:i/>
          <w:sz w:val="28"/>
          <w:szCs w:val="28"/>
          <w:lang w:val="ru-RU"/>
        </w:rPr>
        <w:t xml:space="preserve"> </w:t>
      </w:r>
      <w:proofErr w:type="spellStart"/>
      <w:r w:rsidRPr="00907533">
        <w:rPr>
          <w:rFonts w:ascii="Times New Roman" w:hAnsi="Times New Roman" w:cs="Times New Roman"/>
          <w:i/>
          <w:sz w:val="28"/>
          <w:szCs w:val="28"/>
          <w:lang w:val="ru-RU"/>
        </w:rPr>
        <w:t>негіздің</w:t>
      </w:r>
      <w:proofErr w:type="spellEnd"/>
      <w:r w:rsidRPr="00907533">
        <w:rPr>
          <w:rFonts w:ascii="Times New Roman" w:hAnsi="Times New Roman" w:cs="Times New Roman"/>
          <w:i/>
          <w:sz w:val="28"/>
          <w:szCs w:val="28"/>
          <w:lang w:val="ru-RU"/>
        </w:rPr>
        <w:t xml:space="preserve"> </w:t>
      </w:r>
      <w:proofErr w:type="spellStart"/>
      <w:r w:rsidRPr="00907533">
        <w:rPr>
          <w:rFonts w:ascii="Times New Roman" w:hAnsi="Times New Roman" w:cs="Times New Roman"/>
          <w:i/>
          <w:sz w:val="28"/>
          <w:szCs w:val="28"/>
          <w:lang w:val="ru-RU"/>
        </w:rPr>
        <w:t>қалыптасуы</w:t>
      </w:r>
      <w:proofErr w:type="spellEnd"/>
      <w:r w:rsidRPr="00907533">
        <w:rPr>
          <w:rFonts w:ascii="Times New Roman" w:hAnsi="Times New Roman" w:cs="Times New Roman"/>
          <w:i/>
          <w:sz w:val="28"/>
          <w:szCs w:val="28"/>
          <w:lang w:val="ru-RU"/>
        </w:rPr>
        <w:t xml:space="preserve">. </w:t>
      </w:r>
      <w:proofErr w:type="spellStart"/>
      <w:r w:rsidRPr="00907533">
        <w:rPr>
          <w:rFonts w:ascii="Times New Roman" w:hAnsi="Times New Roman" w:cs="Times New Roman"/>
          <w:sz w:val="28"/>
          <w:szCs w:val="28"/>
          <w:lang w:val="ru-RU"/>
        </w:rPr>
        <w:t>Бұл</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кезеңде</w:t>
      </w:r>
      <w:proofErr w:type="spellEnd"/>
      <w:r w:rsidRPr="00907533">
        <w:rPr>
          <w:rFonts w:ascii="Times New Roman" w:hAnsi="Times New Roman" w:cs="Times New Roman"/>
          <w:sz w:val="28"/>
          <w:szCs w:val="28"/>
          <w:lang w:val="ru-RU"/>
        </w:rPr>
        <w:t xml:space="preserve"> медиация </w:t>
      </w:r>
      <w:proofErr w:type="spellStart"/>
      <w:r w:rsidRPr="00907533">
        <w:rPr>
          <w:rFonts w:ascii="Times New Roman" w:hAnsi="Times New Roman" w:cs="Times New Roman"/>
          <w:sz w:val="28"/>
          <w:szCs w:val="28"/>
          <w:lang w:val="ru-RU"/>
        </w:rPr>
        <w:t>институтының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дамуы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заңнамалық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негізін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қалыптастыруға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медиацияны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жүзеге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асыру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үшін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қажетті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инфрақұрылымды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құруға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бағытталды</w:t>
      </w:r>
      <w:proofErr w:type="spellEnd"/>
      <w:r w:rsidRPr="00907533">
        <w:rPr>
          <w:rFonts w:ascii="Times New Roman" w:hAnsi="Times New Roman" w:cs="Times New Roman"/>
          <w:sz w:val="28"/>
          <w:szCs w:val="28"/>
          <w:lang w:val="ru-RU"/>
        </w:rPr>
        <w:t xml:space="preserve">. 2011 </w:t>
      </w:r>
      <w:proofErr w:type="spellStart"/>
      <w:r w:rsidRPr="00907533">
        <w:rPr>
          <w:rFonts w:ascii="Times New Roman" w:hAnsi="Times New Roman" w:cs="Times New Roman"/>
          <w:sz w:val="28"/>
          <w:szCs w:val="28"/>
          <w:lang w:val="ru-RU"/>
        </w:rPr>
        <w:t>жылғы</w:t>
      </w:r>
      <w:proofErr w:type="spellEnd"/>
      <w:r w:rsidRPr="00907533">
        <w:rPr>
          <w:rFonts w:ascii="Times New Roman" w:hAnsi="Times New Roman" w:cs="Times New Roman"/>
          <w:sz w:val="28"/>
          <w:szCs w:val="28"/>
          <w:lang w:val="ru-RU"/>
        </w:rPr>
        <w:t xml:space="preserve"> 28 </w:t>
      </w:r>
      <w:proofErr w:type="spellStart"/>
      <w:r w:rsidRPr="00907533">
        <w:rPr>
          <w:rFonts w:ascii="Times New Roman" w:hAnsi="Times New Roman" w:cs="Times New Roman"/>
          <w:sz w:val="28"/>
          <w:szCs w:val="28"/>
          <w:lang w:val="ru-RU"/>
        </w:rPr>
        <w:t>қаңтарда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Қазақстан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Республикасының</w:t>
      </w:r>
      <w:proofErr w:type="spellEnd"/>
      <w:r w:rsidRPr="00907533">
        <w:rPr>
          <w:rFonts w:ascii="Times New Roman" w:hAnsi="Times New Roman" w:cs="Times New Roman"/>
          <w:sz w:val="28"/>
          <w:szCs w:val="28"/>
          <w:lang w:val="ru-RU"/>
        </w:rPr>
        <w:t xml:space="preserve"> «Медиация </w:t>
      </w:r>
      <w:proofErr w:type="spellStart"/>
      <w:r w:rsidRPr="00907533">
        <w:rPr>
          <w:rFonts w:ascii="Times New Roman" w:hAnsi="Times New Roman" w:cs="Times New Roman"/>
          <w:sz w:val="28"/>
          <w:szCs w:val="28"/>
          <w:lang w:val="ru-RU"/>
        </w:rPr>
        <w:t>туралы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заңы</w:t>
      </w:r>
      <w:proofErr w:type="spellEnd"/>
      <w:r w:rsidRPr="00907533">
        <w:rPr>
          <w:rFonts w:ascii="Times New Roman" w:hAnsi="Times New Roman" w:cs="Times New Roman"/>
          <w:sz w:val="28"/>
          <w:szCs w:val="28"/>
          <w:lang w:val="ru-RU"/>
        </w:rPr>
        <w:t xml:space="preserve"> (№ 401-</w:t>
      </w:r>
      <w:r w:rsidRPr="006B28BE">
        <w:rPr>
          <w:rFonts w:ascii="Times New Roman" w:hAnsi="Times New Roman" w:cs="Times New Roman"/>
          <w:sz w:val="28"/>
          <w:szCs w:val="28"/>
        </w:rPr>
        <w:t>IV</w:t>
      </w:r>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қабылданып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алғаш</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w:t>
      </w:r>
      <w:proofErr w:type="spellEnd"/>
      <w:r w:rsidRPr="00907533">
        <w:rPr>
          <w:rFonts w:ascii="Times New Roman" w:hAnsi="Times New Roman" w:cs="Times New Roman"/>
          <w:sz w:val="28"/>
          <w:szCs w:val="28"/>
          <w:lang w:val="ru-RU"/>
        </w:rPr>
        <w:t xml:space="preserve"> медиация </w:t>
      </w:r>
      <w:proofErr w:type="spellStart"/>
      <w:r w:rsidRPr="00907533">
        <w:rPr>
          <w:rFonts w:ascii="Times New Roman" w:hAnsi="Times New Roman" w:cs="Times New Roman"/>
          <w:sz w:val="28"/>
          <w:szCs w:val="28"/>
          <w:lang w:val="ru-RU"/>
        </w:rPr>
        <w:t>рәсімі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қолданылу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салалары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медиаторлардың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мәртебесі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айқындалды</w:t>
      </w:r>
      <w:proofErr w:type="spellEnd"/>
      <w:r w:rsidRPr="00907533">
        <w:rPr>
          <w:rFonts w:ascii="Times New Roman" w:hAnsi="Times New Roman" w:cs="Times New Roman"/>
          <w:sz w:val="28"/>
          <w:szCs w:val="28"/>
          <w:lang w:val="ru-RU"/>
        </w:rPr>
        <w:t xml:space="preserve">. 1-суретте </w:t>
      </w:r>
      <w:proofErr w:type="spellStart"/>
      <w:r w:rsidRPr="00907533">
        <w:rPr>
          <w:rFonts w:ascii="Times New Roman" w:hAnsi="Times New Roman" w:cs="Times New Roman"/>
          <w:sz w:val="28"/>
          <w:szCs w:val="28"/>
          <w:lang w:val="ru-RU"/>
        </w:rPr>
        <w:t>көрсетілгендей</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Заңның</w:t>
      </w:r>
      <w:proofErr w:type="spellEnd"/>
      <w:r w:rsidRPr="00907533">
        <w:rPr>
          <w:rFonts w:ascii="Times New Roman" w:hAnsi="Times New Roman" w:cs="Times New Roman"/>
          <w:sz w:val="28"/>
          <w:szCs w:val="28"/>
          <w:lang w:val="ru-RU"/>
        </w:rPr>
        <w:t xml:space="preserve"> 1-бабына </w:t>
      </w:r>
      <w:proofErr w:type="spellStart"/>
      <w:r w:rsidRPr="00907533">
        <w:rPr>
          <w:rFonts w:ascii="Times New Roman" w:hAnsi="Times New Roman" w:cs="Times New Roman"/>
          <w:sz w:val="28"/>
          <w:szCs w:val="28"/>
          <w:lang w:val="ru-RU"/>
        </w:rPr>
        <w:t>сәйкес</w:t>
      </w:r>
      <w:proofErr w:type="spellEnd"/>
      <w:r w:rsidRPr="00907533">
        <w:rPr>
          <w:rFonts w:ascii="Times New Roman" w:hAnsi="Times New Roman" w:cs="Times New Roman"/>
          <w:sz w:val="28"/>
          <w:szCs w:val="28"/>
          <w:lang w:val="ru-RU"/>
        </w:rPr>
        <w:t xml:space="preserve"> медиация «</w:t>
      </w:r>
      <w:proofErr w:type="spellStart"/>
      <w:r w:rsidRPr="00907533">
        <w:rPr>
          <w:rFonts w:ascii="Times New Roman" w:hAnsi="Times New Roman" w:cs="Times New Roman"/>
          <w:sz w:val="28"/>
          <w:szCs w:val="28"/>
          <w:lang w:val="ru-RU"/>
        </w:rPr>
        <w:t>жеке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немесе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заңды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тұлғалардың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қатысуымен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туындайтын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азаматтық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еңбек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отбасылық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өзге</w:t>
      </w:r>
      <w:proofErr w:type="spellEnd"/>
      <w:r w:rsidRPr="00907533">
        <w:rPr>
          <w:rFonts w:ascii="Times New Roman" w:hAnsi="Times New Roman" w:cs="Times New Roman"/>
          <w:sz w:val="28"/>
          <w:szCs w:val="28"/>
          <w:lang w:val="ru-RU"/>
        </w:rPr>
        <w:t xml:space="preserve"> де </w:t>
      </w:r>
      <w:proofErr w:type="spellStart"/>
      <w:r w:rsidRPr="00907533">
        <w:rPr>
          <w:rFonts w:ascii="Times New Roman" w:hAnsi="Times New Roman" w:cs="Times New Roman"/>
          <w:sz w:val="28"/>
          <w:szCs w:val="28"/>
          <w:lang w:val="ru-RU"/>
        </w:rPr>
        <w:t>құқықтық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қатынастардан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шығатын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дауларға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сондай-ақ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қылмыстық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іс</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жүргізу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шеңберінде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онша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ауыр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емес</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орташа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ауырлықтағы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қылмыстар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бойынша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істерге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әкімшілік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құқық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бұзушылықтарға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атқарушылық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іс</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жүргізуге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қолданылуы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мүмкін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егер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заңда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өзгеше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көзделмесе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Аталған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кезеңде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қоғамның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хабардарлығын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арттыру</w:t>
      </w:r>
      <w:proofErr w:type="spellEnd"/>
      <w:r w:rsidRPr="00907533">
        <w:rPr>
          <w:rFonts w:ascii="Times New Roman" w:hAnsi="Times New Roman" w:cs="Times New Roman"/>
          <w:sz w:val="28"/>
          <w:szCs w:val="28"/>
          <w:lang w:val="ru-RU"/>
        </w:rPr>
        <w:t xml:space="preserve"> мен </w:t>
      </w:r>
      <w:proofErr w:type="spellStart"/>
      <w:r w:rsidRPr="00907533">
        <w:rPr>
          <w:rFonts w:ascii="Times New Roman" w:hAnsi="Times New Roman" w:cs="Times New Roman"/>
          <w:sz w:val="28"/>
          <w:szCs w:val="28"/>
          <w:lang w:val="ru-RU"/>
        </w:rPr>
        <w:t>кәсіби</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дамуға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ерекше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мән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берілді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Медиаторларды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даярлау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бағдарламалары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енгізіліп</w:t>
      </w:r>
      <w:proofErr w:type="spellEnd"/>
      <w:r w:rsidRPr="00907533">
        <w:rPr>
          <w:rFonts w:ascii="Times New Roman" w:hAnsi="Times New Roman" w:cs="Times New Roman"/>
          <w:sz w:val="28"/>
          <w:szCs w:val="28"/>
          <w:lang w:val="ru-RU"/>
        </w:rPr>
        <w:t xml:space="preserve">, </w:t>
      </w:r>
      <w:proofErr w:type="spellStart"/>
      <w:r w:rsidR="002E2D1D">
        <w:rPr>
          <w:rFonts w:ascii="Times New Roman" w:hAnsi="Times New Roman" w:cs="Times New Roman"/>
          <w:sz w:val="28"/>
          <w:szCs w:val="28"/>
          <w:lang w:val="ru-RU"/>
        </w:rPr>
        <w:t>медиаторлардың</w:t>
      </w:r>
      <w:proofErr w:type="spellEnd"/>
      <w:r w:rsidR="002E2D1D">
        <w:rPr>
          <w:rFonts w:ascii="Times New Roman" w:hAnsi="Times New Roman" w:cs="Times New Roman"/>
          <w:sz w:val="28"/>
          <w:szCs w:val="28"/>
          <w:lang w:val="ru-RU"/>
        </w:rPr>
        <w:t xml:space="preserve"> </w:t>
      </w:r>
      <w:proofErr w:type="spellStart"/>
      <w:r w:rsidR="002E2D1D">
        <w:rPr>
          <w:rFonts w:ascii="Times New Roman" w:hAnsi="Times New Roman" w:cs="Times New Roman"/>
          <w:sz w:val="28"/>
          <w:szCs w:val="28"/>
          <w:lang w:val="ru-RU"/>
        </w:rPr>
        <w:t>тізілімі</w:t>
      </w:r>
      <w:proofErr w:type="spellEnd"/>
      <w:r w:rsidR="002E2D1D">
        <w:rPr>
          <w:rFonts w:ascii="Times New Roman" w:hAnsi="Times New Roman" w:cs="Times New Roman"/>
          <w:sz w:val="28"/>
          <w:szCs w:val="28"/>
          <w:lang w:val="ru-RU"/>
        </w:rPr>
        <w:t xml:space="preserve"> (</w:t>
      </w:r>
      <w:proofErr w:type="spellStart"/>
      <w:r w:rsidR="002E2D1D">
        <w:rPr>
          <w:rFonts w:ascii="Times New Roman" w:hAnsi="Times New Roman" w:cs="Times New Roman"/>
          <w:sz w:val="28"/>
          <w:szCs w:val="28"/>
          <w:lang w:val="ru-RU"/>
        </w:rPr>
        <w:t>реестрі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құрылды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сондай-ақ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облыстық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соттар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жанынан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пилоттық</w:t>
      </w:r>
      <w:proofErr w:type="spellEnd"/>
      <w:r w:rsidRPr="00907533">
        <w:rPr>
          <w:rFonts w:ascii="Times New Roman" w:hAnsi="Times New Roman" w:cs="Times New Roman"/>
          <w:sz w:val="28"/>
          <w:szCs w:val="28"/>
          <w:lang w:val="ru-RU"/>
        </w:rPr>
        <w:t xml:space="preserve"> медиация </w:t>
      </w:r>
      <w:proofErr w:type="spellStart"/>
      <w:r w:rsidRPr="00907533">
        <w:rPr>
          <w:rFonts w:ascii="Times New Roman" w:hAnsi="Times New Roman" w:cs="Times New Roman"/>
          <w:sz w:val="28"/>
          <w:szCs w:val="28"/>
          <w:lang w:val="ru-RU"/>
        </w:rPr>
        <w:t>орталықтары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жұмыс</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істей</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бастады</w:t>
      </w:r>
      <w:proofErr w:type="spellEnd"/>
      <w:r w:rsidRPr="00907533">
        <w:rPr>
          <w:rFonts w:ascii="Times New Roman" w:hAnsi="Times New Roman" w:cs="Times New Roman"/>
          <w:sz w:val="28"/>
          <w:szCs w:val="28"/>
          <w:lang w:val="ru-RU"/>
        </w:rPr>
        <w:t xml:space="preserve"> [58]. </w:t>
      </w:r>
      <w:proofErr w:type="spellStart"/>
      <w:r w:rsidRPr="00907533">
        <w:rPr>
          <w:rFonts w:ascii="Times New Roman" w:hAnsi="Times New Roman" w:cs="Times New Roman"/>
          <w:sz w:val="28"/>
          <w:szCs w:val="28"/>
          <w:lang w:val="ru-RU"/>
        </w:rPr>
        <w:t>Заңның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қабылдануы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институционалдық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дамудың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болашақ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бағыттарын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айқындап</w:t>
      </w:r>
      <w:proofErr w:type="spellEnd"/>
      <w:r w:rsidRPr="00907533">
        <w:rPr>
          <w:rFonts w:ascii="Times New Roman" w:hAnsi="Times New Roman" w:cs="Times New Roman"/>
          <w:sz w:val="28"/>
          <w:szCs w:val="28"/>
          <w:lang w:val="ru-RU"/>
        </w:rPr>
        <w:t xml:space="preserve">, медиатор </w:t>
      </w:r>
      <w:proofErr w:type="spellStart"/>
      <w:r w:rsidRPr="00907533">
        <w:rPr>
          <w:rFonts w:ascii="Times New Roman" w:hAnsi="Times New Roman" w:cs="Times New Roman"/>
          <w:sz w:val="28"/>
          <w:szCs w:val="28"/>
          <w:lang w:val="ru-RU"/>
        </w:rPr>
        <w:t>мәртебесін</w:t>
      </w:r>
      <w:proofErr w:type="spellEnd"/>
      <w:r w:rsidRPr="00907533">
        <w:rPr>
          <w:rFonts w:ascii="Times New Roman" w:hAnsi="Times New Roman" w:cs="Times New Roman"/>
          <w:sz w:val="28"/>
          <w:szCs w:val="28"/>
          <w:lang w:val="ru-RU"/>
        </w:rPr>
        <w:t xml:space="preserve"> (2-бап), </w:t>
      </w:r>
      <w:proofErr w:type="spellStart"/>
      <w:r w:rsidRPr="00907533">
        <w:rPr>
          <w:rFonts w:ascii="Times New Roman" w:hAnsi="Times New Roman" w:cs="Times New Roman"/>
          <w:sz w:val="28"/>
          <w:szCs w:val="28"/>
          <w:lang w:val="ru-RU"/>
        </w:rPr>
        <w:t>құпиялылықты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сақтау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міндетін</w:t>
      </w:r>
      <w:proofErr w:type="spellEnd"/>
      <w:r w:rsidRPr="00907533">
        <w:rPr>
          <w:rFonts w:ascii="Times New Roman" w:hAnsi="Times New Roman" w:cs="Times New Roman"/>
          <w:sz w:val="28"/>
          <w:szCs w:val="28"/>
          <w:lang w:val="ru-RU"/>
        </w:rPr>
        <w:t xml:space="preserve"> (8-бап) </w:t>
      </w:r>
      <w:proofErr w:type="spellStart"/>
      <w:r w:rsidRPr="00907533">
        <w:rPr>
          <w:rFonts w:ascii="Times New Roman" w:hAnsi="Times New Roman" w:cs="Times New Roman"/>
          <w:sz w:val="28"/>
          <w:szCs w:val="28"/>
          <w:lang w:val="ru-RU"/>
        </w:rPr>
        <w:t>бекітті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кәсіби</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кәсіби</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емес</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медиаторларды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ажыратты</w:t>
      </w:r>
      <w:proofErr w:type="spellEnd"/>
      <w:r w:rsidRPr="00907533">
        <w:rPr>
          <w:rFonts w:ascii="Times New Roman" w:hAnsi="Times New Roman" w:cs="Times New Roman"/>
          <w:sz w:val="28"/>
          <w:szCs w:val="28"/>
          <w:lang w:val="ru-RU"/>
        </w:rPr>
        <w:t xml:space="preserve">. Осы </w:t>
      </w:r>
      <w:proofErr w:type="spellStart"/>
      <w:r w:rsidRPr="00907533">
        <w:rPr>
          <w:rFonts w:ascii="Times New Roman" w:hAnsi="Times New Roman" w:cs="Times New Roman"/>
          <w:sz w:val="28"/>
          <w:szCs w:val="28"/>
          <w:lang w:val="ru-RU"/>
        </w:rPr>
        <w:t>кезеңде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кәсіби</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әлеуетті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дамытуға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медиаторлар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реестрін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қалыптастыруға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соттар</w:t>
      </w:r>
      <w:proofErr w:type="spellEnd"/>
      <w:r w:rsidRPr="00907533">
        <w:rPr>
          <w:rFonts w:ascii="Times New Roman" w:hAnsi="Times New Roman" w:cs="Times New Roman"/>
          <w:sz w:val="28"/>
          <w:szCs w:val="28"/>
          <w:lang w:val="ru-RU"/>
        </w:rPr>
        <w:t xml:space="preserve"> мен </w:t>
      </w:r>
      <w:proofErr w:type="spellStart"/>
      <w:r w:rsidRPr="00907533">
        <w:rPr>
          <w:rFonts w:ascii="Times New Roman" w:hAnsi="Times New Roman" w:cs="Times New Roman"/>
          <w:sz w:val="28"/>
          <w:szCs w:val="28"/>
          <w:lang w:val="ru-RU"/>
        </w:rPr>
        <w:t>әкімшілік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органдар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жанынан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пилоттық</w:t>
      </w:r>
      <w:proofErr w:type="spellEnd"/>
      <w:r w:rsidRPr="00907533">
        <w:rPr>
          <w:rFonts w:ascii="Times New Roman" w:hAnsi="Times New Roman" w:cs="Times New Roman"/>
          <w:sz w:val="28"/>
          <w:szCs w:val="28"/>
          <w:lang w:val="ru-RU"/>
        </w:rPr>
        <w:t xml:space="preserve"> медиация </w:t>
      </w:r>
      <w:proofErr w:type="spellStart"/>
      <w:r w:rsidRPr="00907533">
        <w:rPr>
          <w:rFonts w:ascii="Times New Roman" w:hAnsi="Times New Roman" w:cs="Times New Roman"/>
          <w:sz w:val="28"/>
          <w:szCs w:val="28"/>
          <w:lang w:val="ru-RU"/>
        </w:rPr>
        <w:t>орталықтарын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іске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қосуға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елеулі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күш</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жұмсалды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Бұл</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бастамалар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медиацияның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теориялық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құқықтық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конструкциядан</w:t>
      </w:r>
      <w:proofErr w:type="spellEnd"/>
      <w:r w:rsidRPr="00907533">
        <w:rPr>
          <w:rFonts w:ascii="Times New Roman" w:hAnsi="Times New Roman" w:cs="Times New Roman"/>
          <w:sz w:val="28"/>
          <w:szCs w:val="28"/>
          <w:lang w:val="ru-RU"/>
        </w:rPr>
        <w:t xml:space="preserve"> сот </w:t>
      </w:r>
      <w:proofErr w:type="spellStart"/>
      <w:r w:rsidRPr="00907533">
        <w:rPr>
          <w:rFonts w:ascii="Times New Roman" w:hAnsi="Times New Roman" w:cs="Times New Roman"/>
          <w:sz w:val="28"/>
          <w:szCs w:val="28"/>
          <w:lang w:val="ru-RU"/>
        </w:rPr>
        <w:t>реформасының</w:t>
      </w:r>
      <w:proofErr w:type="spellEnd"/>
      <w:r w:rsidRPr="00907533">
        <w:rPr>
          <w:rFonts w:ascii="Times New Roman" w:hAnsi="Times New Roman" w:cs="Times New Roman"/>
          <w:sz w:val="28"/>
          <w:szCs w:val="28"/>
          <w:lang w:val="ru-RU"/>
        </w:rPr>
        <w:t xml:space="preserve"> </w:t>
      </w:r>
      <w:proofErr w:type="spellStart"/>
      <w:r w:rsidR="00815A0B">
        <w:rPr>
          <w:rFonts w:ascii="Times New Roman" w:hAnsi="Times New Roman" w:cs="Times New Roman"/>
          <w:sz w:val="28"/>
          <w:szCs w:val="28"/>
          <w:lang w:val="ru-RU"/>
        </w:rPr>
        <w:t>тәжірибелік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тетігіне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айналуын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білдірді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Аталған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қалыптасу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кезеңінің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негізгі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кезеңдері</w:t>
      </w:r>
      <w:proofErr w:type="spellEnd"/>
      <w:r w:rsidRPr="00907533">
        <w:rPr>
          <w:rFonts w:ascii="Times New Roman" w:hAnsi="Times New Roman" w:cs="Times New Roman"/>
          <w:sz w:val="28"/>
          <w:szCs w:val="28"/>
          <w:lang w:val="ru-RU"/>
        </w:rPr>
        <w:t xml:space="preserve"> мен </w:t>
      </w:r>
      <w:proofErr w:type="spellStart"/>
      <w:r w:rsidRPr="00907533">
        <w:rPr>
          <w:rFonts w:ascii="Times New Roman" w:hAnsi="Times New Roman" w:cs="Times New Roman"/>
          <w:sz w:val="28"/>
          <w:szCs w:val="28"/>
          <w:lang w:val="ru-RU"/>
        </w:rPr>
        <w:t>олардың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медиацияның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институционалдық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дамуы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үшін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құқықтық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маңызы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төменде</w:t>
      </w:r>
      <w:proofErr w:type="spellEnd"/>
      <w:r w:rsidRPr="00907533">
        <w:rPr>
          <w:rFonts w:ascii="Times New Roman" w:hAnsi="Times New Roman" w:cs="Times New Roman"/>
          <w:sz w:val="28"/>
          <w:szCs w:val="28"/>
          <w:lang w:val="ru-RU"/>
        </w:rPr>
        <w:t xml:space="preserve"> 2-суретте </w:t>
      </w:r>
      <w:proofErr w:type="spellStart"/>
      <w:r w:rsidRPr="00907533">
        <w:rPr>
          <w:rFonts w:ascii="Times New Roman" w:hAnsi="Times New Roman" w:cs="Times New Roman"/>
          <w:sz w:val="28"/>
          <w:szCs w:val="28"/>
          <w:lang w:val="ru-RU"/>
        </w:rPr>
        <w:t>көрсетілген</w:t>
      </w:r>
      <w:proofErr w:type="spellEnd"/>
      <w:r w:rsidRPr="00907533">
        <w:rPr>
          <w:rFonts w:ascii="Times New Roman" w:hAnsi="Times New Roman" w:cs="Times New Roman"/>
          <w:sz w:val="28"/>
          <w:szCs w:val="28"/>
          <w:lang w:val="ru-RU"/>
        </w:rPr>
        <w:t xml:space="preserve"> [51], [52].</w:t>
      </w:r>
    </w:p>
    <w:p w14:paraId="7200420C" w14:textId="653B8A01" w:rsidR="00B83A8A" w:rsidRDefault="00B83A8A" w:rsidP="00B83A8A">
      <w:pPr>
        <w:ind w:firstLine="720"/>
        <w:jc w:val="both"/>
        <w:rPr>
          <w:rFonts w:ascii="Times New Roman" w:hAnsi="Times New Roman" w:cs="Times New Roman"/>
          <w:sz w:val="28"/>
          <w:szCs w:val="28"/>
          <w:lang w:val="kk-KZ"/>
        </w:rPr>
      </w:pPr>
      <w:r w:rsidRPr="003F0C5F">
        <w:rPr>
          <w:rFonts w:ascii="Times New Roman" w:hAnsi="Times New Roman" w:cs="Times New Roman"/>
          <w:sz w:val="28"/>
          <w:szCs w:val="28"/>
          <w:lang w:val="kk-KZ"/>
        </w:rPr>
        <w:t>2-суреттен көрініп тұрған</w:t>
      </w:r>
      <w:r>
        <w:rPr>
          <w:rFonts w:ascii="Times New Roman" w:hAnsi="Times New Roman" w:cs="Times New Roman"/>
          <w:sz w:val="28"/>
          <w:szCs w:val="28"/>
          <w:lang w:val="kk-KZ"/>
        </w:rPr>
        <w:t>ымыздай</w:t>
      </w:r>
      <w:r w:rsidRPr="003F0C5F">
        <w:rPr>
          <w:rFonts w:ascii="Times New Roman" w:hAnsi="Times New Roman" w:cs="Times New Roman"/>
          <w:sz w:val="28"/>
          <w:szCs w:val="28"/>
          <w:lang w:val="kk-KZ"/>
        </w:rPr>
        <w:t xml:space="preserve">, бастапқы кезең Қазақстандағы медиацияның дамуына құқықтық және институционалдық негіз қалап, оны тұжырымдамалық жаңашылдықтан әділ сот жүйесінің нақты жұмыс істейтін элементіне айналдырды. </w:t>
      </w:r>
      <w:r w:rsidRPr="00222272">
        <w:rPr>
          <w:rFonts w:ascii="Times New Roman" w:hAnsi="Times New Roman" w:cs="Times New Roman"/>
          <w:sz w:val="28"/>
          <w:szCs w:val="28"/>
          <w:lang w:val="kk-KZ"/>
        </w:rPr>
        <w:t xml:space="preserve">Заңнамалық базаның қалыптасуы, медиаторларды даярлау бағдарламалары мен пилоттық медиация орталықтарының іске қосылуы медиацияның кәсібиленуіне және қоғамдық танылуына қажетті алғышарттарды жасады. Осы кезеңде қол жеткізілген іргелі нәтижелер медиацияны </w:t>
      </w:r>
      <w:r w:rsidRPr="00222272">
        <w:rPr>
          <w:rFonts w:ascii="Times New Roman" w:hAnsi="Times New Roman" w:cs="Times New Roman"/>
          <w:sz w:val="28"/>
          <w:szCs w:val="28"/>
          <w:lang w:val="kk-KZ"/>
        </w:rPr>
        <w:lastRenderedPageBreak/>
        <w:t xml:space="preserve">институционалдық тұрғыдан шоғырландыру мен оны ұлттық заңнамаға </w:t>
      </w:r>
      <w:r>
        <w:rPr>
          <w:rFonts w:ascii="Times New Roman" w:hAnsi="Times New Roman" w:cs="Times New Roman"/>
          <w:noProof/>
          <w:sz w:val="28"/>
          <w:szCs w:val="28"/>
          <w:lang w:eastAsia="ko-KR"/>
        </w:rPr>
        <w:drawing>
          <wp:anchor distT="0" distB="0" distL="114300" distR="114300" simplePos="0" relativeHeight="251697152" behindDoc="0" locked="0" layoutInCell="1" allowOverlap="1" wp14:anchorId="4042B008" wp14:editId="52D2C295">
            <wp:simplePos x="0" y="0"/>
            <wp:positionH relativeFrom="margin">
              <wp:posOffset>243444</wp:posOffset>
            </wp:positionH>
            <wp:positionV relativeFrom="page">
              <wp:posOffset>1468054</wp:posOffset>
            </wp:positionV>
            <wp:extent cx="5461635" cy="2961640"/>
            <wp:effectExtent l="0" t="0" r="0" b="0"/>
            <wp:wrapTopAndBottom/>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61635" cy="2961640"/>
                    </a:xfrm>
                    <a:prstGeom prst="rect">
                      <a:avLst/>
                    </a:prstGeom>
                  </pic:spPr>
                </pic:pic>
              </a:graphicData>
            </a:graphic>
          </wp:anchor>
        </w:drawing>
      </w:r>
      <w:r w:rsidRPr="00222272">
        <w:rPr>
          <w:rFonts w:ascii="Times New Roman" w:hAnsi="Times New Roman" w:cs="Times New Roman"/>
          <w:sz w:val="28"/>
          <w:szCs w:val="28"/>
          <w:lang w:val="kk-KZ"/>
        </w:rPr>
        <w:t>процессуалдық интеграциялаудың келесі кезеңіне берік негіз болды [58].</w:t>
      </w:r>
    </w:p>
    <w:p w14:paraId="253C91EF" w14:textId="0AA2D592" w:rsidR="002E2D1D" w:rsidRPr="004B5F37" w:rsidRDefault="00B063BE" w:rsidP="002E2D1D">
      <w:pPr>
        <w:jc w:val="center"/>
        <w:rPr>
          <w:rFonts w:ascii="Times New Roman" w:hAnsi="Times New Roman" w:cs="Times New Roman"/>
          <w:b/>
          <w:sz w:val="28"/>
          <w:lang w:val="kk-KZ"/>
        </w:rPr>
      </w:pPr>
      <w:r w:rsidRPr="004B5F37">
        <w:rPr>
          <w:rFonts w:ascii="Times New Roman" w:hAnsi="Times New Roman" w:cs="Times New Roman"/>
          <w:b/>
          <w:sz w:val="28"/>
          <w:lang w:val="kk-KZ"/>
        </w:rPr>
        <w:t>2-су</w:t>
      </w:r>
      <w:r w:rsidR="002E2D1D" w:rsidRPr="004B5F37">
        <w:rPr>
          <w:rFonts w:ascii="Times New Roman" w:hAnsi="Times New Roman" w:cs="Times New Roman"/>
          <w:b/>
          <w:sz w:val="28"/>
          <w:lang w:val="kk-KZ"/>
        </w:rPr>
        <w:t>рет.</w:t>
      </w:r>
      <w:r w:rsidR="00513395" w:rsidRPr="004B5F37">
        <w:rPr>
          <w:rFonts w:ascii="Times New Roman" w:hAnsi="Times New Roman" w:cs="Times New Roman"/>
          <w:b/>
          <w:sz w:val="28"/>
          <w:lang w:val="kk-KZ"/>
        </w:rPr>
        <w:t xml:space="preserve"> </w:t>
      </w:r>
      <w:r w:rsidR="002E2D1D" w:rsidRPr="004B5F37">
        <w:rPr>
          <w:rFonts w:ascii="Times New Roman" w:hAnsi="Times New Roman" w:cs="Times New Roman"/>
          <w:b/>
          <w:sz w:val="28"/>
          <w:lang w:val="kk-KZ"/>
        </w:rPr>
        <w:t xml:space="preserve">Қазақстан Республикасындағы медиация институтын дамытудың </w:t>
      </w:r>
    </w:p>
    <w:p w14:paraId="253C91F0" w14:textId="5DB43AE3" w:rsidR="002E2D1D" w:rsidRPr="004B5F37" w:rsidRDefault="002E2D1D" w:rsidP="002E2D1D">
      <w:pPr>
        <w:jc w:val="center"/>
        <w:rPr>
          <w:rFonts w:ascii="Times New Roman" w:hAnsi="Times New Roman" w:cs="Times New Roman"/>
          <w:b/>
          <w:lang w:val="kk-KZ"/>
        </w:rPr>
      </w:pPr>
      <w:r w:rsidRPr="004B5F37">
        <w:rPr>
          <w:rFonts w:ascii="Times New Roman" w:hAnsi="Times New Roman" w:cs="Times New Roman"/>
          <w:b/>
          <w:sz w:val="28"/>
          <w:lang w:val="kk-KZ"/>
        </w:rPr>
        <w:t>I кезеңінің негізгі сипаттамалары (2011-2015 жж.)</w:t>
      </w:r>
    </w:p>
    <w:p w14:paraId="61F19521" w14:textId="216960EA" w:rsidR="00682123" w:rsidRPr="004B5F37" w:rsidRDefault="00682123" w:rsidP="00682123">
      <w:pPr>
        <w:jc w:val="right"/>
        <w:rPr>
          <w:i/>
          <w:spacing w:val="-2"/>
          <w:lang w:val="kk-KZ"/>
        </w:rPr>
      </w:pPr>
      <w:r w:rsidRPr="004B5F37">
        <w:rPr>
          <w:rFonts w:ascii="Times New Roman" w:hAnsi="Times New Roman" w:cs="Times New Roman"/>
          <w:i/>
          <w:sz w:val="28"/>
          <w:szCs w:val="28"/>
          <w:lang w:val="kk-KZ"/>
        </w:rPr>
        <w:t>Ескерту</w:t>
      </w:r>
      <w:r w:rsidRPr="004B5F37">
        <w:rPr>
          <w:rFonts w:ascii="Times New Roman" w:hAnsi="Times New Roman" w:cs="Times New Roman"/>
          <w:i/>
          <w:spacing w:val="-8"/>
          <w:sz w:val="28"/>
          <w:szCs w:val="28"/>
          <w:lang w:val="kk-KZ"/>
        </w:rPr>
        <w:t xml:space="preserve"> </w:t>
      </w:r>
      <w:r w:rsidRPr="004B5F37">
        <w:rPr>
          <w:rFonts w:ascii="Times New Roman" w:hAnsi="Times New Roman" w:cs="Times New Roman"/>
          <w:i/>
          <w:sz w:val="28"/>
          <w:szCs w:val="28"/>
          <w:lang w:val="kk-KZ"/>
        </w:rPr>
        <w:t>–</w:t>
      </w:r>
      <w:r w:rsidRPr="004B5F37">
        <w:rPr>
          <w:rFonts w:ascii="Times New Roman" w:hAnsi="Times New Roman" w:cs="Times New Roman"/>
          <w:i/>
          <w:spacing w:val="-7"/>
          <w:sz w:val="28"/>
          <w:szCs w:val="28"/>
          <w:lang w:val="kk-KZ"/>
        </w:rPr>
        <w:t xml:space="preserve"> </w:t>
      </w:r>
      <w:r w:rsidRPr="004B5F37">
        <w:rPr>
          <w:rFonts w:ascii="Times New Roman" w:hAnsi="Times New Roman" w:cs="Times New Roman"/>
          <w:i/>
          <w:sz w:val="28"/>
          <w:szCs w:val="28"/>
          <w:lang w:val="kk-KZ"/>
        </w:rPr>
        <w:t>автормен</w:t>
      </w:r>
      <w:r w:rsidRPr="004B5F37">
        <w:rPr>
          <w:rFonts w:ascii="Times New Roman" w:hAnsi="Times New Roman" w:cs="Times New Roman"/>
          <w:i/>
          <w:spacing w:val="-8"/>
          <w:sz w:val="28"/>
          <w:szCs w:val="28"/>
          <w:lang w:val="kk-KZ"/>
        </w:rPr>
        <w:t xml:space="preserve"> </w:t>
      </w:r>
      <w:r w:rsidRPr="004B5F37">
        <w:rPr>
          <w:rFonts w:ascii="Times New Roman" w:hAnsi="Times New Roman" w:cs="Times New Roman"/>
          <w:i/>
          <w:spacing w:val="-2"/>
          <w:sz w:val="28"/>
          <w:szCs w:val="28"/>
          <w:lang w:val="kk-KZ"/>
        </w:rPr>
        <w:t>жасалған</w:t>
      </w:r>
      <w:r w:rsidR="00177375">
        <w:rPr>
          <w:rFonts w:ascii="Times New Roman" w:hAnsi="Times New Roman" w:cs="Times New Roman"/>
          <w:i/>
          <w:spacing w:val="-2"/>
          <w:sz w:val="28"/>
          <w:szCs w:val="28"/>
          <w:lang w:val="kk-KZ"/>
        </w:rPr>
        <w:t>.</w:t>
      </w:r>
    </w:p>
    <w:p w14:paraId="253C91F2" w14:textId="44E72522" w:rsidR="003F7A98" w:rsidRPr="004B5F37" w:rsidRDefault="003F7A98" w:rsidP="001E2EF2">
      <w:pPr>
        <w:jc w:val="both"/>
        <w:rPr>
          <w:rFonts w:ascii="Times New Roman" w:hAnsi="Times New Roman" w:cs="Times New Roman"/>
          <w:sz w:val="28"/>
          <w:szCs w:val="28"/>
          <w:lang w:val="kk-KZ"/>
        </w:rPr>
      </w:pPr>
    </w:p>
    <w:p w14:paraId="253C91F4" w14:textId="1DD68366" w:rsidR="001E2EF2" w:rsidRPr="00907533" w:rsidRDefault="001E2EF2" w:rsidP="001E2EF2">
      <w:pPr>
        <w:jc w:val="both"/>
        <w:rPr>
          <w:rFonts w:ascii="Times New Roman" w:hAnsi="Times New Roman" w:cs="Times New Roman"/>
          <w:sz w:val="28"/>
          <w:szCs w:val="28"/>
          <w:lang w:val="ru-RU"/>
        </w:rPr>
      </w:pPr>
      <w:r w:rsidRPr="004B5F37">
        <w:rPr>
          <w:rFonts w:ascii="Times New Roman" w:hAnsi="Times New Roman" w:cs="Times New Roman"/>
          <w:sz w:val="28"/>
          <w:szCs w:val="28"/>
          <w:lang w:val="kk-KZ"/>
        </w:rPr>
        <w:tab/>
      </w:r>
      <w:r w:rsidRPr="004B5F37">
        <w:rPr>
          <w:rFonts w:ascii="Times New Roman" w:hAnsi="Times New Roman" w:cs="Times New Roman"/>
          <w:i/>
          <w:sz w:val="28"/>
          <w:szCs w:val="28"/>
        </w:rPr>
        <w:t>II</w:t>
      </w:r>
      <w:r w:rsidRPr="004B5F37">
        <w:rPr>
          <w:rFonts w:ascii="Times New Roman" w:hAnsi="Times New Roman" w:cs="Times New Roman"/>
          <w:i/>
          <w:sz w:val="28"/>
          <w:szCs w:val="28"/>
          <w:lang w:val="ru-RU"/>
        </w:rPr>
        <w:t xml:space="preserve"> </w:t>
      </w:r>
      <w:proofErr w:type="spellStart"/>
      <w:r w:rsidRPr="004B5F37">
        <w:rPr>
          <w:rFonts w:ascii="Times New Roman" w:hAnsi="Times New Roman" w:cs="Times New Roman"/>
          <w:i/>
          <w:sz w:val="28"/>
          <w:szCs w:val="28"/>
          <w:lang w:val="ru-RU"/>
        </w:rPr>
        <w:t>кезең</w:t>
      </w:r>
      <w:proofErr w:type="spellEnd"/>
      <w:r w:rsidRPr="004B5F37">
        <w:rPr>
          <w:rFonts w:ascii="Times New Roman" w:hAnsi="Times New Roman" w:cs="Times New Roman"/>
          <w:i/>
          <w:sz w:val="28"/>
          <w:szCs w:val="28"/>
          <w:lang w:val="ru-RU"/>
        </w:rPr>
        <w:t xml:space="preserve"> (2016–2020 </w:t>
      </w:r>
      <w:proofErr w:type="spellStart"/>
      <w:r w:rsidRPr="004B5F37">
        <w:rPr>
          <w:rFonts w:ascii="Times New Roman" w:hAnsi="Times New Roman" w:cs="Times New Roman"/>
          <w:i/>
          <w:sz w:val="28"/>
          <w:szCs w:val="28"/>
          <w:lang w:val="ru-RU"/>
        </w:rPr>
        <w:t>жж</w:t>
      </w:r>
      <w:proofErr w:type="spellEnd"/>
      <w:r w:rsidRPr="004B5F37">
        <w:rPr>
          <w:rFonts w:ascii="Times New Roman" w:hAnsi="Times New Roman" w:cs="Times New Roman"/>
          <w:i/>
          <w:sz w:val="28"/>
          <w:szCs w:val="28"/>
          <w:lang w:val="ru-RU"/>
        </w:rPr>
        <w:t xml:space="preserve">.): </w:t>
      </w:r>
      <w:proofErr w:type="spellStart"/>
      <w:r w:rsidRPr="004B5F37">
        <w:rPr>
          <w:rFonts w:ascii="Times New Roman" w:hAnsi="Times New Roman" w:cs="Times New Roman"/>
          <w:i/>
          <w:sz w:val="28"/>
          <w:szCs w:val="28"/>
          <w:lang w:val="ru-RU"/>
        </w:rPr>
        <w:t>институционалдық</w:t>
      </w:r>
      <w:proofErr w:type="spellEnd"/>
      <w:r w:rsidRPr="004B5F37">
        <w:rPr>
          <w:rFonts w:ascii="Times New Roman" w:hAnsi="Times New Roman" w:cs="Times New Roman"/>
          <w:i/>
          <w:sz w:val="28"/>
          <w:szCs w:val="28"/>
          <w:lang w:val="ru-RU"/>
        </w:rPr>
        <w:t xml:space="preserve"> </w:t>
      </w:r>
      <w:proofErr w:type="spellStart"/>
      <w:r w:rsidRPr="004B5F37">
        <w:rPr>
          <w:rFonts w:ascii="Times New Roman" w:hAnsi="Times New Roman" w:cs="Times New Roman"/>
          <w:i/>
          <w:sz w:val="28"/>
          <w:szCs w:val="28"/>
          <w:lang w:val="ru-RU"/>
        </w:rPr>
        <w:t>шоғырлану</w:t>
      </w:r>
      <w:proofErr w:type="spellEnd"/>
      <w:r w:rsidRPr="004B5F37">
        <w:rPr>
          <w:rFonts w:ascii="Times New Roman" w:hAnsi="Times New Roman" w:cs="Times New Roman"/>
          <w:i/>
          <w:sz w:val="28"/>
          <w:szCs w:val="28"/>
          <w:lang w:val="ru-RU"/>
        </w:rPr>
        <w:t xml:space="preserve"> </w:t>
      </w:r>
      <w:proofErr w:type="spellStart"/>
      <w:r w:rsidRPr="004B5F37">
        <w:rPr>
          <w:rFonts w:ascii="Times New Roman" w:hAnsi="Times New Roman" w:cs="Times New Roman"/>
          <w:i/>
          <w:sz w:val="28"/>
          <w:szCs w:val="28"/>
          <w:lang w:val="ru-RU"/>
        </w:rPr>
        <w:t>және</w:t>
      </w:r>
      <w:proofErr w:type="spellEnd"/>
      <w:r w:rsidRPr="004B5F37">
        <w:rPr>
          <w:rFonts w:ascii="Times New Roman" w:hAnsi="Times New Roman" w:cs="Times New Roman"/>
          <w:i/>
          <w:sz w:val="28"/>
          <w:szCs w:val="28"/>
          <w:lang w:val="ru-RU"/>
        </w:rPr>
        <w:t xml:space="preserve"> интеграция.</w:t>
      </w:r>
      <w:r w:rsidR="003F0C5F" w:rsidRPr="004B5F37">
        <w:rPr>
          <w:rFonts w:ascii="Times New Roman" w:hAnsi="Times New Roman" w:cs="Times New Roman"/>
          <w:i/>
          <w:sz w:val="28"/>
          <w:szCs w:val="28"/>
          <w:lang w:val="ru-RU"/>
        </w:rPr>
        <w:t xml:space="preserve"> </w:t>
      </w:r>
      <w:proofErr w:type="spellStart"/>
      <w:r w:rsidRPr="004B5F37">
        <w:rPr>
          <w:rFonts w:ascii="Times New Roman" w:hAnsi="Times New Roman" w:cs="Times New Roman"/>
          <w:sz w:val="28"/>
          <w:szCs w:val="28"/>
          <w:lang w:val="ru-RU"/>
        </w:rPr>
        <w:t>Қазақстан</w:t>
      </w:r>
      <w:proofErr w:type="spellEnd"/>
      <w:r w:rsidRPr="004B5F37">
        <w:rPr>
          <w:rFonts w:ascii="Times New Roman" w:hAnsi="Times New Roman" w:cs="Times New Roman"/>
          <w:sz w:val="28"/>
          <w:szCs w:val="28"/>
          <w:lang w:val="ru-RU"/>
        </w:rPr>
        <w:t xml:space="preserve"> </w:t>
      </w:r>
      <w:proofErr w:type="spellStart"/>
      <w:r w:rsidRPr="004B5F37">
        <w:rPr>
          <w:rFonts w:ascii="Times New Roman" w:hAnsi="Times New Roman" w:cs="Times New Roman"/>
          <w:sz w:val="28"/>
          <w:szCs w:val="28"/>
          <w:lang w:val="ru-RU"/>
        </w:rPr>
        <w:t>Республикасында</w:t>
      </w:r>
      <w:proofErr w:type="spellEnd"/>
      <w:r w:rsidRPr="004B5F37">
        <w:rPr>
          <w:rFonts w:ascii="Times New Roman" w:hAnsi="Times New Roman" w:cs="Times New Roman"/>
          <w:sz w:val="28"/>
          <w:szCs w:val="28"/>
          <w:lang w:val="ru-RU"/>
        </w:rPr>
        <w:t xml:space="preserve"> медиация </w:t>
      </w:r>
      <w:proofErr w:type="spellStart"/>
      <w:r w:rsidRPr="004B5F37">
        <w:rPr>
          <w:rFonts w:ascii="Times New Roman" w:hAnsi="Times New Roman" w:cs="Times New Roman"/>
          <w:sz w:val="28"/>
          <w:szCs w:val="28"/>
          <w:lang w:val="ru-RU"/>
        </w:rPr>
        <w:t>институтының</w:t>
      </w:r>
      <w:proofErr w:type="spellEnd"/>
      <w:r w:rsidRPr="004B5F37">
        <w:rPr>
          <w:rFonts w:ascii="Times New Roman" w:hAnsi="Times New Roman" w:cs="Times New Roman"/>
          <w:sz w:val="28"/>
          <w:szCs w:val="28"/>
          <w:lang w:val="ru-RU"/>
        </w:rPr>
        <w:t xml:space="preserve"> </w:t>
      </w:r>
      <w:proofErr w:type="spellStart"/>
      <w:r w:rsidRPr="004B5F37">
        <w:rPr>
          <w:rFonts w:ascii="Times New Roman" w:hAnsi="Times New Roman" w:cs="Times New Roman"/>
          <w:sz w:val="28"/>
          <w:szCs w:val="28"/>
          <w:lang w:val="ru-RU"/>
        </w:rPr>
        <w:t>дамуының</w:t>
      </w:r>
      <w:proofErr w:type="spellEnd"/>
      <w:r w:rsidRPr="004B5F37">
        <w:rPr>
          <w:rFonts w:ascii="Times New Roman" w:hAnsi="Times New Roman" w:cs="Times New Roman"/>
          <w:sz w:val="28"/>
          <w:szCs w:val="28"/>
          <w:lang w:val="ru-RU"/>
        </w:rPr>
        <w:t xml:space="preserve"> </w:t>
      </w:r>
      <w:proofErr w:type="spellStart"/>
      <w:r w:rsidRPr="004B5F37">
        <w:rPr>
          <w:rFonts w:ascii="Times New Roman" w:hAnsi="Times New Roman" w:cs="Times New Roman"/>
          <w:sz w:val="28"/>
          <w:szCs w:val="28"/>
          <w:lang w:val="ru-RU"/>
        </w:rPr>
        <w:t>екінші</w:t>
      </w:r>
      <w:proofErr w:type="spellEnd"/>
      <w:r w:rsidRPr="004B5F37">
        <w:rPr>
          <w:rFonts w:ascii="Times New Roman" w:hAnsi="Times New Roman" w:cs="Times New Roman"/>
          <w:sz w:val="28"/>
          <w:szCs w:val="28"/>
          <w:lang w:val="ru-RU"/>
        </w:rPr>
        <w:t xml:space="preserve"> </w:t>
      </w:r>
      <w:proofErr w:type="spellStart"/>
      <w:r w:rsidRPr="004B5F37">
        <w:rPr>
          <w:rFonts w:ascii="Times New Roman" w:hAnsi="Times New Roman" w:cs="Times New Roman"/>
          <w:sz w:val="28"/>
          <w:szCs w:val="28"/>
          <w:lang w:val="ru-RU"/>
        </w:rPr>
        <w:t>кезеңі</w:t>
      </w:r>
      <w:proofErr w:type="spellEnd"/>
      <w:r w:rsidRPr="004B5F37">
        <w:rPr>
          <w:rFonts w:ascii="Times New Roman" w:hAnsi="Times New Roman" w:cs="Times New Roman"/>
          <w:sz w:val="28"/>
          <w:szCs w:val="28"/>
          <w:lang w:val="ru-RU"/>
        </w:rPr>
        <w:t xml:space="preserve"> таза </w:t>
      </w:r>
      <w:proofErr w:type="spellStart"/>
      <w:r w:rsidRPr="004B5F37">
        <w:rPr>
          <w:rFonts w:ascii="Times New Roman" w:hAnsi="Times New Roman" w:cs="Times New Roman"/>
          <w:sz w:val="28"/>
          <w:szCs w:val="28"/>
          <w:lang w:val="ru-RU"/>
        </w:rPr>
        <w:t>заңнамалық</w:t>
      </w:r>
      <w:proofErr w:type="spellEnd"/>
      <w:r w:rsidRPr="004B5F37">
        <w:rPr>
          <w:rFonts w:ascii="Times New Roman" w:hAnsi="Times New Roman" w:cs="Times New Roman"/>
          <w:sz w:val="28"/>
          <w:szCs w:val="28"/>
          <w:lang w:val="ru-RU"/>
        </w:rPr>
        <w:t xml:space="preserve"> </w:t>
      </w:r>
      <w:proofErr w:type="spellStart"/>
      <w:r w:rsidRPr="004B5F37">
        <w:rPr>
          <w:rFonts w:ascii="Times New Roman" w:hAnsi="Times New Roman" w:cs="Times New Roman"/>
          <w:sz w:val="28"/>
          <w:szCs w:val="28"/>
          <w:lang w:val="ru-RU"/>
        </w:rPr>
        <w:t>негізден</w:t>
      </w:r>
      <w:proofErr w:type="spellEnd"/>
      <w:r w:rsidRPr="004B5F37">
        <w:rPr>
          <w:rFonts w:ascii="Times New Roman" w:hAnsi="Times New Roman" w:cs="Times New Roman"/>
          <w:sz w:val="28"/>
          <w:szCs w:val="28"/>
          <w:lang w:val="ru-RU"/>
        </w:rPr>
        <w:t xml:space="preserve"> </w:t>
      </w:r>
      <w:proofErr w:type="spellStart"/>
      <w:r w:rsidRPr="004B5F37">
        <w:rPr>
          <w:rFonts w:ascii="Times New Roman" w:hAnsi="Times New Roman" w:cs="Times New Roman"/>
          <w:sz w:val="28"/>
          <w:szCs w:val="28"/>
          <w:lang w:val="ru-RU"/>
        </w:rPr>
        <w:t>медиацияны</w:t>
      </w:r>
      <w:proofErr w:type="spellEnd"/>
      <w:r w:rsidRPr="004B5F37">
        <w:rPr>
          <w:rFonts w:ascii="Times New Roman" w:hAnsi="Times New Roman" w:cs="Times New Roman"/>
          <w:sz w:val="28"/>
          <w:szCs w:val="28"/>
          <w:lang w:val="ru-RU"/>
        </w:rPr>
        <w:t xml:space="preserve"> </w:t>
      </w:r>
      <w:proofErr w:type="spellStart"/>
      <w:r w:rsidRPr="004B5F37">
        <w:rPr>
          <w:rFonts w:ascii="Times New Roman" w:hAnsi="Times New Roman" w:cs="Times New Roman"/>
          <w:sz w:val="28"/>
          <w:szCs w:val="28"/>
          <w:lang w:val="ru-RU"/>
        </w:rPr>
        <w:t>әділ</w:t>
      </w:r>
      <w:proofErr w:type="spellEnd"/>
      <w:r w:rsidR="00FE2B71" w:rsidRPr="004B5F37">
        <w:rPr>
          <w:rFonts w:ascii="Times New Roman" w:hAnsi="Times New Roman" w:cs="Times New Roman"/>
          <w:sz w:val="28"/>
          <w:szCs w:val="28"/>
          <w:lang w:val="ru-RU"/>
        </w:rPr>
        <w:t xml:space="preserve"> </w:t>
      </w:r>
      <w:r w:rsidRPr="004B5F37">
        <w:rPr>
          <w:rFonts w:ascii="Times New Roman" w:hAnsi="Times New Roman" w:cs="Times New Roman"/>
          <w:sz w:val="28"/>
          <w:szCs w:val="28"/>
          <w:lang w:val="ru-RU"/>
        </w:rPr>
        <w:t xml:space="preserve">сот </w:t>
      </w:r>
      <w:proofErr w:type="spellStart"/>
      <w:r w:rsidRPr="004B5F37">
        <w:rPr>
          <w:rFonts w:ascii="Times New Roman" w:hAnsi="Times New Roman" w:cs="Times New Roman"/>
          <w:sz w:val="28"/>
          <w:szCs w:val="28"/>
          <w:lang w:val="ru-RU"/>
        </w:rPr>
        <w:t>жүйесінің</w:t>
      </w:r>
      <w:proofErr w:type="spellEnd"/>
      <w:r w:rsidRPr="004B5F37">
        <w:rPr>
          <w:rFonts w:ascii="Times New Roman" w:hAnsi="Times New Roman" w:cs="Times New Roman"/>
          <w:sz w:val="28"/>
          <w:szCs w:val="28"/>
          <w:lang w:val="ru-RU"/>
        </w:rPr>
        <w:t xml:space="preserve"> </w:t>
      </w:r>
      <w:proofErr w:type="spellStart"/>
      <w:r w:rsidRPr="004B5F37">
        <w:rPr>
          <w:rFonts w:ascii="Times New Roman" w:hAnsi="Times New Roman" w:cs="Times New Roman"/>
          <w:sz w:val="28"/>
          <w:szCs w:val="28"/>
          <w:lang w:val="ru-RU"/>
        </w:rPr>
        <w:t>кәсіби</w:t>
      </w:r>
      <w:proofErr w:type="spellEnd"/>
      <w:r w:rsidRPr="004B5F37">
        <w:rPr>
          <w:rFonts w:ascii="Times New Roman" w:hAnsi="Times New Roman" w:cs="Times New Roman"/>
          <w:sz w:val="28"/>
          <w:szCs w:val="28"/>
          <w:lang w:val="ru-RU"/>
        </w:rPr>
        <w:t xml:space="preserve"> </w:t>
      </w:r>
      <w:proofErr w:type="spellStart"/>
      <w:r w:rsidRPr="004B5F37">
        <w:rPr>
          <w:rFonts w:ascii="Times New Roman" w:hAnsi="Times New Roman" w:cs="Times New Roman"/>
          <w:sz w:val="28"/>
          <w:szCs w:val="28"/>
          <w:lang w:val="ru-RU"/>
        </w:rPr>
        <w:t>және</w:t>
      </w:r>
      <w:proofErr w:type="spellEnd"/>
      <w:r w:rsidRPr="004B5F37">
        <w:rPr>
          <w:rFonts w:ascii="Times New Roman" w:hAnsi="Times New Roman" w:cs="Times New Roman"/>
          <w:sz w:val="28"/>
          <w:szCs w:val="28"/>
          <w:lang w:val="ru-RU"/>
        </w:rPr>
        <w:t xml:space="preserve"> </w:t>
      </w:r>
      <w:proofErr w:type="spellStart"/>
      <w:r w:rsidRPr="004B5F37">
        <w:rPr>
          <w:rFonts w:ascii="Times New Roman" w:hAnsi="Times New Roman" w:cs="Times New Roman"/>
          <w:sz w:val="28"/>
          <w:szCs w:val="28"/>
          <w:lang w:val="ru-RU"/>
        </w:rPr>
        <w:t>процессуалдық</w:t>
      </w:r>
      <w:proofErr w:type="spellEnd"/>
      <w:r w:rsidRPr="004B5F37">
        <w:rPr>
          <w:rFonts w:ascii="Times New Roman" w:hAnsi="Times New Roman" w:cs="Times New Roman"/>
          <w:sz w:val="28"/>
          <w:szCs w:val="28"/>
          <w:lang w:val="ru-RU"/>
        </w:rPr>
        <w:t xml:space="preserve"> </w:t>
      </w:r>
      <w:proofErr w:type="spellStart"/>
      <w:r w:rsidRPr="004B5F37">
        <w:rPr>
          <w:rFonts w:ascii="Times New Roman" w:hAnsi="Times New Roman" w:cs="Times New Roman"/>
          <w:sz w:val="28"/>
          <w:szCs w:val="28"/>
          <w:lang w:val="ru-RU"/>
        </w:rPr>
        <w:t>құрамдас</w:t>
      </w:r>
      <w:proofErr w:type="spellEnd"/>
      <w:r w:rsidRPr="004B5F37">
        <w:rPr>
          <w:rFonts w:ascii="Times New Roman" w:hAnsi="Times New Roman" w:cs="Times New Roman"/>
          <w:sz w:val="28"/>
          <w:szCs w:val="28"/>
          <w:lang w:val="ru-RU"/>
        </w:rPr>
        <w:t xml:space="preserve"> </w:t>
      </w:r>
      <w:proofErr w:type="spellStart"/>
      <w:r w:rsidRPr="004B5F37">
        <w:rPr>
          <w:rFonts w:ascii="Times New Roman" w:hAnsi="Times New Roman" w:cs="Times New Roman"/>
          <w:sz w:val="28"/>
          <w:szCs w:val="28"/>
          <w:lang w:val="ru-RU"/>
        </w:rPr>
        <w:t>бөлігі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ретінде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институционалдық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тұрғыдан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нығайтуға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көшуімен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сипатталады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Бұл</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кезеңде</w:t>
      </w:r>
      <w:proofErr w:type="spellEnd"/>
      <w:r w:rsidRPr="00907533">
        <w:rPr>
          <w:rFonts w:ascii="Times New Roman" w:hAnsi="Times New Roman" w:cs="Times New Roman"/>
          <w:sz w:val="28"/>
          <w:szCs w:val="28"/>
          <w:lang w:val="ru-RU"/>
        </w:rPr>
        <w:t xml:space="preserve"> медиация </w:t>
      </w:r>
      <w:proofErr w:type="spellStart"/>
      <w:r w:rsidRPr="00907533">
        <w:rPr>
          <w:rFonts w:ascii="Times New Roman" w:hAnsi="Times New Roman" w:cs="Times New Roman"/>
          <w:sz w:val="28"/>
          <w:szCs w:val="28"/>
          <w:lang w:val="ru-RU"/>
        </w:rPr>
        <w:t>баламалы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дауларды</w:t>
      </w:r>
      <w:proofErr w:type="spellEnd"/>
      <w:r w:rsidRPr="00907533">
        <w:rPr>
          <w:rFonts w:ascii="Times New Roman" w:hAnsi="Times New Roman" w:cs="Times New Roman"/>
          <w:sz w:val="28"/>
          <w:szCs w:val="28"/>
          <w:lang w:val="ru-RU"/>
        </w:rPr>
        <w:t xml:space="preserve"> </w:t>
      </w:r>
      <w:proofErr w:type="spellStart"/>
      <w:r w:rsidR="008962A9">
        <w:rPr>
          <w:rFonts w:ascii="Times New Roman" w:hAnsi="Times New Roman" w:cs="Times New Roman"/>
          <w:sz w:val="28"/>
          <w:szCs w:val="28"/>
          <w:lang w:val="ru-RU"/>
        </w:rPr>
        <w:t>реттеу</w:t>
      </w:r>
      <w:r w:rsidRPr="00907533">
        <w:rPr>
          <w:rFonts w:ascii="Times New Roman" w:hAnsi="Times New Roman" w:cs="Times New Roman"/>
          <w:sz w:val="28"/>
          <w:szCs w:val="28"/>
          <w:lang w:val="ru-RU"/>
        </w:rPr>
        <w:t>дің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эксперименттік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тәжірибесінен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елдің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құқықтық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архитектурасының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ажырамас</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бөлігіне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айналып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соттық</w:t>
      </w:r>
      <w:proofErr w:type="spellEnd"/>
      <w:r w:rsidRPr="00907533">
        <w:rPr>
          <w:rFonts w:ascii="Times New Roman" w:hAnsi="Times New Roman" w:cs="Times New Roman"/>
          <w:sz w:val="28"/>
          <w:szCs w:val="28"/>
          <w:lang w:val="ru-RU"/>
        </w:rPr>
        <w:t xml:space="preserve"> та, </w:t>
      </w:r>
      <w:proofErr w:type="spellStart"/>
      <w:r w:rsidRPr="00907533">
        <w:rPr>
          <w:rFonts w:ascii="Times New Roman" w:hAnsi="Times New Roman" w:cs="Times New Roman"/>
          <w:sz w:val="28"/>
          <w:szCs w:val="28"/>
          <w:lang w:val="ru-RU"/>
        </w:rPr>
        <w:t>соттан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тыс</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тетіктерге</w:t>
      </w:r>
      <w:proofErr w:type="spellEnd"/>
      <w:r w:rsidRPr="00907533">
        <w:rPr>
          <w:rFonts w:ascii="Times New Roman" w:hAnsi="Times New Roman" w:cs="Times New Roman"/>
          <w:sz w:val="28"/>
          <w:szCs w:val="28"/>
          <w:lang w:val="ru-RU"/>
        </w:rPr>
        <w:t xml:space="preserve"> де </w:t>
      </w:r>
      <w:proofErr w:type="spellStart"/>
      <w:r w:rsidRPr="00907533">
        <w:rPr>
          <w:rFonts w:ascii="Times New Roman" w:hAnsi="Times New Roman" w:cs="Times New Roman"/>
          <w:sz w:val="28"/>
          <w:szCs w:val="28"/>
          <w:lang w:val="ru-RU"/>
        </w:rPr>
        <w:t>интеграцияланды</w:t>
      </w:r>
      <w:proofErr w:type="spellEnd"/>
      <w:r w:rsidRPr="00907533">
        <w:rPr>
          <w:rFonts w:ascii="Times New Roman" w:hAnsi="Times New Roman" w:cs="Times New Roman"/>
          <w:sz w:val="28"/>
          <w:szCs w:val="28"/>
          <w:lang w:val="ru-RU"/>
        </w:rPr>
        <w:t xml:space="preserve"> [59]. </w:t>
      </w:r>
      <w:proofErr w:type="spellStart"/>
      <w:r w:rsidRPr="00907533">
        <w:rPr>
          <w:rFonts w:ascii="Times New Roman" w:hAnsi="Times New Roman" w:cs="Times New Roman"/>
          <w:sz w:val="28"/>
          <w:szCs w:val="28"/>
          <w:lang w:val="ru-RU"/>
        </w:rPr>
        <w:t>Аталған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кезеңнің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маңызды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белесі</w:t>
      </w:r>
      <w:proofErr w:type="spellEnd"/>
      <w:r w:rsidRPr="00907533">
        <w:rPr>
          <w:rFonts w:ascii="Times New Roman" w:hAnsi="Times New Roman" w:cs="Times New Roman"/>
          <w:sz w:val="28"/>
          <w:szCs w:val="28"/>
          <w:lang w:val="ru-RU"/>
        </w:rPr>
        <w:t xml:space="preserve"> 2016 </w:t>
      </w:r>
      <w:proofErr w:type="spellStart"/>
      <w:r w:rsidRPr="00907533">
        <w:rPr>
          <w:rFonts w:ascii="Times New Roman" w:hAnsi="Times New Roman" w:cs="Times New Roman"/>
          <w:sz w:val="28"/>
          <w:szCs w:val="28"/>
          <w:lang w:val="ru-RU"/>
        </w:rPr>
        <w:t>жылы</w:t>
      </w:r>
      <w:proofErr w:type="spellEnd"/>
      <w:r w:rsidRPr="00907533">
        <w:rPr>
          <w:rFonts w:ascii="Times New Roman" w:hAnsi="Times New Roman" w:cs="Times New Roman"/>
          <w:sz w:val="28"/>
          <w:szCs w:val="28"/>
          <w:lang w:val="ru-RU"/>
        </w:rPr>
        <w:t xml:space="preserve"> </w:t>
      </w:r>
      <w:proofErr w:type="spellStart"/>
      <w:r w:rsidR="00EF2CD0">
        <w:rPr>
          <w:rFonts w:ascii="Times New Roman" w:hAnsi="Times New Roman" w:cs="Times New Roman"/>
          <w:sz w:val="28"/>
          <w:szCs w:val="28"/>
          <w:lang w:val="ru-RU"/>
        </w:rPr>
        <w:t>м</w:t>
      </w:r>
      <w:r w:rsidRPr="00907533">
        <w:rPr>
          <w:rFonts w:ascii="Times New Roman" w:hAnsi="Times New Roman" w:cs="Times New Roman"/>
          <w:sz w:val="28"/>
          <w:szCs w:val="28"/>
          <w:lang w:val="ru-RU"/>
        </w:rPr>
        <w:t>едиаторлардың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ұлттық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палатасының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құрылуы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болды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Бұл</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ұйым</w:t>
      </w:r>
      <w:proofErr w:type="spellEnd"/>
      <w:r w:rsidRPr="00907533">
        <w:rPr>
          <w:rFonts w:ascii="Times New Roman" w:hAnsi="Times New Roman" w:cs="Times New Roman"/>
          <w:sz w:val="28"/>
          <w:szCs w:val="28"/>
          <w:lang w:val="ru-RU"/>
        </w:rPr>
        <w:t xml:space="preserve"> </w:t>
      </w:r>
      <w:proofErr w:type="spellStart"/>
      <w:r w:rsidR="00802730">
        <w:rPr>
          <w:rFonts w:ascii="Times New Roman" w:hAnsi="Times New Roman" w:cs="Times New Roman"/>
          <w:sz w:val="28"/>
          <w:szCs w:val="28"/>
          <w:lang w:val="ru-RU"/>
        </w:rPr>
        <w:t>аймақтық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медиаторлар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қауымдастықтарын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біріктіретін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кәсіби</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этикалық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стандарттарды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әзірлейтін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сондай-ақ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медиациялық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практиканың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бірыңғай</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әдіснамасын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ілгерілететін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орталық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үйлестіруші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органға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айналды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Палатаның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қызметі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медиаторлардың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институционалдық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дербестігін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нығайтуға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олардың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кәсіби</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құзыреттілігін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арттыруға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бейтарапты</w:t>
      </w:r>
      <w:r w:rsidR="00FF493C">
        <w:rPr>
          <w:rFonts w:ascii="Times New Roman" w:hAnsi="Times New Roman" w:cs="Times New Roman"/>
          <w:sz w:val="28"/>
          <w:szCs w:val="28"/>
          <w:lang w:val="ru-RU"/>
        </w:rPr>
        <w:t>лы</w:t>
      </w:r>
      <w:r w:rsidRPr="00907533">
        <w:rPr>
          <w:rFonts w:ascii="Times New Roman" w:hAnsi="Times New Roman" w:cs="Times New Roman"/>
          <w:sz w:val="28"/>
          <w:szCs w:val="28"/>
          <w:lang w:val="ru-RU"/>
        </w:rPr>
        <w:t>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еріктілік</w:t>
      </w:r>
      <w:proofErr w:type="spellEnd"/>
      <w:r w:rsidRPr="00907533">
        <w:rPr>
          <w:rFonts w:ascii="Times New Roman" w:hAnsi="Times New Roman" w:cs="Times New Roman"/>
          <w:sz w:val="28"/>
          <w:szCs w:val="28"/>
          <w:lang w:val="ru-RU"/>
        </w:rPr>
        <w:t xml:space="preserve"> пен </w:t>
      </w:r>
      <w:proofErr w:type="spellStart"/>
      <w:r w:rsidRPr="00907533">
        <w:rPr>
          <w:rFonts w:ascii="Times New Roman" w:hAnsi="Times New Roman" w:cs="Times New Roman"/>
          <w:sz w:val="28"/>
          <w:szCs w:val="28"/>
          <w:lang w:val="ru-RU"/>
        </w:rPr>
        <w:t>құпиялылықтың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халықаралық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қағидаттарын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сақтауды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қамтамасыз</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етуге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бағытталды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Мұндай</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ұйымдық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орталықтандыру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медиаторлардың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қызметін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жүйелі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түрде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реттеуге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оларды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әділ</w:t>
      </w:r>
      <w:proofErr w:type="spellEnd"/>
      <w:r w:rsidR="00FF493C">
        <w:rPr>
          <w:rFonts w:ascii="Times New Roman" w:hAnsi="Times New Roman" w:cs="Times New Roman"/>
          <w:sz w:val="28"/>
          <w:szCs w:val="28"/>
          <w:lang w:val="ru-RU"/>
        </w:rPr>
        <w:t xml:space="preserve"> </w:t>
      </w:r>
      <w:r w:rsidRPr="00907533">
        <w:rPr>
          <w:rFonts w:ascii="Times New Roman" w:hAnsi="Times New Roman" w:cs="Times New Roman"/>
          <w:sz w:val="28"/>
          <w:szCs w:val="28"/>
          <w:lang w:val="ru-RU"/>
        </w:rPr>
        <w:t xml:space="preserve">сот </w:t>
      </w:r>
      <w:proofErr w:type="spellStart"/>
      <w:r w:rsidRPr="00907533">
        <w:rPr>
          <w:rFonts w:ascii="Times New Roman" w:hAnsi="Times New Roman" w:cs="Times New Roman"/>
          <w:sz w:val="28"/>
          <w:szCs w:val="28"/>
          <w:lang w:val="ru-RU"/>
        </w:rPr>
        <w:t>жүйесінің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кәсіби</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қатысушылары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ретінде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беделін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арттыруға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мүмкіндік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берді</w:t>
      </w:r>
      <w:proofErr w:type="spellEnd"/>
      <w:r w:rsidRPr="00907533">
        <w:rPr>
          <w:rFonts w:ascii="Times New Roman" w:hAnsi="Times New Roman" w:cs="Times New Roman"/>
          <w:sz w:val="28"/>
          <w:szCs w:val="28"/>
          <w:lang w:val="ru-RU"/>
        </w:rPr>
        <w:t xml:space="preserve"> [52]. </w:t>
      </w:r>
      <w:proofErr w:type="spellStart"/>
      <w:r w:rsidRPr="00907533">
        <w:rPr>
          <w:rFonts w:ascii="Times New Roman" w:hAnsi="Times New Roman" w:cs="Times New Roman"/>
          <w:sz w:val="28"/>
          <w:szCs w:val="28"/>
          <w:lang w:val="ru-RU"/>
        </w:rPr>
        <w:t>Сонымен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қатар</w:t>
      </w:r>
      <w:proofErr w:type="spellEnd"/>
      <w:r w:rsidRPr="00907533">
        <w:rPr>
          <w:rFonts w:ascii="Times New Roman" w:hAnsi="Times New Roman" w:cs="Times New Roman"/>
          <w:sz w:val="28"/>
          <w:szCs w:val="28"/>
          <w:lang w:val="ru-RU"/>
        </w:rPr>
        <w:t xml:space="preserve">, 2016 </w:t>
      </w:r>
      <w:proofErr w:type="spellStart"/>
      <w:r w:rsidRPr="00907533">
        <w:rPr>
          <w:rFonts w:ascii="Times New Roman" w:hAnsi="Times New Roman" w:cs="Times New Roman"/>
          <w:sz w:val="28"/>
          <w:szCs w:val="28"/>
          <w:lang w:val="ru-RU"/>
        </w:rPr>
        <w:t>жылы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Қазақстан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Республикасының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Азаматтық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процестік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кодексіне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өзгерістер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енгізіліп</w:t>
      </w:r>
      <w:proofErr w:type="spellEnd"/>
      <w:r w:rsidRPr="00907533">
        <w:rPr>
          <w:rFonts w:ascii="Times New Roman" w:hAnsi="Times New Roman" w:cs="Times New Roman"/>
          <w:sz w:val="28"/>
          <w:szCs w:val="28"/>
          <w:lang w:val="ru-RU"/>
        </w:rPr>
        <w:t xml:space="preserve">, медиация </w:t>
      </w:r>
      <w:proofErr w:type="spellStart"/>
      <w:r w:rsidRPr="00907533">
        <w:rPr>
          <w:rFonts w:ascii="Times New Roman" w:hAnsi="Times New Roman" w:cs="Times New Roman"/>
          <w:sz w:val="28"/>
          <w:szCs w:val="28"/>
          <w:lang w:val="ru-RU"/>
        </w:rPr>
        <w:t>азаматтық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даулардың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жекелеген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санаттары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бойынша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міндетті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сотқа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дейінгі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рәсім</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ретінде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ресми</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түрде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танылды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Бұл</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заңнамалық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жаңалық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процессуалдық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саясаттың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lastRenderedPageBreak/>
        <w:t>бәсекелес</w:t>
      </w:r>
      <w:proofErr w:type="spellEnd"/>
      <w:r w:rsidRPr="00907533">
        <w:rPr>
          <w:rFonts w:ascii="Times New Roman" w:hAnsi="Times New Roman" w:cs="Times New Roman"/>
          <w:sz w:val="28"/>
          <w:szCs w:val="28"/>
          <w:lang w:val="ru-RU"/>
        </w:rPr>
        <w:t xml:space="preserve"> сот </w:t>
      </w:r>
      <w:proofErr w:type="spellStart"/>
      <w:r w:rsidRPr="00907533">
        <w:rPr>
          <w:rFonts w:ascii="Times New Roman" w:hAnsi="Times New Roman" w:cs="Times New Roman"/>
          <w:sz w:val="28"/>
          <w:szCs w:val="28"/>
          <w:lang w:val="ru-RU"/>
        </w:rPr>
        <w:t>талқылауынан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гөрі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татуластыру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қалпына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келтіруші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рәсімдерге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басымдық</w:t>
      </w:r>
      <w:proofErr w:type="spellEnd"/>
      <w:r w:rsidRPr="00907533">
        <w:rPr>
          <w:rFonts w:ascii="Times New Roman" w:hAnsi="Times New Roman" w:cs="Times New Roman"/>
          <w:sz w:val="28"/>
          <w:szCs w:val="28"/>
          <w:lang w:val="ru-RU"/>
        </w:rPr>
        <w:t xml:space="preserve"> беру </w:t>
      </w:r>
      <w:proofErr w:type="spellStart"/>
      <w:r w:rsidRPr="00907533">
        <w:rPr>
          <w:rFonts w:ascii="Times New Roman" w:hAnsi="Times New Roman" w:cs="Times New Roman"/>
          <w:sz w:val="28"/>
          <w:szCs w:val="28"/>
          <w:lang w:val="ru-RU"/>
        </w:rPr>
        <w:t>бағытына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қарай</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бетбұрыс</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жасағанын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көрсетті</w:t>
      </w:r>
      <w:proofErr w:type="spellEnd"/>
      <w:r w:rsidRPr="00907533">
        <w:rPr>
          <w:rFonts w:ascii="Times New Roman" w:hAnsi="Times New Roman" w:cs="Times New Roman"/>
          <w:sz w:val="28"/>
          <w:szCs w:val="28"/>
          <w:lang w:val="ru-RU"/>
        </w:rPr>
        <w:t xml:space="preserve"> [51], [57]. </w:t>
      </w:r>
      <w:proofErr w:type="spellStart"/>
      <w:r w:rsidRPr="00907533">
        <w:rPr>
          <w:rFonts w:ascii="Times New Roman" w:hAnsi="Times New Roman" w:cs="Times New Roman"/>
          <w:sz w:val="28"/>
          <w:szCs w:val="28"/>
          <w:lang w:val="ru-RU"/>
        </w:rPr>
        <w:t>Медиацияны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процессуалдық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жүйе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шеңберінде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институционалдандыру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арқылы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мемлекет</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соттардың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жүктемесін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азайтып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қана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қоймай</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сонымен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қатар</w:t>
      </w:r>
      <w:proofErr w:type="spellEnd"/>
      <w:r w:rsidR="00FF493C">
        <w:rPr>
          <w:rFonts w:ascii="Times New Roman" w:hAnsi="Times New Roman" w:cs="Times New Roman"/>
          <w:sz w:val="28"/>
          <w:szCs w:val="28"/>
          <w:lang w:val="ru-RU"/>
        </w:rPr>
        <w:t>,</w:t>
      </w:r>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Қазақстанның</w:t>
      </w:r>
      <w:proofErr w:type="spellEnd"/>
      <w:r w:rsidRPr="00907533">
        <w:rPr>
          <w:rFonts w:ascii="Times New Roman" w:hAnsi="Times New Roman" w:cs="Times New Roman"/>
          <w:sz w:val="28"/>
          <w:szCs w:val="28"/>
          <w:lang w:val="ru-RU"/>
        </w:rPr>
        <w:t xml:space="preserve"> сот </w:t>
      </w:r>
      <w:proofErr w:type="spellStart"/>
      <w:r w:rsidRPr="00907533">
        <w:rPr>
          <w:rFonts w:ascii="Times New Roman" w:hAnsi="Times New Roman" w:cs="Times New Roman"/>
          <w:sz w:val="28"/>
          <w:szCs w:val="28"/>
          <w:lang w:val="ru-RU"/>
        </w:rPr>
        <w:t>жүйесін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жаңғыртудың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ауқымды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бағдарламасына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сәйкес</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кел</w:t>
      </w:r>
      <w:r w:rsidR="008962A9">
        <w:rPr>
          <w:rFonts w:ascii="Times New Roman" w:hAnsi="Times New Roman" w:cs="Times New Roman"/>
          <w:sz w:val="28"/>
          <w:szCs w:val="28"/>
          <w:lang w:val="ru-RU"/>
        </w:rPr>
        <w:t>етін</w:t>
      </w:r>
      <w:proofErr w:type="spellEnd"/>
      <w:r w:rsidR="008962A9">
        <w:rPr>
          <w:rFonts w:ascii="Times New Roman" w:hAnsi="Times New Roman" w:cs="Times New Roman"/>
          <w:sz w:val="28"/>
          <w:szCs w:val="28"/>
          <w:lang w:val="ru-RU"/>
        </w:rPr>
        <w:t xml:space="preserve"> </w:t>
      </w:r>
      <w:proofErr w:type="spellStart"/>
      <w:r w:rsidR="008962A9">
        <w:rPr>
          <w:rFonts w:ascii="Times New Roman" w:hAnsi="Times New Roman" w:cs="Times New Roman"/>
          <w:sz w:val="28"/>
          <w:szCs w:val="28"/>
          <w:lang w:val="ru-RU"/>
        </w:rPr>
        <w:t>дауларды</w:t>
      </w:r>
      <w:proofErr w:type="spellEnd"/>
      <w:r w:rsidR="008962A9">
        <w:rPr>
          <w:rFonts w:ascii="Times New Roman" w:hAnsi="Times New Roman" w:cs="Times New Roman"/>
          <w:sz w:val="28"/>
          <w:szCs w:val="28"/>
          <w:lang w:val="ru-RU"/>
        </w:rPr>
        <w:t xml:space="preserve"> </w:t>
      </w:r>
      <w:proofErr w:type="spellStart"/>
      <w:r w:rsidR="008962A9">
        <w:rPr>
          <w:rFonts w:ascii="Times New Roman" w:hAnsi="Times New Roman" w:cs="Times New Roman"/>
          <w:sz w:val="28"/>
          <w:szCs w:val="28"/>
          <w:lang w:val="ru-RU"/>
        </w:rPr>
        <w:t>бейбіт</w:t>
      </w:r>
      <w:proofErr w:type="spellEnd"/>
      <w:r w:rsidR="008962A9">
        <w:rPr>
          <w:rFonts w:ascii="Times New Roman" w:hAnsi="Times New Roman" w:cs="Times New Roman"/>
          <w:sz w:val="28"/>
          <w:szCs w:val="28"/>
          <w:lang w:val="ru-RU"/>
        </w:rPr>
        <w:t xml:space="preserve"> </w:t>
      </w:r>
      <w:proofErr w:type="spellStart"/>
      <w:r w:rsidR="008962A9">
        <w:rPr>
          <w:rFonts w:ascii="Times New Roman" w:hAnsi="Times New Roman" w:cs="Times New Roman"/>
          <w:sz w:val="28"/>
          <w:szCs w:val="28"/>
          <w:lang w:val="ru-RU"/>
        </w:rPr>
        <w:t>жолмен</w:t>
      </w:r>
      <w:proofErr w:type="spellEnd"/>
      <w:r w:rsidR="008962A9">
        <w:rPr>
          <w:rFonts w:ascii="Times New Roman" w:hAnsi="Times New Roman" w:cs="Times New Roman"/>
          <w:sz w:val="28"/>
          <w:szCs w:val="28"/>
          <w:lang w:val="ru-RU"/>
        </w:rPr>
        <w:t xml:space="preserve"> </w:t>
      </w:r>
      <w:proofErr w:type="spellStart"/>
      <w:r w:rsidR="008962A9">
        <w:rPr>
          <w:rFonts w:ascii="Times New Roman" w:hAnsi="Times New Roman" w:cs="Times New Roman"/>
          <w:sz w:val="28"/>
          <w:szCs w:val="28"/>
          <w:lang w:val="ru-RU"/>
        </w:rPr>
        <w:t>реттеу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мәдениетін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қалыптастыруға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ықпал</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етті</w:t>
      </w:r>
      <w:proofErr w:type="spellEnd"/>
      <w:r w:rsidRPr="00907533">
        <w:rPr>
          <w:rFonts w:ascii="Times New Roman" w:hAnsi="Times New Roman" w:cs="Times New Roman"/>
          <w:sz w:val="28"/>
          <w:szCs w:val="28"/>
          <w:lang w:val="ru-RU"/>
        </w:rPr>
        <w:t xml:space="preserve"> [54].</w:t>
      </w:r>
    </w:p>
    <w:p w14:paraId="253C91F5" w14:textId="54DB216B" w:rsidR="00E33BAB" w:rsidRPr="00907533" w:rsidRDefault="001E2EF2" w:rsidP="001E2EF2">
      <w:pPr>
        <w:jc w:val="both"/>
        <w:rPr>
          <w:rFonts w:ascii="Times New Roman" w:hAnsi="Times New Roman" w:cs="Times New Roman"/>
          <w:sz w:val="28"/>
          <w:szCs w:val="28"/>
          <w:lang w:val="ru-RU"/>
        </w:rPr>
      </w:pPr>
      <w:r w:rsidRPr="00907533">
        <w:rPr>
          <w:rFonts w:ascii="Times New Roman" w:hAnsi="Times New Roman" w:cs="Times New Roman"/>
          <w:sz w:val="28"/>
          <w:szCs w:val="28"/>
          <w:lang w:val="ru-RU"/>
        </w:rPr>
        <w:tab/>
        <w:t xml:space="preserve">Осы </w:t>
      </w:r>
      <w:proofErr w:type="spellStart"/>
      <w:r w:rsidRPr="00907533">
        <w:rPr>
          <w:rFonts w:ascii="Times New Roman" w:hAnsi="Times New Roman" w:cs="Times New Roman"/>
          <w:sz w:val="28"/>
          <w:szCs w:val="28"/>
          <w:lang w:val="ru-RU"/>
        </w:rPr>
        <w:t>кезеңнің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тағы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бір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маңызды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қыры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медиацияның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мамандандырылған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салаларға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атап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айтқанда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еңбек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отбасылық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коммерциялық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дауларға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кеңінен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таралуы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болды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Еңбек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кодексіне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ұжымд</w:t>
      </w:r>
      <w:r w:rsidR="008962A9">
        <w:rPr>
          <w:rFonts w:ascii="Times New Roman" w:hAnsi="Times New Roman" w:cs="Times New Roman"/>
          <w:sz w:val="28"/>
          <w:szCs w:val="28"/>
          <w:lang w:val="ru-RU"/>
        </w:rPr>
        <w:t>ық</w:t>
      </w:r>
      <w:proofErr w:type="spellEnd"/>
      <w:r w:rsidR="008962A9">
        <w:rPr>
          <w:rFonts w:ascii="Times New Roman" w:hAnsi="Times New Roman" w:cs="Times New Roman"/>
          <w:sz w:val="28"/>
          <w:szCs w:val="28"/>
          <w:lang w:val="ru-RU"/>
        </w:rPr>
        <w:t xml:space="preserve"> </w:t>
      </w:r>
      <w:proofErr w:type="spellStart"/>
      <w:r w:rsidR="008962A9">
        <w:rPr>
          <w:rFonts w:ascii="Times New Roman" w:hAnsi="Times New Roman" w:cs="Times New Roman"/>
          <w:sz w:val="28"/>
          <w:szCs w:val="28"/>
          <w:lang w:val="ru-RU"/>
        </w:rPr>
        <w:t>және</w:t>
      </w:r>
      <w:proofErr w:type="spellEnd"/>
      <w:r w:rsidR="008962A9">
        <w:rPr>
          <w:rFonts w:ascii="Times New Roman" w:hAnsi="Times New Roman" w:cs="Times New Roman"/>
          <w:sz w:val="28"/>
          <w:szCs w:val="28"/>
          <w:lang w:val="ru-RU"/>
        </w:rPr>
        <w:t xml:space="preserve"> </w:t>
      </w:r>
      <w:proofErr w:type="spellStart"/>
      <w:r w:rsidR="008962A9">
        <w:rPr>
          <w:rFonts w:ascii="Times New Roman" w:hAnsi="Times New Roman" w:cs="Times New Roman"/>
          <w:sz w:val="28"/>
          <w:szCs w:val="28"/>
          <w:lang w:val="ru-RU"/>
        </w:rPr>
        <w:t>жеке</w:t>
      </w:r>
      <w:proofErr w:type="spellEnd"/>
      <w:r w:rsidR="008962A9">
        <w:rPr>
          <w:rFonts w:ascii="Times New Roman" w:hAnsi="Times New Roman" w:cs="Times New Roman"/>
          <w:sz w:val="28"/>
          <w:szCs w:val="28"/>
          <w:lang w:val="ru-RU"/>
        </w:rPr>
        <w:t xml:space="preserve"> </w:t>
      </w:r>
      <w:proofErr w:type="spellStart"/>
      <w:r w:rsidR="008962A9">
        <w:rPr>
          <w:rFonts w:ascii="Times New Roman" w:hAnsi="Times New Roman" w:cs="Times New Roman"/>
          <w:sz w:val="28"/>
          <w:szCs w:val="28"/>
          <w:lang w:val="ru-RU"/>
        </w:rPr>
        <w:t>еңбек</w:t>
      </w:r>
      <w:proofErr w:type="spellEnd"/>
      <w:r w:rsidR="008962A9">
        <w:rPr>
          <w:rFonts w:ascii="Times New Roman" w:hAnsi="Times New Roman" w:cs="Times New Roman"/>
          <w:sz w:val="28"/>
          <w:szCs w:val="28"/>
          <w:lang w:val="ru-RU"/>
        </w:rPr>
        <w:t xml:space="preserve"> </w:t>
      </w:r>
      <w:proofErr w:type="spellStart"/>
      <w:r w:rsidR="008962A9">
        <w:rPr>
          <w:rFonts w:ascii="Times New Roman" w:hAnsi="Times New Roman" w:cs="Times New Roman"/>
          <w:sz w:val="28"/>
          <w:szCs w:val="28"/>
          <w:lang w:val="ru-RU"/>
        </w:rPr>
        <w:t>дауларын</w:t>
      </w:r>
      <w:proofErr w:type="spellEnd"/>
      <w:r w:rsidR="008962A9">
        <w:rPr>
          <w:rFonts w:ascii="Times New Roman" w:hAnsi="Times New Roman" w:cs="Times New Roman"/>
          <w:sz w:val="28"/>
          <w:szCs w:val="28"/>
          <w:lang w:val="ru-RU"/>
        </w:rPr>
        <w:t xml:space="preserve"> </w:t>
      </w:r>
      <w:proofErr w:type="spellStart"/>
      <w:r w:rsidR="008962A9">
        <w:rPr>
          <w:rFonts w:ascii="Times New Roman" w:hAnsi="Times New Roman" w:cs="Times New Roman"/>
          <w:sz w:val="28"/>
          <w:szCs w:val="28"/>
          <w:lang w:val="ru-RU"/>
        </w:rPr>
        <w:t>реттеу</w:t>
      </w:r>
      <w:proofErr w:type="spellEnd"/>
      <w:r w:rsidR="008962A9">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тетігі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ретінде</w:t>
      </w:r>
      <w:proofErr w:type="spellEnd"/>
      <w:r w:rsidRPr="00907533">
        <w:rPr>
          <w:rFonts w:ascii="Times New Roman" w:hAnsi="Times New Roman" w:cs="Times New Roman"/>
          <w:sz w:val="28"/>
          <w:szCs w:val="28"/>
          <w:lang w:val="ru-RU"/>
        </w:rPr>
        <w:t xml:space="preserve"> медиация </w:t>
      </w:r>
      <w:proofErr w:type="spellStart"/>
      <w:r w:rsidRPr="00907533">
        <w:rPr>
          <w:rFonts w:ascii="Times New Roman" w:hAnsi="Times New Roman" w:cs="Times New Roman"/>
          <w:sz w:val="28"/>
          <w:szCs w:val="28"/>
          <w:lang w:val="ru-RU"/>
        </w:rPr>
        <w:t>енгіз</w:t>
      </w:r>
      <w:r w:rsidR="0089731B">
        <w:rPr>
          <w:rFonts w:ascii="Times New Roman" w:hAnsi="Times New Roman" w:cs="Times New Roman"/>
          <w:sz w:val="28"/>
          <w:szCs w:val="28"/>
          <w:lang w:val="ru-RU"/>
        </w:rPr>
        <w:t>ілді</w:t>
      </w:r>
      <w:proofErr w:type="spellEnd"/>
      <w:r w:rsidR="0089731B">
        <w:rPr>
          <w:rFonts w:ascii="Times New Roman" w:hAnsi="Times New Roman" w:cs="Times New Roman"/>
          <w:sz w:val="28"/>
          <w:szCs w:val="28"/>
          <w:lang w:val="ru-RU"/>
        </w:rPr>
        <w:t xml:space="preserve">, ал </w:t>
      </w:r>
      <w:proofErr w:type="spellStart"/>
      <w:r w:rsidR="00A970DE">
        <w:rPr>
          <w:rFonts w:ascii="Times New Roman" w:hAnsi="Times New Roman" w:cs="Times New Roman"/>
          <w:sz w:val="28"/>
          <w:szCs w:val="28"/>
          <w:lang w:val="ru-RU"/>
        </w:rPr>
        <w:t>Н</w:t>
      </w:r>
      <w:r w:rsidRPr="00907533">
        <w:rPr>
          <w:rFonts w:ascii="Times New Roman" w:hAnsi="Times New Roman" w:cs="Times New Roman"/>
          <w:sz w:val="28"/>
          <w:szCs w:val="28"/>
          <w:lang w:val="ru-RU"/>
        </w:rPr>
        <w:t>еке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ерлі-зайыптылық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отбасы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кодексі</w:t>
      </w:r>
      <w:proofErr w:type="spellEnd"/>
      <w:r w:rsidRPr="00907533">
        <w:rPr>
          <w:rFonts w:ascii="Times New Roman" w:hAnsi="Times New Roman" w:cs="Times New Roman"/>
          <w:sz w:val="28"/>
          <w:szCs w:val="28"/>
          <w:lang w:val="ru-RU"/>
        </w:rPr>
        <w:t xml:space="preserve"> оны </w:t>
      </w:r>
      <w:proofErr w:type="spellStart"/>
      <w:r w:rsidRPr="00907533">
        <w:rPr>
          <w:rFonts w:ascii="Times New Roman" w:hAnsi="Times New Roman" w:cs="Times New Roman"/>
          <w:sz w:val="28"/>
          <w:szCs w:val="28"/>
          <w:lang w:val="ru-RU"/>
        </w:rPr>
        <w:t>некені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бұзу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балаларға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қамқоршылық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белгілеу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алимент</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өндіріп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алу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мәселелерін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реттеу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құралы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ретінде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бекітті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Қылмыстық-процестік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Қылмыстық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кодекстерге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тиісінше</w:t>
      </w:r>
      <w:proofErr w:type="spellEnd"/>
      <w:r w:rsidRPr="00907533">
        <w:rPr>
          <w:rFonts w:ascii="Times New Roman" w:hAnsi="Times New Roman" w:cs="Times New Roman"/>
          <w:sz w:val="28"/>
          <w:szCs w:val="28"/>
          <w:lang w:val="ru-RU"/>
        </w:rPr>
        <w:t xml:space="preserve"> 68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75-баптар) </w:t>
      </w:r>
      <w:proofErr w:type="spellStart"/>
      <w:r w:rsidRPr="00907533">
        <w:rPr>
          <w:rFonts w:ascii="Times New Roman" w:hAnsi="Times New Roman" w:cs="Times New Roman"/>
          <w:sz w:val="28"/>
          <w:szCs w:val="28"/>
          <w:lang w:val="ru-RU"/>
        </w:rPr>
        <w:t>медиацияның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енгізілуі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қолданылу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аясын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онша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ауыр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емес</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орташа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ауырлықтағы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қылмыстық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істерге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дейін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кеңейтіп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жәбірленушілер</w:t>
      </w:r>
      <w:proofErr w:type="spellEnd"/>
      <w:r w:rsidRPr="00907533">
        <w:rPr>
          <w:rFonts w:ascii="Times New Roman" w:hAnsi="Times New Roman" w:cs="Times New Roman"/>
          <w:sz w:val="28"/>
          <w:szCs w:val="28"/>
          <w:lang w:val="ru-RU"/>
        </w:rPr>
        <w:t xml:space="preserve"> мен </w:t>
      </w:r>
      <w:proofErr w:type="spellStart"/>
      <w:r w:rsidRPr="00907533">
        <w:rPr>
          <w:rFonts w:ascii="Times New Roman" w:hAnsi="Times New Roman" w:cs="Times New Roman"/>
          <w:sz w:val="28"/>
          <w:szCs w:val="28"/>
          <w:lang w:val="ru-RU"/>
        </w:rPr>
        <w:t>құқық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бұзушылар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арасында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татуласу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келісімдерін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жасасуға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мүмкіндік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берді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Медиацияны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қылмыстық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процесте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қолдану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мемлекеттің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қалпына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келтіруші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әділ</w:t>
      </w:r>
      <w:proofErr w:type="spellEnd"/>
      <w:r w:rsidR="005B6508">
        <w:rPr>
          <w:rFonts w:ascii="Times New Roman" w:hAnsi="Times New Roman" w:cs="Times New Roman"/>
          <w:sz w:val="28"/>
          <w:szCs w:val="28"/>
          <w:lang w:val="ru-RU"/>
        </w:rPr>
        <w:t xml:space="preserve"> </w:t>
      </w:r>
      <w:r w:rsidRPr="00907533">
        <w:rPr>
          <w:rFonts w:ascii="Times New Roman" w:hAnsi="Times New Roman" w:cs="Times New Roman"/>
          <w:sz w:val="28"/>
          <w:szCs w:val="28"/>
          <w:lang w:val="ru-RU"/>
        </w:rPr>
        <w:t xml:space="preserve">сот </w:t>
      </w:r>
      <w:proofErr w:type="spellStart"/>
      <w:r w:rsidRPr="00907533">
        <w:rPr>
          <w:rFonts w:ascii="Times New Roman" w:hAnsi="Times New Roman" w:cs="Times New Roman"/>
          <w:sz w:val="28"/>
          <w:szCs w:val="28"/>
          <w:lang w:val="ru-RU"/>
        </w:rPr>
        <w:t>қағидаттарына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қылмыстық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саясатты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ізгілендіруге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деген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ауқымды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ұстанымын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айқын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көрсетті</w:t>
      </w:r>
      <w:proofErr w:type="spellEnd"/>
      <w:r w:rsidRPr="00907533">
        <w:rPr>
          <w:rFonts w:ascii="Times New Roman" w:hAnsi="Times New Roman" w:cs="Times New Roman"/>
          <w:sz w:val="28"/>
          <w:szCs w:val="28"/>
          <w:lang w:val="ru-RU"/>
        </w:rPr>
        <w:t xml:space="preserve"> [55]. </w:t>
      </w:r>
      <w:proofErr w:type="spellStart"/>
      <w:r w:rsidRPr="00907533">
        <w:rPr>
          <w:rFonts w:ascii="Times New Roman" w:hAnsi="Times New Roman" w:cs="Times New Roman"/>
          <w:sz w:val="28"/>
          <w:szCs w:val="28"/>
          <w:lang w:val="ru-RU"/>
        </w:rPr>
        <w:t>Бұдан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бөлек</w:t>
      </w:r>
      <w:proofErr w:type="spellEnd"/>
      <w:r w:rsidRPr="00907533">
        <w:rPr>
          <w:rFonts w:ascii="Times New Roman" w:hAnsi="Times New Roman" w:cs="Times New Roman"/>
          <w:sz w:val="28"/>
          <w:szCs w:val="28"/>
          <w:lang w:val="ru-RU"/>
        </w:rPr>
        <w:t xml:space="preserve">, осы </w:t>
      </w:r>
      <w:proofErr w:type="spellStart"/>
      <w:r w:rsidRPr="00907533">
        <w:rPr>
          <w:rFonts w:ascii="Times New Roman" w:hAnsi="Times New Roman" w:cs="Times New Roman"/>
          <w:sz w:val="28"/>
          <w:szCs w:val="28"/>
          <w:lang w:val="ru-RU"/>
        </w:rPr>
        <w:t>кезеңдегі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медиацияның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институционалдық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шоғырлануы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жоғары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деңгейдегі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мемлекеттік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саясат</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бастамаларымен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атап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айтқанда</w:t>
      </w:r>
      <w:proofErr w:type="spellEnd"/>
      <w:r w:rsidRPr="00907533">
        <w:rPr>
          <w:rFonts w:ascii="Times New Roman" w:hAnsi="Times New Roman" w:cs="Times New Roman"/>
          <w:sz w:val="28"/>
          <w:szCs w:val="28"/>
          <w:lang w:val="ru-RU"/>
        </w:rPr>
        <w:t xml:space="preserve">, 2020 </w:t>
      </w:r>
      <w:proofErr w:type="spellStart"/>
      <w:r w:rsidRPr="00907533">
        <w:rPr>
          <w:rFonts w:ascii="Times New Roman" w:hAnsi="Times New Roman" w:cs="Times New Roman"/>
          <w:sz w:val="28"/>
          <w:szCs w:val="28"/>
          <w:lang w:val="ru-RU"/>
        </w:rPr>
        <w:t>жылғы</w:t>
      </w:r>
      <w:proofErr w:type="spellEnd"/>
      <w:r w:rsidRPr="00907533">
        <w:rPr>
          <w:rFonts w:ascii="Times New Roman" w:hAnsi="Times New Roman" w:cs="Times New Roman"/>
          <w:sz w:val="28"/>
          <w:szCs w:val="28"/>
          <w:lang w:val="ru-RU"/>
        </w:rPr>
        <w:t xml:space="preserve"> 15 </w:t>
      </w:r>
      <w:proofErr w:type="spellStart"/>
      <w:r w:rsidRPr="00907533">
        <w:rPr>
          <w:rFonts w:ascii="Times New Roman" w:hAnsi="Times New Roman" w:cs="Times New Roman"/>
          <w:sz w:val="28"/>
          <w:szCs w:val="28"/>
          <w:lang w:val="ru-RU"/>
        </w:rPr>
        <w:t>қазандағы</w:t>
      </w:r>
      <w:proofErr w:type="spellEnd"/>
      <w:r w:rsidR="0041245B">
        <w:rPr>
          <w:rFonts w:ascii="Times New Roman" w:hAnsi="Times New Roman" w:cs="Times New Roman"/>
          <w:sz w:val="28"/>
          <w:szCs w:val="28"/>
          <w:lang w:val="ru-RU"/>
        </w:rPr>
        <w:t xml:space="preserve"> </w:t>
      </w:r>
      <w:r w:rsidRPr="00907533">
        <w:rPr>
          <w:rFonts w:ascii="Times New Roman" w:hAnsi="Times New Roman" w:cs="Times New Roman"/>
          <w:sz w:val="28"/>
          <w:szCs w:val="28"/>
          <w:lang w:val="ru-RU"/>
        </w:rPr>
        <w:t xml:space="preserve">№ 856 Президент </w:t>
      </w:r>
      <w:proofErr w:type="spellStart"/>
      <w:r w:rsidRPr="00907533">
        <w:rPr>
          <w:rFonts w:ascii="Times New Roman" w:hAnsi="Times New Roman" w:cs="Times New Roman"/>
          <w:sz w:val="28"/>
          <w:szCs w:val="28"/>
          <w:lang w:val="ru-RU"/>
        </w:rPr>
        <w:t>Жарлығымен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бекітілген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Қазақстан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Республикасының</w:t>
      </w:r>
      <w:proofErr w:type="spellEnd"/>
      <w:r w:rsidRPr="00907533">
        <w:rPr>
          <w:rFonts w:ascii="Times New Roman" w:hAnsi="Times New Roman" w:cs="Times New Roman"/>
          <w:sz w:val="28"/>
          <w:szCs w:val="28"/>
          <w:lang w:val="ru-RU"/>
        </w:rPr>
        <w:t xml:space="preserve"> </w:t>
      </w:r>
      <w:proofErr w:type="gramStart"/>
      <w:r w:rsidRPr="00907533">
        <w:rPr>
          <w:rFonts w:ascii="Times New Roman" w:hAnsi="Times New Roman" w:cs="Times New Roman"/>
          <w:sz w:val="28"/>
          <w:szCs w:val="28"/>
          <w:lang w:val="ru-RU"/>
        </w:rPr>
        <w:t>2020-2030</w:t>
      </w:r>
      <w:proofErr w:type="gram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жылдарға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арналған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Құқықтық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саясат</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тұжырымдамасымен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нығайтылды</w:t>
      </w:r>
      <w:proofErr w:type="spellEnd"/>
      <w:r w:rsidRPr="00907533">
        <w:rPr>
          <w:rFonts w:ascii="Times New Roman" w:hAnsi="Times New Roman" w:cs="Times New Roman"/>
          <w:sz w:val="28"/>
          <w:szCs w:val="28"/>
          <w:lang w:val="ru-RU"/>
        </w:rPr>
        <w:t xml:space="preserve"> [51].</w:t>
      </w:r>
      <w:r w:rsidR="000760F4">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Бұл</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стратегиялық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құжатта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азаматтардың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құқықтарын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қорғаудың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соттан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тыс</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тетіктерін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дамытуға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әділ</w:t>
      </w:r>
      <w:proofErr w:type="spellEnd"/>
      <w:r w:rsidR="000D677E">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сотты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жүзеге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асыруда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қалпына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келтіруші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тәсілдерді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ілгеріле</w:t>
      </w:r>
      <w:r w:rsidR="008962A9">
        <w:rPr>
          <w:rFonts w:ascii="Times New Roman" w:hAnsi="Times New Roman" w:cs="Times New Roman"/>
          <w:sz w:val="28"/>
          <w:szCs w:val="28"/>
          <w:lang w:val="ru-RU"/>
        </w:rPr>
        <w:t>туге</w:t>
      </w:r>
      <w:proofErr w:type="spellEnd"/>
      <w:r w:rsidR="008962A9">
        <w:rPr>
          <w:rFonts w:ascii="Times New Roman" w:hAnsi="Times New Roman" w:cs="Times New Roman"/>
          <w:sz w:val="28"/>
          <w:szCs w:val="28"/>
          <w:lang w:val="ru-RU"/>
        </w:rPr>
        <w:t xml:space="preserve"> </w:t>
      </w:r>
      <w:proofErr w:type="spellStart"/>
      <w:r w:rsidR="008962A9">
        <w:rPr>
          <w:rFonts w:ascii="Times New Roman" w:hAnsi="Times New Roman" w:cs="Times New Roman"/>
          <w:sz w:val="28"/>
          <w:szCs w:val="28"/>
          <w:lang w:val="ru-RU"/>
        </w:rPr>
        <w:t>және</w:t>
      </w:r>
      <w:proofErr w:type="spellEnd"/>
      <w:r w:rsidR="008962A9">
        <w:rPr>
          <w:rFonts w:ascii="Times New Roman" w:hAnsi="Times New Roman" w:cs="Times New Roman"/>
          <w:sz w:val="28"/>
          <w:szCs w:val="28"/>
          <w:lang w:val="ru-RU"/>
        </w:rPr>
        <w:t xml:space="preserve"> </w:t>
      </w:r>
      <w:proofErr w:type="spellStart"/>
      <w:r w:rsidR="008962A9">
        <w:rPr>
          <w:rFonts w:ascii="Times New Roman" w:hAnsi="Times New Roman" w:cs="Times New Roman"/>
          <w:sz w:val="28"/>
          <w:szCs w:val="28"/>
          <w:lang w:val="ru-RU"/>
        </w:rPr>
        <w:t>баламалы</w:t>
      </w:r>
      <w:proofErr w:type="spellEnd"/>
      <w:r w:rsidR="008962A9">
        <w:rPr>
          <w:rFonts w:ascii="Times New Roman" w:hAnsi="Times New Roman" w:cs="Times New Roman"/>
          <w:sz w:val="28"/>
          <w:szCs w:val="28"/>
          <w:lang w:val="ru-RU"/>
        </w:rPr>
        <w:t xml:space="preserve"> </w:t>
      </w:r>
      <w:proofErr w:type="spellStart"/>
      <w:r w:rsidR="008962A9">
        <w:rPr>
          <w:rFonts w:ascii="Times New Roman" w:hAnsi="Times New Roman" w:cs="Times New Roman"/>
          <w:sz w:val="28"/>
          <w:szCs w:val="28"/>
          <w:lang w:val="ru-RU"/>
        </w:rPr>
        <w:t>дауларды</w:t>
      </w:r>
      <w:proofErr w:type="spellEnd"/>
      <w:r w:rsidR="008962A9">
        <w:rPr>
          <w:rFonts w:ascii="Times New Roman" w:hAnsi="Times New Roman" w:cs="Times New Roman"/>
          <w:sz w:val="28"/>
          <w:szCs w:val="28"/>
          <w:lang w:val="ru-RU"/>
        </w:rPr>
        <w:t xml:space="preserve"> </w:t>
      </w:r>
      <w:proofErr w:type="spellStart"/>
      <w:r w:rsidR="008962A9">
        <w:rPr>
          <w:rFonts w:ascii="Times New Roman" w:hAnsi="Times New Roman" w:cs="Times New Roman"/>
          <w:sz w:val="28"/>
          <w:szCs w:val="28"/>
          <w:lang w:val="ru-RU"/>
        </w:rPr>
        <w:t>реттеу</w:t>
      </w:r>
      <w:proofErr w:type="spellEnd"/>
      <w:r w:rsidRPr="00907533">
        <w:rPr>
          <w:rFonts w:ascii="Times New Roman" w:hAnsi="Times New Roman" w:cs="Times New Roman"/>
          <w:sz w:val="28"/>
          <w:szCs w:val="28"/>
          <w:lang w:val="ru-RU"/>
        </w:rPr>
        <w:t xml:space="preserve"> </w:t>
      </w:r>
      <w:proofErr w:type="spellStart"/>
      <w:r w:rsidR="00FE776C">
        <w:rPr>
          <w:rFonts w:ascii="Times New Roman" w:hAnsi="Times New Roman" w:cs="Times New Roman"/>
          <w:sz w:val="28"/>
          <w:szCs w:val="28"/>
          <w:lang w:val="ru-RU"/>
        </w:rPr>
        <w:t>тәжірбиесі</w:t>
      </w:r>
      <w:r w:rsidRPr="00907533">
        <w:rPr>
          <w:rFonts w:ascii="Times New Roman" w:hAnsi="Times New Roman" w:cs="Times New Roman"/>
          <w:sz w:val="28"/>
          <w:szCs w:val="28"/>
          <w:lang w:val="ru-RU"/>
        </w:rPr>
        <w:t>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кеңейтуге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ерекше</w:t>
      </w:r>
      <w:proofErr w:type="spellEnd"/>
      <w:r w:rsidRPr="00907533">
        <w:rPr>
          <w:rFonts w:ascii="Times New Roman" w:hAnsi="Times New Roman" w:cs="Times New Roman"/>
          <w:sz w:val="28"/>
          <w:szCs w:val="28"/>
          <w:lang w:val="ru-RU"/>
        </w:rPr>
        <w:t xml:space="preserve"> назар </w:t>
      </w:r>
      <w:proofErr w:type="spellStart"/>
      <w:r w:rsidRPr="00907533">
        <w:rPr>
          <w:rFonts w:ascii="Times New Roman" w:hAnsi="Times New Roman" w:cs="Times New Roman"/>
          <w:sz w:val="28"/>
          <w:szCs w:val="28"/>
          <w:lang w:val="ru-RU"/>
        </w:rPr>
        <w:t>аударылды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Тұжырымдама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медиацияны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Қазақстанның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құқықтық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жүйесін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жаңғыртудың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негізгі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векторларының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бірі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ретінде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айқындап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тиімділігін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арттыруға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соттардың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процессуалдық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жүктемесін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төмендетуге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қоғамның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әділ</w:t>
      </w:r>
      <w:proofErr w:type="spellEnd"/>
      <w:r w:rsidR="00531D08">
        <w:rPr>
          <w:rFonts w:ascii="Times New Roman" w:hAnsi="Times New Roman" w:cs="Times New Roman"/>
          <w:sz w:val="28"/>
          <w:szCs w:val="28"/>
          <w:lang w:val="ru-RU"/>
        </w:rPr>
        <w:t xml:space="preserve"> </w:t>
      </w:r>
      <w:r w:rsidRPr="00907533">
        <w:rPr>
          <w:rFonts w:ascii="Times New Roman" w:hAnsi="Times New Roman" w:cs="Times New Roman"/>
          <w:sz w:val="28"/>
          <w:szCs w:val="28"/>
          <w:lang w:val="ru-RU"/>
        </w:rPr>
        <w:t xml:space="preserve">сот </w:t>
      </w:r>
      <w:proofErr w:type="spellStart"/>
      <w:r w:rsidRPr="00907533">
        <w:rPr>
          <w:rFonts w:ascii="Times New Roman" w:hAnsi="Times New Roman" w:cs="Times New Roman"/>
          <w:sz w:val="28"/>
          <w:szCs w:val="28"/>
          <w:lang w:val="ru-RU"/>
        </w:rPr>
        <w:t>институттарына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деген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сенімін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нығайтуға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бағытталды</w:t>
      </w:r>
      <w:proofErr w:type="spellEnd"/>
      <w:r w:rsidRPr="00907533">
        <w:rPr>
          <w:rFonts w:ascii="Times New Roman" w:hAnsi="Times New Roman" w:cs="Times New Roman"/>
          <w:sz w:val="28"/>
          <w:szCs w:val="28"/>
          <w:lang w:val="ru-RU"/>
        </w:rPr>
        <w:t xml:space="preserve"> [59], [60]. </w:t>
      </w:r>
      <w:proofErr w:type="spellStart"/>
      <w:r w:rsidRPr="00907533">
        <w:rPr>
          <w:rFonts w:ascii="Times New Roman" w:hAnsi="Times New Roman" w:cs="Times New Roman"/>
          <w:sz w:val="28"/>
          <w:szCs w:val="28"/>
          <w:lang w:val="ru-RU"/>
        </w:rPr>
        <w:t>Жалпы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алғанда</w:t>
      </w:r>
      <w:proofErr w:type="spellEnd"/>
      <w:r w:rsidRPr="00907533">
        <w:rPr>
          <w:rFonts w:ascii="Times New Roman" w:hAnsi="Times New Roman" w:cs="Times New Roman"/>
          <w:sz w:val="28"/>
          <w:szCs w:val="28"/>
          <w:lang w:val="ru-RU"/>
        </w:rPr>
        <w:t xml:space="preserve">, осы </w:t>
      </w:r>
      <w:proofErr w:type="spellStart"/>
      <w:r w:rsidRPr="00907533">
        <w:rPr>
          <w:rFonts w:ascii="Times New Roman" w:hAnsi="Times New Roman" w:cs="Times New Roman"/>
          <w:sz w:val="28"/>
          <w:szCs w:val="28"/>
          <w:lang w:val="ru-RU"/>
        </w:rPr>
        <w:t>құқықтық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институционалдық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өзгерістер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медиацияның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дамуын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нормативтік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кезеңнен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функционалдық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кезеңге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түбегейлі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көшіруді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білдірді</w:t>
      </w:r>
      <w:proofErr w:type="spellEnd"/>
      <w:r w:rsidRPr="00907533">
        <w:rPr>
          <w:rFonts w:ascii="Times New Roman" w:hAnsi="Times New Roman" w:cs="Times New Roman"/>
          <w:sz w:val="28"/>
          <w:szCs w:val="28"/>
          <w:lang w:val="ru-RU"/>
        </w:rPr>
        <w:t xml:space="preserve">. Медиация </w:t>
      </w:r>
      <w:proofErr w:type="spellStart"/>
      <w:r w:rsidRPr="00907533">
        <w:rPr>
          <w:rFonts w:ascii="Times New Roman" w:hAnsi="Times New Roman" w:cs="Times New Roman"/>
          <w:sz w:val="28"/>
          <w:szCs w:val="28"/>
          <w:lang w:val="ru-RU"/>
        </w:rPr>
        <w:t>жай</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ғана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заңмен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рұқсат</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етілген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балама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емес</w:t>
      </w:r>
      <w:proofErr w:type="spellEnd"/>
      <w:r w:rsidRPr="00907533">
        <w:rPr>
          <w:rFonts w:ascii="Times New Roman" w:hAnsi="Times New Roman" w:cs="Times New Roman"/>
          <w:sz w:val="28"/>
          <w:szCs w:val="28"/>
          <w:lang w:val="ru-RU"/>
        </w:rPr>
        <w:t xml:space="preserve">, сот </w:t>
      </w:r>
      <w:proofErr w:type="spellStart"/>
      <w:r w:rsidRPr="00907533">
        <w:rPr>
          <w:rFonts w:ascii="Times New Roman" w:hAnsi="Times New Roman" w:cs="Times New Roman"/>
          <w:sz w:val="28"/>
          <w:szCs w:val="28"/>
          <w:lang w:val="ru-RU"/>
        </w:rPr>
        <w:t>жүйесі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атқарушы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билік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азаматтық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қоғам</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тарапынан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қолдау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тапқан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нақты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жұмыс</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істейтін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әрі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мойындалған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рәсімге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айналды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Кәсіби</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қауымдастықтар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медиаторлардың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қызметін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этикалық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тұрғыдан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реттеуді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қамтамасыз</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етсе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процессуалдық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реформалар</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медиацияны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соттар</w:t>
      </w:r>
      <w:proofErr w:type="spellEnd"/>
      <w:r w:rsidRPr="00907533">
        <w:rPr>
          <w:rFonts w:ascii="Times New Roman" w:hAnsi="Times New Roman" w:cs="Times New Roman"/>
          <w:sz w:val="28"/>
          <w:szCs w:val="28"/>
          <w:lang w:val="ru-RU"/>
        </w:rPr>
        <w:t xml:space="preserve"> мен </w:t>
      </w:r>
      <w:proofErr w:type="spellStart"/>
      <w:r w:rsidRPr="00907533">
        <w:rPr>
          <w:rFonts w:ascii="Times New Roman" w:hAnsi="Times New Roman" w:cs="Times New Roman"/>
          <w:sz w:val="28"/>
          <w:szCs w:val="28"/>
          <w:lang w:val="ru-RU"/>
        </w:rPr>
        <w:t>әкімшілік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органдардың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күнделікті</w:t>
      </w:r>
      <w:proofErr w:type="spellEnd"/>
      <w:r w:rsidRPr="00907533">
        <w:rPr>
          <w:rFonts w:ascii="Times New Roman" w:hAnsi="Times New Roman" w:cs="Times New Roman"/>
          <w:sz w:val="28"/>
          <w:szCs w:val="28"/>
          <w:lang w:val="ru-RU"/>
        </w:rPr>
        <w:t xml:space="preserve"> </w:t>
      </w:r>
      <w:proofErr w:type="spellStart"/>
      <w:r w:rsidR="000B2C16">
        <w:rPr>
          <w:rFonts w:ascii="Times New Roman" w:hAnsi="Times New Roman" w:cs="Times New Roman"/>
          <w:sz w:val="28"/>
          <w:szCs w:val="28"/>
          <w:lang w:val="ru-RU"/>
        </w:rPr>
        <w:t>тәжірбиесіне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енгізді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Осылайша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бұл</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кезең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медиацияның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құрылымдық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үйлесімділігімен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кәсіби</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реттелуімен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процессуалдық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интеграциясымен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сипатталатын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толық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мойындалған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және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легитимделген</w:t>
      </w:r>
      <w:proofErr w:type="spellEnd"/>
      <w:r w:rsidRPr="00907533">
        <w:rPr>
          <w:rFonts w:ascii="Times New Roman" w:hAnsi="Times New Roman" w:cs="Times New Roman"/>
          <w:sz w:val="28"/>
          <w:szCs w:val="28"/>
          <w:lang w:val="ru-RU"/>
        </w:rPr>
        <w:t xml:space="preserve"> институт </w:t>
      </w:r>
      <w:proofErr w:type="spellStart"/>
      <w:r w:rsidRPr="00907533">
        <w:rPr>
          <w:rFonts w:ascii="Times New Roman" w:hAnsi="Times New Roman" w:cs="Times New Roman"/>
          <w:sz w:val="28"/>
          <w:szCs w:val="28"/>
          <w:lang w:val="ru-RU"/>
        </w:rPr>
        <w:t>ретінде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шоғырлануын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көрсетеді</w:t>
      </w:r>
      <w:proofErr w:type="spellEnd"/>
      <w:r w:rsidRPr="00907533">
        <w:rPr>
          <w:rFonts w:ascii="Times New Roman" w:hAnsi="Times New Roman" w:cs="Times New Roman"/>
          <w:sz w:val="28"/>
          <w:szCs w:val="28"/>
          <w:lang w:val="ru-RU"/>
        </w:rPr>
        <w:t xml:space="preserve">. Ол медиация </w:t>
      </w:r>
      <w:proofErr w:type="spellStart"/>
      <w:r w:rsidRPr="00907533">
        <w:rPr>
          <w:rFonts w:ascii="Times New Roman" w:hAnsi="Times New Roman" w:cs="Times New Roman"/>
          <w:sz w:val="28"/>
          <w:szCs w:val="28"/>
          <w:lang w:val="ru-RU"/>
        </w:rPr>
        <w:t>үдерістерінің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цифрландырылуы</w:t>
      </w:r>
      <w:proofErr w:type="spellEnd"/>
      <w:r w:rsidRPr="00907533">
        <w:rPr>
          <w:rFonts w:ascii="Times New Roman" w:hAnsi="Times New Roman" w:cs="Times New Roman"/>
          <w:sz w:val="28"/>
          <w:szCs w:val="28"/>
          <w:lang w:val="ru-RU"/>
        </w:rPr>
        <w:t xml:space="preserve"> мен </w:t>
      </w:r>
      <w:proofErr w:type="spellStart"/>
      <w:r w:rsidRPr="00907533">
        <w:rPr>
          <w:rFonts w:ascii="Times New Roman" w:hAnsi="Times New Roman" w:cs="Times New Roman"/>
          <w:sz w:val="28"/>
          <w:szCs w:val="28"/>
          <w:lang w:val="ru-RU"/>
        </w:rPr>
        <w:t>гибридтенуімен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сипатталатын</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келесі</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кезеңге</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берік</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негіз</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қалап</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w:t>
      </w:r>
      <w:r w:rsidR="008962A9">
        <w:rPr>
          <w:rFonts w:ascii="Times New Roman" w:hAnsi="Times New Roman" w:cs="Times New Roman"/>
          <w:sz w:val="28"/>
          <w:szCs w:val="28"/>
          <w:lang w:val="ru-RU"/>
        </w:rPr>
        <w:t>зақстанды</w:t>
      </w:r>
      <w:proofErr w:type="spellEnd"/>
      <w:r w:rsidR="008962A9">
        <w:rPr>
          <w:rFonts w:ascii="Times New Roman" w:hAnsi="Times New Roman" w:cs="Times New Roman"/>
          <w:sz w:val="28"/>
          <w:szCs w:val="28"/>
          <w:lang w:val="ru-RU"/>
        </w:rPr>
        <w:t xml:space="preserve"> </w:t>
      </w:r>
      <w:proofErr w:type="spellStart"/>
      <w:r w:rsidR="008962A9">
        <w:rPr>
          <w:rFonts w:ascii="Times New Roman" w:hAnsi="Times New Roman" w:cs="Times New Roman"/>
          <w:sz w:val="28"/>
          <w:szCs w:val="28"/>
          <w:lang w:val="ru-RU"/>
        </w:rPr>
        <w:lastRenderedPageBreak/>
        <w:t>баламалы</w:t>
      </w:r>
      <w:proofErr w:type="spellEnd"/>
      <w:r w:rsidR="008962A9">
        <w:rPr>
          <w:rFonts w:ascii="Times New Roman" w:hAnsi="Times New Roman" w:cs="Times New Roman"/>
          <w:sz w:val="28"/>
          <w:szCs w:val="28"/>
          <w:lang w:val="ru-RU"/>
        </w:rPr>
        <w:t xml:space="preserve"> </w:t>
      </w:r>
      <w:proofErr w:type="spellStart"/>
      <w:r w:rsidR="008962A9">
        <w:rPr>
          <w:rFonts w:ascii="Times New Roman" w:hAnsi="Times New Roman" w:cs="Times New Roman"/>
          <w:sz w:val="28"/>
          <w:szCs w:val="28"/>
          <w:lang w:val="ru-RU"/>
        </w:rPr>
        <w:t>дауларды</w:t>
      </w:r>
      <w:proofErr w:type="spellEnd"/>
      <w:r w:rsidR="008962A9">
        <w:rPr>
          <w:rFonts w:ascii="Times New Roman" w:hAnsi="Times New Roman" w:cs="Times New Roman"/>
          <w:sz w:val="28"/>
          <w:szCs w:val="28"/>
          <w:lang w:val="ru-RU"/>
        </w:rPr>
        <w:t xml:space="preserve"> </w:t>
      </w:r>
      <w:proofErr w:type="spellStart"/>
      <w:r w:rsidR="008962A9">
        <w:rPr>
          <w:rFonts w:ascii="Times New Roman" w:hAnsi="Times New Roman" w:cs="Times New Roman"/>
          <w:sz w:val="28"/>
          <w:szCs w:val="28"/>
          <w:lang w:val="ru-RU"/>
        </w:rPr>
        <w:t>реттеу</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жүйелерінің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институционалдық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дамуы</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бойынша</w:t>
      </w:r>
      <w:proofErr w:type="spellEnd"/>
      <w:r w:rsidRPr="00907533">
        <w:rPr>
          <w:rFonts w:ascii="Times New Roman" w:hAnsi="Times New Roman" w:cs="Times New Roman"/>
          <w:sz w:val="28"/>
          <w:szCs w:val="28"/>
          <w:lang w:val="ru-RU"/>
        </w:rPr>
        <w:t xml:space="preserve"> </w:t>
      </w:r>
      <w:proofErr w:type="spellStart"/>
      <w:r w:rsidR="00802730">
        <w:rPr>
          <w:rFonts w:ascii="Times New Roman" w:hAnsi="Times New Roman" w:cs="Times New Roman"/>
          <w:sz w:val="28"/>
          <w:szCs w:val="28"/>
          <w:lang w:val="ru-RU"/>
        </w:rPr>
        <w:t>аймақтық</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көшбасшылардың</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қатарына</w:t>
      </w:r>
      <w:proofErr w:type="spellEnd"/>
      <w:r w:rsidRPr="00907533">
        <w:rPr>
          <w:rFonts w:ascii="Times New Roman" w:hAnsi="Times New Roman" w:cs="Times New Roman"/>
          <w:sz w:val="28"/>
          <w:szCs w:val="28"/>
          <w:lang w:val="ru-RU"/>
        </w:rPr>
        <w:t xml:space="preserve"> </w:t>
      </w:r>
      <w:proofErr w:type="spellStart"/>
      <w:r w:rsidRPr="00907533">
        <w:rPr>
          <w:rFonts w:ascii="Times New Roman" w:hAnsi="Times New Roman" w:cs="Times New Roman"/>
          <w:sz w:val="28"/>
          <w:szCs w:val="28"/>
          <w:lang w:val="ru-RU"/>
        </w:rPr>
        <w:t>шығарды</w:t>
      </w:r>
      <w:proofErr w:type="spellEnd"/>
      <w:r w:rsidRPr="00907533">
        <w:rPr>
          <w:rFonts w:ascii="Times New Roman" w:hAnsi="Times New Roman" w:cs="Times New Roman"/>
          <w:sz w:val="28"/>
          <w:szCs w:val="28"/>
          <w:lang w:val="ru-RU"/>
        </w:rPr>
        <w:t xml:space="preserve"> [58], [61].</w:t>
      </w:r>
    </w:p>
    <w:p w14:paraId="253C91F6" w14:textId="43F6959E" w:rsidR="006B28BE" w:rsidRPr="006B28BE" w:rsidRDefault="00B83A8A" w:rsidP="006B28BE">
      <w:pPr>
        <w:jc w:val="both"/>
        <w:rPr>
          <w:rFonts w:ascii="Times New Roman" w:hAnsi="Times New Roman" w:cs="Times New Roman"/>
          <w:b/>
          <w:sz w:val="28"/>
          <w:szCs w:val="28"/>
          <w:lang w:val="kk-KZ"/>
        </w:rPr>
      </w:pPr>
      <w:r>
        <w:rPr>
          <w:rFonts w:ascii="Times New Roman" w:hAnsi="Times New Roman" w:cs="Times New Roman"/>
          <w:b/>
          <w:noProof/>
          <w:sz w:val="28"/>
          <w:szCs w:val="28"/>
          <w:lang w:eastAsia="ko-KR"/>
        </w:rPr>
        <w:drawing>
          <wp:anchor distT="0" distB="0" distL="114300" distR="114300" simplePos="0" relativeHeight="251643904" behindDoc="0" locked="0" layoutInCell="1" allowOverlap="1" wp14:anchorId="253CA026" wp14:editId="50A1A03E">
            <wp:simplePos x="0" y="0"/>
            <wp:positionH relativeFrom="margin">
              <wp:align>left</wp:align>
            </wp:positionH>
            <wp:positionV relativeFrom="paragraph">
              <wp:posOffset>1968888</wp:posOffset>
            </wp:positionV>
            <wp:extent cx="6243320" cy="3502660"/>
            <wp:effectExtent l="0" t="0" r="5080" b="254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43320" cy="3502660"/>
                    </a:xfrm>
                    <a:prstGeom prst="rect">
                      <a:avLst/>
                    </a:prstGeom>
                  </pic:spPr>
                </pic:pic>
              </a:graphicData>
            </a:graphic>
            <wp14:sizeRelH relativeFrom="margin">
              <wp14:pctWidth>0</wp14:pctWidth>
            </wp14:sizeRelH>
            <wp14:sizeRelV relativeFrom="margin">
              <wp14:pctHeight>0</wp14:pctHeight>
            </wp14:sizeRelV>
          </wp:anchor>
        </w:drawing>
      </w:r>
      <w:r w:rsidR="00E33BAB" w:rsidRPr="006B28BE">
        <w:rPr>
          <w:rFonts w:ascii="Times New Roman" w:hAnsi="Times New Roman" w:cs="Times New Roman"/>
          <w:sz w:val="28"/>
          <w:szCs w:val="28"/>
          <w:lang w:val="kk-KZ"/>
        </w:rPr>
        <w:tab/>
      </w:r>
      <w:r w:rsidR="006B28BE" w:rsidRPr="006B28BE">
        <w:rPr>
          <w:rFonts w:ascii="Times New Roman" w:hAnsi="Times New Roman" w:cs="Times New Roman"/>
          <w:sz w:val="28"/>
          <w:szCs w:val="28"/>
          <w:lang w:val="kk-KZ"/>
        </w:rPr>
        <w:t>2016 жылдан 2020 жылға дейінгі кезең Қазақстандағы медиацияны инсти</w:t>
      </w:r>
      <w:r w:rsidR="008962A9">
        <w:rPr>
          <w:rFonts w:ascii="Times New Roman" w:hAnsi="Times New Roman" w:cs="Times New Roman"/>
          <w:sz w:val="28"/>
          <w:szCs w:val="28"/>
          <w:lang w:val="kk-KZ"/>
        </w:rPr>
        <w:t>туционалдық шоғырландырудың шешу</w:t>
      </w:r>
      <w:r w:rsidR="006B28BE" w:rsidRPr="006B28BE">
        <w:rPr>
          <w:rFonts w:ascii="Times New Roman" w:hAnsi="Times New Roman" w:cs="Times New Roman"/>
          <w:sz w:val="28"/>
          <w:szCs w:val="28"/>
          <w:lang w:val="kk-KZ"/>
        </w:rPr>
        <w:t>ші кезеңін білдіреді, оның барысында заңнамалық кодификациядан процестік және ұйымдастырушылық құрылымдарға жүйелі интеграциялауға баса назар аударылды. Кезең кәсіби институттардың пайда болуымен, медиацияның азаматтық және қылмыстық іс жүргізу кодекстеріне ресми енгізілуімен, сондай-ақ ұлттық тәжірибені қалпына келтіру сот төрелігінің халықаралық стандарттарына сәйкес келтіру</w:t>
      </w:r>
      <w:r w:rsidR="00354902">
        <w:rPr>
          <w:rFonts w:ascii="Times New Roman" w:hAnsi="Times New Roman" w:cs="Times New Roman"/>
          <w:sz w:val="28"/>
          <w:szCs w:val="28"/>
          <w:lang w:val="kk-KZ"/>
        </w:rPr>
        <w:t>і</w:t>
      </w:r>
      <w:r w:rsidR="006B28BE" w:rsidRPr="006B28BE">
        <w:rPr>
          <w:rFonts w:ascii="Times New Roman" w:hAnsi="Times New Roman" w:cs="Times New Roman"/>
          <w:sz w:val="28"/>
          <w:szCs w:val="28"/>
          <w:lang w:val="kk-KZ"/>
        </w:rPr>
        <w:t>мен сипаттал</w:t>
      </w:r>
      <w:r w:rsidR="00354902">
        <w:rPr>
          <w:rFonts w:ascii="Times New Roman" w:hAnsi="Times New Roman" w:cs="Times New Roman"/>
          <w:sz w:val="28"/>
          <w:szCs w:val="28"/>
          <w:lang w:val="kk-KZ"/>
        </w:rPr>
        <w:t>а</w:t>
      </w:r>
      <w:r w:rsidR="006B28BE" w:rsidRPr="006B28BE">
        <w:rPr>
          <w:rFonts w:ascii="Times New Roman" w:hAnsi="Times New Roman" w:cs="Times New Roman"/>
          <w:sz w:val="28"/>
          <w:szCs w:val="28"/>
          <w:lang w:val="kk-KZ"/>
        </w:rPr>
        <w:t>ды [57], [62]. Медиация институтының дамуы үшін негізгі оқиғалар мен олардың құқықтық салдары төмендегі 3-суретте көрсетілген.</w:t>
      </w:r>
    </w:p>
    <w:p w14:paraId="253C91F8" w14:textId="06FB1772" w:rsidR="005319FE" w:rsidRDefault="00B063BE" w:rsidP="00FF636D">
      <w:pPr>
        <w:jc w:val="center"/>
        <w:rPr>
          <w:rFonts w:ascii="Times New Roman" w:hAnsi="Times New Roman" w:cs="Times New Roman"/>
          <w:b/>
          <w:sz w:val="28"/>
          <w:szCs w:val="28"/>
          <w:lang w:val="kk-KZ"/>
        </w:rPr>
      </w:pPr>
      <w:r w:rsidRPr="00981D81">
        <w:rPr>
          <w:rFonts w:ascii="Times New Roman" w:hAnsi="Times New Roman" w:cs="Times New Roman"/>
          <w:b/>
          <w:sz w:val="28"/>
          <w:szCs w:val="28"/>
          <w:lang w:val="kk-KZ"/>
        </w:rPr>
        <w:t>3-с</w:t>
      </w:r>
      <w:r w:rsidR="0089731B" w:rsidRPr="00981D81">
        <w:rPr>
          <w:rFonts w:ascii="Times New Roman" w:hAnsi="Times New Roman" w:cs="Times New Roman"/>
          <w:b/>
          <w:sz w:val="28"/>
          <w:lang w:val="kk-KZ"/>
        </w:rPr>
        <w:t>урет</w:t>
      </w:r>
      <w:r w:rsidRPr="00981D81">
        <w:rPr>
          <w:rFonts w:ascii="Times New Roman" w:hAnsi="Times New Roman" w:cs="Times New Roman"/>
          <w:b/>
          <w:sz w:val="28"/>
          <w:lang w:val="kk-KZ"/>
        </w:rPr>
        <w:t>.</w:t>
      </w:r>
      <w:r w:rsidR="0089731B" w:rsidRPr="00981D81">
        <w:rPr>
          <w:rFonts w:ascii="Times New Roman" w:hAnsi="Times New Roman" w:cs="Times New Roman"/>
          <w:b/>
          <w:sz w:val="28"/>
          <w:lang w:val="kk-KZ"/>
        </w:rPr>
        <w:t xml:space="preserve"> </w:t>
      </w:r>
      <w:r w:rsidR="00BC20A4" w:rsidRPr="00981D81">
        <w:rPr>
          <w:rFonts w:ascii="Times New Roman" w:hAnsi="Times New Roman" w:cs="Times New Roman"/>
          <w:b/>
          <w:sz w:val="28"/>
          <w:szCs w:val="28"/>
          <w:lang w:val="kk-KZ"/>
        </w:rPr>
        <w:t>II к</w:t>
      </w:r>
      <w:r w:rsidR="0021445A" w:rsidRPr="00981D81">
        <w:rPr>
          <w:rFonts w:ascii="Times New Roman" w:hAnsi="Times New Roman" w:cs="Times New Roman"/>
          <w:b/>
          <w:sz w:val="28"/>
          <w:szCs w:val="28"/>
          <w:lang w:val="kk-KZ"/>
        </w:rPr>
        <w:t xml:space="preserve">езеңнің негізгі </w:t>
      </w:r>
      <w:r w:rsidR="0089731B" w:rsidRPr="00981D81">
        <w:rPr>
          <w:rFonts w:ascii="Times New Roman" w:hAnsi="Times New Roman" w:cs="Times New Roman"/>
          <w:b/>
          <w:sz w:val="28"/>
          <w:szCs w:val="28"/>
          <w:lang w:val="kk-KZ"/>
        </w:rPr>
        <w:t>ерекшеліктері</w:t>
      </w:r>
      <w:r w:rsidR="0021445A" w:rsidRPr="00981D81">
        <w:rPr>
          <w:rFonts w:ascii="Times New Roman" w:hAnsi="Times New Roman" w:cs="Times New Roman"/>
          <w:b/>
          <w:sz w:val="28"/>
          <w:szCs w:val="28"/>
          <w:lang w:val="kk-KZ"/>
        </w:rPr>
        <w:t xml:space="preserve">: институционалдық </w:t>
      </w:r>
      <w:r w:rsidR="0089731B" w:rsidRPr="00981D81">
        <w:rPr>
          <w:rFonts w:ascii="Times New Roman" w:hAnsi="Times New Roman" w:cs="Times New Roman"/>
          <w:b/>
          <w:sz w:val="28"/>
          <w:szCs w:val="28"/>
          <w:lang w:val="kk-KZ"/>
        </w:rPr>
        <w:t>нығайту</w:t>
      </w:r>
      <w:r w:rsidR="0021445A" w:rsidRPr="00981D81">
        <w:rPr>
          <w:rFonts w:ascii="Times New Roman" w:hAnsi="Times New Roman" w:cs="Times New Roman"/>
          <w:b/>
          <w:sz w:val="28"/>
          <w:szCs w:val="28"/>
          <w:lang w:val="kk-KZ"/>
        </w:rPr>
        <w:t xml:space="preserve"> және</w:t>
      </w:r>
      <w:r w:rsidR="0021445A" w:rsidRPr="006B28BE">
        <w:rPr>
          <w:rFonts w:ascii="Times New Roman" w:hAnsi="Times New Roman" w:cs="Times New Roman"/>
          <w:b/>
          <w:sz w:val="28"/>
          <w:szCs w:val="28"/>
          <w:lang w:val="kk-KZ"/>
        </w:rPr>
        <w:t xml:space="preserve"> интеграция </w:t>
      </w:r>
    </w:p>
    <w:p w14:paraId="14C8FC9F" w14:textId="62B7BCC2" w:rsidR="008A67F5" w:rsidRPr="004652C7" w:rsidRDefault="008A67F5" w:rsidP="008A67F5">
      <w:pPr>
        <w:jc w:val="right"/>
        <w:rPr>
          <w:i/>
          <w:spacing w:val="-2"/>
          <w:lang w:val="kk-KZ"/>
        </w:rPr>
      </w:pPr>
      <w:r w:rsidRPr="00EB5806">
        <w:rPr>
          <w:rFonts w:ascii="Times New Roman" w:hAnsi="Times New Roman" w:cs="Times New Roman"/>
          <w:i/>
          <w:sz w:val="28"/>
          <w:szCs w:val="28"/>
          <w:lang w:val="kk-KZ"/>
        </w:rPr>
        <w:t>Ескерту</w:t>
      </w:r>
      <w:r w:rsidRPr="00EB5806">
        <w:rPr>
          <w:rFonts w:ascii="Times New Roman" w:hAnsi="Times New Roman" w:cs="Times New Roman"/>
          <w:i/>
          <w:spacing w:val="-8"/>
          <w:sz w:val="28"/>
          <w:szCs w:val="28"/>
          <w:lang w:val="kk-KZ"/>
        </w:rPr>
        <w:t xml:space="preserve"> </w:t>
      </w:r>
      <w:r w:rsidRPr="00EB5806">
        <w:rPr>
          <w:rFonts w:ascii="Times New Roman" w:hAnsi="Times New Roman" w:cs="Times New Roman"/>
          <w:i/>
          <w:sz w:val="28"/>
          <w:szCs w:val="28"/>
          <w:lang w:val="kk-KZ"/>
        </w:rPr>
        <w:t>–</w:t>
      </w:r>
      <w:r w:rsidRPr="00EB5806">
        <w:rPr>
          <w:rFonts w:ascii="Times New Roman" w:hAnsi="Times New Roman" w:cs="Times New Roman"/>
          <w:i/>
          <w:spacing w:val="-7"/>
          <w:sz w:val="28"/>
          <w:szCs w:val="28"/>
          <w:lang w:val="kk-KZ"/>
        </w:rPr>
        <w:t xml:space="preserve"> </w:t>
      </w:r>
      <w:r w:rsidRPr="00EB5806">
        <w:rPr>
          <w:rFonts w:ascii="Times New Roman" w:hAnsi="Times New Roman" w:cs="Times New Roman"/>
          <w:i/>
          <w:sz w:val="28"/>
          <w:szCs w:val="28"/>
          <w:lang w:val="kk-KZ"/>
        </w:rPr>
        <w:t>автормен</w:t>
      </w:r>
      <w:r w:rsidRPr="00EB5806">
        <w:rPr>
          <w:rFonts w:ascii="Times New Roman" w:hAnsi="Times New Roman" w:cs="Times New Roman"/>
          <w:i/>
          <w:spacing w:val="-8"/>
          <w:sz w:val="28"/>
          <w:szCs w:val="28"/>
          <w:lang w:val="kk-KZ"/>
        </w:rPr>
        <w:t xml:space="preserve"> </w:t>
      </w:r>
      <w:r w:rsidRPr="00EB5806">
        <w:rPr>
          <w:rFonts w:ascii="Times New Roman" w:hAnsi="Times New Roman" w:cs="Times New Roman"/>
          <w:i/>
          <w:spacing w:val="-2"/>
          <w:sz w:val="28"/>
          <w:szCs w:val="28"/>
          <w:lang w:val="kk-KZ"/>
        </w:rPr>
        <w:t>жасалған</w:t>
      </w:r>
      <w:r w:rsidR="00177375">
        <w:rPr>
          <w:rFonts w:ascii="Times New Roman" w:hAnsi="Times New Roman" w:cs="Times New Roman"/>
          <w:i/>
          <w:spacing w:val="-2"/>
          <w:sz w:val="28"/>
          <w:szCs w:val="28"/>
          <w:lang w:val="kk-KZ"/>
        </w:rPr>
        <w:t>.</w:t>
      </w:r>
    </w:p>
    <w:p w14:paraId="4734C369" w14:textId="77777777" w:rsidR="008A67F5" w:rsidRPr="006B28BE" w:rsidRDefault="008A67F5" w:rsidP="00FF636D">
      <w:pPr>
        <w:jc w:val="center"/>
        <w:rPr>
          <w:rFonts w:ascii="Times New Roman" w:hAnsi="Times New Roman" w:cs="Times New Roman"/>
          <w:b/>
          <w:sz w:val="28"/>
          <w:szCs w:val="28"/>
          <w:lang w:val="kk-KZ"/>
        </w:rPr>
      </w:pPr>
    </w:p>
    <w:p w14:paraId="253C91FA" w14:textId="48CCD054" w:rsidR="006B28BE" w:rsidRPr="00981D81" w:rsidRDefault="006B28BE" w:rsidP="006B28BE">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B28BE">
        <w:rPr>
          <w:rFonts w:ascii="Times New Roman" w:hAnsi="Times New Roman" w:cs="Times New Roman"/>
          <w:sz w:val="28"/>
          <w:szCs w:val="28"/>
          <w:lang w:val="kk-KZ"/>
        </w:rPr>
        <w:t>Нәтижелер</w:t>
      </w:r>
      <w:r w:rsidR="006839FE">
        <w:rPr>
          <w:rFonts w:ascii="Times New Roman" w:hAnsi="Times New Roman" w:cs="Times New Roman"/>
          <w:sz w:val="28"/>
          <w:szCs w:val="28"/>
          <w:lang w:val="kk-KZ"/>
        </w:rPr>
        <w:t xml:space="preserve"> көрсеткендей,</w:t>
      </w:r>
      <w:r w:rsidRPr="006B28BE">
        <w:rPr>
          <w:rFonts w:ascii="Times New Roman" w:hAnsi="Times New Roman" w:cs="Times New Roman"/>
          <w:sz w:val="28"/>
          <w:szCs w:val="28"/>
          <w:lang w:val="kk-KZ"/>
        </w:rPr>
        <w:t xml:space="preserve"> </w:t>
      </w:r>
      <w:r w:rsidRPr="006839FE">
        <w:rPr>
          <w:rFonts w:ascii="Times New Roman" w:hAnsi="Times New Roman" w:cs="Times New Roman"/>
          <w:sz w:val="28"/>
          <w:szCs w:val="28"/>
          <w:lang w:val="kk-KZ"/>
        </w:rPr>
        <w:t xml:space="preserve">екінші </w:t>
      </w:r>
      <w:r w:rsidR="006839FE" w:rsidRPr="006839FE">
        <w:rPr>
          <w:rFonts w:ascii="Times New Roman" w:hAnsi="Times New Roman" w:cs="Times New Roman"/>
          <w:sz w:val="28"/>
          <w:szCs w:val="28"/>
          <w:lang w:val="kk-KZ"/>
        </w:rPr>
        <w:t>кезеңде медиацияның қалыпты жағдайдан</w:t>
      </w:r>
      <w:r w:rsidRPr="006839FE">
        <w:rPr>
          <w:rFonts w:ascii="Times New Roman" w:hAnsi="Times New Roman" w:cs="Times New Roman"/>
          <w:sz w:val="28"/>
          <w:szCs w:val="28"/>
          <w:lang w:val="kk-KZ"/>
        </w:rPr>
        <w:t xml:space="preserve"> опера</w:t>
      </w:r>
      <w:r w:rsidR="006839FE" w:rsidRPr="006839FE">
        <w:rPr>
          <w:rFonts w:ascii="Times New Roman" w:hAnsi="Times New Roman" w:cs="Times New Roman"/>
          <w:sz w:val="28"/>
          <w:szCs w:val="28"/>
          <w:lang w:val="kk-KZ"/>
        </w:rPr>
        <w:t>тивті</w:t>
      </w:r>
      <w:r w:rsidRPr="006839FE">
        <w:rPr>
          <w:rFonts w:ascii="Times New Roman" w:hAnsi="Times New Roman" w:cs="Times New Roman"/>
          <w:sz w:val="28"/>
          <w:szCs w:val="28"/>
          <w:lang w:val="kk-KZ"/>
        </w:rPr>
        <w:t xml:space="preserve"> модел</w:t>
      </w:r>
      <w:r w:rsidR="006839FE">
        <w:rPr>
          <w:rFonts w:ascii="Times New Roman" w:hAnsi="Times New Roman" w:cs="Times New Roman"/>
          <w:sz w:val="28"/>
          <w:szCs w:val="28"/>
          <w:lang w:val="kk-KZ"/>
        </w:rPr>
        <w:t>ьг</w:t>
      </w:r>
      <w:r w:rsidRPr="006839FE">
        <w:rPr>
          <w:rFonts w:ascii="Times New Roman" w:hAnsi="Times New Roman" w:cs="Times New Roman"/>
          <w:sz w:val="28"/>
          <w:szCs w:val="28"/>
          <w:lang w:val="kk-KZ"/>
        </w:rPr>
        <w:t>е көшу</w:t>
      </w:r>
      <w:r w:rsidR="006839FE" w:rsidRPr="006839FE">
        <w:rPr>
          <w:rFonts w:ascii="Times New Roman" w:hAnsi="Times New Roman" w:cs="Times New Roman"/>
          <w:sz w:val="28"/>
          <w:szCs w:val="28"/>
          <w:lang w:val="kk-KZ"/>
        </w:rPr>
        <w:t>і, сонымен бірге</w:t>
      </w:r>
      <w:r w:rsidRPr="006839FE">
        <w:rPr>
          <w:rFonts w:ascii="Times New Roman" w:hAnsi="Times New Roman" w:cs="Times New Roman"/>
          <w:sz w:val="28"/>
          <w:szCs w:val="28"/>
          <w:lang w:val="kk-KZ"/>
        </w:rPr>
        <w:t xml:space="preserve"> </w:t>
      </w:r>
      <w:r w:rsidR="006839FE" w:rsidRPr="006839FE">
        <w:rPr>
          <w:rFonts w:ascii="Times New Roman" w:hAnsi="Times New Roman" w:cs="Times New Roman"/>
          <w:sz w:val="28"/>
          <w:szCs w:val="28"/>
          <w:lang w:val="kk-KZ"/>
        </w:rPr>
        <w:t>ұ</w:t>
      </w:r>
      <w:r w:rsidRPr="006839FE">
        <w:rPr>
          <w:rFonts w:ascii="Times New Roman" w:hAnsi="Times New Roman" w:cs="Times New Roman"/>
          <w:sz w:val="28"/>
          <w:szCs w:val="28"/>
          <w:lang w:val="kk-KZ"/>
        </w:rPr>
        <w:t xml:space="preserve">лттық </w:t>
      </w:r>
      <w:r w:rsidR="006839FE" w:rsidRPr="006839FE">
        <w:rPr>
          <w:rFonts w:ascii="Times New Roman" w:hAnsi="Times New Roman" w:cs="Times New Roman"/>
          <w:sz w:val="28"/>
          <w:szCs w:val="28"/>
          <w:lang w:val="kk-KZ"/>
        </w:rPr>
        <w:t>м</w:t>
      </w:r>
      <w:r w:rsidRPr="006839FE">
        <w:rPr>
          <w:rFonts w:ascii="Times New Roman" w:hAnsi="Times New Roman" w:cs="Times New Roman"/>
          <w:sz w:val="28"/>
          <w:szCs w:val="28"/>
          <w:lang w:val="kk-KZ"/>
        </w:rPr>
        <w:t>едиаторлар палатасы</w:t>
      </w:r>
      <w:r w:rsidR="006839FE" w:rsidRPr="006839FE">
        <w:rPr>
          <w:rFonts w:ascii="Times New Roman" w:hAnsi="Times New Roman" w:cs="Times New Roman"/>
          <w:sz w:val="28"/>
          <w:szCs w:val="28"/>
          <w:lang w:val="kk-KZ"/>
        </w:rPr>
        <w:t>н</w:t>
      </w:r>
      <w:r w:rsidRPr="006839FE">
        <w:rPr>
          <w:rFonts w:ascii="Times New Roman" w:hAnsi="Times New Roman" w:cs="Times New Roman"/>
          <w:sz w:val="28"/>
          <w:szCs w:val="28"/>
          <w:lang w:val="kk-KZ"/>
        </w:rPr>
        <w:t xml:space="preserve"> құру және кәсіби стандарттарды енгізу</w:t>
      </w:r>
      <w:r w:rsidR="006839FE" w:rsidRPr="006839FE">
        <w:rPr>
          <w:rFonts w:ascii="Times New Roman" w:hAnsi="Times New Roman" w:cs="Times New Roman"/>
          <w:sz w:val="28"/>
          <w:szCs w:val="28"/>
          <w:lang w:val="kk-KZ"/>
        </w:rPr>
        <w:t xml:space="preserve"> мамандықтың</w:t>
      </w:r>
      <w:r w:rsidRPr="006839FE">
        <w:rPr>
          <w:rFonts w:ascii="Times New Roman" w:hAnsi="Times New Roman" w:cs="Times New Roman"/>
          <w:sz w:val="28"/>
          <w:szCs w:val="28"/>
          <w:lang w:val="kk-KZ"/>
        </w:rPr>
        <w:t xml:space="preserve"> өзін-өзі реттеуін қамтамасыз етті [61]. Сонымен қатар, процестік реформалар соттар мен әкімшілік органдардың күнделікті тәжірибесіне медиацияны енгізуге</w:t>
      </w:r>
      <w:r w:rsidRPr="006B28BE">
        <w:rPr>
          <w:rFonts w:ascii="Times New Roman" w:hAnsi="Times New Roman" w:cs="Times New Roman"/>
          <w:sz w:val="28"/>
          <w:szCs w:val="28"/>
          <w:lang w:val="kk-KZ"/>
        </w:rPr>
        <w:t xml:space="preserve"> ықпал етті. Бұдан басқа, медиацияны 2020-2030 жылдарға арналған </w:t>
      </w:r>
      <w:r w:rsidR="00BA4954">
        <w:rPr>
          <w:rFonts w:ascii="Times New Roman" w:hAnsi="Times New Roman" w:cs="Times New Roman"/>
          <w:sz w:val="28"/>
          <w:szCs w:val="28"/>
          <w:lang w:val="kk-KZ"/>
        </w:rPr>
        <w:t>Қ</w:t>
      </w:r>
      <w:r w:rsidRPr="006B28BE">
        <w:rPr>
          <w:rFonts w:ascii="Times New Roman" w:hAnsi="Times New Roman" w:cs="Times New Roman"/>
          <w:sz w:val="28"/>
          <w:szCs w:val="28"/>
          <w:lang w:val="kk-KZ"/>
        </w:rPr>
        <w:t xml:space="preserve">ұқықтық саясат тұжырымдамасы сияқты стратегиялық мемлекеттік құжаттарға енгізу оның Қазақстанның қазіргі заманғы құқықтық саясатының негізгі элементі және сот жүйесінің тиімділігі мен қоғамның </w:t>
      </w:r>
      <w:r w:rsidRPr="006B28BE">
        <w:rPr>
          <w:rFonts w:ascii="Times New Roman" w:hAnsi="Times New Roman" w:cs="Times New Roman"/>
          <w:sz w:val="28"/>
          <w:szCs w:val="28"/>
          <w:lang w:val="kk-KZ"/>
        </w:rPr>
        <w:lastRenderedPageBreak/>
        <w:t>сот төрелігі органдарына сенімін арттырудың маңызды құралы мәртебесін растады [</w:t>
      </w:r>
      <w:r w:rsidRPr="00981D81">
        <w:rPr>
          <w:rFonts w:ascii="Times New Roman" w:hAnsi="Times New Roman" w:cs="Times New Roman"/>
          <w:sz w:val="28"/>
          <w:szCs w:val="28"/>
          <w:lang w:val="kk-KZ"/>
        </w:rPr>
        <w:t>59], [62].</w:t>
      </w:r>
    </w:p>
    <w:p w14:paraId="253C91FB" w14:textId="69F2599E" w:rsidR="006B28BE" w:rsidRPr="00981D81" w:rsidRDefault="00B83A8A" w:rsidP="006B28BE">
      <w:pPr>
        <w:jc w:val="both"/>
        <w:rPr>
          <w:rFonts w:ascii="Times New Roman" w:hAnsi="Times New Roman" w:cs="Times New Roman"/>
          <w:sz w:val="28"/>
          <w:szCs w:val="28"/>
          <w:lang w:val="kk-KZ"/>
        </w:rPr>
      </w:pPr>
      <w:r w:rsidRPr="00981D81">
        <w:rPr>
          <w:rFonts w:ascii="Times New Roman" w:hAnsi="Times New Roman" w:cs="Times New Roman"/>
          <w:noProof/>
          <w:sz w:val="28"/>
          <w:szCs w:val="28"/>
          <w:lang w:eastAsia="ko-KR"/>
        </w:rPr>
        <w:drawing>
          <wp:anchor distT="0" distB="0" distL="114300" distR="114300" simplePos="0" relativeHeight="251698176" behindDoc="0" locked="0" layoutInCell="1" allowOverlap="1" wp14:anchorId="646DD8CA" wp14:editId="3C1B35F9">
            <wp:simplePos x="0" y="0"/>
            <wp:positionH relativeFrom="margin">
              <wp:align>right</wp:align>
            </wp:positionH>
            <wp:positionV relativeFrom="paragraph">
              <wp:posOffset>2178726</wp:posOffset>
            </wp:positionV>
            <wp:extent cx="6332220" cy="3039745"/>
            <wp:effectExtent l="0" t="0" r="0" b="8255"/>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32220" cy="3039745"/>
                    </a:xfrm>
                    <a:prstGeom prst="rect">
                      <a:avLst/>
                    </a:prstGeom>
                  </pic:spPr>
                </pic:pic>
              </a:graphicData>
            </a:graphic>
          </wp:anchor>
        </w:drawing>
      </w:r>
      <w:r w:rsidR="006B28BE" w:rsidRPr="00981D81">
        <w:rPr>
          <w:rFonts w:ascii="Times New Roman" w:hAnsi="Times New Roman" w:cs="Times New Roman"/>
          <w:sz w:val="28"/>
          <w:szCs w:val="28"/>
          <w:lang w:val="kk-KZ"/>
        </w:rPr>
        <w:tab/>
      </w:r>
      <w:r w:rsidR="006B28BE" w:rsidRPr="00981D81">
        <w:rPr>
          <w:rFonts w:ascii="Times New Roman" w:hAnsi="Times New Roman" w:cs="Times New Roman"/>
          <w:i/>
          <w:sz w:val="28"/>
          <w:szCs w:val="28"/>
          <w:lang w:val="kk-KZ"/>
        </w:rPr>
        <w:t>III</w:t>
      </w:r>
      <w:r w:rsidR="0019338F" w:rsidRPr="00981D81">
        <w:rPr>
          <w:rFonts w:ascii="Times New Roman" w:hAnsi="Times New Roman" w:cs="Times New Roman"/>
          <w:b/>
          <w:sz w:val="28"/>
          <w:lang w:val="kk-KZ"/>
        </w:rPr>
        <w:t xml:space="preserve"> </w:t>
      </w:r>
      <w:r w:rsidR="006B28BE" w:rsidRPr="00981D81">
        <w:rPr>
          <w:rFonts w:ascii="Times New Roman" w:hAnsi="Times New Roman" w:cs="Times New Roman"/>
          <w:i/>
          <w:sz w:val="28"/>
          <w:szCs w:val="28"/>
          <w:lang w:val="kk-KZ"/>
        </w:rPr>
        <w:t>кезең (2021 ж. – қазіргі уақытқа дейін):</w:t>
      </w:r>
      <w:r w:rsidR="006B28BE" w:rsidRPr="00981D81">
        <w:rPr>
          <w:rFonts w:ascii="Times New Roman" w:hAnsi="Times New Roman" w:cs="Times New Roman"/>
          <w:sz w:val="28"/>
          <w:szCs w:val="28"/>
          <w:lang w:val="kk-KZ"/>
        </w:rPr>
        <w:t xml:space="preserve"> цифрландыру және гибридті медиация Қазақстанда медиацияны дамытудың ағымдағы кезеңі оны біртіндеп </w:t>
      </w:r>
      <w:r w:rsidR="00D27162" w:rsidRPr="00981D81">
        <w:rPr>
          <w:rFonts w:ascii="Times New Roman" w:hAnsi="Times New Roman" w:cs="Times New Roman"/>
          <w:sz w:val="28"/>
          <w:szCs w:val="28"/>
          <w:lang w:val="kk-KZ"/>
        </w:rPr>
        <w:t>цифрландырумен және дауларды ретте</w:t>
      </w:r>
      <w:r w:rsidR="006B28BE" w:rsidRPr="00981D81">
        <w:rPr>
          <w:rFonts w:ascii="Times New Roman" w:hAnsi="Times New Roman" w:cs="Times New Roman"/>
          <w:sz w:val="28"/>
          <w:szCs w:val="28"/>
          <w:lang w:val="kk-KZ"/>
        </w:rPr>
        <w:t>удің гибридті нысандарын институционализациялаумен сипатталады. Бұл трансформация құқықтық реформаның, технологиялық инновациялардың және сот төрелігі жүйесін жаңғыртуға бағытталған стратегиялық мемлекеттік саясаттың үйлесуіне байланысты. Онлайн-</w:t>
      </w:r>
      <w:r w:rsidR="007F3380" w:rsidRPr="00981D81">
        <w:rPr>
          <w:rFonts w:ascii="Times New Roman" w:hAnsi="Times New Roman" w:cs="Times New Roman"/>
          <w:sz w:val="28"/>
          <w:szCs w:val="28"/>
          <w:lang w:val="kk-KZ"/>
        </w:rPr>
        <w:t>м</w:t>
      </w:r>
      <w:r w:rsidR="006B28BE" w:rsidRPr="00981D81">
        <w:rPr>
          <w:rFonts w:ascii="Times New Roman" w:hAnsi="Times New Roman" w:cs="Times New Roman"/>
          <w:sz w:val="28"/>
          <w:szCs w:val="28"/>
          <w:lang w:val="kk-KZ"/>
        </w:rPr>
        <w:t>едиация платформаларын интеграциялау, азаматтық іс жүргізу кодексіне өзгерістер енгізу және ҚР сот жүйесін дамыту Тұжырымдамасын қабылдау [63]. Цифрлық және гибридті фазалардың негізгі трансформациялары, сондай-ақ олардың институционалдық маңызы 4-суретте көрсетілген.</w:t>
      </w:r>
    </w:p>
    <w:p w14:paraId="253C91FC" w14:textId="5B417BA6" w:rsidR="00D367DB" w:rsidRPr="00981D81" w:rsidRDefault="00576639" w:rsidP="006B28BE">
      <w:pPr>
        <w:jc w:val="center"/>
        <w:rPr>
          <w:rFonts w:ascii="Times New Roman" w:hAnsi="Times New Roman" w:cs="Times New Roman"/>
          <w:i/>
          <w:sz w:val="28"/>
          <w:szCs w:val="28"/>
          <w:lang w:val="kk-KZ"/>
        </w:rPr>
      </w:pPr>
      <w:r w:rsidRPr="00981D81">
        <w:rPr>
          <w:rFonts w:ascii="Times New Roman" w:hAnsi="Times New Roman" w:cs="Times New Roman"/>
          <w:b/>
          <w:sz w:val="28"/>
          <w:szCs w:val="28"/>
          <w:lang w:val="kk-KZ"/>
        </w:rPr>
        <w:t>4</w:t>
      </w:r>
      <w:r w:rsidR="00DC2DA6" w:rsidRPr="00981D81">
        <w:rPr>
          <w:rFonts w:ascii="Times New Roman" w:hAnsi="Times New Roman" w:cs="Times New Roman"/>
          <w:b/>
          <w:sz w:val="28"/>
          <w:szCs w:val="28"/>
          <w:lang w:val="kk-KZ"/>
        </w:rPr>
        <w:t>-</w:t>
      </w:r>
      <w:r w:rsidRPr="00981D81">
        <w:rPr>
          <w:rFonts w:ascii="Times New Roman" w:hAnsi="Times New Roman" w:cs="Times New Roman"/>
          <w:b/>
          <w:sz w:val="28"/>
          <w:szCs w:val="28"/>
          <w:lang w:val="kk-KZ"/>
        </w:rPr>
        <w:t>с</w:t>
      </w:r>
      <w:r w:rsidR="005603A2" w:rsidRPr="00981D81">
        <w:rPr>
          <w:rFonts w:ascii="Times New Roman" w:hAnsi="Times New Roman" w:cs="Times New Roman"/>
          <w:b/>
          <w:sz w:val="28"/>
          <w:lang w:val="kk-KZ"/>
        </w:rPr>
        <w:t>урет</w:t>
      </w:r>
      <w:r w:rsidRPr="00981D81">
        <w:rPr>
          <w:rFonts w:ascii="Times New Roman" w:hAnsi="Times New Roman" w:cs="Times New Roman"/>
          <w:b/>
          <w:sz w:val="28"/>
          <w:lang w:val="kk-KZ"/>
        </w:rPr>
        <w:t xml:space="preserve">. </w:t>
      </w:r>
      <w:r w:rsidR="00B56ADC" w:rsidRPr="00981D81">
        <w:rPr>
          <w:rFonts w:ascii="Times New Roman" w:hAnsi="Times New Roman" w:cs="Times New Roman"/>
          <w:b/>
          <w:sz w:val="28"/>
          <w:szCs w:val="28"/>
          <w:lang w:val="kk-KZ"/>
        </w:rPr>
        <w:t>III</w:t>
      </w:r>
      <w:r w:rsidRPr="00981D81">
        <w:rPr>
          <w:rFonts w:ascii="Times New Roman" w:hAnsi="Times New Roman" w:cs="Times New Roman"/>
          <w:b/>
          <w:sz w:val="28"/>
          <w:lang w:val="kk-KZ"/>
        </w:rPr>
        <w:t xml:space="preserve"> </w:t>
      </w:r>
      <w:r w:rsidR="00BC20A4" w:rsidRPr="00981D81">
        <w:rPr>
          <w:rFonts w:ascii="Times New Roman" w:hAnsi="Times New Roman" w:cs="Times New Roman"/>
          <w:b/>
          <w:sz w:val="28"/>
          <w:szCs w:val="28"/>
          <w:lang w:val="kk-KZ"/>
        </w:rPr>
        <w:t xml:space="preserve">кезеңнің негізгі сипаттамалары: цифрландыру және гибридті медиация </w:t>
      </w:r>
    </w:p>
    <w:p w14:paraId="253C91FD" w14:textId="3DD150D1" w:rsidR="00FE4A71" w:rsidRPr="00981D81" w:rsidRDefault="008A67F5" w:rsidP="008A67F5">
      <w:pPr>
        <w:jc w:val="right"/>
        <w:rPr>
          <w:rFonts w:ascii="Times New Roman" w:hAnsi="Times New Roman" w:cs="Times New Roman"/>
          <w:sz w:val="28"/>
          <w:szCs w:val="28"/>
          <w:lang w:val="kk-KZ"/>
        </w:rPr>
      </w:pPr>
      <w:r w:rsidRPr="00981D81">
        <w:rPr>
          <w:rFonts w:ascii="Times New Roman" w:hAnsi="Times New Roman" w:cs="Times New Roman"/>
          <w:i/>
          <w:sz w:val="28"/>
          <w:szCs w:val="28"/>
          <w:lang w:val="kk-KZ"/>
        </w:rPr>
        <w:t>Ескерту</w:t>
      </w:r>
      <w:r w:rsidRPr="00981D81">
        <w:rPr>
          <w:rFonts w:ascii="Times New Roman" w:hAnsi="Times New Roman" w:cs="Times New Roman"/>
          <w:i/>
          <w:spacing w:val="-8"/>
          <w:sz w:val="28"/>
          <w:szCs w:val="28"/>
          <w:lang w:val="kk-KZ"/>
        </w:rPr>
        <w:t xml:space="preserve"> </w:t>
      </w:r>
      <w:r w:rsidRPr="00981D81">
        <w:rPr>
          <w:rFonts w:ascii="Times New Roman" w:hAnsi="Times New Roman" w:cs="Times New Roman"/>
          <w:i/>
          <w:sz w:val="28"/>
          <w:szCs w:val="28"/>
          <w:lang w:val="kk-KZ"/>
        </w:rPr>
        <w:t>–</w:t>
      </w:r>
      <w:r w:rsidRPr="00981D81">
        <w:rPr>
          <w:rFonts w:ascii="Times New Roman" w:hAnsi="Times New Roman" w:cs="Times New Roman"/>
          <w:i/>
          <w:spacing w:val="-7"/>
          <w:sz w:val="28"/>
          <w:szCs w:val="28"/>
          <w:lang w:val="kk-KZ"/>
        </w:rPr>
        <w:t xml:space="preserve"> </w:t>
      </w:r>
      <w:r w:rsidRPr="00981D81">
        <w:rPr>
          <w:rFonts w:ascii="Times New Roman" w:hAnsi="Times New Roman" w:cs="Times New Roman"/>
          <w:i/>
          <w:sz w:val="28"/>
          <w:szCs w:val="28"/>
          <w:lang w:val="kk-KZ"/>
        </w:rPr>
        <w:t>автормен</w:t>
      </w:r>
      <w:r w:rsidRPr="00981D81">
        <w:rPr>
          <w:rFonts w:ascii="Times New Roman" w:hAnsi="Times New Roman" w:cs="Times New Roman"/>
          <w:i/>
          <w:spacing w:val="-8"/>
          <w:sz w:val="28"/>
          <w:szCs w:val="28"/>
          <w:lang w:val="kk-KZ"/>
        </w:rPr>
        <w:t xml:space="preserve"> </w:t>
      </w:r>
      <w:r w:rsidRPr="00981D81">
        <w:rPr>
          <w:rFonts w:ascii="Times New Roman" w:hAnsi="Times New Roman" w:cs="Times New Roman"/>
          <w:i/>
          <w:spacing w:val="-2"/>
          <w:sz w:val="28"/>
          <w:szCs w:val="28"/>
          <w:lang w:val="kk-KZ"/>
        </w:rPr>
        <w:t>жасалған</w:t>
      </w:r>
      <w:r w:rsidR="00177375">
        <w:rPr>
          <w:rFonts w:ascii="Times New Roman" w:hAnsi="Times New Roman" w:cs="Times New Roman"/>
          <w:i/>
          <w:spacing w:val="-2"/>
          <w:sz w:val="28"/>
          <w:szCs w:val="28"/>
          <w:lang w:val="kk-KZ"/>
        </w:rPr>
        <w:t>.</w:t>
      </w:r>
    </w:p>
    <w:p w14:paraId="142F6CC5" w14:textId="77777777" w:rsidR="008A67F5" w:rsidRPr="00981D81" w:rsidRDefault="00FE4A71" w:rsidP="00FE4A71">
      <w:pPr>
        <w:jc w:val="both"/>
        <w:rPr>
          <w:rFonts w:ascii="Times New Roman" w:hAnsi="Times New Roman" w:cs="Times New Roman"/>
          <w:sz w:val="28"/>
          <w:szCs w:val="28"/>
          <w:lang w:val="kk-KZ"/>
        </w:rPr>
      </w:pPr>
      <w:r w:rsidRPr="00981D81">
        <w:rPr>
          <w:rFonts w:ascii="Times New Roman" w:hAnsi="Times New Roman" w:cs="Times New Roman"/>
          <w:sz w:val="28"/>
          <w:szCs w:val="28"/>
          <w:lang w:val="kk-KZ"/>
        </w:rPr>
        <w:tab/>
      </w:r>
    </w:p>
    <w:p w14:paraId="253C91FE" w14:textId="25D0CEA5" w:rsidR="00FE4A71" w:rsidRPr="00E56D4F" w:rsidRDefault="008A67F5" w:rsidP="00FE4A71">
      <w:pPr>
        <w:jc w:val="both"/>
        <w:rPr>
          <w:rFonts w:ascii="Times New Roman" w:hAnsi="Times New Roman" w:cs="Times New Roman"/>
          <w:sz w:val="28"/>
          <w:szCs w:val="28"/>
          <w:lang w:val="kk-KZ"/>
        </w:rPr>
      </w:pPr>
      <w:r w:rsidRPr="00981D81">
        <w:rPr>
          <w:rFonts w:ascii="Times New Roman" w:hAnsi="Times New Roman" w:cs="Times New Roman"/>
          <w:sz w:val="28"/>
          <w:szCs w:val="28"/>
          <w:lang w:val="kk-KZ"/>
        </w:rPr>
        <w:tab/>
      </w:r>
      <w:r w:rsidR="00FE4A71" w:rsidRPr="00981D81">
        <w:rPr>
          <w:rFonts w:ascii="Times New Roman" w:hAnsi="Times New Roman" w:cs="Times New Roman"/>
          <w:sz w:val="28"/>
          <w:szCs w:val="28"/>
          <w:lang w:val="kk-KZ"/>
        </w:rPr>
        <w:t>Сонымен қатар, III</w:t>
      </w:r>
      <w:r w:rsidR="0019338F" w:rsidRPr="00981D81">
        <w:rPr>
          <w:rFonts w:ascii="Times New Roman" w:hAnsi="Times New Roman" w:cs="Times New Roman"/>
          <w:b/>
          <w:sz w:val="28"/>
          <w:lang w:val="kk-KZ"/>
        </w:rPr>
        <w:t xml:space="preserve"> </w:t>
      </w:r>
      <w:r w:rsidR="00FE4A71" w:rsidRPr="00981D81">
        <w:rPr>
          <w:rFonts w:ascii="Times New Roman" w:hAnsi="Times New Roman" w:cs="Times New Roman"/>
          <w:sz w:val="28"/>
          <w:szCs w:val="28"/>
          <w:lang w:val="kk-KZ"/>
        </w:rPr>
        <w:t xml:space="preserve">кезеңде COVID-19 пандемиясы медиация саласындағы цифрлық өзгерістердің қуатты қозғаушы күшіне айналды. Тұлғалық байланыстарға қойылған шектеулерге байланысты Қазақстанның сот органдары мен медиация институттары онлайн дауларды </w:t>
      </w:r>
      <w:r w:rsidR="00D27162" w:rsidRPr="00981D81">
        <w:rPr>
          <w:rFonts w:ascii="Times New Roman" w:hAnsi="Times New Roman" w:cs="Times New Roman"/>
          <w:sz w:val="28"/>
          <w:szCs w:val="28"/>
          <w:lang w:val="kk-KZ"/>
        </w:rPr>
        <w:t xml:space="preserve">реттеу </w:t>
      </w:r>
      <w:r w:rsidR="00FE4A71" w:rsidRPr="00981D81">
        <w:rPr>
          <w:rFonts w:ascii="Times New Roman" w:hAnsi="Times New Roman" w:cs="Times New Roman"/>
          <w:sz w:val="28"/>
          <w:szCs w:val="28"/>
          <w:lang w:val="kk-KZ"/>
        </w:rPr>
        <w:t xml:space="preserve">құралдарын жедел түрде енгізуге мәжбүр болды. Нәтижесінде тараптарға қорғалған байланыс жүйелерін пайдалана отырып, қашықтан келіссөздер жүргізуге, консультациялар алуға және дауларды реттеуге мүмкіндік беретін онлайн-медиация платформалары </w:t>
      </w:r>
      <w:r w:rsidR="00FE4A71" w:rsidRPr="00E56D4F">
        <w:rPr>
          <w:rFonts w:ascii="Times New Roman" w:hAnsi="Times New Roman" w:cs="Times New Roman"/>
          <w:sz w:val="28"/>
          <w:szCs w:val="28"/>
          <w:lang w:val="kk-KZ"/>
        </w:rPr>
        <w:t>қалыптасты. Бұл платформалар дербес деректерді қорғау жөніндегі ұлттық заңнама талаптарына толық сәйкес келеді [60].</w:t>
      </w:r>
      <w:r w:rsidR="001A0A59">
        <w:rPr>
          <w:rFonts w:ascii="Times New Roman" w:hAnsi="Times New Roman" w:cs="Times New Roman"/>
          <w:sz w:val="28"/>
          <w:szCs w:val="28"/>
          <w:lang w:val="kk-KZ"/>
        </w:rPr>
        <w:t xml:space="preserve"> </w:t>
      </w:r>
      <w:r w:rsidR="00FE4A71" w:rsidRPr="00E56D4F">
        <w:rPr>
          <w:rFonts w:ascii="Times New Roman" w:hAnsi="Times New Roman" w:cs="Times New Roman"/>
          <w:sz w:val="28"/>
          <w:szCs w:val="28"/>
          <w:lang w:val="kk-KZ"/>
        </w:rPr>
        <w:t xml:space="preserve">Осы кезеңнің негізгі жаңалығы медиация рәсімдерінің </w:t>
      </w:r>
      <w:r w:rsidR="00FE4A71" w:rsidRPr="00E56D4F">
        <w:rPr>
          <w:rFonts w:ascii="Times New Roman" w:hAnsi="Times New Roman" w:cs="Times New Roman"/>
          <w:sz w:val="28"/>
          <w:szCs w:val="28"/>
          <w:lang w:val="kk-KZ"/>
        </w:rPr>
        <w:lastRenderedPageBreak/>
        <w:t>ұлттық электрондық әділ</w:t>
      </w:r>
      <w:r w:rsidR="00652215">
        <w:rPr>
          <w:rFonts w:ascii="Times New Roman" w:hAnsi="Times New Roman" w:cs="Times New Roman"/>
          <w:sz w:val="28"/>
          <w:szCs w:val="28"/>
          <w:lang w:val="kk-KZ"/>
        </w:rPr>
        <w:t xml:space="preserve"> </w:t>
      </w:r>
      <w:r w:rsidR="00FE4A71" w:rsidRPr="00E56D4F">
        <w:rPr>
          <w:rFonts w:ascii="Times New Roman" w:hAnsi="Times New Roman" w:cs="Times New Roman"/>
          <w:sz w:val="28"/>
          <w:szCs w:val="28"/>
          <w:lang w:val="kk-KZ"/>
        </w:rPr>
        <w:t>сот жүйесіне енгізілуі болды. Аталған жүйе медиаторлар мен дау тараптарына құжаттармен электронды түрде алмасуға, өтініштер беруге және татуласу келісімдерін цифрлық форматта тіркеуге мүмкіндік берді. Бұл өзгерістер электрондық басқару ме</w:t>
      </w:r>
      <w:r w:rsidR="00D27162">
        <w:rPr>
          <w:rFonts w:ascii="Times New Roman" w:hAnsi="Times New Roman" w:cs="Times New Roman"/>
          <w:sz w:val="28"/>
          <w:szCs w:val="28"/>
          <w:lang w:val="kk-KZ"/>
        </w:rPr>
        <w:t>н цифрлық баламалы дауларды реттеу</w:t>
      </w:r>
      <w:r w:rsidR="00FE4A71" w:rsidRPr="00E56D4F">
        <w:rPr>
          <w:rFonts w:ascii="Times New Roman" w:hAnsi="Times New Roman" w:cs="Times New Roman"/>
          <w:sz w:val="28"/>
          <w:szCs w:val="28"/>
          <w:lang w:val="kk-KZ"/>
        </w:rPr>
        <w:t xml:space="preserve"> саласындағы жаһандық үрдістерге, атап айтқанда БҰҰ-ның Халықаралық сауда құқығы жөніндегі комиссиясы (UNCITRAL) ұсынған қағидаттарға және </w:t>
      </w:r>
      <w:r w:rsidR="00652215">
        <w:rPr>
          <w:rFonts w:ascii="Times New Roman" w:hAnsi="Times New Roman" w:cs="Times New Roman"/>
          <w:sz w:val="28"/>
          <w:szCs w:val="28"/>
          <w:lang w:val="kk-KZ"/>
        </w:rPr>
        <w:t>м</w:t>
      </w:r>
      <w:r w:rsidR="00FE4A71" w:rsidRPr="00E56D4F">
        <w:rPr>
          <w:rFonts w:ascii="Times New Roman" w:hAnsi="Times New Roman" w:cs="Times New Roman"/>
          <w:sz w:val="28"/>
          <w:szCs w:val="28"/>
          <w:lang w:val="kk-KZ"/>
        </w:rPr>
        <w:t xml:space="preserve">едиация туралы Сингапур конвенциясына толық сәйкес келеді. Қазақстан осы халықаралық стандарттарға адалдығын нақты түрде көрсетті [56]. Қазақстан Республикасының Азаматтық процестік кодексіне енгізілген түзетулер медиация барысында электрондық құжаттар мен цифрлық қолтаңбаларды пайдалануды ресми түрде танып, онлайн және гибридті медиация рәсімдерінің толық құқықтық және талап қою күшін қамтамасыз етті. Бұл заңнамалық жаңашылдықтар тек технологиялық кедергілерді жойып қана қоймай, сонымен қатар медиацияның инклюзивтілігін айтарлықтай арттырды: әртүрлі </w:t>
      </w:r>
      <w:r w:rsidR="007C514A">
        <w:rPr>
          <w:rFonts w:ascii="Times New Roman" w:hAnsi="Times New Roman" w:cs="Times New Roman"/>
          <w:sz w:val="28"/>
          <w:szCs w:val="28"/>
          <w:lang w:val="kk-KZ"/>
        </w:rPr>
        <w:t>аймақтардағы</w:t>
      </w:r>
      <w:r w:rsidR="00FE4A71" w:rsidRPr="00E56D4F">
        <w:rPr>
          <w:rFonts w:ascii="Times New Roman" w:hAnsi="Times New Roman" w:cs="Times New Roman"/>
          <w:sz w:val="28"/>
          <w:szCs w:val="28"/>
          <w:lang w:val="kk-KZ"/>
        </w:rPr>
        <w:t xml:space="preserve"> азаматтар мен ұйымдар географиялық немесе логистикалық шек</w:t>
      </w:r>
      <w:r w:rsidR="00D27162">
        <w:rPr>
          <w:rFonts w:ascii="Times New Roman" w:hAnsi="Times New Roman" w:cs="Times New Roman"/>
          <w:sz w:val="28"/>
          <w:szCs w:val="28"/>
          <w:lang w:val="kk-KZ"/>
        </w:rPr>
        <w:t xml:space="preserve">теулерсіз баламалы дауларды реттеу </w:t>
      </w:r>
      <w:r w:rsidR="00FE4A71" w:rsidRPr="00E56D4F">
        <w:rPr>
          <w:rFonts w:ascii="Times New Roman" w:hAnsi="Times New Roman" w:cs="Times New Roman"/>
          <w:sz w:val="28"/>
          <w:szCs w:val="28"/>
          <w:lang w:val="kk-KZ"/>
        </w:rPr>
        <w:t>қызметтеріне қол жеткізе бастады [59].</w:t>
      </w:r>
    </w:p>
    <w:p w14:paraId="253C91FF" w14:textId="4FFEB41E" w:rsidR="00FE4A71" w:rsidRPr="00E56D4F" w:rsidRDefault="00FE4A71" w:rsidP="00FE4A71">
      <w:pPr>
        <w:jc w:val="both"/>
        <w:rPr>
          <w:rFonts w:ascii="Times New Roman" w:hAnsi="Times New Roman" w:cs="Times New Roman"/>
          <w:sz w:val="28"/>
          <w:szCs w:val="28"/>
          <w:lang w:val="kk-KZ"/>
        </w:rPr>
      </w:pPr>
      <w:r w:rsidRPr="00E56D4F">
        <w:rPr>
          <w:rFonts w:ascii="Times New Roman" w:hAnsi="Times New Roman" w:cs="Times New Roman"/>
          <w:sz w:val="28"/>
          <w:szCs w:val="28"/>
          <w:lang w:val="kk-KZ"/>
        </w:rPr>
        <w:tab/>
      </w:r>
      <w:r w:rsidRPr="007161BE">
        <w:rPr>
          <w:rFonts w:ascii="Times New Roman" w:hAnsi="Times New Roman" w:cs="Times New Roman"/>
          <w:sz w:val="28"/>
          <w:szCs w:val="28"/>
          <w:lang w:val="kk-KZ"/>
        </w:rPr>
        <w:t xml:space="preserve">Қазіргі таңда Қазақстандағы медиация </w:t>
      </w:r>
      <w:r w:rsidR="00634397" w:rsidRPr="007161BE">
        <w:rPr>
          <w:rFonts w:ascii="Times New Roman" w:hAnsi="Times New Roman" w:cs="Times New Roman"/>
          <w:sz w:val="28"/>
          <w:szCs w:val="28"/>
          <w:lang w:val="kk-KZ"/>
        </w:rPr>
        <w:t>тәжір</w:t>
      </w:r>
      <w:r w:rsidR="003077EC" w:rsidRPr="007161BE">
        <w:rPr>
          <w:rFonts w:ascii="Times New Roman" w:hAnsi="Times New Roman" w:cs="Times New Roman"/>
          <w:sz w:val="28"/>
          <w:szCs w:val="28"/>
          <w:lang w:val="kk-KZ"/>
        </w:rPr>
        <w:t>иб</w:t>
      </w:r>
      <w:r w:rsidR="00634397" w:rsidRPr="007161BE">
        <w:rPr>
          <w:rFonts w:ascii="Times New Roman" w:hAnsi="Times New Roman" w:cs="Times New Roman"/>
          <w:sz w:val="28"/>
          <w:szCs w:val="28"/>
          <w:lang w:val="kk-KZ"/>
        </w:rPr>
        <w:t>есі</w:t>
      </w:r>
      <w:r w:rsidRPr="00E56D4F">
        <w:rPr>
          <w:rFonts w:ascii="Times New Roman" w:hAnsi="Times New Roman" w:cs="Times New Roman"/>
          <w:sz w:val="28"/>
          <w:szCs w:val="28"/>
          <w:lang w:val="kk-KZ"/>
        </w:rPr>
        <w:t xml:space="preserve"> гибридті модельге негізделеді, онда онлайн-платформалар дәстүрлі бетпе-бет рәсімдерді толықтырады. Мұндай үйлесім икемділікті арттырып, шығындарды азайтады әрі мемлекеттік </w:t>
      </w:r>
      <w:r w:rsidR="00D27162">
        <w:rPr>
          <w:rFonts w:ascii="Times New Roman" w:hAnsi="Times New Roman" w:cs="Times New Roman"/>
          <w:sz w:val="28"/>
          <w:szCs w:val="28"/>
          <w:lang w:val="kk-KZ"/>
        </w:rPr>
        <w:t>және жеке секторда дауларды реттеу</w:t>
      </w:r>
      <w:r w:rsidRPr="00E56D4F">
        <w:rPr>
          <w:rFonts w:ascii="Times New Roman" w:hAnsi="Times New Roman" w:cs="Times New Roman"/>
          <w:sz w:val="28"/>
          <w:szCs w:val="28"/>
          <w:lang w:val="kk-KZ"/>
        </w:rPr>
        <w:t xml:space="preserve"> қызметтерінің қолжетімділігін сақтауға мүмкіндік береді. Кәсіби медиаторлар медиациялық сессиялардың сапасы мен өткізу жылдамдығын арттыру мақсатында цифрлық коммуникация құралдарын, істерді онлайн басқару жүйелерін және виртуалды оқыту платформаларын кеңінен қолдана бастады [63]. Мемлекет те цифрлық және гибридті медиацияны стратегиялық саясаттық құжаттар арқылы институционалдық тұрғыдан қолдауды бекітті. Қазақстан Республикасы Президентінің 2023 жылғы № 120 Жарлығымен бекітілген Қазақстан Республикасының сот жүйесін дамытудың 2023–2029 жылдарға арналған тұжырымдамасында медиация мен татуластыру рәсімдерін цифрландыру сот реформасының негізгі бағыттарының бірі ретінде айқындалған (Adilet.zan.kz,</w:t>
      </w:r>
      <w:r w:rsidR="00074F13">
        <w:rPr>
          <w:rFonts w:ascii="Times New Roman" w:hAnsi="Times New Roman" w:cs="Times New Roman"/>
          <w:sz w:val="28"/>
          <w:szCs w:val="28"/>
          <w:lang w:val="kk-KZ"/>
        </w:rPr>
        <w:t xml:space="preserve"> </w:t>
      </w:r>
      <w:r w:rsidRPr="00E56D4F">
        <w:rPr>
          <w:rFonts w:ascii="Times New Roman" w:hAnsi="Times New Roman" w:cs="Times New Roman"/>
          <w:sz w:val="28"/>
          <w:szCs w:val="28"/>
          <w:lang w:val="kk-KZ"/>
        </w:rPr>
        <w:t>№120 Жарлық, 2023</w:t>
      </w:r>
      <w:r w:rsidR="00C62ED1">
        <w:rPr>
          <w:rFonts w:ascii="Times New Roman" w:hAnsi="Times New Roman" w:cs="Times New Roman"/>
          <w:sz w:val="28"/>
          <w:szCs w:val="28"/>
          <w:lang w:val="kk-KZ"/>
        </w:rPr>
        <w:t>ж.</w:t>
      </w:r>
      <w:r w:rsidRPr="00E56D4F">
        <w:rPr>
          <w:rFonts w:ascii="Times New Roman" w:hAnsi="Times New Roman" w:cs="Times New Roman"/>
          <w:sz w:val="28"/>
          <w:szCs w:val="28"/>
          <w:lang w:val="kk-KZ"/>
        </w:rPr>
        <w:t>) [51], [52]. Аталған тұжырымдамада үш негізгі мақсат белгіленген:</w:t>
      </w:r>
    </w:p>
    <w:p w14:paraId="253C9200" w14:textId="529DFE7C" w:rsidR="00FE4A71" w:rsidRPr="006D1885" w:rsidRDefault="00FE4A71" w:rsidP="006D1885">
      <w:pPr>
        <w:tabs>
          <w:tab w:val="left" w:pos="567"/>
        </w:tabs>
        <w:ind w:firstLine="851"/>
        <w:jc w:val="both"/>
        <w:rPr>
          <w:rFonts w:ascii="Times New Roman" w:hAnsi="Times New Roman" w:cs="Times New Roman"/>
          <w:sz w:val="28"/>
          <w:szCs w:val="28"/>
          <w:lang w:val="kk-KZ"/>
        </w:rPr>
      </w:pPr>
      <w:r w:rsidRPr="006D1885">
        <w:rPr>
          <w:rFonts w:ascii="Times New Roman" w:hAnsi="Times New Roman" w:cs="Times New Roman"/>
          <w:sz w:val="28"/>
          <w:szCs w:val="28"/>
          <w:lang w:val="kk-KZ"/>
        </w:rPr>
        <w:t>– медиац</w:t>
      </w:r>
      <w:r w:rsidR="00D27162" w:rsidRPr="006D1885">
        <w:rPr>
          <w:rFonts w:ascii="Times New Roman" w:hAnsi="Times New Roman" w:cs="Times New Roman"/>
          <w:sz w:val="28"/>
          <w:szCs w:val="28"/>
          <w:lang w:val="kk-KZ"/>
        </w:rPr>
        <w:t>ияға және баламалы дауларды реттеу</w:t>
      </w:r>
      <w:r w:rsidRPr="006D1885">
        <w:rPr>
          <w:rFonts w:ascii="Times New Roman" w:hAnsi="Times New Roman" w:cs="Times New Roman"/>
          <w:sz w:val="28"/>
          <w:szCs w:val="28"/>
          <w:lang w:val="kk-KZ"/>
        </w:rPr>
        <w:t xml:space="preserve"> тетіктеріне қоғамның сенімін нығайту;</w:t>
      </w:r>
    </w:p>
    <w:p w14:paraId="762B57D8" w14:textId="77777777" w:rsidR="006D1885" w:rsidRPr="006D1885" w:rsidRDefault="00FE4A71" w:rsidP="006D1885">
      <w:pPr>
        <w:tabs>
          <w:tab w:val="left" w:pos="567"/>
        </w:tabs>
        <w:ind w:firstLine="851"/>
        <w:jc w:val="both"/>
        <w:rPr>
          <w:rFonts w:ascii="Times New Roman" w:hAnsi="Times New Roman" w:cs="Times New Roman"/>
          <w:sz w:val="28"/>
          <w:szCs w:val="28"/>
          <w:lang w:val="kk-KZ"/>
        </w:rPr>
      </w:pPr>
      <w:r w:rsidRPr="006D1885">
        <w:rPr>
          <w:rFonts w:ascii="Times New Roman" w:hAnsi="Times New Roman" w:cs="Times New Roman"/>
          <w:sz w:val="28"/>
          <w:szCs w:val="28"/>
          <w:lang w:val="kk-KZ"/>
        </w:rPr>
        <w:t xml:space="preserve">– </w:t>
      </w:r>
      <w:r w:rsidR="00392D34" w:rsidRPr="006D1885">
        <w:rPr>
          <w:rFonts w:ascii="Times New Roman" w:hAnsi="Times New Roman" w:cs="Times New Roman"/>
          <w:sz w:val="28"/>
          <w:szCs w:val="28"/>
          <w:lang w:val="kk-KZ"/>
        </w:rPr>
        <w:t xml:space="preserve"> </w:t>
      </w:r>
      <w:r w:rsidRPr="006D1885">
        <w:rPr>
          <w:rFonts w:ascii="Times New Roman" w:hAnsi="Times New Roman" w:cs="Times New Roman"/>
          <w:sz w:val="28"/>
          <w:szCs w:val="28"/>
          <w:lang w:val="kk-KZ"/>
        </w:rPr>
        <w:t>соттан тыс тәртіпте реттелетін даулардың үлесін арттыру;</w:t>
      </w:r>
    </w:p>
    <w:p w14:paraId="253C9202" w14:textId="4D1F5138" w:rsidR="00FE4A71" w:rsidRPr="006D1885" w:rsidRDefault="00FE4A71" w:rsidP="006D1885">
      <w:pPr>
        <w:pStyle w:val="a6"/>
        <w:numPr>
          <w:ilvl w:val="0"/>
          <w:numId w:val="53"/>
        </w:numPr>
        <w:tabs>
          <w:tab w:val="left" w:pos="567"/>
          <w:tab w:val="left" w:pos="1134"/>
        </w:tabs>
        <w:ind w:left="0" w:firstLine="851"/>
        <w:jc w:val="both"/>
        <w:rPr>
          <w:rFonts w:ascii="Times New Roman" w:hAnsi="Times New Roman" w:cs="Times New Roman"/>
          <w:sz w:val="28"/>
          <w:szCs w:val="28"/>
          <w:lang w:val="kk-KZ"/>
        </w:rPr>
      </w:pPr>
      <w:r w:rsidRPr="006D1885">
        <w:rPr>
          <w:rFonts w:ascii="Times New Roman" w:hAnsi="Times New Roman" w:cs="Times New Roman"/>
          <w:sz w:val="28"/>
          <w:szCs w:val="28"/>
          <w:lang w:val="kk-KZ"/>
        </w:rPr>
        <w:t>тараптарды сотқа дейінгі татуласуға ынталандыратын процессуалдық</w:t>
      </w:r>
      <w:r w:rsidR="00493BAE" w:rsidRPr="006D1885">
        <w:rPr>
          <w:rFonts w:ascii="Times New Roman" w:hAnsi="Times New Roman" w:cs="Times New Roman"/>
          <w:sz w:val="28"/>
          <w:szCs w:val="28"/>
          <w:lang w:val="kk-KZ"/>
        </w:rPr>
        <w:t xml:space="preserve"> </w:t>
      </w:r>
      <w:r w:rsidRPr="006D1885">
        <w:rPr>
          <w:rFonts w:ascii="Times New Roman" w:hAnsi="Times New Roman" w:cs="Times New Roman"/>
          <w:sz w:val="28"/>
          <w:szCs w:val="28"/>
          <w:lang w:val="kk-KZ"/>
        </w:rPr>
        <w:t>механизмдерді қалыптастыру.</w:t>
      </w:r>
    </w:p>
    <w:p w14:paraId="253C9203" w14:textId="1A48EEEA" w:rsidR="00D367DB" w:rsidRPr="00E56D4F" w:rsidRDefault="00FE4A71" w:rsidP="00FE4A71">
      <w:pPr>
        <w:jc w:val="both"/>
        <w:rPr>
          <w:rFonts w:ascii="Times New Roman" w:hAnsi="Times New Roman" w:cs="Times New Roman"/>
          <w:sz w:val="28"/>
          <w:szCs w:val="28"/>
          <w:lang w:val="kk-KZ"/>
        </w:rPr>
      </w:pPr>
      <w:r w:rsidRPr="00E56D4F">
        <w:rPr>
          <w:rFonts w:ascii="Times New Roman" w:hAnsi="Times New Roman" w:cs="Times New Roman"/>
          <w:sz w:val="28"/>
          <w:szCs w:val="28"/>
          <w:lang w:val="kk-KZ"/>
        </w:rPr>
        <w:tab/>
        <w:t xml:space="preserve">Медиацияның цифрлық трансформациясы «Цифрлық Қазақстан» сияқты кең ауқымды ұлттық бағдарламалармен және жасанды интеллектіні дамытуға бағытталған стратегиялық мақсаттармен үйлеседі. Бұл бағдарламалар мемлекеттік басқарудың тиімділігін арттыруға және цифрлық құқықтық қызметтерге қолжетімділікті кеңейтуге бағытталған. Осы тұрғыдан алғанда, медиация елдің </w:t>
      </w:r>
      <w:r w:rsidRPr="00E56D4F">
        <w:rPr>
          <w:rFonts w:ascii="Times New Roman" w:hAnsi="Times New Roman" w:cs="Times New Roman"/>
          <w:sz w:val="28"/>
          <w:szCs w:val="28"/>
          <w:lang w:val="kk-KZ"/>
        </w:rPr>
        <w:lastRenderedPageBreak/>
        <w:t>цифрлық әділ</w:t>
      </w:r>
      <w:r w:rsidR="00F82B45">
        <w:rPr>
          <w:rFonts w:ascii="Times New Roman" w:hAnsi="Times New Roman" w:cs="Times New Roman"/>
          <w:sz w:val="28"/>
          <w:szCs w:val="28"/>
          <w:lang w:val="kk-KZ"/>
        </w:rPr>
        <w:t xml:space="preserve"> </w:t>
      </w:r>
      <w:r w:rsidRPr="00E56D4F">
        <w:rPr>
          <w:rFonts w:ascii="Times New Roman" w:hAnsi="Times New Roman" w:cs="Times New Roman"/>
          <w:sz w:val="28"/>
          <w:szCs w:val="28"/>
          <w:lang w:val="kk-KZ"/>
        </w:rPr>
        <w:t>сот жүйесінің маңызды құрамдас бөлігіне айналып, Қазақстанның өңірдегі электрондық әділ</w:t>
      </w:r>
      <w:r w:rsidR="00F82B45">
        <w:rPr>
          <w:rFonts w:ascii="Times New Roman" w:hAnsi="Times New Roman" w:cs="Times New Roman"/>
          <w:sz w:val="28"/>
          <w:szCs w:val="28"/>
          <w:lang w:val="kk-KZ"/>
        </w:rPr>
        <w:t xml:space="preserve"> </w:t>
      </w:r>
      <w:r w:rsidRPr="00E56D4F">
        <w:rPr>
          <w:rFonts w:ascii="Times New Roman" w:hAnsi="Times New Roman" w:cs="Times New Roman"/>
          <w:sz w:val="28"/>
          <w:szCs w:val="28"/>
          <w:lang w:val="kk-KZ"/>
        </w:rPr>
        <w:t>сот саласындағы инновациялар бойынша көшбасшы ретіндегі позициясын нығайта түсті.</w:t>
      </w:r>
    </w:p>
    <w:p w14:paraId="253C9204" w14:textId="77777777" w:rsidR="006B28BE" w:rsidRDefault="004349F0" w:rsidP="006B28BE">
      <w:pPr>
        <w:jc w:val="both"/>
        <w:rPr>
          <w:rFonts w:ascii="Times New Roman" w:hAnsi="Times New Roman" w:cs="Times New Roman"/>
          <w:sz w:val="28"/>
          <w:szCs w:val="28"/>
          <w:lang w:val="kk-KZ"/>
        </w:rPr>
      </w:pPr>
      <w:r w:rsidRPr="006B28BE">
        <w:rPr>
          <w:rFonts w:ascii="Times New Roman" w:hAnsi="Times New Roman" w:cs="Times New Roman"/>
          <w:sz w:val="28"/>
          <w:szCs w:val="28"/>
          <w:lang w:val="kk-KZ"/>
        </w:rPr>
        <w:tab/>
      </w:r>
    </w:p>
    <w:p w14:paraId="253C9205" w14:textId="16767784" w:rsidR="004634E3" w:rsidRPr="00F009AA" w:rsidRDefault="004634E3" w:rsidP="006B28BE">
      <w:pPr>
        <w:jc w:val="both"/>
        <w:rPr>
          <w:rFonts w:ascii="Times New Roman" w:eastAsia="Times New Roman" w:hAnsi="Times New Roman" w:cs="Times New Roman"/>
          <w:b/>
          <w:i/>
          <w:sz w:val="28"/>
          <w:szCs w:val="28"/>
          <w:lang w:val="kk-KZ" w:eastAsia="ko-KR"/>
        </w:rPr>
      </w:pPr>
      <w:r w:rsidRPr="00E56D4F">
        <w:rPr>
          <w:rFonts w:ascii="Times New Roman" w:eastAsia="Times New Roman" w:hAnsi="Times New Roman" w:cs="Times New Roman"/>
          <w:sz w:val="28"/>
          <w:szCs w:val="28"/>
          <w:lang w:val="kk-KZ" w:eastAsia="ko-KR"/>
        </w:rPr>
        <w:tab/>
      </w:r>
      <w:r w:rsidRPr="00F009AA">
        <w:rPr>
          <w:rFonts w:ascii="Times New Roman" w:eastAsia="Times New Roman" w:hAnsi="Times New Roman" w:cs="Times New Roman"/>
          <w:b/>
          <w:i/>
          <w:sz w:val="28"/>
          <w:szCs w:val="28"/>
          <w:lang w:val="kk-KZ" w:eastAsia="ko-KR"/>
        </w:rPr>
        <w:t xml:space="preserve">1.2.3 </w:t>
      </w:r>
      <w:r w:rsidR="00F009AA" w:rsidRPr="00F009AA">
        <w:rPr>
          <w:rFonts w:ascii="Times New Roman" w:hAnsi="Times New Roman" w:cs="Times New Roman"/>
          <w:b/>
          <w:i/>
          <w:sz w:val="28"/>
          <w:szCs w:val="28"/>
          <w:lang w:val="kk-KZ"/>
        </w:rPr>
        <w:t>Отбасылық дауларды реттеуде медиатордың институционалдық мәртебесі мен әлеуметтік тиімділігін әлеуметтанулық бағамдау</w:t>
      </w:r>
    </w:p>
    <w:p w14:paraId="253C9206" w14:textId="77777777" w:rsidR="00FE4A71" w:rsidRPr="00F009AA" w:rsidRDefault="00FE4A71" w:rsidP="006B28BE">
      <w:pPr>
        <w:jc w:val="both"/>
        <w:rPr>
          <w:rFonts w:ascii="Times New Roman" w:eastAsia="Times New Roman" w:hAnsi="Times New Roman" w:cs="Times New Roman"/>
          <w:i/>
          <w:sz w:val="28"/>
          <w:szCs w:val="28"/>
          <w:lang w:val="kk-KZ" w:eastAsia="ko-KR"/>
        </w:rPr>
      </w:pPr>
    </w:p>
    <w:p w14:paraId="253C9207" w14:textId="600B51F1" w:rsidR="00D36401" w:rsidRPr="00ED0F60" w:rsidRDefault="00D27162" w:rsidP="00D36401">
      <w:pPr>
        <w:jc w:val="both"/>
        <w:rPr>
          <w:rFonts w:ascii="Times New Roman" w:eastAsia="Times New Roman" w:hAnsi="Times New Roman" w:cs="Times New Roman"/>
          <w:sz w:val="28"/>
          <w:szCs w:val="28"/>
          <w:lang w:val="kk-KZ" w:eastAsia="ko-KR"/>
        </w:rPr>
      </w:pPr>
      <w:r w:rsidRPr="00F009AA">
        <w:rPr>
          <w:rFonts w:ascii="Times New Roman" w:eastAsia="Times New Roman" w:hAnsi="Times New Roman" w:cs="Times New Roman"/>
          <w:sz w:val="28"/>
          <w:szCs w:val="28"/>
          <w:lang w:val="kk-KZ" w:eastAsia="ko-KR"/>
        </w:rPr>
        <w:tab/>
      </w:r>
      <w:r w:rsidRPr="00ED0F60">
        <w:rPr>
          <w:rFonts w:ascii="Times New Roman" w:eastAsia="Times New Roman" w:hAnsi="Times New Roman" w:cs="Times New Roman"/>
          <w:sz w:val="28"/>
          <w:szCs w:val="28"/>
          <w:lang w:val="kk-KZ" w:eastAsia="ko-KR"/>
        </w:rPr>
        <w:t>Отбасылық дауларды реттеу</w:t>
      </w:r>
      <w:r w:rsidR="00D36401" w:rsidRPr="00ED0F60">
        <w:rPr>
          <w:rFonts w:ascii="Times New Roman" w:eastAsia="Times New Roman" w:hAnsi="Times New Roman" w:cs="Times New Roman"/>
          <w:sz w:val="28"/>
          <w:szCs w:val="28"/>
          <w:lang w:val="kk-KZ" w:eastAsia="ko-KR"/>
        </w:rPr>
        <w:t>дегі медиатордың рөлі қазіргі заманғы БД</w:t>
      </w:r>
      <w:r w:rsidR="00C47A7D" w:rsidRPr="00ED0F60">
        <w:rPr>
          <w:rFonts w:ascii="Times New Roman" w:eastAsia="Times New Roman" w:hAnsi="Times New Roman" w:cs="Times New Roman"/>
          <w:sz w:val="28"/>
          <w:szCs w:val="28"/>
          <w:lang w:val="kk-KZ" w:eastAsia="ko-KR"/>
        </w:rPr>
        <w:t xml:space="preserve">Р </w:t>
      </w:r>
      <w:r w:rsidR="00D36401" w:rsidRPr="00ED0F60">
        <w:rPr>
          <w:rFonts w:ascii="Times New Roman" w:eastAsia="Times New Roman" w:hAnsi="Times New Roman" w:cs="Times New Roman"/>
          <w:sz w:val="28"/>
          <w:szCs w:val="28"/>
          <w:lang w:val="kk-KZ" w:eastAsia="ko-KR"/>
        </w:rPr>
        <w:t>жүйелерінің негізгі элементі болып табылады. Судьялар мен заңгерлерден айырмашылығы, олар көбіне құқықтық рәсімдерге негізделген конфронтациялық ортада әрекет етеді, ал медиатордың қызметі қарым-қатынасты дамытуға, өзара түсіністікке және қал</w:t>
      </w:r>
      <w:r w:rsidR="00C47A7D" w:rsidRPr="00ED0F60">
        <w:rPr>
          <w:rFonts w:ascii="Times New Roman" w:eastAsia="Times New Roman" w:hAnsi="Times New Roman" w:cs="Times New Roman"/>
          <w:sz w:val="28"/>
          <w:szCs w:val="28"/>
          <w:lang w:val="kk-KZ" w:eastAsia="ko-KR"/>
        </w:rPr>
        <w:t>ыпқа</w:t>
      </w:r>
      <w:r w:rsidR="00D36401" w:rsidRPr="00ED0F60">
        <w:rPr>
          <w:rFonts w:ascii="Times New Roman" w:eastAsia="Times New Roman" w:hAnsi="Times New Roman" w:cs="Times New Roman"/>
          <w:sz w:val="28"/>
          <w:szCs w:val="28"/>
          <w:lang w:val="kk-KZ" w:eastAsia="ko-KR"/>
        </w:rPr>
        <w:t xml:space="preserve"> келтіруге бағытталған [63]. Бұл ерекшелік медиаторды тек рәсімнің міндетті кезеңі ғана емес, сонымен қатар</w:t>
      </w:r>
      <w:r w:rsidR="00C47A7D" w:rsidRPr="00ED0F60">
        <w:rPr>
          <w:rFonts w:ascii="Times New Roman" w:eastAsia="Times New Roman" w:hAnsi="Times New Roman" w:cs="Times New Roman"/>
          <w:sz w:val="28"/>
          <w:szCs w:val="28"/>
          <w:lang w:val="kk-KZ" w:eastAsia="ko-KR"/>
        </w:rPr>
        <w:t>,</w:t>
      </w:r>
      <w:r w:rsidR="00D36401" w:rsidRPr="00ED0F60">
        <w:rPr>
          <w:rFonts w:ascii="Times New Roman" w:eastAsia="Times New Roman" w:hAnsi="Times New Roman" w:cs="Times New Roman"/>
          <w:sz w:val="28"/>
          <w:szCs w:val="28"/>
          <w:lang w:val="kk-KZ" w:eastAsia="ko-KR"/>
        </w:rPr>
        <w:t xml:space="preserve"> эмоционалдық тұрақтылықты сақтаудың, өзара әрекеттесуді жақсартудың және отбасы институтын нығайтудың ажырамас бөлігіне айналдырады.</w:t>
      </w:r>
    </w:p>
    <w:p w14:paraId="253C9208" w14:textId="61DC4DCE" w:rsidR="00D36401" w:rsidRPr="00ED0F60" w:rsidRDefault="00D36401" w:rsidP="00D36401">
      <w:pPr>
        <w:jc w:val="both"/>
        <w:rPr>
          <w:rFonts w:ascii="Times New Roman" w:eastAsia="Times New Roman" w:hAnsi="Times New Roman" w:cs="Times New Roman"/>
          <w:sz w:val="28"/>
          <w:szCs w:val="28"/>
          <w:lang w:val="kk-KZ" w:eastAsia="ko-KR"/>
        </w:rPr>
      </w:pPr>
      <w:r w:rsidRPr="00ED0F60">
        <w:rPr>
          <w:rFonts w:ascii="Times New Roman" w:eastAsia="Times New Roman" w:hAnsi="Times New Roman" w:cs="Times New Roman"/>
          <w:sz w:val="28"/>
          <w:szCs w:val="28"/>
          <w:lang w:val="kk-KZ" w:eastAsia="ko-KR"/>
        </w:rPr>
        <w:tab/>
        <w:t xml:space="preserve">Біріншіден, медиатор бейтарап делдал рөлін атқарады, ол отбасылық қатынастардың қатысушылары өз қажеттіліктерін, мүдделерін және алаңдаушылықтарын еркін білдіре алатын қауіпсіз орта қалыптастырады. Отбасылық </w:t>
      </w:r>
      <w:r w:rsidR="002658D2" w:rsidRPr="00ED0F60">
        <w:rPr>
          <w:rFonts w:ascii="Times New Roman" w:eastAsia="Times New Roman" w:hAnsi="Times New Roman" w:cs="Times New Roman"/>
          <w:sz w:val="28"/>
          <w:szCs w:val="28"/>
          <w:lang w:val="kk-KZ" w:eastAsia="ko-KR"/>
        </w:rPr>
        <w:t>даулар</w:t>
      </w:r>
      <w:r w:rsidRPr="00ED0F60">
        <w:rPr>
          <w:rFonts w:ascii="Times New Roman" w:eastAsia="Times New Roman" w:hAnsi="Times New Roman" w:cs="Times New Roman"/>
          <w:sz w:val="28"/>
          <w:szCs w:val="28"/>
          <w:lang w:val="kk-KZ" w:eastAsia="ko-KR"/>
        </w:rPr>
        <w:t xml:space="preserve"> көбіне күшті эмоциялармен, сенімнің жоғалуымен және коммуникацияның үзілуімен байланысты. Бейтараптық, яғни жеке, қаржылық немесе идеологиялық мүдделердің болмауы, қарым-қатынасты тұрақтандырып, қорғаныс реакцияларын азайтады және тараптардың келіссөздерге сенімді түрде қатысуына жағдай жасайды [64].</w:t>
      </w:r>
    </w:p>
    <w:p w14:paraId="253C9209" w14:textId="77777777" w:rsidR="00D36401" w:rsidRPr="00E56D4F" w:rsidRDefault="00D36401" w:rsidP="00D36401">
      <w:pPr>
        <w:jc w:val="both"/>
        <w:rPr>
          <w:rFonts w:ascii="Times New Roman" w:eastAsia="Times New Roman" w:hAnsi="Times New Roman" w:cs="Times New Roman"/>
          <w:sz w:val="28"/>
          <w:szCs w:val="28"/>
          <w:lang w:val="ru-RU" w:eastAsia="ko-KR"/>
        </w:rPr>
      </w:pPr>
      <w:r w:rsidRPr="00ED0F60">
        <w:rPr>
          <w:rFonts w:ascii="Times New Roman" w:eastAsia="Times New Roman" w:hAnsi="Times New Roman" w:cs="Times New Roman"/>
          <w:sz w:val="28"/>
          <w:szCs w:val="28"/>
          <w:lang w:val="kk-KZ" w:eastAsia="ko-KR"/>
        </w:rPr>
        <w:tab/>
      </w:r>
      <w:proofErr w:type="spellStart"/>
      <w:r w:rsidRPr="00E56D4F">
        <w:rPr>
          <w:rFonts w:ascii="Times New Roman" w:eastAsia="Times New Roman" w:hAnsi="Times New Roman" w:cs="Times New Roman"/>
          <w:sz w:val="28"/>
          <w:szCs w:val="28"/>
          <w:lang w:val="ru-RU" w:eastAsia="ko-KR"/>
        </w:rPr>
        <w:t>Екіншіден</w:t>
      </w:r>
      <w:proofErr w:type="spellEnd"/>
      <w:r w:rsidRPr="00E56D4F">
        <w:rPr>
          <w:rFonts w:ascii="Times New Roman" w:eastAsia="Times New Roman" w:hAnsi="Times New Roman" w:cs="Times New Roman"/>
          <w:sz w:val="28"/>
          <w:szCs w:val="28"/>
          <w:lang w:val="ru-RU" w:eastAsia="ko-KR"/>
        </w:rPr>
        <w:t xml:space="preserve">, медиатор коммуникация мен </w:t>
      </w:r>
      <w:proofErr w:type="spellStart"/>
      <w:r w:rsidRPr="00E56D4F">
        <w:rPr>
          <w:rFonts w:ascii="Times New Roman" w:eastAsia="Times New Roman" w:hAnsi="Times New Roman" w:cs="Times New Roman"/>
          <w:sz w:val="28"/>
          <w:szCs w:val="28"/>
          <w:lang w:val="ru-RU" w:eastAsia="ko-KR"/>
        </w:rPr>
        <w:t>интерпретацияда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маңызды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рөл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атқарады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Символдық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интеракционизм</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тұрғысынан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алғанда</w:t>
      </w:r>
      <w:proofErr w:type="spellEnd"/>
      <w:r w:rsidRPr="00E56D4F">
        <w:rPr>
          <w:rFonts w:ascii="Times New Roman" w:eastAsia="Times New Roman" w:hAnsi="Times New Roman" w:cs="Times New Roman"/>
          <w:sz w:val="28"/>
          <w:szCs w:val="28"/>
          <w:lang w:val="ru-RU" w:eastAsia="ko-KR"/>
        </w:rPr>
        <w:t xml:space="preserve">, </w:t>
      </w:r>
      <w:proofErr w:type="spellStart"/>
      <w:r w:rsidR="002363B5">
        <w:rPr>
          <w:rFonts w:ascii="Times New Roman" w:eastAsia="Times New Roman" w:hAnsi="Times New Roman" w:cs="Times New Roman"/>
          <w:sz w:val="28"/>
          <w:szCs w:val="28"/>
          <w:lang w:val="ru-RU" w:eastAsia="ko-KR"/>
        </w:rPr>
        <w:t>даулар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көбіне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әртүрлі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түсініктер</w:t>
      </w:r>
      <w:proofErr w:type="spellEnd"/>
      <w:r w:rsidRPr="00E56D4F">
        <w:rPr>
          <w:rFonts w:ascii="Times New Roman" w:eastAsia="Times New Roman" w:hAnsi="Times New Roman" w:cs="Times New Roman"/>
          <w:sz w:val="28"/>
          <w:szCs w:val="28"/>
          <w:lang w:val="ru-RU" w:eastAsia="ko-KR"/>
        </w:rPr>
        <w:t xml:space="preserve"> мен </w:t>
      </w:r>
      <w:proofErr w:type="spellStart"/>
      <w:r w:rsidRPr="00E56D4F">
        <w:rPr>
          <w:rFonts w:ascii="Times New Roman" w:eastAsia="Times New Roman" w:hAnsi="Times New Roman" w:cs="Times New Roman"/>
          <w:sz w:val="28"/>
          <w:szCs w:val="28"/>
          <w:lang w:val="ru-RU" w:eastAsia="ko-KR"/>
        </w:rPr>
        <w:t>сәйкес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келмейтін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күтулерден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туындайды</w:t>
      </w:r>
      <w:proofErr w:type="spellEnd"/>
      <w:r w:rsidRPr="00E56D4F">
        <w:rPr>
          <w:rFonts w:ascii="Times New Roman" w:eastAsia="Times New Roman" w:hAnsi="Times New Roman" w:cs="Times New Roman"/>
          <w:sz w:val="28"/>
          <w:szCs w:val="28"/>
          <w:lang w:val="ru-RU" w:eastAsia="ko-KR"/>
        </w:rPr>
        <w:t xml:space="preserve">. Медиатор </w:t>
      </w:r>
      <w:proofErr w:type="spellStart"/>
      <w:r w:rsidRPr="00E56D4F">
        <w:rPr>
          <w:rFonts w:ascii="Times New Roman" w:eastAsia="Times New Roman" w:hAnsi="Times New Roman" w:cs="Times New Roman"/>
          <w:sz w:val="28"/>
          <w:szCs w:val="28"/>
          <w:lang w:val="ru-RU" w:eastAsia="ko-KR"/>
        </w:rPr>
        <w:t>пікірталасты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қайта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құрылымдайды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түсінбестік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туғызған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сәттерді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нақтылайды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сезімдерді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қалыпты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деп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қабылдайды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белсенді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тыңдау</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тәсілдерін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қолданады</w:t>
      </w:r>
      <w:proofErr w:type="spellEnd"/>
      <w:r w:rsidRPr="00E56D4F">
        <w:rPr>
          <w:rFonts w:ascii="Times New Roman" w:eastAsia="Times New Roman" w:hAnsi="Times New Roman" w:cs="Times New Roman"/>
          <w:sz w:val="28"/>
          <w:szCs w:val="28"/>
          <w:lang w:val="ru-RU" w:eastAsia="ko-KR"/>
        </w:rPr>
        <w:t xml:space="preserve"> [63], [64]. </w:t>
      </w:r>
      <w:proofErr w:type="spellStart"/>
      <w:r w:rsidRPr="00E56D4F">
        <w:rPr>
          <w:rFonts w:ascii="Times New Roman" w:eastAsia="Times New Roman" w:hAnsi="Times New Roman" w:cs="Times New Roman"/>
          <w:sz w:val="28"/>
          <w:szCs w:val="28"/>
          <w:lang w:val="ru-RU" w:eastAsia="ko-KR"/>
        </w:rPr>
        <w:t>Бұл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қатысушыларға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бір-бірін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қарсылас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емес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диалогтағы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серіктес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ретінде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көруге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мүмкіндік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беріп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мәселелерді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констр</w:t>
      </w:r>
      <w:r w:rsidR="005F24E2">
        <w:rPr>
          <w:rFonts w:ascii="Times New Roman" w:eastAsia="Times New Roman" w:hAnsi="Times New Roman" w:cs="Times New Roman"/>
          <w:sz w:val="28"/>
          <w:szCs w:val="28"/>
          <w:lang w:val="ru-RU" w:eastAsia="ko-KR"/>
        </w:rPr>
        <w:t>уктивті</w:t>
      </w:r>
      <w:proofErr w:type="spellEnd"/>
      <w:r w:rsidR="005F24E2">
        <w:rPr>
          <w:rFonts w:ascii="Times New Roman" w:eastAsia="Times New Roman" w:hAnsi="Times New Roman" w:cs="Times New Roman"/>
          <w:sz w:val="28"/>
          <w:szCs w:val="28"/>
          <w:lang w:val="ru-RU" w:eastAsia="ko-KR"/>
        </w:rPr>
        <w:t xml:space="preserve"> </w:t>
      </w:r>
      <w:proofErr w:type="spellStart"/>
      <w:r w:rsidR="005F24E2">
        <w:rPr>
          <w:rFonts w:ascii="Times New Roman" w:eastAsia="Times New Roman" w:hAnsi="Times New Roman" w:cs="Times New Roman"/>
          <w:sz w:val="28"/>
          <w:szCs w:val="28"/>
          <w:lang w:val="ru-RU" w:eastAsia="ko-KR"/>
        </w:rPr>
        <w:t>түрде</w:t>
      </w:r>
      <w:proofErr w:type="spellEnd"/>
      <w:r w:rsidR="005F24E2">
        <w:rPr>
          <w:rFonts w:ascii="Times New Roman" w:eastAsia="Times New Roman" w:hAnsi="Times New Roman" w:cs="Times New Roman"/>
          <w:sz w:val="28"/>
          <w:szCs w:val="28"/>
          <w:lang w:val="ru-RU" w:eastAsia="ko-KR"/>
        </w:rPr>
        <w:t xml:space="preserve"> </w:t>
      </w:r>
      <w:proofErr w:type="spellStart"/>
      <w:r w:rsidR="00D27162">
        <w:rPr>
          <w:rFonts w:ascii="Times New Roman" w:eastAsia="Times New Roman" w:hAnsi="Times New Roman" w:cs="Times New Roman"/>
          <w:sz w:val="28"/>
          <w:szCs w:val="28"/>
          <w:lang w:val="ru-RU" w:eastAsia="ko-KR"/>
        </w:rPr>
        <w:t>реттеу</w:t>
      </w:r>
      <w:r w:rsidR="005F24E2">
        <w:rPr>
          <w:rFonts w:ascii="Times New Roman" w:eastAsia="Times New Roman" w:hAnsi="Times New Roman" w:cs="Times New Roman"/>
          <w:sz w:val="28"/>
          <w:szCs w:val="28"/>
          <w:lang w:val="ru-RU" w:eastAsia="ko-KR"/>
        </w:rPr>
        <w:t>ге</w:t>
      </w:r>
      <w:proofErr w:type="spellEnd"/>
      <w:r w:rsidR="005F24E2">
        <w:rPr>
          <w:rFonts w:ascii="Times New Roman" w:eastAsia="Times New Roman" w:hAnsi="Times New Roman" w:cs="Times New Roman"/>
          <w:sz w:val="28"/>
          <w:szCs w:val="28"/>
          <w:lang w:val="ru-RU" w:eastAsia="ko-KR"/>
        </w:rPr>
        <w:t xml:space="preserve"> </w:t>
      </w:r>
      <w:proofErr w:type="spellStart"/>
      <w:r w:rsidR="005F24E2">
        <w:rPr>
          <w:rFonts w:ascii="Times New Roman" w:eastAsia="Times New Roman" w:hAnsi="Times New Roman" w:cs="Times New Roman"/>
          <w:sz w:val="28"/>
          <w:szCs w:val="28"/>
          <w:lang w:val="ru-RU" w:eastAsia="ko-KR"/>
        </w:rPr>
        <w:t>және</w:t>
      </w:r>
      <w:proofErr w:type="spellEnd"/>
      <w:r w:rsidR="005F24E2">
        <w:rPr>
          <w:rFonts w:ascii="Times New Roman" w:eastAsia="Times New Roman" w:hAnsi="Times New Roman" w:cs="Times New Roman"/>
          <w:sz w:val="28"/>
          <w:szCs w:val="28"/>
          <w:lang w:val="ru-RU" w:eastAsia="ko-KR"/>
        </w:rPr>
        <w:t xml:space="preserve"> </w:t>
      </w:r>
      <w:proofErr w:type="spellStart"/>
      <w:r w:rsidR="005F24E2">
        <w:rPr>
          <w:rFonts w:ascii="Times New Roman" w:eastAsia="Times New Roman" w:hAnsi="Times New Roman" w:cs="Times New Roman"/>
          <w:sz w:val="28"/>
          <w:szCs w:val="28"/>
          <w:lang w:val="ru-RU" w:eastAsia="ko-KR"/>
        </w:rPr>
        <w:t>дау</w:t>
      </w:r>
      <w:r w:rsidRPr="00E56D4F">
        <w:rPr>
          <w:rFonts w:ascii="Times New Roman" w:eastAsia="Times New Roman" w:hAnsi="Times New Roman" w:cs="Times New Roman"/>
          <w:sz w:val="28"/>
          <w:szCs w:val="28"/>
          <w:lang w:val="ru-RU" w:eastAsia="ko-KR"/>
        </w:rPr>
        <w:t>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ушығуын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азайтуға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ықпал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етеді</w:t>
      </w:r>
      <w:proofErr w:type="spellEnd"/>
      <w:r w:rsidRPr="00E56D4F">
        <w:rPr>
          <w:rFonts w:ascii="Times New Roman" w:eastAsia="Times New Roman" w:hAnsi="Times New Roman" w:cs="Times New Roman"/>
          <w:sz w:val="28"/>
          <w:szCs w:val="28"/>
          <w:lang w:val="ru-RU" w:eastAsia="ko-KR"/>
        </w:rPr>
        <w:t>.</w:t>
      </w:r>
    </w:p>
    <w:p w14:paraId="253C920A" w14:textId="4225AF9D" w:rsidR="00D36401" w:rsidRPr="00142E12" w:rsidRDefault="00D36401" w:rsidP="00D36401">
      <w:pPr>
        <w:jc w:val="both"/>
        <w:rPr>
          <w:rFonts w:ascii="Times New Roman" w:eastAsia="Times New Roman" w:hAnsi="Times New Roman" w:cs="Times New Roman"/>
          <w:sz w:val="28"/>
          <w:szCs w:val="28"/>
          <w:lang w:val="kk-KZ" w:eastAsia="ko-KR"/>
        </w:rPr>
      </w:pPr>
      <w:r w:rsidRPr="00E56D4F">
        <w:rPr>
          <w:rFonts w:ascii="Times New Roman" w:eastAsia="Times New Roman" w:hAnsi="Times New Roman" w:cs="Times New Roman"/>
          <w:sz w:val="28"/>
          <w:szCs w:val="28"/>
          <w:lang w:val="ru-RU" w:eastAsia="ko-KR"/>
        </w:rPr>
        <w:tab/>
      </w:r>
      <w:proofErr w:type="spellStart"/>
      <w:r w:rsidRPr="00E56D4F">
        <w:rPr>
          <w:rFonts w:ascii="Times New Roman" w:eastAsia="Times New Roman" w:hAnsi="Times New Roman" w:cs="Times New Roman"/>
          <w:sz w:val="28"/>
          <w:szCs w:val="28"/>
          <w:lang w:val="ru-RU" w:eastAsia="ko-KR"/>
        </w:rPr>
        <w:t>Үшіншіден</w:t>
      </w:r>
      <w:proofErr w:type="spellEnd"/>
      <w:r w:rsidRPr="00E56D4F">
        <w:rPr>
          <w:rFonts w:ascii="Times New Roman" w:eastAsia="Times New Roman" w:hAnsi="Times New Roman" w:cs="Times New Roman"/>
          <w:sz w:val="28"/>
          <w:szCs w:val="28"/>
          <w:lang w:val="ru-RU" w:eastAsia="ko-KR"/>
        </w:rPr>
        <w:t xml:space="preserve">, медиатор </w:t>
      </w:r>
      <w:proofErr w:type="spellStart"/>
      <w:r w:rsidRPr="00E56D4F">
        <w:rPr>
          <w:rFonts w:ascii="Times New Roman" w:eastAsia="Times New Roman" w:hAnsi="Times New Roman" w:cs="Times New Roman"/>
          <w:sz w:val="28"/>
          <w:szCs w:val="28"/>
          <w:lang w:val="ru-RU" w:eastAsia="ko-KR"/>
        </w:rPr>
        <w:t>күштер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теңгерімін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сақтауға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көмектеседі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келіссөздердің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нәтижесіне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әсер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етуі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мүмкін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теңсіздіктерді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жұмсартады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Отбасылық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дауларда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гендерлік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экономикалық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немесе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психологиялық</w:t>
      </w:r>
      <w:proofErr w:type="spellEnd"/>
      <w:r w:rsidRPr="00E56D4F">
        <w:rPr>
          <w:rFonts w:ascii="Times New Roman" w:eastAsia="Times New Roman" w:hAnsi="Times New Roman" w:cs="Times New Roman"/>
          <w:sz w:val="28"/>
          <w:szCs w:val="28"/>
          <w:lang w:val="ru-RU" w:eastAsia="ko-KR"/>
        </w:rPr>
        <w:t xml:space="preserve"> дисбаланс </w:t>
      </w:r>
      <w:proofErr w:type="spellStart"/>
      <w:r w:rsidRPr="00E56D4F">
        <w:rPr>
          <w:rFonts w:ascii="Times New Roman" w:eastAsia="Times New Roman" w:hAnsi="Times New Roman" w:cs="Times New Roman"/>
          <w:sz w:val="28"/>
          <w:szCs w:val="28"/>
          <w:lang w:val="ru-RU" w:eastAsia="ko-KR"/>
        </w:rPr>
        <w:t>жиі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байқалады</w:t>
      </w:r>
      <w:proofErr w:type="spellEnd"/>
      <w:r w:rsidRPr="00E56D4F">
        <w:rPr>
          <w:rFonts w:ascii="Times New Roman" w:eastAsia="Times New Roman" w:hAnsi="Times New Roman" w:cs="Times New Roman"/>
          <w:sz w:val="28"/>
          <w:szCs w:val="28"/>
          <w:lang w:val="ru-RU" w:eastAsia="ko-KR"/>
        </w:rPr>
        <w:t xml:space="preserve">. </w:t>
      </w:r>
      <w:proofErr w:type="spellStart"/>
      <w:r w:rsidRPr="00D36401">
        <w:rPr>
          <w:rFonts w:ascii="Times New Roman" w:eastAsia="Times New Roman" w:hAnsi="Times New Roman" w:cs="Times New Roman"/>
          <w:sz w:val="28"/>
          <w:szCs w:val="28"/>
          <w:lang w:eastAsia="ko-KR"/>
        </w:rPr>
        <w:t>Karaszewska</w:t>
      </w:r>
      <w:proofErr w:type="spellEnd"/>
      <w:r w:rsidRPr="00E56D4F">
        <w:rPr>
          <w:rFonts w:ascii="Times New Roman" w:eastAsia="Times New Roman" w:hAnsi="Times New Roman" w:cs="Times New Roman"/>
          <w:sz w:val="28"/>
          <w:szCs w:val="28"/>
          <w:lang w:val="ru-RU" w:eastAsia="ko-KR"/>
        </w:rPr>
        <w:t xml:space="preserve"> </w:t>
      </w:r>
      <w:r w:rsidRPr="00D36401">
        <w:rPr>
          <w:rFonts w:ascii="Times New Roman" w:eastAsia="Times New Roman" w:hAnsi="Times New Roman" w:cs="Times New Roman"/>
          <w:sz w:val="28"/>
          <w:szCs w:val="28"/>
          <w:lang w:eastAsia="ko-KR"/>
        </w:rPr>
        <w:t>H</w:t>
      </w:r>
      <w:r w:rsidRPr="00E56D4F">
        <w:rPr>
          <w:rFonts w:ascii="Times New Roman" w:eastAsia="Times New Roman" w:hAnsi="Times New Roman" w:cs="Times New Roman"/>
          <w:sz w:val="28"/>
          <w:szCs w:val="28"/>
          <w:lang w:val="ru-RU" w:eastAsia="ko-KR"/>
        </w:rPr>
        <w:t xml:space="preserve">. (2019) </w:t>
      </w:r>
      <w:proofErr w:type="spellStart"/>
      <w:r w:rsidRPr="00E56D4F">
        <w:rPr>
          <w:rFonts w:ascii="Times New Roman" w:eastAsia="Times New Roman" w:hAnsi="Times New Roman" w:cs="Times New Roman"/>
          <w:sz w:val="28"/>
          <w:szCs w:val="28"/>
          <w:lang w:val="ru-RU" w:eastAsia="ko-KR"/>
        </w:rPr>
        <w:t>мұндай</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теңсіздік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әлсіз</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тараптың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еркін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келіссөз</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жүргізу</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қабілетін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шектеуі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мүмкін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екенін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атап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көрсетеді</w:t>
      </w:r>
      <w:proofErr w:type="spellEnd"/>
      <w:r w:rsidRPr="00E56D4F">
        <w:rPr>
          <w:rFonts w:ascii="Times New Roman" w:eastAsia="Times New Roman" w:hAnsi="Times New Roman" w:cs="Times New Roman"/>
          <w:sz w:val="28"/>
          <w:szCs w:val="28"/>
          <w:lang w:val="ru-RU" w:eastAsia="ko-KR"/>
        </w:rPr>
        <w:t xml:space="preserve">. Медиатор </w:t>
      </w:r>
      <w:proofErr w:type="spellStart"/>
      <w:r w:rsidRPr="00E56D4F">
        <w:rPr>
          <w:rFonts w:ascii="Times New Roman" w:eastAsia="Times New Roman" w:hAnsi="Times New Roman" w:cs="Times New Roman"/>
          <w:sz w:val="28"/>
          <w:szCs w:val="28"/>
          <w:lang w:val="ru-RU" w:eastAsia="ko-KR"/>
        </w:rPr>
        <w:t>этикалық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стандарттарды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сақтай</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отырып</w:t>
      </w:r>
      <w:proofErr w:type="spellEnd"/>
      <w:r w:rsidRPr="00E56D4F">
        <w:rPr>
          <w:rFonts w:ascii="Times New Roman" w:eastAsia="Times New Roman" w:hAnsi="Times New Roman" w:cs="Times New Roman"/>
          <w:sz w:val="28"/>
          <w:szCs w:val="28"/>
          <w:lang w:val="ru-RU" w:eastAsia="ko-KR"/>
        </w:rPr>
        <w:t xml:space="preserve">, осы </w:t>
      </w:r>
      <w:proofErr w:type="spellStart"/>
      <w:r w:rsidRPr="00E56D4F">
        <w:rPr>
          <w:rFonts w:ascii="Times New Roman" w:eastAsia="Times New Roman" w:hAnsi="Times New Roman" w:cs="Times New Roman"/>
          <w:sz w:val="28"/>
          <w:szCs w:val="28"/>
          <w:lang w:val="ru-RU" w:eastAsia="ko-KR"/>
        </w:rPr>
        <w:t>айырмашылықтарды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ескеріп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әділ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қатысуды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қамтамасыз</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етеді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осал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адамдарды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қысымнан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қорғайды</w:t>
      </w:r>
      <w:proofErr w:type="spellEnd"/>
      <w:r w:rsidRPr="00E56D4F">
        <w:rPr>
          <w:rFonts w:ascii="Times New Roman" w:eastAsia="Times New Roman" w:hAnsi="Times New Roman" w:cs="Times New Roman"/>
          <w:sz w:val="28"/>
          <w:szCs w:val="28"/>
          <w:lang w:val="ru-RU" w:eastAsia="ko-KR"/>
        </w:rPr>
        <w:t xml:space="preserve"> [65]. </w:t>
      </w:r>
      <w:proofErr w:type="spellStart"/>
      <w:r w:rsidRPr="00E56D4F">
        <w:rPr>
          <w:rFonts w:ascii="Times New Roman" w:eastAsia="Times New Roman" w:hAnsi="Times New Roman" w:cs="Times New Roman"/>
          <w:sz w:val="28"/>
          <w:szCs w:val="28"/>
          <w:lang w:val="ru-RU" w:eastAsia="ko-KR"/>
        </w:rPr>
        <w:t>Бұл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әсіресе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қаржылық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тәуелділік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эмоционалдық</w:t>
      </w:r>
      <w:proofErr w:type="spellEnd"/>
      <w:r w:rsidRPr="00E56D4F">
        <w:rPr>
          <w:rFonts w:ascii="Times New Roman" w:eastAsia="Times New Roman" w:hAnsi="Times New Roman" w:cs="Times New Roman"/>
          <w:sz w:val="28"/>
          <w:szCs w:val="28"/>
          <w:lang w:val="ru-RU" w:eastAsia="ko-KR"/>
        </w:rPr>
        <w:t xml:space="preserve"> манипуляция </w:t>
      </w:r>
      <w:proofErr w:type="spellStart"/>
      <w:r w:rsidRPr="00E56D4F">
        <w:rPr>
          <w:rFonts w:ascii="Times New Roman" w:eastAsia="Times New Roman" w:hAnsi="Times New Roman" w:cs="Times New Roman"/>
          <w:sz w:val="28"/>
          <w:szCs w:val="28"/>
          <w:lang w:val="ru-RU" w:eastAsia="ko-KR"/>
        </w:rPr>
        <w:t>немесе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еркіндікті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шектейтін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мәдени</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нормалар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жағдайында</w:t>
      </w:r>
      <w:proofErr w:type="spellEnd"/>
      <w:r w:rsidRPr="00E56D4F">
        <w:rPr>
          <w:rFonts w:ascii="Times New Roman" w:eastAsia="Times New Roman" w:hAnsi="Times New Roman" w:cs="Times New Roman"/>
          <w:sz w:val="28"/>
          <w:szCs w:val="28"/>
          <w:lang w:val="ru-RU" w:eastAsia="ko-KR"/>
        </w:rPr>
        <w:t xml:space="preserve"> аса </w:t>
      </w:r>
      <w:proofErr w:type="spellStart"/>
      <w:r w:rsidRPr="00E56D4F">
        <w:rPr>
          <w:rFonts w:ascii="Times New Roman" w:eastAsia="Times New Roman" w:hAnsi="Times New Roman" w:cs="Times New Roman"/>
          <w:sz w:val="28"/>
          <w:szCs w:val="28"/>
          <w:lang w:val="ru-RU" w:eastAsia="ko-KR"/>
        </w:rPr>
        <w:t>маңызд</w:t>
      </w:r>
      <w:proofErr w:type="spellEnd"/>
      <w:r w:rsidR="00142E12">
        <w:rPr>
          <w:rFonts w:ascii="Times New Roman" w:eastAsia="Times New Roman" w:hAnsi="Times New Roman" w:cs="Times New Roman"/>
          <w:sz w:val="28"/>
          <w:szCs w:val="28"/>
          <w:lang w:val="kk-KZ" w:eastAsia="ko-KR"/>
        </w:rPr>
        <w:t>ы.</w:t>
      </w:r>
    </w:p>
    <w:p w14:paraId="253C920B" w14:textId="06110828" w:rsidR="00D36401" w:rsidRPr="00E56D4F" w:rsidRDefault="00D36401" w:rsidP="00D36401">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lastRenderedPageBreak/>
        <w:tab/>
      </w:r>
      <w:proofErr w:type="spellStart"/>
      <w:r w:rsidRPr="00E56D4F">
        <w:rPr>
          <w:rFonts w:ascii="Times New Roman" w:eastAsia="Times New Roman" w:hAnsi="Times New Roman" w:cs="Times New Roman"/>
          <w:sz w:val="28"/>
          <w:szCs w:val="28"/>
          <w:lang w:val="ru-RU" w:eastAsia="ko-KR"/>
        </w:rPr>
        <w:t>Төртіншіден</w:t>
      </w:r>
      <w:proofErr w:type="spellEnd"/>
      <w:r w:rsidRPr="00E56D4F">
        <w:rPr>
          <w:rFonts w:ascii="Times New Roman" w:eastAsia="Times New Roman" w:hAnsi="Times New Roman" w:cs="Times New Roman"/>
          <w:sz w:val="28"/>
          <w:szCs w:val="28"/>
          <w:lang w:val="ru-RU" w:eastAsia="ko-KR"/>
        </w:rPr>
        <w:t xml:space="preserve">, медиатор </w:t>
      </w:r>
      <w:proofErr w:type="spellStart"/>
      <w:r w:rsidRPr="00E56D4F">
        <w:rPr>
          <w:rFonts w:ascii="Times New Roman" w:eastAsia="Times New Roman" w:hAnsi="Times New Roman" w:cs="Times New Roman"/>
          <w:sz w:val="28"/>
          <w:szCs w:val="28"/>
          <w:lang w:val="ru-RU" w:eastAsia="ko-KR"/>
        </w:rPr>
        <w:t>эмоцияларды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басқаруға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жәрдемдеседі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тараптарға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күшті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сезімдермен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күресуге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көмектеседі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бірақ</w:t>
      </w:r>
      <w:proofErr w:type="spellEnd"/>
      <w:r w:rsidRPr="00E56D4F">
        <w:rPr>
          <w:rFonts w:ascii="Times New Roman" w:eastAsia="Times New Roman" w:hAnsi="Times New Roman" w:cs="Times New Roman"/>
          <w:sz w:val="28"/>
          <w:szCs w:val="28"/>
          <w:lang w:val="ru-RU" w:eastAsia="ko-KR"/>
        </w:rPr>
        <w:t xml:space="preserve"> психотерапевт </w:t>
      </w:r>
      <w:proofErr w:type="spellStart"/>
      <w:r w:rsidRPr="00E56D4F">
        <w:rPr>
          <w:rFonts w:ascii="Times New Roman" w:eastAsia="Times New Roman" w:hAnsi="Times New Roman" w:cs="Times New Roman"/>
          <w:sz w:val="28"/>
          <w:szCs w:val="28"/>
          <w:lang w:val="ru-RU" w:eastAsia="ko-KR"/>
        </w:rPr>
        <w:t>рөлін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атқармайды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Медиаторлар</w:t>
      </w:r>
      <w:proofErr w:type="spellEnd"/>
      <w:r w:rsidRPr="00E56D4F">
        <w:rPr>
          <w:rFonts w:ascii="Times New Roman" w:eastAsia="Times New Roman" w:hAnsi="Times New Roman" w:cs="Times New Roman"/>
          <w:sz w:val="28"/>
          <w:szCs w:val="28"/>
          <w:lang w:val="ru-RU" w:eastAsia="ko-KR"/>
        </w:rPr>
        <w:t xml:space="preserve"> психотерапевт </w:t>
      </w:r>
      <w:proofErr w:type="spellStart"/>
      <w:r w:rsidRPr="00E56D4F">
        <w:rPr>
          <w:rFonts w:ascii="Times New Roman" w:eastAsia="Times New Roman" w:hAnsi="Times New Roman" w:cs="Times New Roman"/>
          <w:sz w:val="28"/>
          <w:szCs w:val="28"/>
          <w:lang w:val="ru-RU" w:eastAsia="ko-KR"/>
        </w:rPr>
        <w:t>болмаса</w:t>
      </w:r>
      <w:proofErr w:type="spellEnd"/>
      <w:r w:rsidRPr="00E56D4F">
        <w:rPr>
          <w:rFonts w:ascii="Times New Roman" w:eastAsia="Times New Roman" w:hAnsi="Times New Roman" w:cs="Times New Roman"/>
          <w:sz w:val="28"/>
          <w:szCs w:val="28"/>
          <w:lang w:val="ru-RU" w:eastAsia="ko-KR"/>
        </w:rPr>
        <w:t xml:space="preserve"> да, </w:t>
      </w:r>
      <w:proofErr w:type="spellStart"/>
      <w:r w:rsidR="00127C9B">
        <w:rPr>
          <w:rFonts w:ascii="Times New Roman" w:eastAsia="Times New Roman" w:hAnsi="Times New Roman" w:cs="Times New Roman"/>
          <w:sz w:val="28"/>
          <w:szCs w:val="28"/>
          <w:lang w:val="ru-RU" w:eastAsia="ko-KR"/>
        </w:rPr>
        <w:t>дауды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төмендету</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сезімдердің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маңызын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растау</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қайта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жарақаттанудың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алдын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алу</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тәсілдерін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қолданады</w:t>
      </w:r>
      <w:proofErr w:type="spellEnd"/>
      <w:r w:rsidRPr="00E56D4F">
        <w:rPr>
          <w:rFonts w:ascii="Times New Roman" w:eastAsia="Times New Roman" w:hAnsi="Times New Roman" w:cs="Times New Roman"/>
          <w:sz w:val="28"/>
          <w:szCs w:val="28"/>
          <w:lang w:val="ru-RU" w:eastAsia="ko-KR"/>
        </w:rPr>
        <w:t xml:space="preserve">. </w:t>
      </w:r>
      <w:proofErr w:type="spellStart"/>
      <w:r w:rsidRPr="00D36401">
        <w:rPr>
          <w:rFonts w:ascii="Times New Roman" w:eastAsia="Times New Roman" w:hAnsi="Times New Roman" w:cs="Times New Roman"/>
          <w:sz w:val="28"/>
          <w:szCs w:val="28"/>
          <w:lang w:eastAsia="ko-KR"/>
        </w:rPr>
        <w:t>Kalandarovich</w:t>
      </w:r>
      <w:proofErr w:type="spellEnd"/>
      <w:r w:rsidRPr="00E56D4F">
        <w:rPr>
          <w:rFonts w:ascii="Times New Roman" w:eastAsia="Times New Roman" w:hAnsi="Times New Roman" w:cs="Times New Roman"/>
          <w:sz w:val="28"/>
          <w:szCs w:val="28"/>
          <w:lang w:val="ru-RU" w:eastAsia="ko-KR"/>
        </w:rPr>
        <w:t xml:space="preserve"> </w:t>
      </w:r>
      <w:r w:rsidRPr="00D36401">
        <w:rPr>
          <w:rFonts w:ascii="Times New Roman" w:eastAsia="Times New Roman" w:hAnsi="Times New Roman" w:cs="Times New Roman"/>
          <w:sz w:val="28"/>
          <w:szCs w:val="28"/>
          <w:lang w:eastAsia="ko-KR"/>
        </w:rPr>
        <w:t>M</w:t>
      </w:r>
      <w:r w:rsidRPr="00E56D4F">
        <w:rPr>
          <w:rFonts w:ascii="Times New Roman" w:eastAsia="Times New Roman" w:hAnsi="Times New Roman" w:cs="Times New Roman"/>
          <w:sz w:val="28"/>
          <w:szCs w:val="28"/>
          <w:lang w:val="ru-RU" w:eastAsia="ko-KR"/>
        </w:rPr>
        <w:t xml:space="preserve">. </w:t>
      </w:r>
      <w:r w:rsidRPr="00D36401">
        <w:rPr>
          <w:rFonts w:ascii="Times New Roman" w:eastAsia="Times New Roman" w:hAnsi="Times New Roman" w:cs="Times New Roman"/>
          <w:sz w:val="28"/>
          <w:szCs w:val="28"/>
          <w:lang w:eastAsia="ko-KR"/>
        </w:rPr>
        <w:t>K</w:t>
      </w:r>
      <w:r w:rsidRPr="00E56D4F">
        <w:rPr>
          <w:rFonts w:ascii="Times New Roman" w:eastAsia="Times New Roman" w:hAnsi="Times New Roman" w:cs="Times New Roman"/>
          <w:sz w:val="28"/>
          <w:szCs w:val="28"/>
          <w:lang w:val="ru-RU" w:eastAsia="ko-KR"/>
        </w:rPr>
        <w:t xml:space="preserve">. (2024) </w:t>
      </w:r>
      <w:proofErr w:type="spellStart"/>
      <w:r w:rsidRPr="00E56D4F">
        <w:rPr>
          <w:rFonts w:ascii="Times New Roman" w:eastAsia="Times New Roman" w:hAnsi="Times New Roman" w:cs="Times New Roman"/>
          <w:sz w:val="28"/>
          <w:szCs w:val="28"/>
          <w:lang w:val="ru-RU" w:eastAsia="ko-KR"/>
        </w:rPr>
        <w:t>атап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өткендей</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ажырасу</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балалардың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қамқорлығы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немесе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отбасылық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өзгерістерге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байланыст</w:t>
      </w:r>
      <w:r w:rsidR="00D27162">
        <w:rPr>
          <w:rFonts w:ascii="Times New Roman" w:eastAsia="Times New Roman" w:hAnsi="Times New Roman" w:cs="Times New Roman"/>
          <w:sz w:val="28"/>
          <w:szCs w:val="28"/>
          <w:lang w:val="ru-RU" w:eastAsia="ko-KR"/>
        </w:rPr>
        <w:t>ы</w:t>
      </w:r>
      <w:proofErr w:type="spellEnd"/>
      <w:r w:rsidR="00D27162">
        <w:rPr>
          <w:rFonts w:ascii="Times New Roman" w:eastAsia="Times New Roman" w:hAnsi="Times New Roman" w:cs="Times New Roman"/>
          <w:sz w:val="28"/>
          <w:szCs w:val="28"/>
          <w:lang w:val="ru-RU" w:eastAsia="ko-KR"/>
        </w:rPr>
        <w:t xml:space="preserve"> </w:t>
      </w:r>
      <w:proofErr w:type="spellStart"/>
      <w:r w:rsidR="00D27162">
        <w:rPr>
          <w:rFonts w:ascii="Times New Roman" w:eastAsia="Times New Roman" w:hAnsi="Times New Roman" w:cs="Times New Roman"/>
          <w:sz w:val="28"/>
          <w:szCs w:val="28"/>
          <w:lang w:val="ru-RU" w:eastAsia="ko-KR"/>
        </w:rPr>
        <w:t>дауларда</w:t>
      </w:r>
      <w:proofErr w:type="spellEnd"/>
      <w:r w:rsidR="00D27162">
        <w:rPr>
          <w:rFonts w:ascii="Times New Roman" w:eastAsia="Times New Roman" w:hAnsi="Times New Roman" w:cs="Times New Roman"/>
          <w:sz w:val="28"/>
          <w:szCs w:val="28"/>
          <w:lang w:val="ru-RU" w:eastAsia="ko-KR"/>
        </w:rPr>
        <w:t xml:space="preserve"> </w:t>
      </w:r>
      <w:proofErr w:type="spellStart"/>
      <w:r w:rsidR="00D27162">
        <w:rPr>
          <w:rFonts w:ascii="Times New Roman" w:eastAsia="Times New Roman" w:hAnsi="Times New Roman" w:cs="Times New Roman"/>
          <w:sz w:val="28"/>
          <w:szCs w:val="28"/>
          <w:lang w:val="ru-RU" w:eastAsia="ko-KR"/>
        </w:rPr>
        <w:t>эмоциялық</w:t>
      </w:r>
      <w:proofErr w:type="spellEnd"/>
      <w:r w:rsidR="00D27162">
        <w:rPr>
          <w:rFonts w:ascii="Times New Roman" w:eastAsia="Times New Roman" w:hAnsi="Times New Roman" w:cs="Times New Roman"/>
          <w:sz w:val="28"/>
          <w:szCs w:val="28"/>
          <w:lang w:val="ru-RU" w:eastAsia="ko-KR"/>
        </w:rPr>
        <w:t xml:space="preserve"> </w:t>
      </w:r>
      <w:proofErr w:type="spellStart"/>
      <w:r w:rsidR="00D27162">
        <w:rPr>
          <w:rFonts w:ascii="Times New Roman" w:eastAsia="Times New Roman" w:hAnsi="Times New Roman" w:cs="Times New Roman"/>
          <w:sz w:val="28"/>
          <w:szCs w:val="28"/>
          <w:lang w:val="ru-RU" w:eastAsia="ko-KR"/>
        </w:rPr>
        <w:t>қолдау</w:t>
      </w:r>
      <w:proofErr w:type="spellEnd"/>
      <w:r w:rsidR="00D27162">
        <w:rPr>
          <w:rFonts w:ascii="Times New Roman" w:eastAsia="Times New Roman" w:hAnsi="Times New Roman" w:cs="Times New Roman"/>
          <w:sz w:val="28"/>
          <w:szCs w:val="28"/>
          <w:lang w:val="ru-RU" w:eastAsia="ko-KR"/>
        </w:rPr>
        <w:t xml:space="preserve"> </w:t>
      </w:r>
      <w:proofErr w:type="spellStart"/>
      <w:r w:rsidR="00D27162">
        <w:rPr>
          <w:rFonts w:ascii="Times New Roman" w:eastAsia="Times New Roman" w:hAnsi="Times New Roman" w:cs="Times New Roman"/>
          <w:sz w:val="28"/>
          <w:szCs w:val="28"/>
          <w:lang w:val="ru-RU" w:eastAsia="ko-KR"/>
        </w:rPr>
        <w:t>реттеу</w:t>
      </w:r>
      <w:r w:rsidRPr="00E56D4F">
        <w:rPr>
          <w:rFonts w:ascii="Times New Roman" w:eastAsia="Times New Roman" w:hAnsi="Times New Roman" w:cs="Times New Roman"/>
          <w:sz w:val="28"/>
          <w:szCs w:val="28"/>
          <w:lang w:val="ru-RU" w:eastAsia="ko-KR"/>
        </w:rPr>
        <w:t>ші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мәнге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өйткені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психологиялық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әл-ауқат</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болашақ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нәтижелерге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тікелей</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әсер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етеді</w:t>
      </w:r>
      <w:proofErr w:type="spellEnd"/>
      <w:r w:rsidRPr="00E56D4F">
        <w:rPr>
          <w:rFonts w:ascii="Times New Roman" w:eastAsia="Times New Roman" w:hAnsi="Times New Roman" w:cs="Times New Roman"/>
          <w:sz w:val="28"/>
          <w:szCs w:val="28"/>
          <w:lang w:val="ru-RU" w:eastAsia="ko-KR"/>
        </w:rPr>
        <w:t xml:space="preserve"> [66].</w:t>
      </w:r>
    </w:p>
    <w:p w14:paraId="253C920C" w14:textId="23D3FC99" w:rsidR="00D36401" w:rsidRPr="00E56D4F" w:rsidRDefault="00D36401" w:rsidP="00D36401">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tab/>
      </w:r>
      <w:proofErr w:type="spellStart"/>
      <w:r w:rsidRPr="00E56D4F">
        <w:rPr>
          <w:rFonts w:ascii="Times New Roman" w:eastAsia="Times New Roman" w:hAnsi="Times New Roman" w:cs="Times New Roman"/>
          <w:sz w:val="28"/>
          <w:szCs w:val="28"/>
          <w:lang w:val="ru-RU" w:eastAsia="ko-KR"/>
        </w:rPr>
        <w:t>Бесіншіден</w:t>
      </w:r>
      <w:proofErr w:type="spellEnd"/>
      <w:r w:rsidRPr="00E56D4F">
        <w:rPr>
          <w:rFonts w:ascii="Times New Roman" w:eastAsia="Times New Roman" w:hAnsi="Times New Roman" w:cs="Times New Roman"/>
          <w:sz w:val="28"/>
          <w:szCs w:val="28"/>
          <w:lang w:val="ru-RU" w:eastAsia="ko-KR"/>
        </w:rPr>
        <w:t xml:space="preserve">, медиатор </w:t>
      </w:r>
      <w:proofErr w:type="spellStart"/>
      <w:r w:rsidRPr="00E56D4F">
        <w:rPr>
          <w:rFonts w:ascii="Times New Roman" w:eastAsia="Times New Roman" w:hAnsi="Times New Roman" w:cs="Times New Roman"/>
          <w:sz w:val="28"/>
          <w:szCs w:val="28"/>
          <w:lang w:val="ru-RU" w:eastAsia="ko-KR"/>
        </w:rPr>
        <w:t>құқықтық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талаптар</w:t>
      </w:r>
      <w:proofErr w:type="spellEnd"/>
      <w:r w:rsidRPr="00E56D4F">
        <w:rPr>
          <w:rFonts w:ascii="Times New Roman" w:eastAsia="Times New Roman" w:hAnsi="Times New Roman" w:cs="Times New Roman"/>
          <w:sz w:val="28"/>
          <w:szCs w:val="28"/>
          <w:lang w:val="ru-RU" w:eastAsia="ko-KR"/>
        </w:rPr>
        <w:t xml:space="preserve"> мен </w:t>
      </w:r>
      <w:proofErr w:type="spellStart"/>
      <w:r w:rsidRPr="00E56D4F">
        <w:rPr>
          <w:rFonts w:ascii="Times New Roman" w:eastAsia="Times New Roman" w:hAnsi="Times New Roman" w:cs="Times New Roman"/>
          <w:sz w:val="28"/>
          <w:szCs w:val="28"/>
          <w:lang w:val="ru-RU" w:eastAsia="ko-KR"/>
        </w:rPr>
        <w:t>әлеуметтік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күтулер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арасындағы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байланыстырушы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буын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қызметін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атқарады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Медиаторлар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шешім</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қабылдамаса</w:t>
      </w:r>
      <w:proofErr w:type="spellEnd"/>
      <w:r w:rsidRPr="00E56D4F">
        <w:rPr>
          <w:rFonts w:ascii="Times New Roman" w:eastAsia="Times New Roman" w:hAnsi="Times New Roman" w:cs="Times New Roman"/>
          <w:sz w:val="28"/>
          <w:szCs w:val="28"/>
          <w:lang w:val="ru-RU" w:eastAsia="ko-KR"/>
        </w:rPr>
        <w:t xml:space="preserve"> да, </w:t>
      </w:r>
      <w:proofErr w:type="spellStart"/>
      <w:r w:rsidRPr="00E56D4F">
        <w:rPr>
          <w:rFonts w:ascii="Times New Roman" w:eastAsia="Times New Roman" w:hAnsi="Times New Roman" w:cs="Times New Roman"/>
          <w:sz w:val="28"/>
          <w:szCs w:val="28"/>
          <w:lang w:val="ru-RU" w:eastAsia="ko-KR"/>
        </w:rPr>
        <w:t>келісімдердің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құқықтық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негізділігін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этикалық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дұрыстығын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балалардың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жақсы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мүдделеріне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сәйкестігін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қамтамасыз</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етуге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көмектеседі</w:t>
      </w:r>
      <w:proofErr w:type="spellEnd"/>
      <w:r w:rsidRPr="00E56D4F">
        <w:rPr>
          <w:rFonts w:ascii="Times New Roman" w:eastAsia="Times New Roman" w:hAnsi="Times New Roman" w:cs="Times New Roman"/>
          <w:sz w:val="28"/>
          <w:szCs w:val="28"/>
          <w:lang w:val="ru-RU" w:eastAsia="ko-KR"/>
        </w:rPr>
        <w:t xml:space="preserve"> [63], [65]. </w:t>
      </w:r>
      <w:proofErr w:type="spellStart"/>
      <w:r w:rsidRPr="00E56D4F">
        <w:rPr>
          <w:rFonts w:ascii="Times New Roman" w:eastAsia="Times New Roman" w:hAnsi="Times New Roman" w:cs="Times New Roman"/>
          <w:sz w:val="28"/>
          <w:szCs w:val="28"/>
          <w:lang w:val="ru-RU" w:eastAsia="ko-KR"/>
        </w:rPr>
        <w:t>Мұндай</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тәсіл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формальды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әділ</w:t>
      </w:r>
      <w:proofErr w:type="spellEnd"/>
      <w:r w:rsidR="00205267">
        <w:rPr>
          <w:rFonts w:ascii="Times New Roman" w:eastAsia="Times New Roman" w:hAnsi="Times New Roman" w:cs="Times New Roman"/>
          <w:sz w:val="28"/>
          <w:szCs w:val="28"/>
          <w:lang w:val="ru-RU" w:eastAsia="ko-KR"/>
        </w:rPr>
        <w:t xml:space="preserve"> </w:t>
      </w:r>
      <w:r w:rsidRPr="00E56D4F">
        <w:rPr>
          <w:rFonts w:ascii="Times New Roman" w:eastAsia="Times New Roman" w:hAnsi="Times New Roman" w:cs="Times New Roman"/>
          <w:sz w:val="28"/>
          <w:szCs w:val="28"/>
          <w:lang w:val="ru-RU" w:eastAsia="ko-KR"/>
        </w:rPr>
        <w:t xml:space="preserve">сот </w:t>
      </w:r>
      <w:proofErr w:type="spellStart"/>
      <w:r w:rsidRPr="00E56D4F">
        <w:rPr>
          <w:rFonts w:ascii="Times New Roman" w:eastAsia="Times New Roman" w:hAnsi="Times New Roman" w:cs="Times New Roman"/>
          <w:sz w:val="28"/>
          <w:szCs w:val="28"/>
          <w:lang w:val="ru-RU" w:eastAsia="ko-KR"/>
        </w:rPr>
        <w:t>жүйесі</w:t>
      </w:r>
      <w:proofErr w:type="spellEnd"/>
      <w:r w:rsidRPr="00E56D4F">
        <w:rPr>
          <w:rFonts w:ascii="Times New Roman" w:eastAsia="Times New Roman" w:hAnsi="Times New Roman" w:cs="Times New Roman"/>
          <w:sz w:val="28"/>
          <w:szCs w:val="28"/>
          <w:lang w:val="ru-RU" w:eastAsia="ko-KR"/>
        </w:rPr>
        <w:t xml:space="preserve"> мен </w:t>
      </w:r>
      <w:proofErr w:type="spellStart"/>
      <w:r w:rsidRPr="00E56D4F">
        <w:rPr>
          <w:rFonts w:ascii="Times New Roman" w:eastAsia="Times New Roman" w:hAnsi="Times New Roman" w:cs="Times New Roman"/>
          <w:sz w:val="28"/>
          <w:szCs w:val="28"/>
          <w:lang w:val="ru-RU" w:eastAsia="ko-KR"/>
        </w:rPr>
        <w:t>отбасының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әлеуметтік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құрылымы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арасындағы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аралық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позицияға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қояды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Сонымен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қатар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медиаторлар</w:t>
      </w:r>
      <w:proofErr w:type="spellEnd"/>
      <w:r w:rsidRPr="00E56D4F">
        <w:rPr>
          <w:rFonts w:ascii="Times New Roman" w:eastAsia="Times New Roman" w:hAnsi="Times New Roman" w:cs="Times New Roman"/>
          <w:sz w:val="28"/>
          <w:szCs w:val="28"/>
          <w:lang w:val="ru-RU" w:eastAsia="ko-KR"/>
        </w:rPr>
        <w:t xml:space="preserve"> </w:t>
      </w:r>
      <w:proofErr w:type="spellStart"/>
      <w:r w:rsidR="00CA6F04">
        <w:rPr>
          <w:rFonts w:ascii="Times New Roman" w:eastAsia="Times New Roman" w:hAnsi="Times New Roman" w:cs="Times New Roman"/>
          <w:sz w:val="28"/>
          <w:szCs w:val="28"/>
          <w:lang w:val="ru-RU" w:eastAsia="ko-KR"/>
        </w:rPr>
        <w:t>б</w:t>
      </w:r>
      <w:r w:rsidRPr="00E56D4F">
        <w:rPr>
          <w:rFonts w:ascii="Times New Roman" w:eastAsia="Times New Roman" w:hAnsi="Times New Roman" w:cs="Times New Roman"/>
          <w:sz w:val="28"/>
          <w:szCs w:val="28"/>
          <w:lang w:val="ru-RU" w:eastAsia="ko-KR"/>
        </w:rPr>
        <w:t>аланың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жақсы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мүдделері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қағидатын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қорғайды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бұл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қағида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Еуропа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Кеңесінің</w:t>
      </w:r>
      <w:proofErr w:type="spellEnd"/>
      <w:r w:rsidRPr="00E56D4F">
        <w:rPr>
          <w:rFonts w:ascii="Times New Roman" w:eastAsia="Times New Roman" w:hAnsi="Times New Roman" w:cs="Times New Roman"/>
          <w:sz w:val="28"/>
          <w:szCs w:val="28"/>
          <w:lang w:val="ru-RU" w:eastAsia="ko-KR"/>
        </w:rPr>
        <w:t xml:space="preserve"> № </w:t>
      </w:r>
      <w:proofErr w:type="gramStart"/>
      <w:r w:rsidRPr="00D36401">
        <w:rPr>
          <w:rFonts w:ascii="Times New Roman" w:eastAsia="Times New Roman" w:hAnsi="Times New Roman" w:cs="Times New Roman"/>
          <w:sz w:val="28"/>
          <w:szCs w:val="28"/>
          <w:lang w:eastAsia="ko-KR"/>
        </w:rPr>
        <w:t>R</w:t>
      </w:r>
      <w:r w:rsidRPr="00E56D4F">
        <w:rPr>
          <w:rFonts w:ascii="Times New Roman" w:eastAsia="Times New Roman" w:hAnsi="Times New Roman" w:cs="Times New Roman"/>
          <w:sz w:val="28"/>
          <w:szCs w:val="28"/>
          <w:lang w:val="ru-RU" w:eastAsia="ko-KR"/>
        </w:rPr>
        <w:t>(</w:t>
      </w:r>
      <w:proofErr w:type="gramEnd"/>
      <w:r w:rsidRPr="00E56D4F">
        <w:rPr>
          <w:rFonts w:ascii="Times New Roman" w:eastAsia="Times New Roman" w:hAnsi="Times New Roman" w:cs="Times New Roman"/>
          <w:sz w:val="28"/>
          <w:szCs w:val="28"/>
          <w:lang w:val="ru-RU" w:eastAsia="ko-KR"/>
        </w:rPr>
        <w:t xml:space="preserve">98)1 </w:t>
      </w:r>
      <w:proofErr w:type="spellStart"/>
      <w:r w:rsidRPr="00E56D4F">
        <w:rPr>
          <w:rFonts w:ascii="Times New Roman" w:eastAsia="Times New Roman" w:hAnsi="Times New Roman" w:cs="Times New Roman"/>
          <w:sz w:val="28"/>
          <w:szCs w:val="28"/>
          <w:lang w:val="ru-RU" w:eastAsia="ko-KR"/>
        </w:rPr>
        <w:t>ұсынымы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сияқты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халықаралық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құжаттарда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бекітілген</w:t>
      </w:r>
      <w:proofErr w:type="spellEnd"/>
      <w:r w:rsidRPr="00E56D4F">
        <w:rPr>
          <w:rFonts w:ascii="Times New Roman" w:eastAsia="Times New Roman" w:hAnsi="Times New Roman" w:cs="Times New Roman"/>
          <w:sz w:val="28"/>
          <w:szCs w:val="28"/>
          <w:lang w:val="ru-RU" w:eastAsia="ko-KR"/>
        </w:rPr>
        <w:t xml:space="preserve"> [39]. </w:t>
      </w:r>
      <w:proofErr w:type="spellStart"/>
      <w:r w:rsidRPr="00E56D4F">
        <w:rPr>
          <w:rFonts w:ascii="Times New Roman" w:eastAsia="Times New Roman" w:hAnsi="Times New Roman" w:cs="Times New Roman"/>
          <w:sz w:val="28"/>
          <w:szCs w:val="28"/>
          <w:lang w:val="ru-RU" w:eastAsia="ko-KR"/>
        </w:rPr>
        <w:t>Олар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ата-аналарды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болашақтағы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ынтымақтастыққа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бірлескен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ата-аналық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жауапкершілікке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балаларға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келетін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зиянды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барынша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азайтуға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бағыттайды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осылайша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ажырасудан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кейін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тұрақты</w:t>
      </w:r>
      <w:proofErr w:type="spellEnd"/>
      <w:r w:rsidRPr="00E56D4F">
        <w:rPr>
          <w:rFonts w:ascii="Times New Roman" w:eastAsia="Times New Roman" w:hAnsi="Times New Roman" w:cs="Times New Roman"/>
          <w:sz w:val="28"/>
          <w:szCs w:val="28"/>
          <w:lang w:val="ru-RU" w:eastAsia="ko-KR"/>
        </w:rPr>
        <w:t xml:space="preserve"> орта </w:t>
      </w:r>
      <w:proofErr w:type="spellStart"/>
      <w:r w:rsidRPr="00E56D4F">
        <w:rPr>
          <w:rFonts w:ascii="Times New Roman" w:eastAsia="Times New Roman" w:hAnsi="Times New Roman" w:cs="Times New Roman"/>
          <w:sz w:val="28"/>
          <w:szCs w:val="28"/>
          <w:lang w:val="ru-RU" w:eastAsia="ko-KR"/>
        </w:rPr>
        <w:t>қалыптастыруға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ықпал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етеді</w:t>
      </w:r>
      <w:proofErr w:type="spellEnd"/>
      <w:r w:rsidRPr="00E56D4F">
        <w:rPr>
          <w:rFonts w:ascii="Times New Roman" w:eastAsia="Times New Roman" w:hAnsi="Times New Roman" w:cs="Times New Roman"/>
          <w:sz w:val="28"/>
          <w:szCs w:val="28"/>
          <w:lang w:val="ru-RU" w:eastAsia="ko-KR"/>
        </w:rPr>
        <w:t>.</w:t>
      </w:r>
    </w:p>
    <w:p w14:paraId="253C920D" w14:textId="622561EE" w:rsidR="00D36401" w:rsidRPr="007161BE" w:rsidRDefault="00D36401" w:rsidP="00D36401">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tab/>
      </w:r>
      <w:proofErr w:type="spellStart"/>
      <w:r w:rsidRPr="002E5564">
        <w:rPr>
          <w:rFonts w:ascii="Times New Roman" w:eastAsia="Times New Roman" w:hAnsi="Times New Roman" w:cs="Times New Roman"/>
          <w:sz w:val="28"/>
          <w:szCs w:val="28"/>
          <w:lang w:val="ru-RU" w:eastAsia="ko-KR"/>
        </w:rPr>
        <w:t>Әлеуметтанулық</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тұрғыдан</w:t>
      </w:r>
      <w:proofErr w:type="spellEnd"/>
      <w:r w:rsidRPr="002E5564">
        <w:rPr>
          <w:rFonts w:ascii="Times New Roman" w:eastAsia="Times New Roman" w:hAnsi="Times New Roman" w:cs="Times New Roman"/>
          <w:sz w:val="28"/>
          <w:szCs w:val="28"/>
          <w:lang w:val="ru-RU" w:eastAsia="ko-KR"/>
        </w:rPr>
        <w:t xml:space="preserve">, медиатор </w:t>
      </w:r>
      <w:proofErr w:type="spellStart"/>
      <w:r w:rsidRPr="002E5564">
        <w:rPr>
          <w:rFonts w:ascii="Times New Roman" w:eastAsia="Times New Roman" w:hAnsi="Times New Roman" w:cs="Times New Roman"/>
          <w:sz w:val="28"/>
          <w:szCs w:val="28"/>
          <w:lang w:val="ru-RU" w:eastAsia="ko-KR"/>
        </w:rPr>
        <w:t>әлеуметтік</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интеграцияға</w:t>
      </w:r>
      <w:proofErr w:type="spellEnd"/>
      <w:r w:rsidRPr="002E5564">
        <w:rPr>
          <w:rFonts w:ascii="Times New Roman" w:eastAsia="Times New Roman" w:hAnsi="Times New Roman" w:cs="Times New Roman"/>
          <w:sz w:val="28"/>
          <w:szCs w:val="28"/>
          <w:lang w:val="ru-RU" w:eastAsia="ko-KR"/>
        </w:rPr>
        <w:t xml:space="preserve"> да </w:t>
      </w:r>
      <w:proofErr w:type="spellStart"/>
      <w:r w:rsidRPr="002E5564">
        <w:rPr>
          <w:rFonts w:ascii="Times New Roman" w:eastAsia="Times New Roman" w:hAnsi="Times New Roman" w:cs="Times New Roman"/>
          <w:sz w:val="28"/>
          <w:szCs w:val="28"/>
          <w:lang w:val="ru-RU" w:eastAsia="ko-KR"/>
        </w:rPr>
        <w:t>үлес</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қосады</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ол</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қалпына</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келтіруші</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әділ</w:t>
      </w:r>
      <w:proofErr w:type="spellEnd"/>
      <w:r w:rsidR="008903D9"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сотты</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қолдап</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сенімді</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нығайтады</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және</w:t>
      </w:r>
      <w:proofErr w:type="spellEnd"/>
      <w:r w:rsidRPr="002E5564">
        <w:rPr>
          <w:rFonts w:ascii="Times New Roman" w:eastAsia="Times New Roman" w:hAnsi="Times New Roman" w:cs="Times New Roman"/>
          <w:sz w:val="28"/>
          <w:szCs w:val="28"/>
          <w:lang w:val="ru-RU" w:eastAsia="ko-KR"/>
        </w:rPr>
        <w:t xml:space="preserve"> диалог </w:t>
      </w:r>
      <w:proofErr w:type="spellStart"/>
      <w:r w:rsidRPr="002E5564">
        <w:rPr>
          <w:rFonts w:ascii="Times New Roman" w:eastAsia="Times New Roman" w:hAnsi="Times New Roman" w:cs="Times New Roman"/>
          <w:sz w:val="28"/>
          <w:szCs w:val="28"/>
          <w:lang w:val="ru-RU" w:eastAsia="ko-KR"/>
        </w:rPr>
        <w:t>мәдениетін</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қалыптастырады</w:t>
      </w:r>
      <w:proofErr w:type="spellEnd"/>
      <w:r w:rsidRPr="002E5564">
        <w:rPr>
          <w:rFonts w:ascii="Times New Roman" w:eastAsia="Times New Roman" w:hAnsi="Times New Roman" w:cs="Times New Roman"/>
          <w:sz w:val="28"/>
          <w:szCs w:val="28"/>
          <w:lang w:val="ru-RU" w:eastAsia="ko-KR"/>
        </w:rPr>
        <w:t xml:space="preserve">. </w:t>
      </w:r>
      <w:proofErr w:type="spellStart"/>
      <w:r w:rsidR="00A12A90" w:rsidRPr="002E5564">
        <w:rPr>
          <w:rFonts w:ascii="Times New Roman" w:eastAsia="Times New Roman" w:hAnsi="Times New Roman" w:cs="Times New Roman"/>
          <w:sz w:val="28"/>
          <w:szCs w:val="28"/>
          <w:lang w:val="ru-RU" w:eastAsia="ko-KR"/>
        </w:rPr>
        <w:t>Даулардың</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ушығуын</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болдырмай</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соттарға</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түсетін</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жүктемені</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азайта</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отырып</w:t>
      </w:r>
      <w:proofErr w:type="spellEnd"/>
      <w:r w:rsidRPr="002E5564">
        <w:rPr>
          <w:rFonts w:ascii="Times New Roman" w:eastAsia="Times New Roman" w:hAnsi="Times New Roman" w:cs="Times New Roman"/>
          <w:sz w:val="28"/>
          <w:szCs w:val="28"/>
          <w:lang w:val="ru-RU" w:eastAsia="ko-KR"/>
        </w:rPr>
        <w:t xml:space="preserve">, медиация </w:t>
      </w:r>
      <w:proofErr w:type="spellStart"/>
      <w:r w:rsidRPr="002E5564">
        <w:rPr>
          <w:rFonts w:ascii="Times New Roman" w:eastAsia="Times New Roman" w:hAnsi="Times New Roman" w:cs="Times New Roman"/>
          <w:sz w:val="28"/>
          <w:szCs w:val="28"/>
          <w:lang w:val="ru-RU" w:eastAsia="ko-KR"/>
        </w:rPr>
        <w:t>партисипативті</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басқаруға</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және</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жеке</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өмір</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саласының</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демократиялануына</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ықпал</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етеді</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Қазақстанда</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медиатордың</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рөлі</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заманауи</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кәсіби</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стандарттар</w:t>
      </w:r>
      <w:proofErr w:type="spellEnd"/>
      <w:r w:rsidRPr="002E5564">
        <w:rPr>
          <w:rFonts w:ascii="Times New Roman" w:eastAsia="Times New Roman" w:hAnsi="Times New Roman" w:cs="Times New Roman"/>
          <w:sz w:val="28"/>
          <w:szCs w:val="28"/>
          <w:lang w:val="ru-RU" w:eastAsia="ko-KR"/>
        </w:rPr>
        <w:t xml:space="preserve"> мен </w:t>
      </w:r>
      <w:proofErr w:type="spellStart"/>
      <w:r w:rsidRPr="002E5564">
        <w:rPr>
          <w:rFonts w:ascii="Times New Roman" w:eastAsia="Times New Roman" w:hAnsi="Times New Roman" w:cs="Times New Roman"/>
          <w:sz w:val="28"/>
          <w:szCs w:val="28"/>
          <w:lang w:val="ru-RU" w:eastAsia="ko-KR"/>
        </w:rPr>
        <w:t>дәстүрлі</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қауымдық</w:t>
      </w:r>
      <w:proofErr w:type="spellEnd"/>
      <w:r w:rsidRPr="002E5564">
        <w:rPr>
          <w:rFonts w:ascii="Times New Roman" w:eastAsia="Times New Roman" w:hAnsi="Times New Roman" w:cs="Times New Roman"/>
          <w:sz w:val="28"/>
          <w:szCs w:val="28"/>
          <w:lang w:val="ru-RU" w:eastAsia="ko-KR"/>
        </w:rPr>
        <w:t xml:space="preserve"> </w:t>
      </w:r>
      <w:proofErr w:type="spellStart"/>
      <w:r w:rsidR="00244CAD" w:rsidRPr="002E5564">
        <w:rPr>
          <w:rFonts w:ascii="Times New Roman" w:eastAsia="Times New Roman" w:hAnsi="Times New Roman" w:cs="Times New Roman"/>
          <w:sz w:val="28"/>
          <w:szCs w:val="28"/>
          <w:lang w:val="ru-RU" w:eastAsia="ko-KR"/>
        </w:rPr>
        <w:t>дауды</w:t>
      </w:r>
      <w:proofErr w:type="spellEnd"/>
      <w:r w:rsidR="00D27162" w:rsidRPr="002E5564">
        <w:rPr>
          <w:rFonts w:ascii="Times New Roman" w:eastAsia="Times New Roman" w:hAnsi="Times New Roman" w:cs="Times New Roman"/>
          <w:sz w:val="28"/>
          <w:szCs w:val="28"/>
          <w:lang w:val="ru-RU" w:eastAsia="ko-KR"/>
        </w:rPr>
        <w:t xml:space="preserve"> </w:t>
      </w:r>
      <w:proofErr w:type="spellStart"/>
      <w:r w:rsidR="00D27162" w:rsidRPr="002E5564">
        <w:rPr>
          <w:rFonts w:ascii="Times New Roman" w:eastAsia="Times New Roman" w:hAnsi="Times New Roman" w:cs="Times New Roman"/>
          <w:sz w:val="28"/>
          <w:szCs w:val="28"/>
          <w:lang w:val="ru-RU" w:eastAsia="ko-KR"/>
        </w:rPr>
        <w:t>реттеу</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тәжірибелерінің</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үйлесімі</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негізінде</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қалыптасуда</w:t>
      </w:r>
      <w:proofErr w:type="spellEnd"/>
      <w:r w:rsidRPr="002E5564">
        <w:rPr>
          <w:rFonts w:ascii="Times New Roman" w:eastAsia="Times New Roman" w:hAnsi="Times New Roman" w:cs="Times New Roman"/>
          <w:sz w:val="28"/>
          <w:szCs w:val="28"/>
          <w:lang w:val="ru-RU" w:eastAsia="ko-KR"/>
        </w:rPr>
        <w:t>.</w:t>
      </w:r>
      <w:r w:rsidR="00E01737">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Қазіргі</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медиаторлар</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моральдық</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беделі</w:t>
      </w:r>
      <w:proofErr w:type="spellEnd"/>
      <w:r w:rsidRPr="002E5564">
        <w:rPr>
          <w:rFonts w:ascii="Times New Roman" w:eastAsia="Times New Roman" w:hAnsi="Times New Roman" w:cs="Times New Roman"/>
          <w:sz w:val="28"/>
          <w:szCs w:val="28"/>
          <w:lang w:val="ru-RU" w:eastAsia="ko-KR"/>
        </w:rPr>
        <w:t xml:space="preserve"> мен </w:t>
      </w:r>
      <w:proofErr w:type="spellStart"/>
      <w:r w:rsidRPr="002E5564">
        <w:rPr>
          <w:rFonts w:ascii="Times New Roman" w:eastAsia="Times New Roman" w:hAnsi="Times New Roman" w:cs="Times New Roman"/>
          <w:sz w:val="28"/>
          <w:szCs w:val="28"/>
          <w:lang w:val="ru-RU" w:eastAsia="ko-KR"/>
        </w:rPr>
        <w:t>бітімгершілік</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дағдыларымен</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танылған</w:t>
      </w:r>
      <w:proofErr w:type="spellEnd"/>
      <w:r w:rsidRPr="002E5564">
        <w:rPr>
          <w:rFonts w:ascii="Times New Roman" w:eastAsia="Times New Roman" w:hAnsi="Times New Roman" w:cs="Times New Roman"/>
          <w:sz w:val="28"/>
          <w:szCs w:val="28"/>
          <w:lang w:val="ru-RU" w:eastAsia="ko-KR"/>
        </w:rPr>
        <w:t xml:space="preserve"> би-</w:t>
      </w:r>
      <w:proofErr w:type="spellStart"/>
      <w:r w:rsidRPr="002E5564">
        <w:rPr>
          <w:rFonts w:ascii="Times New Roman" w:eastAsia="Times New Roman" w:hAnsi="Times New Roman" w:cs="Times New Roman"/>
          <w:sz w:val="28"/>
          <w:szCs w:val="28"/>
          <w:lang w:val="ru-RU" w:eastAsia="ko-KR"/>
        </w:rPr>
        <w:t>ақсақалдардың</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тарихи</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рөлін</w:t>
      </w:r>
      <w:proofErr w:type="spellEnd"/>
      <w:r w:rsidRPr="002E5564">
        <w:rPr>
          <w:rFonts w:ascii="Times New Roman" w:eastAsia="Times New Roman" w:hAnsi="Times New Roman" w:cs="Times New Roman"/>
          <w:sz w:val="28"/>
          <w:szCs w:val="28"/>
          <w:lang w:val="ru-RU" w:eastAsia="ko-KR"/>
        </w:rPr>
        <w:t xml:space="preserve"> </w:t>
      </w:r>
      <w:proofErr w:type="spellStart"/>
      <w:r w:rsidRPr="002E5564">
        <w:rPr>
          <w:rFonts w:ascii="Times New Roman" w:eastAsia="Times New Roman" w:hAnsi="Times New Roman" w:cs="Times New Roman"/>
          <w:sz w:val="28"/>
          <w:szCs w:val="28"/>
          <w:lang w:val="ru-RU" w:eastAsia="ko-KR"/>
        </w:rPr>
        <w:t>жалғастырады</w:t>
      </w:r>
      <w:proofErr w:type="spellEnd"/>
      <w:r w:rsidRPr="002E5564">
        <w:rPr>
          <w:rFonts w:ascii="Times New Roman" w:eastAsia="Times New Roman" w:hAnsi="Times New Roman" w:cs="Times New Roman"/>
          <w:sz w:val="28"/>
          <w:szCs w:val="28"/>
          <w:lang w:val="ru-RU" w:eastAsia="ko-KR"/>
        </w:rPr>
        <w:t>.</w:t>
      </w:r>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Бұл</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мәдени</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сабақтастық</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медиаторларға</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ерекше</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әлеуметтік</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легитимділік</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беріп</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қоғамның</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медиацияға</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деген</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сенімін</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арттырады</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Жалпы</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алғанда</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медиатордың</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рөлі</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күрделі</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әрі</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көпқырлы</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ол</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бейтарапты</w:t>
      </w:r>
      <w:r w:rsidR="00E01737">
        <w:rPr>
          <w:rFonts w:ascii="Times New Roman" w:eastAsia="Times New Roman" w:hAnsi="Times New Roman" w:cs="Times New Roman"/>
          <w:sz w:val="28"/>
          <w:szCs w:val="28"/>
          <w:lang w:val="ru-RU" w:eastAsia="ko-KR"/>
        </w:rPr>
        <w:t>лы</w:t>
      </w:r>
      <w:r w:rsidRPr="00907533">
        <w:rPr>
          <w:rFonts w:ascii="Times New Roman" w:eastAsia="Times New Roman" w:hAnsi="Times New Roman" w:cs="Times New Roman"/>
          <w:sz w:val="28"/>
          <w:szCs w:val="28"/>
          <w:lang w:val="ru-RU" w:eastAsia="ko-KR"/>
        </w:rPr>
        <w:t>қты</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сақтауды</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коммуникацияны</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басқаруды</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күштер</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теңгерімін</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қамтамасыз</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етуді</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эмоцияларды</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реттеуді</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ұсыныстар</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беруді</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және</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әлеуметтік-мәдени</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құндылықтарды</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интеграциялауды</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қамтиды</w:t>
      </w:r>
      <w:proofErr w:type="spellEnd"/>
      <w:r w:rsidRPr="00907533">
        <w:rPr>
          <w:rFonts w:ascii="Times New Roman" w:eastAsia="Times New Roman" w:hAnsi="Times New Roman" w:cs="Times New Roman"/>
          <w:sz w:val="28"/>
          <w:szCs w:val="28"/>
          <w:lang w:val="ru-RU" w:eastAsia="ko-KR"/>
        </w:rPr>
        <w:t xml:space="preserve">. Осы </w:t>
      </w:r>
      <w:proofErr w:type="spellStart"/>
      <w:r w:rsidRPr="00907533">
        <w:rPr>
          <w:rFonts w:ascii="Times New Roman" w:eastAsia="Times New Roman" w:hAnsi="Times New Roman" w:cs="Times New Roman"/>
          <w:sz w:val="28"/>
          <w:szCs w:val="28"/>
          <w:lang w:val="ru-RU" w:eastAsia="ko-KR"/>
        </w:rPr>
        <w:t>функциялардың</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арқасында</w:t>
      </w:r>
      <w:proofErr w:type="spellEnd"/>
      <w:r w:rsidRPr="00907533">
        <w:rPr>
          <w:rFonts w:ascii="Times New Roman" w:eastAsia="Times New Roman" w:hAnsi="Times New Roman" w:cs="Times New Roman"/>
          <w:sz w:val="28"/>
          <w:szCs w:val="28"/>
          <w:lang w:val="ru-RU" w:eastAsia="ko-KR"/>
        </w:rPr>
        <w:t xml:space="preserve"> медиац</w:t>
      </w:r>
      <w:r w:rsidR="00D27162">
        <w:rPr>
          <w:rFonts w:ascii="Times New Roman" w:eastAsia="Times New Roman" w:hAnsi="Times New Roman" w:cs="Times New Roman"/>
          <w:sz w:val="28"/>
          <w:szCs w:val="28"/>
          <w:lang w:val="ru-RU" w:eastAsia="ko-KR"/>
        </w:rPr>
        <w:t xml:space="preserve">ия тек </w:t>
      </w:r>
      <w:proofErr w:type="spellStart"/>
      <w:r w:rsidR="00D27162">
        <w:rPr>
          <w:rFonts w:ascii="Times New Roman" w:eastAsia="Times New Roman" w:hAnsi="Times New Roman" w:cs="Times New Roman"/>
          <w:sz w:val="28"/>
          <w:szCs w:val="28"/>
          <w:lang w:val="ru-RU" w:eastAsia="ko-KR"/>
        </w:rPr>
        <w:t>жекелеген</w:t>
      </w:r>
      <w:proofErr w:type="spellEnd"/>
      <w:r w:rsidR="00D27162">
        <w:rPr>
          <w:rFonts w:ascii="Times New Roman" w:eastAsia="Times New Roman" w:hAnsi="Times New Roman" w:cs="Times New Roman"/>
          <w:sz w:val="28"/>
          <w:szCs w:val="28"/>
          <w:lang w:val="ru-RU" w:eastAsia="ko-KR"/>
        </w:rPr>
        <w:t xml:space="preserve"> </w:t>
      </w:r>
      <w:proofErr w:type="spellStart"/>
      <w:r w:rsidR="00D27162">
        <w:rPr>
          <w:rFonts w:ascii="Times New Roman" w:eastAsia="Times New Roman" w:hAnsi="Times New Roman" w:cs="Times New Roman"/>
          <w:sz w:val="28"/>
          <w:szCs w:val="28"/>
          <w:lang w:val="ru-RU" w:eastAsia="ko-KR"/>
        </w:rPr>
        <w:t>мәселелерді</w:t>
      </w:r>
      <w:proofErr w:type="spellEnd"/>
      <w:r w:rsidR="00D27162">
        <w:rPr>
          <w:rFonts w:ascii="Times New Roman" w:eastAsia="Times New Roman" w:hAnsi="Times New Roman" w:cs="Times New Roman"/>
          <w:sz w:val="28"/>
          <w:szCs w:val="28"/>
          <w:lang w:val="ru-RU" w:eastAsia="ko-KR"/>
        </w:rPr>
        <w:t xml:space="preserve"> </w:t>
      </w:r>
      <w:proofErr w:type="spellStart"/>
      <w:r w:rsidR="00D27162">
        <w:rPr>
          <w:rFonts w:ascii="Times New Roman" w:eastAsia="Times New Roman" w:hAnsi="Times New Roman" w:cs="Times New Roman"/>
          <w:sz w:val="28"/>
          <w:szCs w:val="28"/>
          <w:lang w:val="ru-RU" w:eastAsia="ko-KR"/>
        </w:rPr>
        <w:t>ретте</w:t>
      </w:r>
      <w:r w:rsidRPr="00907533">
        <w:rPr>
          <w:rFonts w:ascii="Times New Roman" w:eastAsia="Times New Roman" w:hAnsi="Times New Roman" w:cs="Times New Roman"/>
          <w:sz w:val="28"/>
          <w:szCs w:val="28"/>
          <w:lang w:val="ru-RU" w:eastAsia="ko-KR"/>
        </w:rPr>
        <w:t>у</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құралы</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ғана</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емес</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сонымен</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қатар</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отбасылық</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үйлесімділікті</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сақтаудың</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қоғамдық</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құндылықтарды</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нығайтудың</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және</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бейбіт</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өзара</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әрекеттесу</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мәдениетін</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дамытудың</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тетігіне</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айналады</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Зерттеушілер</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медиатордың</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кәсіби</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рөлінің</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әртүрлі</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қырларын</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бөліп</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көрсетеді</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Мәселен</w:t>
      </w:r>
      <w:proofErr w:type="spellEnd"/>
      <w:r w:rsidRPr="00907533">
        <w:rPr>
          <w:rFonts w:ascii="Times New Roman" w:eastAsia="Times New Roman" w:hAnsi="Times New Roman" w:cs="Times New Roman"/>
          <w:sz w:val="28"/>
          <w:szCs w:val="28"/>
          <w:lang w:val="ru-RU" w:eastAsia="ko-KR"/>
        </w:rPr>
        <w:t xml:space="preserve">, </w:t>
      </w:r>
      <w:proofErr w:type="spellStart"/>
      <w:r w:rsidRPr="00D36401">
        <w:rPr>
          <w:rFonts w:ascii="Times New Roman" w:eastAsia="Times New Roman" w:hAnsi="Times New Roman" w:cs="Times New Roman"/>
          <w:sz w:val="28"/>
          <w:szCs w:val="28"/>
          <w:lang w:eastAsia="ko-KR"/>
        </w:rPr>
        <w:t>Karaszewska</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және</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әріптестері</w:t>
      </w:r>
      <w:proofErr w:type="spellEnd"/>
      <w:r w:rsidRPr="00907533">
        <w:rPr>
          <w:rFonts w:ascii="Times New Roman" w:eastAsia="Times New Roman" w:hAnsi="Times New Roman" w:cs="Times New Roman"/>
          <w:sz w:val="28"/>
          <w:szCs w:val="28"/>
          <w:lang w:val="ru-RU" w:eastAsia="ko-KR"/>
        </w:rPr>
        <w:t xml:space="preserve"> (2019) </w:t>
      </w:r>
      <w:proofErr w:type="spellStart"/>
      <w:r w:rsidRPr="00907533">
        <w:rPr>
          <w:rFonts w:ascii="Times New Roman" w:eastAsia="Times New Roman" w:hAnsi="Times New Roman" w:cs="Times New Roman"/>
          <w:sz w:val="28"/>
          <w:szCs w:val="28"/>
          <w:lang w:val="ru-RU" w:eastAsia="ko-KR"/>
        </w:rPr>
        <w:t>трансформациялық</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және</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коммуникативтік</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рөлді</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атап</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өтіп</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медиатордың</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тараптарды</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конфронтациядан</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ынтымақтастыққа</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көшіруге</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өзара</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түсіністік</w:t>
      </w:r>
      <w:proofErr w:type="spellEnd"/>
      <w:r w:rsidRPr="00907533">
        <w:rPr>
          <w:rFonts w:ascii="Times New Roman" w:eastAsia="Times New Roman" w:hAnsi="Times New Roman" w:cs="Times New Roman"/>
          <w:sz w:val="28"/>
          <w:szCs w:val="28"/>
          <w:lang w:val="ru-RU" w:eastAsia="ko-KR"/>
        </w:rPr>
        <w:t xml:space="preserve"> пен </w:t>
      </w:r>
      <w:proofErr w:type="spellStart"/>
      <w:r w:rsidR="000851E4">
        <w:rPr>
          <w:rFonts w:ascii="Times New Roman" w:eastAsia="Times New Roman" w:hAnsi="Times New Roman" w:cs="Times New Roman"/>
          <w:sz w:val="28"/>
          <w:szCs w:val="28"/>
          <w:lang w:val="ru-RU" w:eastAsia="ko-KR"/>
        </w:rPr>
        <w:t>даулы</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нарративтерді</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қайта</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пайымдауға</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мүмкіндік</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беретінін</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көрсетеді</w:t>
      </w:r>
      <w:proofErr w:type="spellEnd"/>
      <w:r w:rsidRPr="00907533">
        <w:rPr>
          <w:rFonts w:ascii="Times New Roman" w:eastAsia="Times New Roman" w:hAnsi="Times New Roman" w:cs="Times New Roman"/>
          <w:sz w:val="28"/>
          <w:szCs w:val="28"/>
          <w:lang w:val="ru-RU" w:eastAsia="ko-KR"/>
        </w:rPr>
        <w:t xml:space="preserve"> [66]. Ал </w:t>
      </w:r>
      <w:r w:rsidRPr="00D36401">
        <w:rPr>
          <w:rFonts w:ascii="Times New Roman" w:eastAsia="Times New Roman" w:hAnsi="Times New Roman" w:cs="Times New Roman"/>
          <w:sz w:val="28"/>
          <w:szCs w:val="28"/>
          <w:lang w:eastAsia="ko-KR"/>
        </w:rPr>
        <w:t>Rodrigues</w:t>
      </w:r>
      <w:r w:rsidRPr="00907533">
        <w:rPr>
          <w:rFonts w:ascii="Times New Roman" w:eastAsia="Times New Roman" w:hAnsi="Times New Roman" w:cs="Times New Roman"/>
          <w:sz w:val="28"/>
          <w:szCs w:val="28"/>
          <w:lang w:val="ru-RU" w:eastAsia="ko-KR"/>
        </w:rPr>
        <w:t xml:space="preserve"> (2024), </w:t>
      </w:r>
      <w:proofErr w:type="spellStart"/>
      <w:r w:rsidRPr="00907533">
        <w:rPr>
          <w:rFonts w:ascii="Times New Roman" w:eastAsia="Times New Roman" w:hAnsi="Times New Roman" w:cs="Times New Roman"/>
          <w:sz w:val="28"/>
          <w:szCs w:val="28"/>
          <w:lang w:val="ru-RU" w:eastAsia="ko-KR"/>
        </w:rPr>
        <w:t>керісінше</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процестік-құрылымдық</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рөлге</w:t>
      </w:r>
      <w:proofErr w:type="spellEnd"/>
      <w:r w:rsidRPr="00907533">
        <w:rPr>
          <w:rFonts w:ascii="Times New Roman" w:eastAsia="Times New Roman" w:hAnsi="Times New Roman" w:cs="Times New Roman"/>
          <w:sz w:val="28"/>
          <w:szCs w:val="28"/>
          <w:lang w:val="ru-RU" w:eastAsia="ko-KR"/>
        </w:rPr>
        <w:t xml:space="preserve"> баса назар </w:t>
      </w:r>
      <w:proofErr w:type="spellStart"/>
      <w:r w:rsidRPr="00907533">
        <w:rPr>
          <w:rFonts w:ascii="Times New Roman" w:eastAsia="Times New Roman" w:hAnsi="Times New Roman" w:cs="Times New Roman"/>
          <w:sz w:val="28"/>
          <w:szCs w:val="28"/>
          <w:lang w:val="ru-RU" w:eastAsia="ko-KR"/>
        </w:rPr>
        <w:t>аударып</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медиатордың</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әділдік</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құпиялылық</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және</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теңгерімді</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қатысуы</w:t>
      </w:r>
      <w:r w:rsidR="00E01737">
        <w:rPr>
          <w:rFonts w:ascii="Times New Roman" w:eastAsia="Times New Roman" w:hAnsi="Times New Roman" w:cs="Times New Roman"/>
          <w:sz w:val="28"/>
          <w:szCs w:val="28"/>
          <w:lang w:val="ru-RU" w:eastAsia="ko-KR"/>
        </w:rPr>
        <w:t>н</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қамтамасыз</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lastRenderedPageBreak/>
        <w:t>ету</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қабілетін</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отбасылық-құқықтық</w:t>
      </w:r>
      <w:proofErr w:type="spellEnd"/>
      <w:r w:rsidRPr="00907533">
        <w:rPr>
          <w:rFonts w:ascii="Times New Roman" w:eastAsia="Times New Roman" w:hAnsi="Times New Roman" w:cs="Times New Roman"/>
          <w:sz w:val="28"/>
          <w:szCs w:val="28"/>
          <w:lang w:val="ru-RU" w:eastAsia="ko-KR"/>
        </w:rPr>
        <w:t xml:space="preserve"> контексте </w:t>
      </w:r>
      <w:proofErr w:type="spellStart"/>
      <w:r w:rsidRPr="00907533">
        <w:rPr>
          <w:rFonts w:ascii="Times New Roman" w:eastAsia="Times New Roman" w:hAnsi="Times New Roman" w:cs="Times New Roman"/>
          <w:sz w:val="28"/>
          <w:szCs w:val="28"/>
          <w:lang w:val="ru-RU" w:eastAsia="ko-KR"/>
        </w:rPr>
        <w:t>ерекше</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атап</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өтеді</w:t>
      </w:r>
      <w:proofErr w:type="spellEnd"/>
      <w:r w:rsidRPr="00907533">
        <w:rPr>
          <w:rFonts w:ascii="Times New Roman" w:eastAsia="Times New Roman" w:hAnsi="Times New Roman" w:cs="Times New Roman"/>
          <w:sz w:val="28"/>
          <w:szCs w:val="28"/>
          <w:lang w:val="ru-RU" w:eastAsia="ko-KR"/>
        </w:rPr>
        <w:t xml:space="preserve"> [38]. </w:t>
      </w:r>
      <w:proofErr w:type="spellStart"/>
      <w:r w:rsidRPr="00907533">
        <w:rPr>
          <w:rFonts w:ascii="Times New Roman" w:eastAsia="Times New Roman" w:hAnsi="Times New Roman" w:cs="Times New Roman"/>
          <w:sz w:val="28"/>
          <w:szCs w:val="28"/>
          <w:lang w:val="ru-RU" w:eastAsia="ko-KR"/>
        </w:rPr>
        <w:t>Бұл</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тұжырымдамалар</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әртүрлі</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болғанымен</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олардың</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барлығы</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медиатордың</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негізгі</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функциясы</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отбасылық</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даулардағы</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теріс</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эмоциялық</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динамиканы</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конструктивті</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өзара</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әрекетке</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айналдыру</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тараптарға</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құқықтық</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әрі</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психоәлеуметтік</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қажеттіліктерді</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ескеретін</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келісімдерге</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қол</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жеткізуге</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көмектесу</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екенін</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көрсетеді</w:t>
      </w:r>
      <w:proofErr w:type="spellEnd"/>
      <w:r w:rsidRPr="00907533">
        <w:rPr>
          <w:rFonts w:ascii="Times New Roman" w:eastAsia="Times New Roman" w:hAnsi="Times New Roman" w:cs="Times New Roman"/>
          <w:sz w:val="28"/>
          <w:szCs w:val="28"/>
          <w:lang w:val="ru-RU" w:eastAsia="ko-KR"/>
        </w:rPr>
        <w:t xml:space="preserve">. 4-кестеде </w:t>
      </w:r>
      <w:proofErr w:type="spellStart"/>
      <w:r w:rsidRPr="00907533">
        <w:rPr>
          <w:rFonts w:ascii="Times New Roman" w:eastAsia="Times New Roman" w:hAnsi="Times New Roman" w:cs="Times New Roman"/>
          <w:sz w:val="28"/>
          <w:szCs w:val="28"/>
          <w:lang w:val="ru-RU" w:eastAsia="ko-KR"/>
        </w:rPr>
        <w:t>отбасылық</w:t>
      </w:r>
      <w:proofErr w:type="spellEnd"/>
      <w:r w:rsidRPr="00907533">
        <w:rPr>
          <w:rFonts w:ascii="Times New Roman" w:eastAsia="Times New Roman" w:hAnsi="Times New Roman" w:cs="Times New Roman"/>
          <w:sz w:val="28"/>
          <w:szCs w:val="28"/>
          <w:lang w:val="ru-RU" w:eastAsia="ko-KR"/>
        </w:rPr>
        <w:t xml:space="preserve"> </w:t>
      </w:r>
      <w:proofErr w:type="spellStart"/>
      <w:r w:rsidR="002658D2" w:rsidRPr="00907533">
        <w:rPr>
          <w:rFonts w:ascii="Times New Roman" w:eastAsia="Times New Roman" w:hAnsi="Times New Roman" w:cs="Times New Roman"/>
          <w:sz w:val="28"/>
          <w:szCs w:val="28"/>
          <w:lang w:val="ru-RU" w:eastAsia="ko-KR"/>
        </w:rPr>
        <w:t>дауларды</w:t>
      </w:r>
      <w:proofErr w:type="spellEnd"/>
      <w:r w:rsidR="00D27162">
        <w:rPr>
          <w:rFonts w:ascii="Times New Roman" w:eastAsia="Times New Roman" w:hAnsi="Times New Roman" w:cs="Times New Roman"/>
          <w:sz w:val="28"/>
          <w:szCs w:val="28"/>
          <w:lang w:val="ru-RU" w:eastAsia="ko-KR"/>
        </w:rPr>
        <w:t xml:space="preserve"> </w:t>
      </w:r>
      <w:proofErr w:type="spellStart"/>
      <w:r w:rsidR="00D27162">
        <w:rPr>
          <w:rFonts w:ascii="Times New Roman" w:eastAsia="Times New Roman" w:hAnsi="Times New Roman" w:cs="Times New Roman"/>
          <w:sz w:val="28"/>
          <w:szCs w:val="28"/>
          <w:lang w:val="ru-RU" w:eastAsia="ko-KR"/>
        </w:rPr>
        <w:t>реттеу</w:t>
      </w:r>
      <w:r w:rsidRPr="00907533">
        <w:rPr>
          <w:rFonts w:ascii="Times New Roman" w:eastAsia="Times New Roman" w:hAnsi="Times New Roman" w:cs="Times New Roman"/>
          <w:sz w:val="28"/>
          <w:szCs w:val="28"/>
          <w:lang w:val="ru-RU" w:eastAsia="ko-KR"/>
        </w:rPr>
        <w:t>дегі</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медиаторлардың</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негізгі</w:t>
      </w:r>
      <w:proofErr w:type="spellEnd"/>
      <w:r w:rsidRPr="00907533">
        <w:rPr>
          <w:rFonts w:ascii="Times New Roman" w:eastAsia="Times New Roman" w:hAnsi="Times New Roman" w:cs="Times New Roman"/>
          <w:sz w:val="28"/>
          <w:szCs w:val="28"/>
          <w:lang w:val="ru-RU" w:eastAsia="ko-KR"/>
        </w:rPr>
        <w:t xml:space="preserve"> </w:t>
      </w:r>
      <w:proofErr w:type="spellStart"/>
      <w:r w:rsidRPr="00907533">
        <w:rPr>
          <w:rFonts w:ascii="Times New Roman" w:eastAsia="Times New Roman" w:hAnsi="Times New Roman" w:cs="Times New Roman"/>
          <w:sz w:val="28"/>
          <w:szCs w:val="28"/>
          <w:lang w:val="ru-RU" w:eastAsia="ko-KR"/>
        </w:rPr>
        <w:t>рөлдері</w:t>
      </w:r>
      <w:proofErr w:type="spellEnd"/>
      <w:r w:rsidRPr="00907533">
        <w:rPr>
          <w:rFonts w:ascii="Times New Roman" w:eastAsia="Times New Roman" w:hAnsi="Times New Roman" w:cs="Times New Roman"/>
          <w:sz w:val="28"/>
          <w:szCs w:val="28"/>
          <w:lang w:val="ru-RU" w:eastAsia="ko-KR"/>
        </w:rPr>
        <w:t xml:space="preserve"> мен </w:t>
      </w:r>
      <w:proofErr w:type="spellStart"/>
      <w:r w:rsidRPr="007161BE">
        <w:rPr>
          <w:rFonts w:ascii="Times New Roman" w:eastAsia="Times New Roman" w:hAnsi="Times New Roman" w:cs="Times New Roman"/>
          <w:sz w:val="28"/>
          <w:szCs w:val="28"/>
          <w:lang w:val="ru-RU" w:eastAsia="ko-KR"/>
        </w:rPr>
        <w:t>функциялары</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зерттелг</w:t>
      </w:r>
      <w:r w:rsidR="001A0A59" w:rsidRPr="007161BE">
        <w:rPr>
          <w:rFonts w:ascii="Times New Roman" w:eastAsia="Times New Roman" w:hAnsi="Times New Roman" w:cs="Times New Roman"/>
          <w:sz w:val="28"/>
          <w:szCs w:val="28"/>
          <w:lang w:val="ru-RU" w:eastAsia="ko-KR"/>
        </w:rPr>
        <w:t>ен</w:t>
      </w:r>
      <w:proofErr w:type="spellEnd"/>
      <w:r w:rsidR="001A0A59" w:rsidRPr="007161BE">
        <w:rPr>
          <w:rFonts w:ascii="Times New Roman" w:eastAsia="Times New Roman" w:hAnsi="Times New Roman" w:cs="Times New Roman"/>
          <w:sz w:val="28"/>
          <w:szCs w:val="28"/>
          <w:lang w:val="ru-RU" w:eastAsia="ko-KR"/>
        </w:rPr>
        <w:t xml:space="preserve"> </w:t>
      </w:r>
      <w:proofErr w:type="spellStart"/>
      <w:r w:rsidR="001A0A59" w:rsidRPr="007161BE">
        <w:rPr>
          <w:rFonts w:ascii="Times New Roman" w:eastAsia="Times New Roman" w:hAnsi="Times New Roman" w:cs="Times New Roman"/>
          <w:sz w:val="28"/>
          <w:szCs w:val="28"/>
          <w:lang w:val="ru-RU" w:eastAsia="ko-KR"/>
        </w:rPr>
        <w:t>ғылыми</w:t>
      </w:r>
      <w:proofErr w:type="spellEnd"/>
      <w:r w:rsidR="001A0A59" w:rsidRPr="007161BE">
        <w:rPr>
          <w:rFonts w:ascii="Times New Roman" w:eastAsia="Times New Roman" w:hAnsi="Times New Roman" w:cs="Times New Roman"/>
          <w:sz w:val="28"/>
          <w:szCs w:val="28"/>
          <w:lang w:val="ru-RU" w:eastAsia="ko-KR"/>
        </w:rPr>
        <w:t xml:space="preserve"> </w:t>
      </w:r>
      <w:proofErr w:type="spellStart"/>
      <w:r w:rsidR="001A0A59" w:rsidRPr="007161BE">
        <w:rPr>
          <w:rFonts w:ascii="Times New Roman" w:eastAsia="Times New Roman" w:hAnsi="Times New Roman" w:cs="Times New Roman"/>
          <w:sz w:val="28"/>
          <w:szCs w:val="28"/>
          <w:lang w:val="ru-RU" w:eastAsia="ko-KR"/>
        </w:rPr>
        <w:t>әдебиеттер</w:t>
      </w:r>
      <w:proofErr w:type="spellEnd"/>
      <w:r w:rsidR="001A0A59" w:rsidRPr="007161BE">
        <w:rPr>
          <w:rFonts w:ascii="Times New Roman" w:eastAsia="Times New Roman" w:hAnsi="Times New Roman" w:cs="Times New Roman"/>
          <w:sz w:val="28"/>
          <w:szCs w:val="28"/>
          <w:lang w:val="ru-RU" w:eastAsia="ko-KR"/>
        </w:rPr>
        <w:t xml:space="preserve"> </w:t>
      </w:r>
      <w:proofErr w:type="spellStart"/>
      <w:r w:rsidR="001A0A59" w:rsidRPr="007161BE">
        <w:rPr>
          <w:rFonts w:ascii="Times New Roman" w:eastAsia="Times New Roman" w:hAnsi="Times New Roman" w:cs="Times New Roman"/>
          <w:sz w:val="28"/>
          <w:szCs w:val="28"/>
          <w:lang w:val="ru-RU" w:eastAsia="ko-KR"/>
        </w:rPr>
        <w:t>негізінде</w:t>
      </w:r>
      <w:proofErr w:type="spellEnd"/>
      <w:r w:rsidR="001A0A59"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жинақталған</w:t>
      </w:r>
      <w:proofErr w:type="spellEnd"/>
      <w:r w:rsidRPr="007161BE">
        <w:rPr>
          <w:rFonts w:ascii="Times New Roman" w:eastAsia="Times New Roman" w:hAnsi="Times New Roman" w:cs="Times New Roman"/>
          <w:sz w:val="28"/>
          <w:szCs w:val="28"/>
          <w:lang w:val="ru-RU" w:eastAsia="ko-KR"/>
        </w:rPr>
        <w:t>.</w:t>
      </w:r>
    </w:p>
    <w:p w14:paraId="253C920E" w14:textId="77777777" w:rsidR="00B40273" w:rsidRPr="007161BE" w:rsidRDefault="00C63B76" w:rsidP="00477B2C">
      <w:pPr>
        <w:jc w:val="both"/>
        <w:rPr>
          <w:rFonts w:ascii="Times New Roman" w:eastAsia="Times New Roman" w:hAnsi="Times New Roman" w:cs="Times New Roman"/>
          <w:lang w:val="ru-RU" w:eastAsia="ko-KR"/>
        </w:rPr>
      </w:pPr>
      <w:r w:rsidRPr="007161BE">
        <w:rPr>
          <w:rFonts w:ascii="Times New Roman" w:eastAsia="Times New Roman" w:hAnsi="Times New Roman" w:cs="Times New Roman"/>
          <w:sz w:val="28"/>
          <w:szCs w:val="28"/>
          <w:lang w:val="ru-RU" w:eastAsia="ko-KR"/>
        </w:rPr>
        <w:tab/>
      </w:r>
    </w:p>
    <w:p w14:paraId="253C920F" w14:textId="61B1C032" w:rsidR="009E33A1" w:rsidRPr="007161BE" w:rsidRDefault="00576639" w:rsidP="00FF636D">
      <w:pPr>
        <w:pStyle w:val="1"/>
        <w:spacing w:before="0"/>
        <w:jc w:val="center"/>
        <w:rPr>
          <w:rStyle w:val="a4"/>
          <w:rFonts w:ascii="Times New Roman" w:hAnsi="Times New Roman" w:cs="Times New Roman"/>
          <w:bCs w:val="0"/>
          <w:color w:val="auto"/>
          <w:sz w:val="28"/>
          <w:szCs w:val="24"/>
          <w:lang w:val="ru-RU"/>
        </w:rPr>
      </w:pPr>
      <w:r w:rsidRPr="007161BE">
        <w:rPr>
          <w:rStyle w:val="a4"/>
          <w:rFonts w:ascii="Times New Roman" w:hAnsi="Times New Roman" w:cs="Times New Roman"/>
          <w:bCs w:val="0"/>
          <w:color w:val="auto"/>
          <w:sz w:val="28"/>
          <w:szCs w:val="24"/>
          <w:lang w:val="ru-RU"/>
        </w:rPr>
        <w:t>4-к</w:t>
      </w:r>
      <w:r w:rsidR="000B6B77" w:rsidRPr="007161BE">
        <w:rPr>
          <w:rStyle w:val="a4"/>
          <w:rFonts w:ascii="Times New Roman" w:hAnsi="Times New Roman" w:cs="Times New Roman"/>
          <w:bCs w:val="0"/>
          <w:color w:val="auto"/>
          <w:sz w:val="28"/>
          <w:szCs w:val="24"/>
          <w:lang w:val="ru-RU"/>
        </w:rPr>
        <w:t>есте</w:t>
      </w:r>
      <w:r w:rsidR="009E33A1" w:rsidRPr="007161BE">
        <w:rPr>
          <w:rStyle w:val="a4"/>
          <w:rFonts w:ascii="Times New Roman" w:hAnsi="Times New Roman" w:cs="Times New Roman"/>
          <w:bCs w:val="0"/>
          <w:color w:val="auto"/>
          <w:sz w:val="28"/>
          <w:szCs w:val="24"/>
          <w:lang w:val="ru-RU"/>
        </w:rPr>
        <w:t xml:space="preserve">. </w:t>
      </w:r>
      <w:proofErr w:type="spellStart"/>
      <w:r w:rsidR="00244CAD" w:rsidRPr="007161BE">
        <w:rPr>
          <w:rStyle w:val="a4"/>
          <w:rFonts w:ascii="Times New Roman" w:hAnsi="Times New Roman" w:cs="Times New Roman"/>
          <w:bCs w:val="0"/>
          <w:color w:val="auto"/>
          <w:sz w:val="28"/>
          <w:szCs w:val="24"/>
          <w:lang w:val="ru-RU"/>
        </w:rPr>
        <w:t>М</w:t>
      </w:r>
      <w:r w:rsidR="009E33A1" w:rsidRPr="007161BE">
        <w:rPr>
          <w:rStyle w:val="a4"/>
          <w:rFonts w:ascii="Times New Roman" w:hAnsi="Times New Roman" w:cs="Times New Roman"/>
          <w:bCs w:val="0"/>
          <w:color w:val="auto"/>
          <w:sz w:val="28"/>
          <w:szCs w:val="24"/>
          <w:lang w:val="ru-RU"/>
        </w:rPr>
        <w:t>едиатор</w:t>
      </w:r>
      <w:r w:rsidR="00244CAD" w:rsidRPr="007161BE">
        <w:rPr>
          <w:rStyle w:val="a4"/>
          <w:rFonts w:ascii="Times New Roman" w:hAnsi="Times New Roman" w:cs="Times New Roman"/>
          <w:bCs w:val="0"/>
          <w:color w:val="auto"/>
          <w:sz w:val="28"/>
          <w:szCs w:val="24"/>
          <w:lang w:val="ru-RU"/>
        </w:rPr>
        <w:t>дың</w:t>
      </w:r>
      <w:proofErr w:type="spellEnd"/>
      <w:r w:rsidR="00244CAD" w:rsidRPr="007161BE">
        <w:rPr>
          <w:rStyle w:val="a4"/>
          <w:rFonts w:ascii="Times New Roman" w:hAnsi="Times New Roman" w:cs="Times New Roman"/>
          <w:bCs w:val="0"/>
          <w:color w:val="auto"/>
          <w:sz w:val="28"/>
          <w:szCs w:val="24"/>
          <w:lang w:val="ru-RU"/>
        </w:rPr>
        <w:t xml:space="preserve"> </w:t>
      </w:r>
      <w:proofErr w:type="spellStart"/>
      <w:r w:rsidR="00244CAD" w:rsidRPr="007161BE">
        <w:rPr>
          <w:rStyle w:val="a4"/>
          <w:rFonts w:ascii="Times New Roman" w:hAnsi="Times New Roman" w:cs="Times New Roman"/>
          <w:bCs w:val="0"/>
          <w:color w:val="auto"/>
          <w:sz w:val="28"/>
          <w:szCs w:val="24"/>
          <w:lang w:val="ru-RU"/>
        </w:rPr>
        <w:t>негізгі</w:t>
      </w:r>
      <w:proofErr w:type="spellEnd"/>
      <w:r w:rsidR="009E33A1" w:rsidRPr="007161BE">
        <w:rPr>
          <w:rStyle w:val="a4"/>
          <w:rFonts w:ascii="Times New Roman" w:hAnsi="Times New Roman" w:cs="Times New Roman"/>
          <w:bCs w:val="0"/>
          <w:color w:val="auto"/>
          <w:sz w:val="28"/>
          <w:szCs w:val="24"/>
          <w:lang w:val="ru-RU"/>
        </w:rPr>
        <w:t xml:space="preserve"> </w:t>
      </w:r>
      <w:proofErr w:type="spellStart"/>
      <w:r w:rsidR="009E33A1" w:rsidRPr="007161BE">
        <w:rPr>
          <w:rStyle w:val="a4"/>
          <w:rFonts w:ascii="Times New Roman" w:hAnsi="Times New Roman" w:cs="Times New Roman"/>
          <w:bCs w:val="0"/>
          <w:color w:val="auto"/>
          <w:sz w:val="28"/>
          <w:szCs w:val="24"/>
          <w:lang w:val="ru-RU"/>
        </w:rPr>
        <w:t>рөлдері</w:t>
      </w:r>
      <w:proofErr w:type="spellEnd"/>
      <w:r w:rsidR="009E33A1" w:rsidRPr="007161BE">
        <w:rPr>
          <w:rStyle w:val="a4"/>
          <w:rFonts w:ascii="Times New Roman" w:hAnsi="Times New Roman" w:cs="Times New Roman"/>
          <w:bCs w:val="0"/>
          <w:color w:val="auto"/>
          <w:sz w:val="28"/>
          <w:szCs w:val="24"/>
          <w:lang w:val="ru-RU"/>
        </w:rPr>
        <w:t xml:space="preserve"> мен </w:t>
      </w:r>
      <w:proofErr w:type="spellStart"/>
      <w:r w:rsidR="009E33A1" w:rsidRPr="007161BE">
        <w:rPr>
          <w:rStyle w:val="a4"/>
          <w:rFonts w:ascii="Times New Roman" w:hAnsi="Times New Roman" w:cs="Times New Roman"/>
          <w:bCs w:val="0"/>
          <w:color w:val="auto"/>
          <w:sz w:val="28"/>
          <w:szCs w:val="24"/>
          <w:lang w:val="ru-RU"/>
        </w:rPr>
        <w:t>функциялары</w:t>
      </w:r>
      <w:proofErr w:type="spellEnd"/>
    </w:p>
    <w:p w14:paraId="253C9210" w14:textId="77777777" w:rsidR="009E33A1" w:rsidRPr="007161BE" w:rsidRDefault="009E33A1" w:rsidP="00FF636D">
      <w:pPr>
        <w:rPr>
          <w:lang w:val="ru-RU"/>
        </w:rPr>
      </w:pPr>
    </w:p>
    <w:tbl>
      <w:tblPr>
        <w:tblStyle w:val="a8"/>
        <w:tblW w:w="0" w:type="auto"/>
        <w:jc w:val="center"/>
        <w:tblLook w:val="04A0" w:firstRow="1" w:lastRow="0" w:firstColumn="1" w:lastColumn="0" w:noHBand="0" w:noVBand="1"/>
      </w:tblPr>
      <w:tblGrid>
        <w:gridCol w:w="1963"/>
        <w:gridCol w:w="2115"/>
        <w:gridCol w:w="5884"/>
      </w:tblGrid>
      <w:tr w:rsidR="009E33A1" w:rsidRPr="007161BE" w14:paraId="253C9214" w14:textId="77777777" w:rsidTr="000B6B77">
        <w:trPr>
          <w:jc w:val="center"/>
        </w:trPr>
        <w:tc>
          <w:tcPr>
            <w:tcW w:w="1963" w:type="dxa"/>
            <w:hideMark/>
          </w:tcPr>
          <w:p w14:paraId="253C9211" w14:textId="77777777" w:rsidR="009E33A1" w:rsidRPr="007161BE" w:rsidRDefault="009E33A1" w:rsidP="00FF636D">
            <w:pPr>
              <w:jc w:val="center"/>
              <w:rPr>
                <w:rFonts w:ascii="Times New Roman" w:hAnsi="Times New Roman" w:cs="Times New Roman"/>
                <w:b/>
                <w:bCs/>
              </w:rPr>
            </w:pPr>
            <w:proofErr w:type="spellStart"/>
            <w:r w:rsidRPr="007161BE">
              <w:rPr>
                <w:rStyle w:val="a4"/>
                <w:rFonts w:ascii="Times New Roman" w:hAnsi="Times New Roman" w:cs="Times New Roman"/>
              </w:rPr>
              <w:t>Автор</w:t>
            </w:r>
            <w:proofErr w:type="spellEnd"/>
            <w:r w:rsidRPr="007161BE">
              <w:rPr>
                <w:rStyle w:val="a4"/>
                <w:rFonts w:ascii="Times New Roman" w:hAnsi="Times New Roman" w:cs="Times New Roman"/>
              </w:rPr>
              <w:t xml:space="preserve"> / </w:t>
            </w:r>
            <w:proofErr w:type="spellStart"/>
            <w:r w:rsidRPr="007161BE">
              <w:rPr>
                <w:rStyle w:val="a4"/>
                <w:rFonts w:ascii="Times New Roman" w:hAnsi="Times New Roman" w:cs="Times New Roman"/>
              </w:rPr>
              <w:t>Теориялық</w:t>
            </w:r>
            <w:proofErr w:type="spellEnd"/>
            <w:r w:rsidRPr="007161BE">
              <w:rPr>
                <w:rStyle w:val="a4"/>
                <w:rFonts w:ascii="Times New Roman" w:hAnsi="Times New Roman" w:cs="Times New Roman"/>
              </w:rPr>
              <w:t xml:space="preserve"> </w:t>
            </w:r>
            <w:proofErr w:type="spellStart"/>
            <w:r w:rsidRPr="007161BE">
              <w:rPr>
                <w:rStyle w:val="a4"/>
                <w:rFonts w:ascii="Times New Roman" w:hAnsi="Times New Roman" w:cs="Times New Roman"/>
              </w:rPr>
              <w:t>бағыт</w:t>
            </w:r>
            <w:proofErr w:type="spellEnd"/>
          </w:p>
        </w:tc>
        <w:tc>
          <w:tcPr>
            <w:tcW w:w="2115" w:type="dxa"/>
            <w:hideMark/>
          </w:tcPr>
          <w:p w14:paraId="253C9212" w14:textId="77777777" w:rsidR="009E33A1" w:rsidRPr="007161BE" w:rsidRDefault="009E33A1" w:rsidP="00FF636D">
            <w:pPr>
              <w:jc w:val="center"/>
              <w:rPr>
                <w:rFonts w:ascii="Times New Roman" w:hAnsi="Times New Roman" w:cs="Times New Roman"/>
                <w:b/>
                <w:bCs/>
              </w:rPr>
            </w:pPr>
            <w:proofErr w:type="spellStart"/>
            <w:r w:rsidRPr="007161BE">
              <w:rPr>
                <w:rStyle w:val="a4"/>
                <w:rFonts w:ascii="Times New Roman" w:hAnsi="Times New Roman" w:cs="Times New Roman"/>
              </w:rPr>
              <w:t>Медиатордың</w:t>
            </w:r>
            <w:proofErr w:type="spellEnd"/>
            <w:r w:rsidRPr="007161BE">
              <w:rPr>
                <w:rStyle w:val="a4"/>
                <w:rFonts w:ascii="Times New Roman" w:hAnsi="Times New Roman" w:cs="Times New Roman"/>
              </w:rPr>
              <w:t xml:space="preserve"> </w:t>
            </w:r>
            <w:proofErr w:type="spellStart"/>
            <w:r w:rsidRPr="007161BE">
              <w:rPr>
                <w:rStyle w:val="a4"/>
                <w:rFonts w:ascii="Times New Roman" w:hAnsi="Times New Roman" w:cs="Times New Roman"/>
              </w:rPr>
              <w:t>негізгі</w:t>
            </w:r>
            <w:proofErr w:type="spellEnd"/>
            <w:r w:rsidRPr="007161BE">
              <w:rPr>
                <w:rStyle w:val="a4"/>
                <w:rFonts w:ascii="Times New Roman" w:hAnsi="Times New Roman" w:cs="Times New Roman"/>
              </w:rPr>
              <w:t xml:space="preserve"> </w:t>
            </w:r>
            <w:proofErr w:type="spellStart"/>
            <w:r w:rsidRPr="007161BE">
              <w:rPr>
                <w:rStyle w:val="a4"/>
                <w:rFonts w:ascii="Times New Roman" w:hAnsi="Times New Roman" w:cs="Times New Roman"/>
              </w:rPr>
              <w:t>рөлі</w:t>
            </w:r>
            <w:proofErr w:type="spellEnd"/>
          </w:p>
        </w:tc>
        <w:tc>
          <w:tcPr>
            <w:tcW w:w="5884" w:type="dxa"/>
            <w:hideMark/>
          </w:tcPr>
          <w:p w14:paraId="253C9213" w14:textId="77777777" w:rsidR="009E33A1" w:rsidRPr="007161BE" w:rsidRDefault="009E33A1" w:rsidP="00FF636D">
            <w:pPr>
              <w:jc w:val="center"/>
              <w:rPr>
                <w:rFonts w:ascii="Times New Roman" w:hAnsi="Times New Roman" w:cs="Times New Roman"/>
                <w:b/>
                <w:bCs/>
              </w:rPr>
            </w:pPr>
            <w:proofErr w:type="spellStart"/>
            <w:r w:rsidRPr="007161BE">
              <w:rPr>
                <w:rStyle w:val="a4"/>
                <w:rFonts w:ascii="Times New Roman" w:hAnsi="Times New Roman" w:cs="Times New Roman"/>
              </w:rPr>
              <w:t>Негізгі</w:t>
            </w:r>
            <w:proofErr w:type="spellEnd"/>
            <w:r w:rsidRPr="007161BE">
              <w:rPr>
                <w:rStyle w:val="a4"/>
                <w:rFonts w:ascii="Times New Roman" w:hAnsi="Times New Roman" w:cs="Times New Roman"/>
              </w:rPr>
              <w:t xml:space="preserve"> </w:t>
            </w:r>
            <w:proofErr w:type="spellStart"/>
            <w:r w:rsidRPr="007161BE">
              <w:rPr>
                <w:rStyle w:val="a4"/>
                <w:rFonts w:ascii="Times New Roman" w:hAnsi="Times New Roman" w:cs="Times New Roman"/>
              </w:rPr>
              <w:t>функциялары</w:t>
            </w:r>
            <w:proofErr w:type="spellEnd"/>
          </w:p>
        </w:tc>
      </w:tr>
      <w:tr w:rsidR="009E33A1" w:rsidRPr="00B248B3" w14:paraId="253C9218" w14:textId="77777777" w:rsidTr="000B6B77">
        <w:trPr>
          <w:jc w:val="center"/>
        </w:trPr>
        <w:tc>
          <w:tcPr>
            <w:tcW w:w="1963" w:type="dxa"/>
            <w:hideMark/>
          </w:tcPr>
          <w:p w14:paraId="253C9215" w14:textId="77777777" w:rsidR="009E33A1" w:rsidRPr="007161BE" w:rsidRDefault="009E33A1" w:rsidP="00FF636D">
            <w:pPr>
              <w:pStyle w:val="not-prose"/>
              <w:spacing w:before="0" w:beforeAutospacing="0" w:after="0" w:afterAutospacing="0"/>
              <w:rPr>
                <w:rFonts w:eastAsiaTheme="majorEastAsia"/>
                <w:lang w:val="ru-RU"/>
              </w:rPr>
            </w:pPr>
            <w:proofErr w:type="spellStart"/>
            <w:r w:rsidRPr="007161BE">
              <w:t>Karaszewska</w:t>
            </w:r>
            <w:proofErr w:type="spellEnd"/>
            <w:r w:rsidRPr="007161BE">
              <w:t xml:space="preserve"> H. </w:t>
            </w:r>
            <w:r w:rsidRPr="007161BE">
              <w:rPr>
                <w:lang w:val="ru-RU"/>
              </w:rPr>
              <w:t>(</w:t>
            </w:r>
            <w:r w:rsidRPr="007161BE">
              <w:t>2019</w:t>
            </w:r>
            <w:r w:rsidRPr="007161BE">
              <w:rPr>
                <w:lang w:val="ru-RU"/>
              </w:rPr>
              <w:t>)</w:t>
            </w:r>
          </w:p>
        </w:tc>
        <w:tc>
          <w:tcPr>
            <w:tcW w:w="2115" w:type="dxa"/>
            <w:hideMark/>
          </w:tcPr>
          <w:p w14:paraId="253C9216" w14:textId="77777777" w:rsidR="009E33A1" w:rsidRPr="007161BE" w:rsidRDefault="009E33A1" w:rsidP="00FF636D">
            <w:pPr>
              <w:rPr>
                <w:rFonts w:ascii="Times New Roman" w:hAnsi="Times New Roman" w:cs="Times New Roman"/>
                <w:lang w:val="kk-KZ"/>
              </w:rPr>
            </w:pPr>
            <w:proofErr w:type="spellStart"/>
            <w:r w:rsidRPr="007161BE">
              <w:rPr>
                <w:rStyle w:val="a4"/>
                <w:rFonts w:ascii="Times New Roman" w:hAnsi="Times New Roman" w:cs="Times New Roman"/>
                <w:b w:val="0"/>
              </w:rPr>
              <w:t>Коммуникативтік-трансформативтік</w:t>
            </w:r>
            <w:proofErr w:type="spellEnd"/>
            <w:r w:rsidRPr="007161BE">
              <w:rPr>
                <w:rStyle w:val="a4"/>
                <w:rFonts w:ascii="Times New Roman" w:hAnsi="Times New Roman" w:cs="Times New Roman"/>
                <w:b w:val="0"/>
              </w:rPr>
              <w:t xml:space="preserve"> </w:t>
            </w:r>
            <w:proofErr w:type="spellStart"/>
            <w:r w:rsidRPr="007161BE">
              <w:rPr>
                <w:rStyle w:val="a4"/>
                <w:rFonts w:ascii="Times New Roman" w:hAnsi="Times New Roman" w:cs="Times New Roman"/>
                <w:b w:val="0"/>
              </w:rPr>
              <w:t>рөл</w:t>
            </w:r>
            <w:proofErr w:type="spellEnd"/>
            <w:r w:rsidR="006F4EEE" w:rsidRPr="007161BE">
              <w:rPr>
                <w:rStyle w:val="a4"/>
                <w:rFonts w:ascii="Times New Roman" w:hAnsi="Times New Roman" w:cs="Times New Roman"/>
                <w:b w:val="0"/>
                <w:lang w:val="kk-KZ"/>
              </w:rPr>
              <w:t>і</w:t>
            </w:r>
          </w:p>
        </w:tc>
        <w:tc>
          <w:tcPr>
            <w:tcW w:w="5884" w:type="dxa"/>
            <w:hideMark/>
          </w:tcPr>
          <w:p w14:paraId="253C9217" w14:textId="77777777" w:rsidR="009E33A1" w:rsidRPr="00222272" w:rsidRDefault="002363B5" w:rsidP="000B6B77">
            <w:pPr>
              <w:rPr>
                <w:rFonts w:ascii="Times New Roman" w:hAnsi="Times New Roman" w:cs="Times New Roman"/>
                <w:lang w:val="kk-KZ"/>
              </w:rPr>
            </w:pPr>
            <w:r w:rsidRPr="007161BE">
              <w:rPr>
                <w:rFonts w:ascii="Times New Roman" w:hAnsi="Times New Roman" w:cs="Times New Roman"/>
                <w:lang w:val="kk-KZ"/>
              </w:rPr>
              <w:t>Дауға</w:t>
            </w:r>
            <w:r w:rsidR="009E33A1" w:rsidRPr="007161BE">
              <w:rPr>
                <w:rFonts w:ascii="Times New Roman" w:hAnsi="Times New Roman" w:cs="Times New Roman"/>
                <w:lang w:val="kk-KZ"/>
              </w:rPr>
              <w:t xml:space="preserve"> байланысты эмоцияларды төмендету; </w:t>
            </w:r>
            <w:r w:rsidR="009E33A1" w:rsidRPr="007161BE">
              <w:rPr>
                <w:rFonts w:ascii="Times New Roman" w:hAnsi="Times New Roman" w:cs="Times New Roman"/>
                <w:lang w:val="kk-KZ"/>
              </w:rPr>
              <w:br/>
              <w:t xml:space="preserve">Тараптардың қажеттіліктері мен мүдделерін анықтауға көмектесу; </w:t>
            </w:r>
            <w:r w:rsidR="009E33A1" w:rsidRPr="007161BE">
              <w:rPr>
                <w:rFonts w:ascii="Times New Roman" w:hAnsi="Times New Roman" w:cs="Times New Roman"/>
                <w:lang w:val="kk-KZ"/>
              </w:rPr>
              <w:br/>
              <w:t xml:space="preserve">Диалог орнату және сенім атмосферасын қалыптастыру; </w:t>
            </w:r>
            <w:r w:rsidR="009E33A1" w:rsidRPr="007161BE">
              <w:rPr>
                <w:rFonts w:ascii="Times New Roman" w:hAnsi="Times New Roman" w:cs="Times New Roman"/>
                <w:lang w:val="kk-KZ"/>
              </w:rPr>
              <w:br/>
              <w:t>Қарым-қатынасты конструктивті арнаға бұру.</w:t>
            </w:r>
          </w:p>
        </w:tc>
      </w:tr>
      <w:tr w:rsidR="009E33A1" w:rsidRPr="00B248B3" w14:paraId="253C921D" w14:textId="77777777" w:rsidTr="000B6B77">
        <w:trPr>
          <w:jc w:val="center"/>
        </w:trPr>
        <w:tc>
          <w:tcPr>
            <w:tcW w:w="1963" w:type="dxa"/>
            <w:hideMark/>
          </w:tcPr>
          <w:p w14:paraId="253C9219" w14:textId="77777777" w:rsidR="009E33A1" w:rsidRPr="000B6B77" w:rsidRDefault="009E33A1" w:rsidP="00FF636D">
            <w:pPr>
              <w:pStyle w:val="not-prose"/>
              <w:spacing w:before="0" w:beforeAutospacing="0" w:after="0" w:afterAutospacing="0"/>
            </w:pPr>
            <w:r w:rsidRPr="000B6B77">
              <w:t xml:space="preserve">Rodrigues D. A. </w:t>
            </w:r>
          </w:p>
          <w:p w14:paraId="253C921A" w14:textId="77777777" w:rsidR="009E33A1" w:rsidRPr="000B6B77" w:rsidRDefault="009E33A1" w:rsidP="00FF636D">
            <w:pPr>
              <w:pStyle w:val="not-prose"/>
              <w:spacing w:before="0" w:beforeAutospacing="0" w:after="0" w:afterAutospacing="0"/>
              <w:rPr>
                <w:rFonts w:eastAsiaTheme="majorEastAsia"/>
                <w:lang w:val="ru-RU"/>
              </w:rPr>
            </w:pPr>
            <w:r w:rsidRPr="000B6B77">
              <w:rPr>
                <w:lang w:val="ru-RU"/>
              </w:rPr>
              <w:t>(2024)</w:t>
            </w:r>
          </w:p>
        </w:tc>
        <w:tc>
          <w:tcPr>
            <w:tcW w:w="2115" w:type="dxa"/>
            <w:hideMark/>
          </w:tcPr>
          <w:p w14:paraId="253C921B" w14:textId="77777777" w:rsidR="009E33A1" w:rsidRPr="006F4EEE" w:rsidRDefault="009E33A1" w:rsidP="00FF636D">
            <w:pPr>
              <w:rPr>
                <w:rFonts w:ascii="Times New Roman" w:hAnsi="Times New Roman" w:cs="Times New Roman"/>
                <w:lang w:val="kk-KZ"/>
              </w:rPr>
            </w:pPr>
            <w:proofErr w:type="spellStart"/>
            <w:r w:rsidRPr="000B6B77">
              <w:rPr>
                <w:rStyle w:val="a4"/>
                <w:rFonts w:ascii="Times New Roman" w:hAnsi="Times New Roman" w:cs="Times New Roman"/>
                <w:b w:val="0"/>
              </w:rPr>
              <w:t>Процедуралық-құрылымдық</w:t>
            </w:r>
            <w:proofErr w:type="spellEnd"/>
            <w:r w:rsidRPr="000B6B77">
              <w:rPr>
                <w:rStyle w:val="a4"/>
                <w:rFonts w:ascii="Times New Roman" w:hAnsi="Times New Roman" w:cs="Times New Roman"/>
                <w:b w:val="0"/>
              </w:rPr>
              <w:t xml:space="preserve"> </w:t>
            </w:r>
            <w:proofErr w:type="spellStart"/>
            <w:r w:rsidRPr="000B6B77">
              <w:rPr>
                <w:rStyle w:val="a4"/>
                <w:rFonts w:ascii="Times New Roman" w:hAnsi="Times New Roman" w:cs="Times New Roman"/>
                <w:b w:val="0"/>
              </w:rPr>
              <w:t>рөл</w:t>
            </w:r>
            <w:proofErr w:type="spellEnd"/>
            <w:r w:rsidR="006F4EEE">
              <w:rPr>
                <w:rStyle w:val="a4"/>
                <w:rFonts w:ascii="Times New Roman" w:hAnsi="Times New Roman" w:cs="Times New Roman"/>
                <w:b w:val="0"/>
                <w:lang w:val="kk-KZ"/>
              </w:rPr>
              <w:t>і</w:t>
            </w:r>
          </w:p>
        </w:tc>
        <w:tc>
          <w:tcPr>
            <w:tcW w:w="5884" w:type="dxa"/>
            <w:hideMark/>
          </w:tcPr>
          <w:p w14:paraId="253C921C" w14:textId="77777777" w:rsidR="009E33A1" w:rsidRPr="00222272" w:rsidRDefault="009E33A1" w:rsidP="000B6B77">
            <w:pPr>
              <w:rPr>
                <w:rFonts w:ascii="Times New Roman" w:hAnsi="Times New Roman" w:cs="Times New Roman"/>
                <w:lang w:val="kk-KZ"/>
              </w:rPr>
            </w:pPr>
            <w:r w:rsidRPr="00222272">
              <w:rPr>
                <w:rFonts w:ascii="Times New Roman" w:hAnsi="Times New Roman" w:cs="Times New Roman"/>
                <w:lang w:val="kk-KZ"/>
              </w:rPr>
              <w:t xml:space="preserve">Бейтараптықты және конфиденциалдылықты қамтамасыз ету; </w:t>
            </w:r>
            <w:r w:rsidRPr="00222272">
              <w:rPr>
                <w:rFonts w:ascii="Times New Roman" w:hAnsi="Times New Roman" w:cs="Times New Roman"/>
                <w:lang w:val="kk-KZ"/>
              </w:rPr>
              <w:br/>
              <w:t xml:space="preserve">Медиация процесінің ережелерін сақтау; </w:t>
            </w:r>
            <w:r w:rsidRPr="00222272">
              <w:rPr>
                <w:rFonts w:ascii="Times New Roman" w:hAnsi="Times New Roman" w:cs="Times New Roman"/>
                <w:lang w:val="kk-KZ"/>
              </w:rPr>
              <w:br/>
              <w:t xml:space="preserve">Тараптардың тең қатысуын ұйымдастыру; </w:t>
            </w:r>
            <w:r w:rsidRPr="00222272">
              <w:rPr>
                <w:rFonts w:ascii="Times New Roman" w:hAnsi="Times New Roman" w:cs="Times New Roman"/>
                <w:lang w:val="kk-KZ"/>
              </w:rPr>
              <w:br/>
              <w:t>Отбасылық құқық контекстінде әділетті процесті сақтау.</w:t>
            </w:r>
          </w:p>
        </w:tc>
      </w:tr>
      <w:tr w:rsidR="009E33A1" w:rsidRPr="000B6B77" w14:paraId="253C9221" w14:textId="77777777" w:rsidTr="000B6B77">
        <w:trPr>
          <w:jc w:val="center"/>
        </w:trPr>
        <w:tc>
          <w:tcPr>
            <w:tcW w:w="1963" w:type="dxa"/>
            <w:hideMark/>
          </w:tcPr>
          <w:p w14:paraId="253C921E" w14:textId="77777777" w:rsidR="009E33A1" w:rsidRPr="000B6B77" w:rsidRDefault="009E33A1" w:rsidP="00FF636D">
            <w:pPr>
              <w:rPr>
                <w:rFonts w:ascii="Times New Roman" w:hAnsi="Times New Roman" w:cs="Times New Roman"/>
                <w:b/>
              </w:rPr>
            </w:pPr>
            <w:r w:rsidRPr="000B6B77">
              <w:rPr>
                <w:rStyle w:val="a4"/>
                <w:rFonts w:ascii="Times New Roman" w:hAnsi="Times New Roman" w:cs="Times New Roman"/>
                <w:b w:val="0"/>
              </w:rPr>
              <w:t>Chan (2019)</w:t>
            </w:r>
          </w:p>
        </w:tc>
        <w:tc>
          <w:tcPr>
            <w:tcW w:w="2115" w:type="dxa"/>
            <w:hideMark/>
          </w:tcPr>
          <w:p w14:paraId="253C921F" w14:textId="77777777" w:rsidR="009E33A1" w:rsidRPr="000B6B77" w:rsidRDefault="009E33A1" w:rsidP="00FF636D">
            <w:pPr>
              <w:rPr>
                <w:rFonts w:ascii="Times New Roman" w:hAnsi="Times New Roman" w:cs="Times New Roman"/>
                <w:b/>
              </w:rPr>
            </w:pPr>
            <w:proofErr w:type="spellStart"/>
            <w:r w:rsidRPr="000B6B77">
              <w:rPr>
                <w:rStyle w:val="a4"/>
                <w:rFonts w:ascii="Times New Roman" w:hAnsi="Times New Roman" w:cs="Times New Roman"/>
                <w:b w:val="0"/>
              </w:rPr>
              <w:t>Психо-әлеуметтік</w:t>
            </w:r>
            <w:proofErr w:type="spellEnd"/>
            <w:r w:rsidRPr="000B6B77">
              <w:rPr>
                <w:rStyle w:val="a4"/>
                <w:rFonts w:ascii="Times New Roman" w:hAnsi="Times New Roman" w:cs="Times New Roman"/>
                <w:b w:val="0"/>
              </w:rPr>
              <w:t xml:space="preserve"> </w:t>
            </w:r>
            <w:proofErr w:type="spellStart"/>
            <w:r w:rsidRPr="000B6B77">
              <w:rPr>
                <w:rStyle w:val="a4"/>
                <w:rFonts w:ascii="Times New Roman" w:hAnsi="Times New Roman" w:cs="Times New Roman"/>
                <w:b w:val="0"/>
              </w:rPr>
              <w:t>қолдау</w:t>
            </w:r>
            <w:proofErr w:type="spellEnd"/>
            <w:r w:rsidRPr="000B6B77">
              <w:rPr>
                <w:rStyle w:val="a4"/>
                <w:rFonts w:ascii="Times New Roman" w:hAnsi="Times New Roman" w:cs="Times New Roman"/>
                <w:b w:val="0"/>
              </w:rPr>
              <w:t xml:space="preserve"> </w:t>
            </w:r>
            <w:proofErr w:type="spellStart"/>
            <w:r w:rsidRPr="000B6B77">
              <w:rPr>
                <w:rStyle w:val="a4"/>
                <w:rFonts w:ascii="Times New Roman" w:hAnsi="Times New Roman" w:cs="Times New Roman"/>
                <w:b w:val="0"/>
              </w:rPr>
              <w:t>рөлі</w:t>
            </w:r>
            <w:proofErr w:type="spellEnd"/>
          </w:p>
        </w:tc>
        <w:tc>
          <w:tcPr>
            <w:tcW w:w="5884" w:type="dxa"/>
            <w:hideMark/>
          </w:tcPr>
          <w:p w14:paraId="253C9220" w14:textId="77777777" w:rsidR="009E33A1" w:rsidRPr="000B6B77" w:rsidRDefault="009E33A1" w:rsidP="003B196D">
            <w:pPr>
              <w:rPr>
                <w:rFonts w:ascii="Times New Roman" w:hAnsi="Times New Roman" w:cs="Times New Roman"/>
              </w:rPr>
            </w:pPr>
            <w:proofErr w:type="spellStart"/>
            <w:r w:rsidRPr="000B6B77">
              <w:rPr>
                <w:rFonts w:ascii="Times New Roman" w:hAnsi="Times New Roman" w:cs="Times New Roman"/>
              </w:rPr>
              <w:t>Дағдарыс</w:t>
            </w:r>
            <w:proofErr w:type="spellEnd"/>
            <w:r w:rsidRPr="000B6B77">
              <w:rPr>
                <w:rFonts w:ascii="Times New Roman" w:hAnsi="Times New Roman" w:cs="Times New Roman"/>
              </w:rPr>
              <w:t xml:space="preserve"> </w:t>
            </w:r>
            <w:proofErr w:type="spellStart"/>
            <w:r w:rsidRPr="000B6B77">
              <w:rPr>
                <w:rFonts w:ascii="Times New Roman" w:hAnsi="Times New Roman" w:cs="Times New Roman"/>
              </w:rPr>
              <w:t>жағдайында</w:t>
            </w:r>
            <w:proofErr w:type="spellEnd"/>
            <w:r w:rsidRPr="000B6B77">
              <w:rPr>
                <w:rFonts w:ascii="Times New Roman" w:hAnsi="Times New Roman" w:cs="Times New Roman"/>
              </w:rPr>
              <w:t xml:space="preserve"> </w:t>
            </w:r>
            <w:proofErr w:type="spellStart"/>
            <w:r w:rsidRPr="000B6B77">
              <w:rPr>
                <w:rFonts w:ascii="Times New Roman" w:hAnsi="Times New Roman" w:cs="Times New Roman"/>
              </w:rPr>
              <w:t>эмоционалдық</w:t>
            </w:r>
            <w:proofErr w:type="spellEnd"/>
            <w:r w:rsidRPr="000B6B77">
              <w:rPr>
                <w:rFonts w:ascii="Times New Roman" w:hAnsi="Times New Roman" w:cs="Times New Roman"/>
              </w:rPr>
              <w:t xml:space="preserve"> </w:t>
            </w:r>
            <w:proofErr w:type="spellStart"/>
            <w:r w:rsidRPr="000B6B77">
              <w:rPr>
                <w:rFonts w:ascii="Times New Roman" w:hAnsi="Times New Roman" w:cs="Times New Roman"/>
              </w:rPr>
              <w:t>қолдау</w:t>
            </w:r>
            <w:proofErr w:type="spellEnd"/>
            <w:r w:rsidRPr="000B6B77">
              <w:rPr>
                <w:rFonts w:ascii="Times New Roman" w:hAnsi="Times New Roman" w:cs="Times New Roman"/>
              </w:rPr>
              <w:t xml:space="preserve">; </w:t>
            </w:r>
            <w:r w:rsidRPr="000B6B77">
              <w:rPr>
                <w:rFonts w:ascii="Times New Roman" w:hAnsi="Times New Roman" w:cs="Times New Roman"/>
              </w:rPr>
              <w:br/>
            </w:r>
            <w:r w:rsidR="003B196D">
              <w:rPr>
                <w:rFonts w:ascii="Times New Roman" w:hAnsi="Times New Roman" w:cs="Times New Roman"/>
                <w:lang w:val="kk-KZ"/>
              </w:rPr>
              <w:t>Даудың</w:t>
            </w:r>
            <w:r w:rsidRPr="000B6B77">
              <w:rPr>
                <w:rFonts w:ascii="Times New Roman" w:hAnsi="Times New Roman" w:cs="Times New Roman"/>
              </w:rPr>
              <w:t xml:space="preserve"> </w:t>
            </w:r>
            <w:proofErr w:type="spellStart"/>
            <w:r w:rsidRPr="000B6B77">
              <w:rPr>
                <w:rFonts w:ascii="Times New Roman" w:hAnsi="Times New Roman" w:cs="Times New Roman"/>
              </w:rPr>
              <w:t>психологиялық</w:t>
            </w:r>
            <w:proofErr w:type="spellEnd"/>
            <w:r w:rsidRPr="000B6B77">
              <w:rPr>
                <w:rFonts w:ascii="Times New Roman" w:hAnsi="Times New Roman" w:cs="Times New Roman"/>
              </w:rPr>
              <w:t xml:space="preserve"> </w:t>
            </w:r>
            <w:proofErr w:type="spellStart"/>
            <w:r w:rsidRPr="000B6B77">
              <w:rPr>
                <w:rFonts w:ascii="Times New Roman" w:hAnsi="Times New Roman" w:cs="Times New Roman"/>
              </w:rPr>
              <w:t>факторларын</w:t>
            </w:r>
            <w:proofErr w:type="spellEnd"/>
            <w:r w:rsidRPr="000B6B77">
              <w:rPr>
                <w:rFonts w:ascii="Times New Roman" w:hAnsi="Times New Roman" w:cs="Times New Roman"/>
              </w:rPr>
              <w:t xml:space="preserve"> </w:t>
            </w:r>
            <w:proofErr w:type="spellStart"/>
            <w:r w:rsidRPr="000B6B77">
              <w:rPr>
                <w:rFonts w:ascii="Times New Roman" w:hAnsi="Times New Roman" w:cs="Times New Roman"/>
              </w:rPr>
              <w:t>талдау</w:t>
            </w:r>
            <w:proofErr w:type="spellEnd"/>
            <w:r w:rsidRPr="000B6B77">
              <w:rPr>
                <w:rFonts w:ascii="Times New Roman" w:hAnsi="Times New Roman" w:cs="Times New Roman"/>
              </w:rPr>
              <w:t xml:space="preserve">; </w:t>
            </w:r>
            <w:r w:rsidRPr="000B6B77">
              <w:rPr>
                <w:rFonts w:ascii="Times New Roman" w:hAnsi="Times New Roman" w:cs="Times New Roman"/>
              </w:rPr>
              <w:br/>
            </w:r>
            <w:r w:rsidR="003B196D">
              <w:rPr>
                <w:rFonts w:ascii="Times New Roman" w:hAnsi="Times New Roman" w:cs="Times New Roman"/>
                <w:lang w:val="kk-KZ"/>
              </w:rPr>
              <w:t>Дауды</w:t>
            </w:r>
            <w:r w:rsidRPr="000B6B77">
              <w:rPr>
                <w:rFonts w:ascii="Times New Roman" w:hAnsi="Times New Roman" w:cs="Times New Roman"/>
              </w:rPr>
              <w:t xml:space="preserve"> </w:t>
            </w:r>
            <w:proofErr w:type="spellStart"/>
            <w:r w:rsidRPr="000B6B77">
              <w:rPr>
                <w:rFonts w:ascii="Times New Roman" w:hAnsi="Times New Roman" w:cs="Times New Roman"/>
              </w:rPr>
              <w:t>басқару</w:t>
            </w:r>
            <w:proofErr w:type="spellEnd"/>
            <w:r w:rsidRPr="000B6B77">
              <w:rPr>
                <w:rFonts w:ascii="Times New Roman" w:hAnsi="Times New Roman" w:cs="Times New Roman"/>
              </w:rPr>
              <w:t xml:space="preserve"> </w:t>
            </w:r>
            <w:proofErr w:type="spellStart"/>
            <w:r w:rsidRPr="000B6B77">
              <w:rPr>
                <w:rFonts w:ascii="Times New Roman" w:hAnsi="Times New Roman" w:cs="Times New Roman"/>
              </w:rPr>
              <w:t>дағдыларын</w:t>
            </w:r>
            <w:proofErr w:type="spellEnd"/>
            <w:r w:rsidRPr="000B6B77">
              <w:rPr>
                <w:rFonts w:ascii="Times New Roman" w:hAnsi="Times New Roman" w:cs="Times New Roman"/>
              </w:rPr>
              <w:t xml:space="preserve"> </w:t>
            </w:r>
            <w:proofErr w:type="spellStart"/>
            <w:r w:rsidRPr="000B6B77">
              <w:rPr>
                <w:rFonts w:ascii="Times New Roman" w:hAnsi="Times New Roman" w:cs="Times New Roman"/>
              </w:rPr>
              <w:t>дамыту</w:t>
            </w:r>
            <w:proofErr w:type="spellEnd"/>
            <w:r w:rsidRPr="000B6B77">
              <w:rPr>
                <w:rFonts w:ascii="Times New Roman" w:hAnsi="Times New Roman" w:cs="Times New Roman"/>
              </w:rPr>
              <w:t>.</w:t>
            </w:r>
          </w:p>
        </w:tc>
      </w:tr>
      <w:tr w:rsidR="009E33A1" w:rsidRPr="00B248B3" w14:paraId="253C9225" w14:textId="77777777" w:rsidTr="000B6B77">
        <w:trPr>
          <w:jc w:val="center"/>
        </w:trPr>
        <w:tc>
          <w:tcPr>
            <w:tcW w:w="1963" w:type="dxa"/>
            <w:hideMark/>
          </w:tcPr>
          <w:p w14:paraId="253C9222" w14:textId="77777777" w:rsidR="009E33A1" w:rsidRPr="000B6B77" w:rsidRDefault="009E33A1" w:rsidP="00FF636D">
            <w:pPr>
              <w:rPr>
                <w:rFonts w:ascii="Times New Roman" w:hAnsi="Times New Roman" w:cs="Times New Roman"/>
                <w:b/>
              </w:rPr>
            </w:pPr>
            <w:r w:rsidRPr="000B6B77">
              <w:rPr>
                <w:rStyle w:val="a4"/>
                <w:rFonts w:ascii="Times New Roman" w:hAnsi="Times New Roman" w:cs="Times New Roman"/>
                <w:b w:val="0"/>
              </w:rPr>
              <w:t>Yücel (2023)</w:t>
            </w:r>
          </w:p>
        </w:tc>
        <w:tc>
          <w:tcPr>
            <w:tcW w:w="2115" w:type="dxa"/>
            <w:hideMark/>
          </w:tcPr>
          <w:p w14:paraId="253C9223" w14:textId="77777777" w:rsidR="009E33A1" w:rsidRPr="003B196D" w:rsidRDefault="009E33A1" w:rsidP="003B196D">
            <w:pPr>
              <w:rPr>
                <w:rFonts w:ascii="Times New Roman" w:hAnsi="Times New Roman" w:cs="Times New Roman"/>
                <w:b/>
                <w:lang w:val="ru-RU"/>
              </w:rPr>
            </w:pPr>
            <w:r w:rsidRPr="003B196D">
              <w:rPr>
                <w:rStyle w:val="a4"/>
                <w:rFonts w:ascii="Times New Roman" w:hAnsi="Times New Roman" w:cs="Times New Roman"/>
                <w:b w:val="0"/>
                <w:lang w:val="ru-RU"/>
              </w:rPr>
              <w:t xml:space="preserve">Стресс пен </w:t>
            </w:r>
            <w:r w:rsidR="003B196D">
              <w:rPr>
                <w:rStyle w:val="a4"/>
                <w:rFonts w:ascii="Times New Roman" w:hAnsi="Times New Roman" w:cs="Times New Roman"/>
                <w:b w:val="0"/>
                <w:lang w:val="kk-KZ"/>
              </w:rPr>
              <w:t>дауды</w:t>
            </w:r>
            <w:r w:rsidRPr="003B196D">
              <w:rPr>
                <w:rStyle w:val="a4"/>
                <w:rFonts w:ascii="Times New Roman" w:hAnsi="Times New Roman" w:cs="Times New Roman"/>
                <w:b w:val="0"/>
                <w:lang w:val="ru-RU"/>
              </w:rPr>
              <w:t xml:space="preserve"> </w:t>
            </w:r>
            <w:proofErr w:type="spellStart"/>
            <w:r w:rsidRPr="003B196D">
              <w:rPr>
                <w:rStyle w:val="a4"/>
                <w:rFonts w:ascii="Times New Roman" w:hAnsi="Times New Roman" w:cs="Times New Roman"/>
                <w:b w:val="0"/>
                <w:lang w:val="ru-RU"/>
              </w:rPr>
              <w:t>реттеу</w:t>
            </w:r>
            <w:proofErr w:type="spellEnd"/>
            <w:r w:rsidRPr="003B196D">
              <w:rPr>
                <w:rStyle w:val="a4"/>
                <w:rFonts w:ascii="Times New Roman" w:hAnsi="Times New Roman" w:cs="Times New Roman"/>
                <w:b w:val="0"/>
                <w:lang w:val="ru-RU"/>
              </w:rPr>
              <w:t xml:space="preserve"> </w:t>
            </w:r>
            <w:proofErr w:type="spellStart"/>
            <w:r w:rsidRPr="003B196D">
              <w:rPr>
                <w:rStyle w:val="a4"/>
                <w:rFonts w:ascii="Times New Roman" w:hAnsi="Times New Roman" w:cs="Times New Roman"/>
                <w:b w:val="0"/>
                <w:lang w:val="ru-RU"/>
              </w:rPr>
              <w:t>рөлі</w:t>
            </w:r>
            <w:proofErr w:type="spellEnd"/>
          </w:p>
        </w:tc>
        <w:tc>
          <w:tcPr>
            <w:tcW w:w="5884" w:type="dxa"/>
            <w:hideMark/>
          </w:tcPr>
          <w:p w14:paraId="253C9224" w14:textId="77777777" w:rsidR="009E33A1" w:rsidRPr="003B196D" w:rsidRDefault="003B196D" w:rsidP="003B196D">
            <w:pPr>
              <w:rPr>
                <w:rFonts w:ascii="Times New Roman" w:hAnsi="Times New Roman" w:cs="Times New Roman"/>
                <w:lang w:val="ru-RU"/>
              </w:rPr>
            </w:pPr>
            <w:r>
              <w:rPr>
                <w:rFonts w:ascii="Times New Roman" w:hAnsi="Times New Roman" w:cs="Times New Roman"/>
                <w:lang w:val="kk-KZ"/>
              </w:rPr>
              <w:t xml:space="preserve">Дау </w:t>
            </w:r>
            <w:proofErr w:type="spellStart"/>
            <w:r w:rsidR="009E33A1" w:rsidRPr="003B196D">
              <w:rPr>
                <w:rFonts w:ascii="Times New Roman" w:hAnsi="Times New Roman" w:cs="Times New Roman"/>
                <w:lang w:val="ru-RU"/>
              </w:rPr>
              <w:t>кезінде</w:t>
            </w:r>
            <w:proofErr w:type="spellEnd"/>
            <w:r w:rsidR="009E33A1" w:rsidRPr="003B196D">
              <w:rPr>
                <w:rFonts w:ascii="Times New Roman" w:hAnsi="Times New Roman" w:cs="Times New Roman"/>
                <w:lang w:val="ru-RU"/>
              </w:rPr>
              <w:t xml:space="preserve"> </w:t>
            </w:r>
            <w:proofErr w:type="spellStart"/>
            <w:r w:rsidR="009E33A1" w:rsidRPr="003B196D">
              <w:rPr>
                <w:rFonts w:ascii="Times New Roman" w:hAnsi="Times New Roman" w:cs="Times New Roman"/>
                <w:lang w:val="ru-RU"/>
              </w:rPr>
              <w:t>эмоционалды</w:t>
            </w:r>
            <w:proofErr w:type="spellEnd"/>
            <w:r w:rsidR="009E33A1" w:rsidRPr="003B196D">
              <w:rPr>
                <w:rFonts w:ascii="Times New Roman" w:hAnsi="Times New Roman" w:cs="Times New Roman"/>
                <w:lang w:val="ru-RU"/>
              </w:rPr>
              <w:t xml:space="preserve"> </w:t>
            </w:r>
            <w:proofErr w:type="spellStart"/>
            <w:r w:rsidR="009E33A1" w:rsidRPr="003B196D">
              <w:rPr>
                <w:rFonts w:ascii="Times New Roman" w:hAnsi="Times New Roman" w:cs="Times New Roman"/>
                <w:lang w:val="ru-RU"/>
              </w:rPr>
              <w:t>ресурстарды</w:t>
            </w:r>
            <w:proofErr w:type="spellEnd"/>
            <w:r w:rsidR="009E33A1" w:rsidRPr="003B196D">
              <w:rPr>
                <w:rFonts w:ascii="Times New Roman" w:hAnsi="Times New Roman" w:cs="Times New Roman"/>
                <w:lang w:val="ru-RU"/>
              </w:rPr>
              <w:t xml:space="preserve"> </w:t>
            </w:r>
            <w:proofErr w:type="spellStart"/>
            <w:r w:rsidR="009E33A1" w:rsidRPr="003B196D">
              <w:rPr>
                <w:rFonts w:ascii="Times New Roman" w:hAnsi="Times New Roman" w:cs="Times New Roman"/>
                <w:lang w:val="ru-RU"/>
              </w:rPr>
              <w:t>қалпына</w:t>
            </w:r>
            <w:proofErr w:type="spellEnd"/>
            <w:r w:rsidR="009E33A1" w:rsidRPr="003B196D">
              <w:rPr>
                <w:rFonts w:ascii="Times New Roman" w:hAnsi="Times New Roman" w:cs="Times New Roman"/>
                <w:lang w:val="ru-RU"/>
              </w:rPr>
              <w:t xml:space="preserve"> </w:t>
            </w:r>
            <w:proofErr w:type="spellStart"/>
            <w:r w:rsidR="009E33A1" w:rsidRPr="003B196D">
              <w:rPr>
                <w:rFonts w:ascii="Times New Roman" w:hAnsi="Times New Roman" w:cs="Times New Roman"/>
                <w:lang w:val="ru-RU"/>
              </w:rPr>
              <w:t>келтіруге</w:t>
            </w:r>
            <w:proofErr w:type="spellEnd"/>
            <w:r w:rsidR="009E33A1" w:rsidRPr="003B196D">
              <w:rPr>
                <w:rFonts w:ascii="Times New Roman" w:hAnsi="Times New Roman" w:cs="Times New Roman"/>
                <w:lang w:val="ru-RU"/>
              </w:rPr>
              <w:t xml:space="preserve"> </w:t>
            </w:r>
            <w:proofErr w:type="spellStart"/>
            <w:r w:rsidR="009E33A1" w:rsidRPr="003B196D">
              <w:rPr>
                <w:rFonts w:ascii="Times New Roman" w:hAnsi="Times New Roman" w:cs="Times New Roman"/>
                <w:lang w:val="ru-RU"/>
              </w:rPr>
              <w:t>көмектесу</w:t>
            </w:r>
            <w:proofErr w:type="spellEnd"/>
            <w:r w:rsidR="009E33A1" w:rsidRPr="003B196D">
              <w:rPr>
                <w:rFonts w:ascii="Times New Roman" w:hAnsi="Times New Roman" w:cs="Times New Roman"/>
                <w:lang w:val="ru-RU"/>
              </w:rPr>
              <w:t xml:space="preserve">; </w:t>
            </w:r>
            <w:r w:rsidR="009E33A1" w:rsidRPr="003B196D">
              <w:rPr>
                <w:rFonts w:ascii="Times New Roman" w:hAnsi="Times New Roman" w:cs="Times New Roman"/>
                <w:lang w:val="ru-RU"/>
              </w:rPr>
              <w:br/>
            </w:r>
            <w:proofErr w:type="spellStart"/>
            <w:r w:rsidR="009E33A1" w:rsidRPr="003B196D">
              <w:rPr>
                <w:rFonts w:ascii="Times New Roman" w:hAnsi="Times New Roman" w:cs="Times New Roman"/>
                <w:lang w:val="ru-RU"/>
              </w:rPr>
              <w:t>Отбасы-жұмыс</w:t>
            </w:r>
            <w:proofErr w:type="spellEnd"/>
            <w:r w:rsidR="009E33A1" w:rsidRPr="003B196D">
              <w:rPr>
                <w:rFonts w:ascii="Times New Roman" w:hAnsi="Times New Roman" w:cs="Times New Roman"/>
                <w:lang w:val="ru-RU"/>
              </w:rPr>
              <w:t xml:space="preserve"> </w:t>
            </w:r>
            <w:r>
              <w:rPr>
                <w:rFonts w:ascii="Times New Roman" w:hAnsi="Times New Roman" w:cs="Times New Roman"/>
                <w:lang w:val="kk-KZ"/>
              </w:rPr>
              <w:t>дауының</w:t>
            </w:r>
            <w:r w:rsidR="009E33A1" w:rsidRPr="003B196D">
              <w:rPr>
                <w:rFonts w:ascii="Times New Roman" w:hAnsi="Times New Roman" w:cs="Times New Roman"/>
                <w:lang w:val="ru-RU"/>
              </w:rPr>
              <w:t xml:space="preserve"> </w:t>
            </w:r>
            <w:proofErr w:type="spellStart"/>
            <w:r w:rsidR="009E33A1" w:rsidRPr="003B196D">
              <w:rPr>
                <w:rFonts w:ascii="Times New Roman" w:hAnsi="Times New Roman" w:cs="Times New Roman"/>
                <w:lang w:val="ru-RU"/>
              </w:rPr>
              <w:t>теріс</w:t>
            </w:r>
            <w:proofErr w:type="spellEnd"/>
            <w:r w:rsidR="009E33A1" w:rsidRPr="003B196D">
              <w:rPr>
                <w:rFonts w:ascii="Times New Roman" w:hAnsi="Times New Roman" w:cs="Times New Roman"/>
                <w:lang w:val="ru-RU"/>
              </w:rPr>
              <w:t xml:space="preserve"> </w:t>
            </w:r>
            <w:proofErr w:type="spellStart"/>
            <w:r w:rsidR="009E33A1" w:rsidRPr="003B196D">
              <w:rPr>
                <w:rFonts w:ascii="Times New Roman" w:hAnsi="Times New Roman" w:cs="Times New Roman"/>
                <w:lang w:val="ru-RU"/>
              </w:rPr>
              <w:t>әсерін</w:t>
            </w:r>
            <w:proofErr w:type="spellEnd"/>
            <w:r w:rsidR="009E33A1" w:rsidRPr="003B196D">
              <w:rPr>
                <w:rFonts w:ascii="Times New Roman" w:hAnsi="Times New Roman" w:cs="Times New Roman"/>
                <w:lang w:val="ru-RU"/>
              </w:rPr>
              <w:t xml:space="preserve"> </w:t>
            </w:r>
            <w:proofErr w:type="spellStart"/>
            <w:r w:rsidR="009E33A1" w:rsidRPr="003B196D">
              <w:rPr>
                <w:rFonts w:ascii="Times New Roman" w:hAnsi="Times New Roman" w:cs="Times New Roman"/>
                <w:lang w:val="ru-RU"/>
              </w:rPr>
              <w:t>азайту</w:t>
            </w:r>
            <w:proofErr w:type="spellEnd"/>
            <w:r w:rsidR="009E33A1" w:rsidRPr="003B196D">
              <w:rPr>
                <w:rFonts w:ascii="Times New Roman" w:hAnsi="Times New Roman" w:cs="Times New Roman"/>
                <w:lang w:val="ru-RU"/>
              </w:rPr>
              <w:t xml:space="preserve">; </w:t>
            </w:r>
            <w:r w:rsidR="009E33A1" w:rsidRPr="003B196D">
              <w:rPr>
                <w:rFonts w:ascii="Times New Roman" w:hAnsi="Times New Roman" w:cs="Times New Roman"/>
                <w:lang w:val="ru-RU"/>
              </w:rPr>
              <w:br/>
            </w:r>
            <w:proofErr w:type="spellStart"/>
            <w:r w:rsidR="009E33A1" w:rsidRPr="003B196D">
              <w:rPr>
                <w:rFonts w:ascii="Times New Roman" w:hAnsi="Times New Roman" w:cs="Times New Roman"/>
                <w:lang w:val="ru-RU"/>
              </w:rPr>
              <w:t>Тараптарды</w:t>
            </w:r>
            <w:proofErr w:type="spellEnd"/>
            <w:r w:rsidR="009E33A1" w:rsidRPr="003B196D">
              <w:rPr>
                <w:rFonts w:ascii="Times New Roman" w:hAnsi="Times New Roman" w:cs="Times New Roman"/>
                <w:lang w:val="ru-RU"/>
              </w:rPr>
              <w:t xml:space="preserve"> </w:t>
            </w:r>
            <w:proofErr w:type="spellStart"/>
            <w:r w:rsidR="009E33A1" w:rsidRPr="003B196D">
              <w:rPr>
                <w:rFonts w:ascii="Times New Roman" w:hAnsi="Times New Roman" w:cs="Times New Roman"/>
                <w:lang w:val="ru-RU"/>
              </w:rPr>
              <w:t>тыңдап</w:t>
            </w:r>
            <w:proofErr w:type="spellEnd"/>
            <w:r w:rsidR="009E33A1" w:rsidRPr="003B196D">
              <w:rPr>
                <w:rFonts w:ascii="Times New Roman" w:hAnsi="Times New Roman" w:cs="Times New Roman"/>
                <w:lang w:val="ru-RU"/>
              </w:rPr>
              <w:t xml:space="preserve">, </w:t>
            </w:r>
            <w:proofErr w:type="spellStart"/>
            <w:r w:rsidR="009E33A1" w:rsidRPr="003B196D">
              <w:rPr>
                <w:rFonts w:ascii="Times New Roman" w:hAnsi="Times New Roman" w:cs="Times New Roman"/>
                <w:lang w:val="ru-RU"/>
              </w:rPr>
              <w:t>конструктивті</w:t>
            </w:r>
            <w:proofErr w:type="spellEnd"/>
            <w:r w:rsidR="009E33A1" w:rsidRPr="003B196D">
              <w:rPr>
                <w:rFonts w:ascii="Times New Roman" w:hAnsi="Times New Roman" w:cs="Times New Roman"/>
                <w:lang w:val="ru-RU"/>
              </w:rPr>
              <w:t xml:space="preserve"> </w:t>
            </w:r>
            <w:proofErr w:type="spellStart"/>
            <w:r w:rsidR="009E33A1" w:rsidRPr="003B196D">
              <w:rPr>
                <w:rFonts w:ascii="Times New Roman" w:hAnsi="Times New Roman" w:cs="Times New Roman"/>
                <w:lang w:val="ru-RU"/>
              </w:rPr>
              <w:t>мінез-құлық</w:t>
            </w:r>
            <w:proofErr w:type="spellEnd"/>
            <w:r w:rsidR="009E33A1" w:rsidRPr="003B196D">
              <w:rPr>
                <w:rFonts w:ascii="Times New Roman" w:hAnsi="Times New Roman" w:cs="Times New Roman"/>
                <w:lang w:val="ru-RU"/>
              </w:rPr>
              <w:t xml:space="preserve"> </w:t>
            </w:r>
            <w:proofErr w:type="spellStart"/>
            <w:r w:rsidR="009E33A1" w:rsidRPr="003B196D">
              <w:rPr>
                <w:rFonts w:ascii="Times New Roman" w:hAnsi="Times New Roman" w:cs="Times New Roman"/>
                <w:lang w:val="ru-RU"/>
              </w:rPr>
              <w:t>үлгілерін</w:t>
            </w:r>
            <w:proofErr w:type="spellEnd"/>
            <w:r w:rsidR="009E33A1" w:rsidRPr="003B196D">
              <w:rPr>
                <w:rFonts w:ascii="Times New Roman" w:hAnsi="Times New Roman" w:cs="Times New Roman"/>
                <w:lang w:val="ru-RU"/>
              </w:rPr>
              <w:t xml:space="preserve"> </w:t>
            </w:r>
            <w:proofErr w:type="spellStart"/>
            <w:r w:rsidR="009E33A1" w:rsidRPr="003B196D">
              <w:rPr>
                <w:rFonts w:ascii="Times New Roman" w:hAnsi="Times New Roman" w:cs="Times New Roman"/>
                <w:lang w:val="ru-RU"/>
              </w:rPr>
              <w:t>қолдау</w:t>
            </w:r>
            <w:proofErr w:type="spellEnd"/>
            <w:r w:rsidR="009E33A1" w:rsidRPr="003B196D">
              <w:rPr>
                <w:rFonts w:ascii="Times New Roman" w:hAnsi="Times New Roman" w:cs="Times New Roman"/>
                <w:lang w:val="ru-RU"/>
              </w:rPr>
              <w:t>.</w:t>
            </w:r>
          </w:p>
        </w:tc>
      </w:tr>
      <w:tr w:rsidR="009E33A1" w:rsidRPr="00B248B3" w14:paraId="253C9229" w14:textId="77777777" w:rsidTr="000B6B77">
        <w:trPr>
          <w:jc w:val="center"/>
        </w:trPr>
        <w:tc>
          <w:tcPr>
            <w:tcW w:w="1963" w:type="dxa"/>
            <w:hideMark/>
          </w:tcPr>
          <w:p w14:paraId="253C9226" w14:textId="77777777" w:rsidR="009E33A1" w:rsidRPr="000B6B77" w:rsidRDefault="009E33A1" w:rsidP="00FF636D">
            <w:pPr>
              <w:rPr>
                <w:rFonts w:ascii="Times New Roman" w:hAnsi="Times New Roman" w:cs="Times New Roman"/>
                <w:b/>
              </w:rPr>
            </w:pPr>
            <w:r w:rsidRPr="000B6B77">
              <w:rPr>
                <w:rStyle w:val="a4"/>
                <w:rFonts w:ascii="Times New Roman" w:hAnsi="Times New Roman" w:cs="Times New Roman"/>
                <w:b w:val="0"/>
              </w:rPr>
              <w:t>Zhang (2020)</w:t>
            </w:r>
          </w:p>
        </w:tc>
        <w:tc>
          <w:tcPr>
            <w:tcW w:w="2115" w:type="dxa"/>
            <w:hideMark/>
          </w:tcPr>
          <w:p w14:paraId="253C9227" w14:textId="77777777" w:rsidR="009E33A1" w:rsidRPr="006F4EEE" w:rsidRDefault="009E33A1" w:rsidP="00FF636D">
            <w:pPr>
              <w:rPr>
                <w:rFonts w:ascii="Times New Roman" w:hAnsi="Times New Roman" w:cs="Times New Roman"/>
                <w:b/>
                <w:lang w:val="kk-KZ"/>
              </w:rPr>
            </w:pPr>
            <w:proofErr w:type="spellStart"/>
            <w:r w:rsidRPr="000B6B77">
              <w:rPr>
                <w:rStyle w:val="a4"/>
                <w:rFonts w:ascii="Times New Roman" w:hAnsi="Times New Roman" w:cs="Times New Roman"/>
                <w:b w:val="0"/>
              </w:rPr>
              <w:t>Қолдаушы-делдалдық</w:t>
            </w:r>
            <w:proofErr w:type="spellEnd"/>
            <w:r w:rsidRPr="000B6B77">
              <w:rPr>
                <w:rStyle w:val="a4"/>
                <w:rFonts w:ascii="Times New Roman" w:hAnsi="Times New Roman" w:cs="Times New Roman"/>
                <w:b w:val="0"/>
              </w:rPr>
              <w:t xml:space="preserve"> </w:t>
            </w:r>
            <w:proofErr w:type="spellStart"/>
            <w:r w:rsidRPr="000B6B77">
              <w:rPr>
                <w:rStyle w:val="a4"/>
                <w:rFonts w:ascii="Times New Roman" w:hAnsi="Times New Roman" w:cs="Times New Roman"/>
                <w:b w:val="0"/>
              </w:rPr>
              <w:t>рөл</w:t>
            </w:r>
            <w:proofErr w:type="spellEnd"/>
            <w:r w:rsidR="006F4EEE">
              <w:rPr>
                <w:rStyle w:val="a4"/>
                <w:rFonts w:ascii="Times New Roman" w:hAnsi="Times New Roman" w:cs="Times New Roman"/>
                <w:b w:val="0"/>
                <w:lang w:val="kk-KZ"/>
              </w:rPr>
              <w:t>і</w:t>
            </w:r>
          </w:p>
        </w:tc>
        <w:tc>
          <w:tcPr>
            <w:tcW w:w="5884" w:type="dxa"/>
            <w:hideMark/>
          </w:tcPr>
          <w:p w14:paraId="253C9228" w14:textId="77777777" w:rsidR="009E33A1" w:rsidRPr="00A1676E" w:rsidRDefault="009E33A1" w:rsidP="003B196D">
            <w:pPr>
              <w:rPr>
                <w:rFonts w:ascii="Times New Roman" w:hAnsi="Times New Roman" w:cs="Times New Roman"/>
                <w:lang w:val="kk-KZ"/>
              </w:rPr>
            </w:pPr>
            <w:r w:rsidRPr="00A1676E">
              <w:rPr>
                <w:rFonts w:ascii="Times New Roman" w:hAnsi="Times New Roman" w:cs="Times New Roman"/>
                <w:lang w:val="kk-KZ"/>
              </w:rPr>
              <w:t xml:space="preserve">Тараптардың мотивациясын арттыру; </w:t>
            </w:r>
            <w:r w:rsidRPr="00A1676E">
              <w:rPr>
                <w:rFonts w:ascii="Times New Roman" w:hAnsi="Times New Roman" w:cs="Times New Roman"/>
                <w:lang w:val="kk-KZ"/>
              </w:rPr>
              <w:br/>
              <w:t xml:space="preserve">Жеке және отбасылық қанағаттануды жақсартуға ықпал ету; </w:t>
            </w:r>
            <w:r w:rsidRPr="00A1676E">
              <w:rPr>
                <w:rFonts w:ascii="Times New Roman" w:hAnsi="Times New Roman" w:cs="Times New Roman"/>
                <w:lang w:val="kk-KZ"/>
              </w:rPr>
              <w:br/>
              <w:t>Психологиялық</w:t>
            </w:r>
            <w:r w:rsidR="003B196D">
              <w:rPr>
                <w:rFonts w:ascii="Times New Roman" w:hAnsi="Times New Roman" w:cs="Times New Roman"/>
                <w:lang w:val="kk-KZ"/>
              </w:rPr>
              <w:t xml:space="preserve"> даудың</w:t>
            </w:r>
            <w:r w:rsidRPr="00A1676E">
              <w:rPr>
                <w:rFonts w:ascii="Times New Roman" w:hAnsi="Times New Roman" w:cs="Times New Roman"/>
                <w:lang w:val="kk-KZ"/>
              </w:rPr>
              <w:t xml:space="preserve"> салдарын азайту.</w:t>
            </w:r>
          </w:p>
        </w:tc>
      </w:tr>
      <w:tr w:rsidR="009E33A1" w:rsidRPr="000B6B77" w14:paraId="253C922D" w14:textId="77777777" w:rsidTr="000B6B77">
        <w:trPr>
          <w:jc w:val="center"/>
        </w:trPr>
        <w:tc>
          <w:tcPr>
            <w:tcW w:w="1963" w:type="dxa"/>
            <w:hideMark/>
          </w:tcPr>
          <w:p w14:paraId="253C922A" w14:textId="77777777" w:rsidR="009E33A1" w:rsidRPr="000B6B77" w:rsidRDefault="009E33A1" w:rsidP="00FF636D">
            <w:pPr>
              <w:rPr>
                <w:rFonts w:ascii="Times New Roman" w:hAnsi="Times New Roman" w:cs="Times New Roman"/>
                <w:b/>
              </w:rPr>
            </w:pPr>
            <w:r w:rsidRPr="000B6B77">
              <w:rPr>
                <w:rStyle w:val="a4"/>
                <w:rFonts w:ascii="Times New Roman" w:hAnsi="Times New Roman" w:cs="Times New Roman"/>
                <w:b w:val="0"/>
              </w:rPr>
              <w:t>Spinelli et al. (2020)</w:t>
            </w:r>
          </w:p>
        </w:tc>
        <w:tc>
          <w:tcPr>
            <w:tcW w:w="2115" w:type="dxa"/>
            <w:hideMark/>
          </w:tcPr>
          <w:p w14:paraId="253C922B" w14:textId="77777777" w:rsidR="009E33A1" w:rsidRPr="000B6B77" w:rsidRDefault="009E33A1" w:rsidP="00FF636D">
            <w:pPr>
              <w:rPr>
                <w:rFonts w:ascii="Times New Roman" w:hAnsi="Times New Roman" w:cs="Times New Roman"/>
                <w:b/>
              </w:rPr>
            </w:pPr>
            <w:proofErr w:type="spellStart"/>
            <w:r w:rsidRPr="000B6B77">
              <w:rPr>
                <w:rStyle w:val="a4"/>
                <w:rFonts w:ascii="Times New Roman" w:hAnsi="Times New Roman" w:cs="Times New Roman"/>
                <w:b w:val="0"/>
              </w:rPr>
              <w:t>Эмоционалды</w:t>
            </w:r>
            <w:proofErr w:type="spellEnd"/>
            <w:r w:rsidRPr="000B6B77">
              <w:rPr>
                <w:rStyle w:val="a4"/>
                <w:rFonts w:ascii="Times New Roman" w:hAnsi="Times New Roman" w:cs="Times New Roman"/>
                <w:b w:val="0"/>
              </w:rPr>
              <w:t xml:space="preserve"> </w:t>
            </w:r>
            <w:proofErr w:type="spellStart"/>
            <w:r w:rsidRPr="000B6B77">
              <w:rPr>
                <w:rStyle w:val="a4"/>
                <w:rFonts w:ascii="Times New Roman" w:hAnsi="Times New Roman" w:cs="Times New Roman"/>
                <w:b w:val="0"/>
              </w:rPr>
              <w:t>тұрақтандыру</w:t>
            </w:r>
            <w:proofErr w:type="spellEnd"/>
            <w:r w:rsidRPr="000B6B77">
              <w:rPr>
                <w:rStyle w:val="a4"/>
                <w:rFonts w:ascii="Times New Roman" w:hAnsi="Times New Roman" w:cs="Times New Roman"/>
                <w:b w:val="0"/>
              </w:rPr>
              <w:t xml:space="preserve"> </w:t>
            </w:r>
            <w:proofErr w:type="spellStart"/>
            <w:r w:rsidRPr="000B6B77">
              <w:rPr>
                <w:rStyle w:val="a4"/>
                <w:rFonts w:ascii="Times New Roman" w:hAnsi="Times New Roman" w:cs="Times New Roman"/>
                <w:b w:val="0"/>
              </w:rPr>
              <w:t>рөлі</w:t>
            </w:r>
            <w:proofErr w:type="spellEnd"/>
          </w:p>
        </w:tc>
        <w:tc>
          <w:tcPr>
            <w:tcW w:w="5884" w:type="dxa"/>
            <w:hideMark/>
          </w:tcPr>
          <w:p w14:paraId="253C922C" w14:textId="77777777" w:rsidR="009E33A1" w:rsidRPr="000B6B77" w:rsidRDefault="009E33A1" w:rsidP="000B6B77">
            <w:pPr>
              <w:rPr>
                <w:rFonts w:ascii="Times New Roman" w:hAnsi="Times New Roman" w:cs="Times New Roman"/>
              </w:rPr>
            </w:pPr>
            <w:proofErr w:type="spellStart"/>
            <w:r w:rsidRPr="000B6B77">
              <w:rPr>
                <w:rFonts w:ascii="Times New Roman" w:hAnsi="Times New Roman" w:cs="Times New Roman"/>
              </w:rPr>
              <w:t>Қиын</w:t>
            </w:r>
            <w:proofErr w:type="spellEnd"/>
            <w:r w:rsidRPr="000B6B77">
              <w:rPr>
                <w:rFonts w:ascii="Times New Roman" w:hAnsi="Times New Roman" w:cs="Times New Roman"/>
              </w:rPr>
              <w:t xml:space="preserve"> </w:t>
            </w:r>
            <w:proofErr w:type="spellStart"/>
            <w:r w:rsidRPr="000B6B77">
              <w:rPr>
                <w:rFonts w:ascii="Times New Roman" w:hAnsi="Times New Roman" w:cs="Times New Roman"/>
              </w:rPr>
              <w:t>жағдайдағы</w:t>
            </w:r>
            <w:proofErr w:type="spellEnd"/>
            <w:r w:rsidRPr="000B6B77">
              <w:rPr>
                <w:rFonts w:ascii="Times New Roman" w:hAnsi="Times New Roman" w:cs="Times New Roman"/>
              </w:rPr>
              <w:t xml:space="preserve"> </w:t>
            </w:r>
            <w:proofErr w:type="spellStart"/>
            <w:r w:rsidRPr="000B6B77">
              <w:rPr>
                <w:rFonts w:ascii="Times New Roman" w:hAnsi="Times New Roman" w:cs="Times New Roman"/>
              </w:rPr>
              <w:t>ата-ана</w:t>
            </w:r>
            <w:proofErr w:type="spellEnd"/>
            <w:r w:rsidRPr="000B6B77">
              <w:rPr>
                <w:rFonts w:ascii="Times New Roman" w:hAnsi="Times New Roman" w:cs="Times New Roman"/>
              </w:rPr>
              <w:t xml:space="preserve"> </w:t>
            </w:r>
            <w:proofErr w:type="spellStart"/>
            <w:r w:rsidRPr="000B6B77">
              <w:rPr>
                <w:rFonts w:ascii="Times New Roman" w:hAnsi="Times New Roman" w:cs="Times New Roman"/>
              </w:rPr>
              <w:t>мен</w:t>
            </w:r>
            <w:proofErr w:type="spellEnd"/>
            <w:r w:rsidRPr="000B6B77">
              <w:rPr>
                <w:rFonts w:ascii="Times New Roman" w:hAnsi="Times New Roman" w:cs="Times New Roman"/>
              </w:rPr>
              <w:t xml:space="preserve"> </w:t>
            </w:r>
            <w:proofErr w:type="spellStart"/>
            <w:r w:rsidRPr="000B6B77">
              <w:rPr>
                <w:rFonts w:ascii="Times New Roman" w:hAnsi="Times New Roman" w:cs="Times New Roman"/>
              </w:rPr>
              <w:t>баланың</w:t>
            </w:r>
            <w:proofErr w:type="spellEnd"/>
            <w:r w:rsidRPr="000B6B77">
              <w:rPr>
                <w:rFonts w:ascii="Times New Roman" w:hAnsi="Times New Roman" w:cs="Times New Roman"/>
              </w:rPr>
              <w:t xml:space="preserve"> </w:t>
            </w:r>
            <w:proofErr w:type="spellStart"/>
            <w:r w:rsidRPr="000B6B77">
              <w:rPr>
                <w:rFonts w:ascii="Times New Roman" w:hAnsi="Times New Roman" w:cs="Times New Roman"/>
              </w:rPr>
              <w:t>эмоционалдық</w:t>
            </w:r>
            <w:proofErr w:type="spellEnd"/>
            <w:r w:rsidRPr="000B6B77">
              <w:rPr>
                <w:rFonts w:ascii="Times New Roman" w:hAnsi="Times New Roman" w:cs="Times New Roman"/>
              </w:rPr>
              <w:t xml:space="preserve"> </w:t>
            </w:r>
            <w:proofErr w:type="spellStart"/>
            <w:r w:rsidRPr="000B6B77">
              <w:rPr>
                <w:rFonts w:ascii="Times New Roman" w:hAnsi="Times New Roman" w:cs="Times New Roman"/>
              </w:rPr>
              <w:t>күйін</w:t>
            </w:r>
            <w:proofErr w:type="spellEnd"/>
            <w:r w:rsidRPr="000B6B77">
              <w:rPr>
                <w:rFonts w:ascii="Times New Roman" w:hAnsi="Times New Roman" w:cs="Times New Roman"/>
              </w:rPr>
              <w:t xml:space="preserve"> </w:t>
            </w:r>
            <w:proofErr w:type="spellStart"/>
            <w:r w:rsidRPr="000B6B77">
              <w:rPr>
                <w:rFonts w:ascii="Times New Roman" w:hAnsi="Times New Roman" w:cs="Times New Roman"/>
              </w:rPr>
              <w:t>теңестіру</w:t>
            </w:r>
            <w:proofErr w:type="spellEnd"/>
            <w:r w:rsidRPr="000B6B77">
              <w:rPr>
                <w:rFonts w:ascii="Times New Roman" w:hAnsi="Times New Roman" w:cs="Times New Roman"/>
              </w:rPr>
              <w:t xml:space="preserve">; </w:t>
            </w:r>
            <w:r w:rsidRPr="000B6B77">
              <w:rPr>
                <w:rFonts w:ascii="Times New Roman" w:hAnsi="Times New Roman" w:cs="Times New Roman"/>
              </w:rPr>
              <w:br/>
            </w:r>
            <w:proofErr w:type="spellStart"/>
            <w:r w:rsidRPr="000B6B77">
              <w:rPr>
                <w:rFonts w:ascii="Times New Roman" w:hAnsi="Times New Roman" w:cs="Times New Roman"/>
              </w:rPr>
              <w:t>Отбасындағы</w:t>
            </w:r>
            <w:proofErr w:type="spellEnd"/>
            <w:r w:rsidRPr="000B6B77">
              <w:rPr>
                <w:rFonts w:ascii="Times New Roman" w:hAnsi="Times New Roman" w:cs="Times New Roman"/>
              </w:rPr>
              <w:t xml:space="preserve"> </w:t>
            </w:r>
            <w:proofErr w:type="spellStart"/>
            <w:r w:rsidRPr="000B6B77">
              <w:rPr>
                <w:rFonts w:ascii="Times New Roman" w:hAnsi="Times New Roman" w:cs="Times New Roman"/>
              </w:rPr>
              <w:t>стрессорларды</w:t>
            </w:r>
            <w:proofErr w:type="spellEnd"/>
            <w:r w:rsidRPr="000B6B77">
              <w:rPr>
                <w:rFonts w:ascii="Times New Roman" w:hAnsi="Times New Roman" w:cs="Times New Roman"/>
              </w:rPr>
              <w:t xml:space="preserve"> </w:t>
            </w:r>
            <w:proofErr w:type="spellStart"/>
            <w:r w:rsidRPr="000B6B77">
              <w:rPr>
                <w:rFonts w:ascii="Times New Roman" w:hAnsi="Times New Roman" w:cs="Times New Roman"/>
              </w:rPr>
              <w:t>анықтау</w:t>
            </w:r>
            <w:proofErr w:type="spellEnd"/>
            <w:r w:rsidRPr="000B6B77">
              <w:rPr>
                <w:rFonts w:ascii="Times New Roman" w:hAnsi="Times New Roman" w:cs="Times New Roman"/>
              </w:rPr>
              <w:t xml:space="preserve">; </w:t>
            </w:r>
            <w:r w:rsidRPr="000B6B77">
              <w:rPr>
                <w:rFonts w:ascii="Times New Roman" w:hAnsi="Times New Roman" w:cs="Times New Roman"/>
              </w:rPr>
              <w:br/>
            </w:r>
            <w:proofErr w:type="spellStart"/>
            <w:r w:rsidRPr="000B6B77">
              <w:rPr>
                <w:rFonts w:ascii="Times New Roman" w:hAnsi="Times New Roman" w:cs="Times New Roman"/>
              </w:rPr>
              <w:t>Балаларға</w:t>
            </w:r>
            <w:proofErr w:type="spellEnd"/>
            <w:r w:rsidRPr="000B6B77">
              <w:rPr>
                <w:rFonts w:ascii="Times New Roman" w:hAnsi="Times New Roman" w:cs="Times New Roman"/>
              </w:rPr>
              <w:t xml:space="preserve"> </w:t>
            </w:r>
            <w:proofErr w:type="spellStart"/>
            <w:r w:rsidRPr="000B6B77">
              <w:rPr>
                <w:rFonts w:ascii="Times New Roman" w:hAnsi="Times New Roman" w:cs="Times New Roman"/>
              </w:rPr>
              <w:t>әсер</w:t>
            </w:r>
            <w:proofErr w:type="spellEnd"/>
            <w:r w:rsidRPr="000B6B77">
              <w:rPr>
                <w:rFonts w:ascii="Times New Roman" w:hAnsi="Times New Roman" w:cs="Times New Roman"/>
              </w:rPr>
              <w:t xml:space="preserve"> </w:t>
            </w:r>
            <w:proofErr w:type="spellStart"/>
            <w:r w:rsidRPr="000B6B77">
              <w:rPr>
                <w:rFonts w:ascii="Times New Roman" w:hAnsi="Times New Roman" w:cs="Times New Roman"/>
              </w:rPr>
              <w:t>ететін</w:t>
            </w:r>
            <w:proofErr w:type="spellEnd"/>
            <w:r w:rsidRPr="000B6B77">
              <w:rPr>
                <w:rFonts w:ascii="Times New Roman" w:hAnsi="Times New Roman" w:cs="Times New Roman"/>
              </w:rPr>
              <w:t xml:space="preserve"> </w:t>
            </w:r>
            <w:proofErr w:type="spellStart"/>
            <w:r w:rsidR="002658D2">
              <w:rPr>
                <w:rFonts w:ascii="Times New Roman" w:hAnsi="Times New Roman" w:cs="Times New Roman"/>
              </w:rPr>
              <w:t>дауларды</w:t>
            </w:r>
            <w:proofErr w:type="spellEnd"/>
            <w:r w:rsidRPr="000B6B77">
              <w:rPr>
                <w:rFonts w:ascii="Times New Roman" w:hAnsi="Times New Roman" w:cs="Times New Roman"/>
              </w:rPr>
              <w:t xml:space="preserve"> </w:t>
            </w:r>
            <w:proofErr w:type="spellStart"/>
            <w:r w:rsidRPr="000B6B77">
              <w:rPr>
                <w:rFonts w:ascii="Times New Roman" w:hAnsi="Times New Roman" w:cs="Times New Roman"/>
              </w:rPr>
              <w:t>жұмсарту</w:t>
            </w:r>
            <w:proofErr w:type="spellEnd"/>
            <w:r w:rsidRPr="000B6B77">
              <w:rPr>
                <w:rFonts w:ascii="Times New Roman" w:hAnsi="Times New Roman" w:cs="Times New Roman"/>
              </w:rPr>
              <w:t>.</w:t>
            </w:r>
          </w:p>
        </w:tc>
      </w:tr>
      <w:tr w:rsidR="00DE456E" w:rsidRPr="000B6B77" w14:paraId="17B5AD2A" w14:textId="77777777" w:rsidTr="004D6CBC">
        <w:trPr>
          <w:jc w:val="center"/>
        </w:trPr>
        <w:tc>
          <w:tcPr>
            <w:tcW w:w="9962" w:type="dxa"/>
            <w:gridSpan w:val="3"/>
          </w:tcPr>
          <w:p w14:paraId="28D1E7C8" w14:textId="221642CF" w:rsidR="00DE456E" w:rsidRPr="00177375" w:rsidRDefault="00DE456E" w:rsidP="000B6B77">
            <w:pPr>
              <w:rPr>
                <w:rFonts w:ascii="Times New Roman" w:hAnsi="Times New Roman" w:cs="Times New Roman"/>
                <w:lang w:val="kk-KZ"/>
              </w:rPr>
            </w:pPr>
            <w:proofErr w:type="spellStart"/>
            <w:r w:rsidRPr="004652C7">
              <w:rPr>
                <w:rFonts w:ascii="Times New Roman" w:hAnsi="Times New Roman" w:cs="Times New Roman"/>
                <w:i/>
                <w:sz w:val="28"/>
                <w:szCs w:val="28"/>
              </w:rPr>
              <w:t>Ескерту</w:t>
            </w:r>
            <w:proofErr w:type="spellEnd"/>
            <w:r w:rsidRPr="004652C7">
              <w:rPr>
                <w:rFonts w:ascii="Times New Roman" w:hAnsi="Times New Roman" w:cs="Times New Roman"/>
                <w:i/>
                <w:spacing w:val="-8"/>
                <w:sz w:val="28"/>
                <w:szCs w:val="28"/>
              </w:rPr>
              <w:t xml:space="preserve"> </w:t>
            </w:r>
            <w:r w:rsidRPr="004652C7">
              <w:rPr>
                <w:rFonts w:ascii="Times New Roman" w:hAnsi="Times New Roman" w:cs="Times New Roman"/>
                <w:i/>
                <w:sz w:val="28"/>
                <w:szCs w:val="28"/>
              </w:rPr>
              <w:t>–</w:t>
            </w:r>
            <w:r w:rsidRPr="004652C7">
              <w:rPr>
                <w:rFonts w:ascii="Times New Roman" w:hAnsi="Times New Roman" w:cs="Times New Roman"/>
                <w:i/>
                <w:spacing w:val="-7"/>
                <w:sz w:val="28"/>
                <w:szCs w:val="28"/>
              </w:rPr>
              <w:t xml:space="preserve"> </w:t>
            </w:r>
            <w:proofErr w:type="spellStart"/>
            <w:r w:rsidRPr="004652C7">
              <w:rPr>
                <w:rFonts w:ascii="Times New Roman" w:hAnsi="Times New Roman" w:cs="Times New Roman"/>
                <w:i/>
                <w:sz w:val="28"/>
                <w:szCs w:val="28"/>
              </w:rPr>
              <w:t>автормен</w:t>
            </w:r>
            <w:proofErr w:type="spellEnd"/>
            <w:r w:rsidRPr="004652C7">
              <w:rPr>
                <w:rFonts w:ascii="Times New Roman" w:hAnsi="Times New Roman" w:cs="Times New Roman"/>
                <w:i/>
                <w:spacing w:val="-8"/>
                <w:sz w:val="28"/>
                <w:szCs w:val="28"/>
              </w:rPr>
              <w:t xml:space="preserve"> </w:t>
            </w:r>
            <w:proofErr w:type="spellStart"/>
            <w:r w:rsidRPr="004652C7">
              <w:rPr>
                <w:rFonts w:ascii="Times New Roman" w:hAnsi="Times New Roman" w:cs="Times New Roman"/>
                <w:i/>
                <w:spacing w:val="-2"/>
                <w:sz w:val="28"/>
                <w:szCs w:val="28"/>
              </w:rPr>
              <w:t>жасалған</w:t>
            </w:r>
            <w:proofErr w:type="spellEnd"/>
            <w:r w:rsidR="00177375">
              <w:rPr>
                <w:rFonts w:ascii="Times New Roman" w:hAnsi="Times New Roman" w:cs="Times New Roman"/>
                <w:i/>
                <w:spacing w:val="-2"/>
                <w:sz w:val="28"/>
                <w:szCs w:val="28"/>
                <w:lang w:val="kk-KZ"/>
              </w:rPr>
              <w:t>.</w:t>
            </w:r>
          </w:p>
        </w:tc>
      </w:tr>
    </w:tbl>
    <w:p w14:paraId="253C922E" w14:textId="77777777" w:rsidR="00734EDB" w:rsidRPr="009E33A1" w:rsidRDefault="00734EDB" w:rsidP="00FF636D">
      <w:pPr>
        <w:jc w:val="both"/>
        <w:rPr>
          <w:rFonts w:ascii="Times New Roman" w:eastAsia="Times New Roman" w:hAnsi="Times New Roman" w:cs="Times New Roman"/>
          <w:lang w:eastAsia="ko-KR"/>
        </w:rPr>
      </w:pPr>
    </w:p>
    <w:p w14:paraId="253C922F" w14:textId="5DE0499D" w:rsidR="00B40273" w:rsidRPr="007161BE" w:rsidRDefault="009E33A1" w:rsidP="000B6B77">
      <w:pPr>
        <w:jc w:val="both"/>
        <w:rPr>
          <w:rFonts w:ascii="Times New Roman" w:eastAsia="Times New Roman" w:hAnsi="Times New Roman" w:cs="Times New Roman"/>
          <w:sz w:val="32"/>
          <w:lang w:eastAsia="ko-KR"/>
        </w:rPr>
      </w:pPr>
      <w:r>
        <w:rPr>
          <w:rFonts w:ascii="Times New Roman" w:eastAsia="Times New Roman" w:hAnsi="Times New Roman" w:cs="Times New Roman"/>
          <w:lang w:eastAsia="ko-KR"/>
        </w:rPr>
        <w:tab/>
      </w:r>
      <w:proofErr w:type="spellStart"/>
      <w:r w:rsidR="000B6B77" w:rsidRPr="000B6B77">
        <w:rPr>
          <w:rFonts w:ascii="Times New Roman" w:eastAsia="Times New Roman" w:hAnsi="Times New Roman" w:cs="Times New Roman"/>
          <w:sz w:val="28"/>
          <w:lang w:eastAsia="ko-KR"/>
        </w:rPr>
        <w:t>Талдау</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көрсеткендей</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авторлар</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мен</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зерттеу</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мектептері</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арасындағы</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айырмашылықтарға</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қарамастан</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медиатордың</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рөлі</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туралы</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түсініктер</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бірнеше</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lastRenderedPageBreak/>
        <w:t>ядролық</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кәсіби</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позицияларға</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топтастырылған</w:t>
      </w:r>
      <w:proofErr w:type="spellEnd"/>
      <w:r w:rsidR="000B6B77" w:rsidRPr="000B6B77">
        <w:rPr>
          <w:rFonts w:ascii="Times New Roman" w:eastAsia="Times New Roman" w:hAnsi="Times New Roman" w:cs="Times New Roman"/>
          <w:sz w:val="28"/>
          <w:lang w:eastAsia="ko-KR"/>
        </w:rPr>
        <w:t xml:space="preserve">. </w:t>
      </w:r>
      <w:r w:rsidR="00632E1E">
        <w:rPr>
          <w:rFonts w:ascii="Times New Roman" w:eastAsia="Times New Roman" w:hAnsi="Times New Roman" w:cs="Times New Roman"/>
          <w:sz w:val="28"/>
          <w:lang w:val="kk-KZ" w:eastAsia="ko-KR"/>
        </w:rPr>
        <w:t>Мәселен, о</w:t>
      </w:r>
      <w:proofErr w:type="spellStart"/>
      <w:r w:rsidR="000B6B77" w:rsidRPr="000B6B77">
        <w:rPr>
          <w:rFonts w:ascii="Times New Roman" w:eastAsia="Times New Roman" w:hAnsi="Times New Roman" w:cs="Times New Roman"/>
          <w:sz w:val="28"/>
          <w:lang w:eastAsia="ko-KR"/>
        </w:rPr>
        <w:t>лар</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коммуникативті</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медиациядан</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бастап</w:t>
      </w:r>
      <w:proofErr w:type="spellEnd"/>
      <w:r w:rsidR="00632E1E">
        <w:rPr>
          <w:rFonts w:ascii="Times New Roman" w:eastAsia="Times New Roman" w:hAnsi="Times New Roman" w:cs="Times New Roman"/>
          <w:sz w:val="28"/>
          <w:lang w:val="kk-KZ" w:eastAsia="ko-KR"/>
        </w:rPr>
        <w:t>,</w:t>
      </w:r>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эмоционалды</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қолдауға</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және</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әділеттілікті</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процедуралық</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қорғауға</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дейін</w:t>
      </w:r>
      <w:proofErr w:type="spellEnd"/>
      <w:r w:rsidR="00632E1E">
        <w:rPr>
          <w:rFonts w:ascii="Times New Roman" w:eastAsia="Times New Roman" w:hAnsi="Times New Roman" w:cs="Times New Roman"/>
          <w:sz w:val="28"/>
          <w:lang w:val="kk-KZ" w:eastAsia="ko-KR"/>
        </w:rPr>
        <w:t xml:space="preserve"> қамтыған</w:t>
      </w:r>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Тәсілдерді</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біріктіру</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арқылы</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әрқайсысы</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белгілі</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бір</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функциялар</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жиынтығын</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қамтитын</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алты</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негізгі</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метарольді</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ажыратуға</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болады</w:t>
      </w:r>
      <w:proofErr w:type="spellEnd"/>
      <w:r w:rsidR="000B6B77" w:rsidRPr="000B6B77">
        <w:rPr>
          <w:rFonts w:ascii="Times New Roman" w:eastAsia="Times New Roman" w:hAnsi="Times New Roman" w:cs="Times New Roman"/>
          <w:sz w:val="28"/>
          <w:lang w:eastAsia="ko-KR"/>
        </w:rPr>
        <w:t xml:space="preserve"> (5-кестені </w:t>
      </w:r>
      <w:proofErr w:type="spellStart"/>
      <w:r w:rsidR="000B6B77" w:rsidRPr="000B6B77">
        <w:rPr>
          <w:rFonts w:ascii="Times New Roman" w:eastAsia="Times New Roman" w:hAnsi="Times New Roman" w:cs="Times New Roman"/>
          <w:sz w:val="28"/>
          <w:lang w:eastAsia="ko-KR"/>
        </w:rPr>
        <w:t>қараңыз</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Рөлдер</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медиацияның</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көп</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өлшемді</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сипатын</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көрсетеді</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онда</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құқықтық</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ұтымдылық</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өзара</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әрекеттесу</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психологиясы</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және</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әлеуметтік</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нормалар</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0B6B77">
        <w:rPr>
          <w:rFonts w:ascii="Times New Roman" w:eastAsia="Times New Roman" w:hAnsi="Times New Roman" w:cs="Times New Roman"/>
          <w:sz w:val="28"/>
          <w:lang w:eastAsia="ko-KR"/>
        </w:rPr>
        <w:t>бір</w:t>
      </w:r>
      <w:proofErr w:type="spellEnd"/>
      <w:r w:rsidR="000B6B77" w:rsidRPr="000B6B77">
        <w:rPr>
          <w:rFonts w:ascii="Times New Roman" w:eastAsia="Times New Roman" w:hAnsi="Times New Roman" w:cs="Times New Roman"/>
          <w:sz w:val="28"/>
          <w:lang w:eastAsia="ko-KR"/>
        </w:rPr>
        <w:t xml:space="preserve"> </w:t>
      </w:r>
      <w:proofErr w:type="spellStart"/>
      <w:r w:rsidR="000B6B77" w:rsidRPr="007161BE">
        <w:rPr>
          <w:rFonts w:ascii="Times New Roman" w:eastAsia="Times New Roman" w:hAnsi="Times New Roman" w:cs="Times New Roman"/>
          <w:sz w:val="28"/>
          <w:lang w:eastAsia="ko-KR"/>
        </w:rPr>
        <w:t>уақытта</w:t>
      </w:r>
      <w:proofErr w:type="spellEnd"/>
      <w:r w:rsidR="000B6B77" w:rsidRPr="007161BE">
        <w:rPr>
          <w:rFonts w:ascii="Times New Roman" w:eastAsia="Times New Roman" w:hAnsi="Times New Roman" w:cs="Times New Roman"/>
          <w:sz w:val="28"/>
          <w:lang w:eastAsia="ko-KR"/>
        </w:rPr>
        <w:t xml:space="preserve"> </w:t>
      </w:r>
      <w:proofErr w:type="spellStart"/>
      <w:r w:rsidR="000B6B77" w:rsidRPr="007161BE">
        <w:rPr>
          <w:rFonts w:ascii="Times New Roman" w:eastAsia="Times New Roman" w:hAnsi="Times New Roman" w:cs="Times New Roman"/>
          <w:sz w:val="28"/>
          <w:lang w:eastAsia="ko-KR"/>
        </w:rPr>
        <w:t>әрекет</w:t>
      </w:r>
      <w:proofErr w:type="spellEnd"/>
      <w:r w:rsidR="000B6B77" w:rsidRPr="007161BE">
        <w:rPr>
          <w:rFonts w:ascii="Times New Roman" w:eastAsia="Times New Roman" w:hAnsi="Times New Roman" w:cs="Times New Roman"/>
          <w:sz w:val="28"/>
          <w:lang w:eastAsia="ko-KR"/>
        </w:rPr>
        <w:t xml:space="preserve"> </w:t>
      </w:r>
      <w:proofErr w:type="spellStart"/>
      <w:r w:rsidR="000B6B77" w:rsidRPr="007161BE">
        <w:rPr>
          <w:rFonts w:ascii="Times New Roman" w:eastAsia="Times New Roman" w:hAnsi="Times New Roman" w:cs="Times New Roman"/>
          <w:sz w:val="28"/>
          <w:lang w:eastAsia="ko-KR"/>
        </w:rPr>
        <w:t>етеді</w:t>
      </w:r>
      <w:proofErr w:type="spellEnd"/>
      <w:r w:rsidR="000B6B77" w:rsidRPr="007161BE">
        <w:rPr>
          <w:rFonts w:ascii="Times New Roman" w:eastAsia="Times New Roman" w:hAnsi="Times New Roman" w:cs="Times New Roman"/>
          <w:sz w:val="28"/>
          <w:lang w:eastAsia="ko-KR"/>
        </w:rPr>
        <w:t>.</w:t>
      </w:r>
    </w:p>
    <w:p w14:paraId="253C9230" w14:textId="77777777" w:rsidR="009E33A1" w:rsidRPr="007161BE" w:rsidRDefault="009E33A1" w:rsidP="00FF636D">
      <w:pPr>
        <w:jc w:val="both"/>
        <w:rPr>
          <w:rFonts w:ascii="Times New Roman" w:eastAsia="Times New Roman" w:hAnsi="Times New Roman" w:cs="Times New Roman"/>
          <w:lang w:eastAsia="ko-KR"/>
        </w:rPr>
      </w:pPr>
    </w:p>
    <w:p w14:paraId="253C9231" w14:textId="089F3ABA" w:rsidR="009E33A1" w:rsidRPr="001C57D1" w:rsidRDefault="00576639" w:rsidP="00FF636D">
      <w:pPr>
        <w:pStyle w:val="1"/>
        <w:spacing w:before="0"/>
        <w:jc w:val="center"/>
        <w:rPr>
          <w:rStyle w:val="a4"/>
          <w:rFonts w:ascii="Times New Roman" w:hAnsi="Times New Roman" w:cs="Times New Roman"/>
          <w:bCs w:val="0"/>
          <w:color w:val="auto"/>
          <w:sz w:val="28"/>
          <w:szCs w:val="24"/>
        </w:rPr>
      </w:pPr>
      <w:r w:rsidRPr="007161BE">
        <w:rPr>
          <w:rStyle w:val="a4"/>
          <w:rFonts w:ascii="Times New Roman" w:hAnsi="Times New Roman" w:cs="Times New Roman"/>
          <w:bCs w:val="0"/>
          <w:color w:val="auto"/>
          <w:sz w:val="28"/>
          <w:szCs w:val="24"/>
          <w:lang w:val="kk-KZ"/>
        </w:rPr>
        <w:t>5-кесте</w:t>
      </w:r>
      <w:r w:rsidR="009E33A1" w:rsidRPr="007161BE">
        <w:rPr>
          <w:rStyle w:val="a4"/>
          <w:rFonts w:ascii="Times New Roman" w:hAnsi="Times New Roman" w:cs="Times New Roman"/>
          <w:bCs w:val="0"/>
          <w:color w:val="auto"/>
          <w:sz w:val="28"/>
          <w:szCs w:val="24"/>
        </w:rPr>
        <w:t xml:space="preserve">. </w:t>
      </w:r>
      <w:proofErr w:type="spellStart"/>
      <w:r w:rsidR="009E33A1" w:rsidRPr="007161BE">
        <w:rPr>
          <w:rStyle w:val="a4"/>
          <w:rFonts w:ascii="Times New Roman" w:hAnsi="Times New Roman" w:cs="Times New Roman"/>
          <w:bCs w:val="0"/>
          <w:color w:val="auto"/>
          <w:sz w:val="28"/>
          <w:szCs w:val="24"/>
        </w:rPr>
        <w:t>Отбасылық</w:t>
      </w:r>
      <w:proofErr w:type="spellEnd"/>
      <w:r w:rsidR="009E33A1" w:rsidRPr="007161BE">
        <w:rPr>
          <w:rStyle w:val="a4"/>
          <w:rFonts w:ascii="Times New Roman" w:hAnsi="Times New Roman" w:cs="Times New Roman"/>
          <w:bCs w:val="0"/>
          <w:color w:val="auto"/>
          <w:sz w:val="28"/>
          <w:szCs w:val="24"/>
        </w:rPr>
        <w:t xml:space="preserve"> </w:t>
      </w:r>
      <w:proofErr w:type="spellStart"/>
      <w:r w:rsidR="009E33A1" w:rsidRPr="007161BE">
        <w:rPr>
          <w:rStyle w:val="a4"/>
          <w:rFonts w:ascii="Times New Roman" w:hAnsi="Times New Roman" w:cs="Times New Roman"/>
          <w:bCs w:val="0"/>
          <w:color w:val="auto"/>
          <w:sz w:val="28"/>
          <w:szCs w:val="24"/>
        </w:rPr>
        <w:t>дауларды</w:t>
      </w:r>
      <w:proofErr w:type="spellEnd"/>
      <w:r w:rsidR="00A1676E" w:rsidRPr="007161BE">
        <w:rPr>
          <w:rStyle w:val="a4"/>
          <w:rFonts w:ascii="Times New Roman" w:hAnsi="Times New Roman" w:cs="Times New Roman"/>
          <w:bCs w:val="0"/>
          <w:color w:val="auto"/>
          <w:sz w:val="28"/>
          <w:szCs w:val="24"/>
          <w:lang w:val="kk-KZ"/>
        </w:rPr>
        <w:t xml:space="preserve"> реттеуде</w:t>
      </w:r>
      <w:r w:rsidR="009E33A1" w:rsidRPr="007161BE">
        <w:rPr>
          <w:rStyle w:val="a4"/>
          <w:rFonts w:ascii="Times New Roman" w:hAnsi="Times New Roman" w:cs="Times New Roman"/>
          <w:bCs w:val="0"/>
          <w:color w:val="auto"/>
          <w:sz w:val="28"/>
          <w:szCs w:val="24"/>
        </w:rPr>
        <w:t xml:space="preserve"> </w:t>
      </w:r>
      <w:proofErr w:type="spellStart"/>
      <w:r w:rsidR="009E33A1" w:rsidRPr="007161BE">
        <w:rPr>
          <w:rStyle w:val="a4"/>
          <w:rFonts w:ascii="Times New Roman" w:hAnsi="Times New Roman" w:cs="Times New Roman"/>
          <w:bCs w:val="0"/>
          <w:color w:val="auto"/>
          <w:sz w:val="28"/>
          <w:szCs w:val="24"/>
        </w:rPr>
        <w:t>медиатордың</w:t>
      </w:r>
      <w:proofErr w:type="spellEnd"/>
      <w:r w:rsidR="009E33A1" w:rsidRPr="007161BE">
        <w:rPr>
          <w:rStyle w:val="a4"/>
          <w:rFonts w:ascii="Times New Roman" w:hAnsi="Times New Roman" w:cs="Times New Roman"/>
          <w:bCs w:val="0"/>
          <w:color w:val="auto"/>
          <w:sz w:val="28"/>
          <w:szCs w:val="24"/>
        </w:rPr>
        <w:t xml:space="preserve"> </w:t>
      </w:r>
      <w:proofErr w:type="spellStart"/>
      <w:r w:rsidR="009E33A1" w:rsidRPr="007161BE">
        <w:rPr>
          <w:rStyle w:val="a4"/>
          <w:rFonts w:ascii="Times New Roman" w:hAnsi="Times New Roman" w:cs="Times New Roman"/>
          <w:bCs w:val="0"/>
          <w:color w:val="auto"/>
          <w:sz w:val="28"/>
          <w:szCs w:val="24"/>
        </w:rPr>
        <w:t>негізгі</w:t>
      </w:r>
      <w:proofErr w:type="spellEnd"/>
      <w:r w:rsidR="009E33A1" w:rsidRPr="007161BE">
        <w:rPr>
          <w:rStyle w:val="a4"/>
          <w:rFonts w:ascii="Times New Roman" w:hAnsi="Times New Roman" w:cs="Times New Roman"/>
          <w:bCs w:val="0"/>
          <w:color w:val="auto"/>
          <w:sz w:val="28"/>
          <w:szCs w:val="24"/>
        </w:rPr>
        <w:t xml:space="preserve"> </w:t>
      </w:r>
      <w:proofErr w:type="spellStart"/>
      <w:r w:rsidR="009E33A1" w:rsidRPr="007161BE">
        <w:rPr>
          <w:rStyle w:val="a4"/>
          <w:rFonts w:ascii="Times New Roman" w:hAnsi="Times New Roman" w:cs="Times New Roman"/>
          <w:bCs w:val="0"/>
          <w:color w:val="auto"/>
          <w:sz w:val="28"/>
          <w:szCs w:val="24"/>
        </w:rPr>
        <w:t>рөлдері</w:t>
      </w:r>
      <w:proofErr w:type="spellEnd"/>
      <w:r w:rsidR="009E33A1" w:rsidRPr="007161BE">
        <w:rPr>
          <w:rStyle w:val="a4"/>
          <w:rFonts w:ascii="Times New Roman" w:hAnsi="Times New Roman" w:cs="Times New Roman"/>
          <w:bCs w:val="0"/>
          <w:color w:val="auto"/>
          <w:sz w:val="28"/>
          <w:szCs w:val="24"/>
        </w:rPr>
        <w:t xml:space="preserve"> </w:t>
      </w:r>
      <w:proofErr w:type="spellStart"/>
      <w:r w:rsidR="009E33A1" w:rsidRPr="007161BE">
        <w:rPr>
          <w:rStyle w:val="a4"/>
          <w:rFonts w:ascii="Times New Roman" w:hAnsi="Times New Roman" w:cs="Times New Roman"/>
          <w:bCs w:val="0"/>
          <w:color w:val="auto"/>
          <w:sz w:val="28"/>
          <w:szCs w:val="24"/>
        </w:rPr>
        <w:t>мен</w:t>
      </w:r>
      <w:proofErr w:type="spellEnd"/>
      <w:r w:rsidR="009E33A1" w:rsidRPr="001C57D1">
        <w:rPr>
          <w:rStyle w:val="a4"/>
          <w:rFonts w:ascii="Times New Roman" w:hAnsi="Times New Roman" w:cs="Times New Roman"/>
          <w:bCs w:val="0"/>
          <w:color w:val="auto"/>
          <w:sz w:val="28"/>
          <w:szCs w:val="24"/>
        </w:rPr>
        <w:t xml:space="preserve"> </w:t>
      </w:r>
      <w:proofErr w:type="spellStart"/>
      <w:r w:rsidR="009E33A1" w:rsidRPr="001C57D1">
        <w:rPr>
          <w:rStyle w:val="a4"/>
          <w:rFonts w:ascii="Times New Roman" w:hAnsi="Times New Roman" w:cs="Times New Roman"/>
          <w:bCs w:val="0"/>
          <w:color w:val="auto"/>
          <w:sz w:val="28"/>
          <w:szCs w:val="24"/>
        </w:rPr>
        <w:t>функциялары</w:t>
      </w:r>
      <w:proofErr w:type="spellEnd"/>
      <w:r w:rsidR="009E33A1" w:rsidRPr="001C57D1">
        <w:rPr>
          <w:rStyle w:val="a4"/>
          <w:rFonts w:ascii="Times New Roman" w:hAnsi="Times New Roman" w:cs="Times New Roman"/>
          <w:bCs w:val="0"/>
          <w:color w:val="auto"/>
          <w:sz w:val="28"/>
          <w:szCs w:val="24"/>
        </w:rPr>
        <w:t xml:space="preserve"> </w:t>
      </w:r>
    </w:p>
    <w:p w14:paraId="253C9232" w14:textId="77777777" w:rsidR="009E33A1" w:rsidRPr="009E33A1" w:rsidRDefault="009E33A1" w:rsidP="00FF636D"/>
    <w:tbl>
      <w:tblPr>
        <w:tblStyle w:val="a8"/>
        <w:tblW w:w="0" w:type="auto"/>
        <w:tblLook w:val="04A0" w:firstRow="1" w:lastRow="0" w:firstColumn="1" w:lastColumn="0" w:noHBand="0" w:noVBand="1"/>
      </w:tblPr>
      <w:tblGrid>
        <w:gridCol w:w="2321"/>
        <w:gridCol w:w="4337"/>
        <w:gridCol w:w="3304"/>
      </w:tblGrid>
      <w:tr w:rsidR="009E33A1" w:rsidRPr="001C57D1" w14:paraId="253C9236" w14:textId="77777777" w:rsidTr="00B468D5">
        <w:tc>
          <w:tcPr>
            <w:tcW w:w="2321" w:type="dxa"/>
            <w:hideMark/>
          </w:tcPr>
          <w:p w14:paraId="253C9233" w14:textId="77777777" w:rsidR="009E33A1" w:rsidRPr="001C57D1" w:rsidRDefault="009E33A1" w:rsidP="00FF636D">
            <w:pPr>
              <w:jc w:val="center"/>
              <w:rPr>
                <w:rFonts w:ascii="Times New Roman" w:hAnsi="Times New Roman" w:cs="Times New Roman"/>
                <w:b/>
                <w:bCs/>
              </w:rPr>
            </w:pPr>
            <w:proofErr w:type="spellStart"/>
            <w:r w:rsidRPr="001C57D1">
              <w:rPr>
                <w:rStyle w:val="a4"/>
                <w:rFonts w:ascii="Times New Roman" w:hAnsi="Times New Roman" w:cs="Times New Roman"/>
              </w:rPr>
              <w:t>Медиатордың</w:t>
            </w:r>
            <w:proofErr w:type="spellEnd"/>
            <w:r w:rsidRPr="001C57D1">
              <w:rPr>
                <w:rStyle w:val="a4"/>
                <w:rFonts w:ascii="Times New Roman" w:hAnsi="Times New Roman" w:cs="Times New Roman"/>
              </w:rPr>
              <w:t xml:space="preserve"> </w:t>
            </w:r>
            <w:proofErr w:type="spellStart"/>
            <w:r w:rsidRPr="001C57D1">
              <w:rPr>
                <w:rStyle w:val="a4"/>
                <w:rFonts w:ascii="Times New Roman" w:hAnsi="Times New Roman" w:cs="Times New Roman"/>
              </w:rPr>
              <w:t>негізгі</w:t>
            </w:r>
            <w:proofErr w:type="spellEnd"/>
            <w:r w:rsidRPr="001C57D1">
              <w:rPr>
                <w:rStyle w:val="a4"/>
                <w:rFonts w:ascii="Times New Roman" w:hAnsi="Times New Roman" w:cs="Times New Roman"/>
              </w:rPr>
              <w:t xml:space="preserve"> </w:t>
            </w:r>
            <w:proofErr w:type="spellStart"/>
            <w:r w:rsidRPr="001C57D1">
              <w:rPr>
                <w:rStyle w:val="a4"/>
                <w:rFonts w:ascii="Times New Roman" w:hAnsi="Times New Roman" w:cs="Times New Roman"/>
              </w:rPr>
              <w:t>рөлі</w:t>
            </w:r>
            <w:proofErr w:type="spellEnd"/>
          </w:p>
        </w:tc>
        <w:tc>
          <w:tcPr>
            <w:tcW w:w="4337" w:type="dxa"/>
            <w:hideMark/>
          </w:tcPr>
          <w:p w14:paraId="253C9234" w14:textId="77777777" w:rsidR="009E33A1" w:rsidRPr="001C57D1" w:rsidRDefault="009E33A1" w:rsidP="00FF636D">
            <w:pPr>
              <w:jc w:val="center"/>
              <w:rPr>
                <w:rFonts w:ascii="Times New Roman" w:hAnsi="Times New Roman" w:cs="Times New Roman"/>
                <w:b/>
                <w:bCs/>
              </w:rPr>
            </w:pPr>
            <w:proofErr w:type="spellStart"/>
            <w:r w:rsidRPr="001C57D1">
              <w:rPr>
                <w:rStyle w:val="a4"/>
                <w:rFonts w:ascii="Times New Roman" w:hAnsi="Times New Roman" w:cs="Times New Roman"/>
              </w:rPr>
              <w:t>Басты</w:t>
            </w:r>
            <w:proofErr w:type="spellEnd"/>
            <w:r w:rsidRPr="001C57D1">
              <w:rPr>
                <w:rStyle w:val="a4"/>
                <w:rFonts w:ascii="Times New Roman" w:hAnsi="Times New Roman" w:cs="Times New Roman"/>
              </w:rPr>
              <w:t xml:space="preserve"> </w:t>
            </w:r>
            <w:proofErr w:type="spellStart"/>
            <w:r w:rsidRPr="001C57D1">
              <w:rPr>
                <w:rStyle w:val="a4"/>
                <w:rFonts w:ascii="Times New Roman" w:hAnsi="Times New Roman" w:cs="Times New Roman"/>
              </w:rPr>
              <w:t>функциялары</w:t>
            </w:r>
            <w:proofErr w:type="spellEnd"/>
          </w:p>
        </w:tc>
        <w:tc>
          <w:tcPr>
            <w:tcW w:w="3304" w:type="dxa"/>
            <w:hideMark/>
          </w:tcPr>
          <w:p w14:paraId="253C9235" w14:textId="1FD471DA" w:rsidR="009E33A1" w:rsidRPr="009F3982" w:rsidRDefault="009E33A1" w:rsidP="00FF636D">
            <w:pPr>
              <w:jc w:val="center"/>
              <w:rPr>
                <w:rFonts w:ascii="Times New Roman" w:hAnsi="Times New Roman" w:cs="Times New Roman"/>
                <w:b/>
                <w:bCs/>
                <w:lang w:val="kk-KZ"/>
              </w:rPr>
            </w:pPr>
            <w:proofErr w:type="spellStart"/>
            <w:r w:rsidRPr="009F3982">
              <w:rPr>
                <w:rStyle w:val="a4"/>
                <w:rFonts w:ascii="Times New Roman" w:hAnsi="Times New Roman" w:cs="Times New Roman"/>
              </w:rPr>
              <w:t>Концептуалдық</w:t>
            </w:r>
            <w:proofErr w:type="spellEnd"/>
            <w:r w:rsidRPr="009F3982">
              <w:rPr>
                <w:rStyle w:val="a4"/>
                <w:rFonts w:ascii="Times New Roman" w:hAnsi="Times New Roman" w:cs="Times New Roman"/>
              </w:rPr>
              <w:t xml:space="preserve"> </w:t>
            </w:r>
            <w:proofErr w:type="spellStart"/>
            <w:r w:rsidRPr="009F3982">
              <w:rPr>
                <w:rStyle w:val="a4"/>
                <w:rFonts w:ascii="Times New Roman" w:hAnsi="Times New Roman" w:cs="Times New Roman"/>
              </w:rPr>
              <w:t>сипаттама</w:t>
            </w:r>
            <w:proofErr w:type="spellEnd"/>
            <w:r w:rsidR="009F3982" w:rsidRPr="009F3982">
              <w:rPr>
                <w:rStyle w:val="a4"/>
                <w:rFonts w:ascii="Times New Roman" w:hAnsi="Times New Roman" w:cs="Times New Roman"/>
                <w:lang w:val="kk-KZ"/>
              </w:rPr>
              <w:t>сы</w:t>
            </w:r>
          </w:p>
        </w:tc>
      </w:tr>
      <w:tr w:rsidR="009E33A1" w:rsidRPr="00B248B3" w14:paraId="253C923A" w14:textId="77777777" w:rsidTr="00B468D5">
        <w:tc>
          <w:tcPr>
            <w:tcW w:w="2321" w:type="dxa"/>
            <w:hideMark/>
          </w:tcPr>
          <w:p w14:paraId="253C9237" w14:textId="38CE100B" w:rsidR="009E33A1" w:rsidRPr="004402C6" w:rsidRDefault="009E33A1" w:rsidP="00FF636D">
            <w:pPr>
              <w:rPr>
                <w:rFonts w:ascii="Times New Roman" w:hAnsi="Times New Roman" w:cs="Times New Roman"/>
                <w:b/>
                <w:lang w:val="kk-KZ"/>
              </w:rPr>
            </w:pPr>
            <w:proofErr w:type="spellStart"/>
            <w:r w:rsidRPr="001C57D1">
              <w:rPr>
                <w:rStyle w:val="a4"/>
                <w:rFonts w:ascii="Times New Roman" w:hAnsi="Times New Roman" w:cs="Times New Roman"/>
                <w:b w:val="0"/>
              </w:rPr>
              <w:t>Коммуникативтік</w:t>
            </w:r>
            <w:proofErr w:type="spellEnd"/>
            <w:r w:rsidR="009F3982" w:rsidRPr="00222272">
              <w:rPr>
                <w:rStyle w:val="a4"/>
                <w:rFonts w:ascii="Times New Roman" w:hAnsi="Times New Roman" w:cs="Times New Roman"/>
                <w:b w:val="0"/>
                <w:lang w:val="kk-KZ"/>
              </w:rPr>
              <w:t>-</w:t>
            </w:r>
            <w:proofErr w:type="spellStart"/>
            <w:r w:rsidRPr="001C57D1">
              <w:rPr>
                <w:rStyle w:val="a4"/>
                <w:rFonts w:ascii="Times New Roman" w:hAnsi="Times New Roman" w:cs="Times New Roman"/>
                <w:b w:val="0"/>
              </w:rPr>
              <w:t>трансформативтік</w:t>
            </w:r>
            <w:proofErr w:type="spellEnd"/>
            <w:r w:rsidRPr="001C57D1">
              <w:rPr>
                <w:rStyle w:val="a4"/>
                <w:rFonts w:ascii="Times New Roman" w:hAnsi="Times New Roman" w:cs="Times New Roman"/>
                <w:b w:val="0"/>
              </w:rPr>
              <w:t xml:space="preserve"> </w:t>
            </w:r>
            <w:proofErr w:type="spellStart"/>
            <w:r w:rsidRPr="001C57D1">
              <w:rPr>
                <w:rStyle w:val="a4"/>
                <w:rFonts w:ascii="Times New Roman" w:hAnsi="Times New Roman" w:cs="Times New Roman"/>
                <w:b w:val="0"/>
              </w:rPr>
              <w:t>рөл</w:t>
            </w:r>
            <w:proofErr w:type="spellEnd"/>
            <w:r w:rsidR="004402C6">
              <w:rPr>
                <w:rStyle w:val="a4"/>
                <w:rFonts w:ascii="Times New Roman" w:hAnsi="Times New Roman" w:cs="Times New Roman"/>
                <w:b w:val="0"/>
                <w:lang w:val="kk-KZ"/>
              </w:rPr>
              <w:t>і</w:t>
            </w:r>
          </w:p>
        </w:tc>
        <w:tc>
          <w:tcPr>
            <w:tcW w:w="4337" w:type="dxa"/>
            <w:hideMark/>
          </w:tcPr>
          <w:p w14:paraId="253C9238" w14:textId="40A16B79" w:rsidR="009E33A1" w:rsidRPr="00222272" w:rsidRDefault="009E33A1" w:rsidP="00FF636D">
            <w:pPr>
              <w:rPr>
                <w:rFonts w:ascii="Times New Roman" w:hAnsi="Times New Roman" w:cs="Times New Roman"/>
                <w:lang w:val="kk-KZ"/>
              </w:rPr>
            </w:pPr>
            <w:r w:rsidRPr="00222272">
              <w:rPr>
                <w:rFonts w:ascii="Times New Roman" w:hAnsi="Times New Roman" w:cs="Times New Roman"/>
                <w:lang w:val="kk-KZ"/>
              </w:rPr>
              <w:t>Мәселені қайта құру (reframing)</w:t>
            </w:r>
            <w:r w:rsidR="009F3982">
              <w:rPr>
                <w:rFonts w:ascii="Times New Roman" w:hAnsi="Times New Roman" w:cs="Times New Roman"/>
                <w:lang w:val="kk-KZ"/>
              </w:rPr>
              <w:t>;</w:t>
            </w:r>
            <w:r w:rsidRPr="00222272">
              <w:rPr>
                <w:rFonts w:ascii="Times New Roman" w:hAnsi="Times New Roman" w:cs="Times New Roman"/>
                <w:lang w:val="kk-KZ"/>
              </w:rPr>
              <w:t xml:space="preserve"> </w:t>
            </w:r>
            <w:r w:rsidRPr="00222272">
              <w:rPr>
                <w:rFonts w:ascii="Times New Roman" w:hAnsi="Times New Roman" w:cs="Times New Roman"/>
                <w:lang w:val="kk-KZ"/>
              </w:rPr>
              <w:br/>
              <w:t>Құрылымды диалогты ұйымдастыру</w:t>
            </w:r>
            <w:r w:rsidR="009F3982">
              <w:rPr>
                <w:rFonts w:ascii="Times New Roman" w:hAnsi="Times New Roman" w:cs="Times New Roman"/>
                <w:lang w:val="kk-KZ"/>
              </w:rPr>
              <w:t>;</w:t>
            </w:r>
            <w:r w:rsidRPr="00222272">
              <w:rPr>
                <w:rFonts w:ascii="Times New Roman" w:hAnsi="Times New Roman" w:cs="Times New Roman"/>
                <w:lang w:val="kk-KZ"/>
              </w:rPr>
              <w:br/>
              <w:t>Эмоциялық эскалацияны төмендету</w:t>
            </w:r>
            <w:r w:rsidR="009F3982">
              <w:rPr>
                <w:rFonts w:ascii="Times New Roman" w:hAnsi="Times New Roman" w:cs="Times New Roman"/>
                <w:lang w:val="kk-KZ"/>
              </w:rPr>
              <w:t>:</w:t>
            </w:r>
            <w:r w:rsidRPr="00222272">
              <w:rPr>
                <w:rFonts w:ascii="Times New Roman" w:hAnsi="Times New Roman" w:cs="Times New Roman"/>
                <w:lang w:val="kk-KZ"/>
              </w:rPr>
              <w:br/>
              <w:t>Тараптардың қажеттіліктері мен мүдделерін анықтау</w:t>
            </w:r>
            <w:r w:rsidR="009F3982">
              <w:rPr>
                <w:rFonts w:ascii="Times New Roman" w:hAnsi="Times New Roman" w:cs="Times New Roman"/>
                <w:lang w:val="kk-KZ"/>
              </w:rPr>
              <w:t>.</w:t>
            </w:r>
          </w:p>
        </w:tc>
        <w:tc>
          <w:tcPr>
            <w:tcW w:w="3304" w:type="dxa"/>
            <w:hideMark/>
          </w:tcPr>
          <w:p w14:paraId="253C9239" w14:textId="77777777" w:rsidR="009E33A1" w:rsidRPr="00222272" w:rsidRDefault="009E33A1" w:rsidP="004402C6">
            <w:pPr>
              <w:rPr>
                <w:rFonts w:ascii="Times New Roman" w:hAnsi="Times New Roman" w:cs="Times New Roman"/>
                <w:lang w:val="kk-KZ"/>
              </w:rPr>
            </w:pPr>
            <w:r w:rsidRPr="00222272">
              <w:rPr>
                <w:rFonts w:ascii="Times New Roman" w:hAnsi="Times New Roman" w:cs="Times New Roman"/>
                <w:lang w:val="kk-KZ"/>
              </w:rPr>
              <w:t xml:space="preserve">Медиатор тараптар арасындағы коммуникацияны қайта құрылымдайды, </w:t>
            </w:r>
            <w:r w:rsidR="004402C6">
              <w:rPr>
                <w:rFonts w:ascii="Times New Roman" w:hAnsi="Times New Roman" w:cs="Times New Roman"/>
                <w:lang w:val="kk-KZ"/>
              </w:rPr>
              <w:t xml:space="preserve">дауды </w:t>
            </w:r>
            <w:r w:rsidRPr="00222272">
              <w:rPr>
                <w:rFonts w:ascii="Times New Roman" w:hAnsi="Times New Roman" w:cs="Times New Roman"/>
                <w:lang w:val="kk-KZ"/>
              </w:rPr>
              <w:t>конфронтациядан ынтымақтастыққа бағыттайды және тараптардың бір-бірін түсінуіне көмектеседі.</w:t>
            </w:r>
          </w:p>
        </w:tc>
      </w:tr>
      <w:tr w:rsidR="009E33A1" w:rsidRPr="00B248B3" w14:paraId="253C923E" w14:textId="77777777" w:rsidTr="00B468D5">
        <w:tc>
          <w:tcPr>
            <w:tcW w:w="2321" w:type="dxa"/>
            <w:hideMark/>
          </w:tcPr>
          <w:p w14:paraId="253C923B" w14:textId="3DFA638D" w:rsidR="009E33A1" w:rsidRPr="00EB2408" w:rsidRDefault="009E33A1" w:rsidP="00FF636D">
            <w:pPr>
              <w:rPr>
                <w:rFonts w:ascii="Times New Roman" w:hAnsi="Times New Roman" w:cs="Times New Roman"/>
                <w:b/>
                <w:lang w:val="kk-KZ"/>
              </w:rPr>
            </w:pPr>
            <w:proofErr w:type="spellStart"/>
            <w:r w:rsidRPr="001C57D1">
              <w:rPr>
                <w:rStyle w:val="a4"/>
                <w:rFonts w:ascii="Times New Roman" w:hAnsi="Times New Roman" w:cs="Times New Roman"/>
                <w:b w:val="0"/>
              </w:rPr>
              <w:t>Процедуралық</w:t>
            </w:r>
            <w:proofErr w:type="spellEnd"/>
            <w:r w:rsidR="009F3982" w:rsidRPr="00222272">
              <w:rPr>
                <w:rStyle w:val="a4"/>
                <w:rFonts w:ascii="Times New Roman" w:hAnsi="Times New Roman" w:cs="Times New Roman"/>
                <w:b w:val="0"/>
                <w:lang w:val="kk-KZ"/>
              </w:rPr>
              <w:t>-</w:t>
            </w:r>
            <w:proofErr w:type="spellStart"/>
            <w:r w:rsidRPr="001C57D1">
              <w:rPr>
                <w:rStyle w:val="a4"/>
                <w:rFonts w:ascii="Times New Roman" w:hAnsi="Times New Roman" w:cs="Times New Roman"/>
                <w:b w:val="0"/>
              </w:rPr>
              <w:t>нормативтік</w:t>
            </w:r>
            <w:proofErr w:type="spellEnd"/>
            <w:r w:rsidRPr="001C57D1">
              <w:rPr>
                <w:rStyle w:val="a4"/>
                <w:rFonts w:ascii="Times New Roman" w:hAnsi="Times New Roman" w:cs="Times New Roman"/>
                <w:b w:val="0"/>
              </w:rPr>
              <w:t xml:space="preserve"> </w:t>
            </w:r>
            <w:proofErr w:type="spellStart"/>
            <w:r w:rsidRPr="001C57D1">
              <w:rPr>
                <w:rStyle w:val="a4"/>
                <w:rFonts w:ascii="Times New Roman" w:hAnsi="Times New Roman" w:cs="Times New Roman"/>
                <w:b w:val="0"/>
              </w:rPr>
              <w:t>рөл</w:t>
            </w:r>
            <w:proofErr w:type="spellEnd"/>
            <w:r w:rsidR="00EB2408">
              <w:rPr>
                <w:rStyle w:val="a4"/>
                <w:rFonts w:ascii="Times New Roman" w:hAnsi="Times New Roman" w:cs="Times New Roman"/>
                <w:b w:val="0"/>
                <w:lang w:val="kk-KZ"/>
              </w:rPr>
              <w:t>і</w:t>
            </w:r>
          </w:p>
        </w:tc>
        <w:tc>
          <w:tcPr>
            <w:tcW w:w="4337" w:type="dxa"/>
            <w:hideMark/>
          </w:tcPr>
          <w:p w14:paraId="253C923C" w14:textId="413127D1" w:rsidR="009E33A1" w:rsidRPr="00222272" w:rsidRDefault="009E33A1" w:rsidP="00FF636D">
            <w:pPr>
              <w:rPr>
                <w:rFonts w:ascii="Times New Roman" w:hAnsi="Times New Roman" w:cs="Times New Roman"/>
                <w:lang w:val="kk-KZ"/>
              </w:rPr>
            </w:pPr>
            <w:r w:rsidRPr="00222272">
              <w:rPr>
                <w:rFonts w:ascii="Times New Roman" w:hAnsi="Times New Roman" w:cs="Times New Roman"/>
                <w:lang w:val="kk-KZ"/>
              </w:rPr>
              <w:t>Бейтарапты</w:t>
            </w:r>
            <w:r w:rsidR="009F3982">
              <w:rPr>
                <w:rFonts w:ascii="Times New Roman" w:hAnsi="Times New Roman" w:cs="Times New Roman"/>
                <w:lang w:val="kk-KZ"/>
              </w:rPr>
              <w:t>лы</w:t>
            </w:r>
            <w:r w:rsidRPr="00222272">
              <w:rPr>
                <w:rFonts w:ascii="Times New Roman" w:hAnsi="Times New Roman" w:cs="Times New Roman"/>
                <w:lang w:val="kk-KZ"/>
              </w:rPr>
              <w:t>қты сақтау</w:t>
            </w:r>
            <w:r w:rsidR="009F3982">
              <w:rPr>
                <w:rFonts w:ascii="Times New Roman" w:hAnsi="Times New Roman" w:cs="Times New Roman"/>
                <w:lang w:val="kk-KZ"/>
              </w:rPr>
              <w:t>;</w:t>
            </w:r>
            <w:r w:rsidR="009F3982" w:rsidRPr="00222272">
              <w:rPr>
                <w:rFonts w:ascii="Times New Roman" w:hAnsi="Times New Roman" w:cs="Times New Roman"/>
                <w:lang w:val="kk-KZ"/>
              </w:rPr>
              <w:t xml:space="preserve"> </w:t>
            </w:r>
            <w:r w:rsidRPr="00222272">
              <w:rPr>
                <w:rFonts w:ascii="Times New Roman" w:hAnsi="Times New Roman" w:cs="Times New Roman"/>
                <w:lang w:val="kk-KZ"/>
              </w:rPr>
              <w:t xml:space="preserve"> </w:t>
            </w:r>
            <w:r w:rsidRPr="00222272">
              <w:rPr>
                <w:rFonts w:ascii="Times New Roman" w:hAnsi="Times New Roman" w:cs="Times New Roman"/>
                <w:lang w:val="kk-KZ"/>
              </w:rPr>
              <w:br/>
              <w:t>Құпиялылықты қорғау</w:t>
            </w:r>
            <w:r w:rsidR="009F3982">
              <w:rPr>
                <w:rFonts w:ascii="Times New Roman" w:hAnsi="Times New Roman" w:cs="Times New Roman"/>
                <w:lang w:val="kk-KZ"/>
              </w:rPr>
              <w:t>;</w:t>
            </w:r>
            <w:r w:rsidR="009F3982" w:rsidRPr="00222272">
              <w:rPr>
                <w:rFonts w:ascii="Times New Roman" w:hAnsi="Times New Roman" w:cs="Times New Roman"/>
                <w:lang w:val="kk-KZ"/>
              </w:rPr>
              <w:t xml:space="preserve"> </w:t>
            </w:r>
            <w:r w:rsidRPr="00222272">
              <w:rPr>
                <w:rFonts w:ascii="Times New Roman" w:hAnsi="Times New Roman" w:cs="Times New Roman"/>
                <w:lang w:val="kk-KZ"/>
              </w:rPr>
              <w:t xml:space="preserve"> </w:t>
            </w:r>
            <w:r w:rsidRPr="00222272">
              <w:rPr>
                <w:rFonts w:ascii="Times New Roman" w:hAnsi="Times New Roman" w:cs="Times New Roman"/>
                <w:lang w:val="kk-KZ"/>
              </w:rPr>
              <w:br/>
              <w:t>Процедуралық әділеттілікті қамтамасыз ету</w:t>
            </w:r>
            <w:r w:rsidR="009F3982">
              <w:rPr>
                <w:rFonts w:ascii="Times New Roman" w:hAnsi="Times New Roman" w:cs="Times New Roman"/>
                <w:lang w:val="kk-KZ"/>
              </w:rPr>
              <w:t>;</w:t>
            </w:r>
            <w:r w:rsidRPr="00222272">
              <w:rPr>
                <w:rFonts w:ascii="Times New Roman" w:hAnsi="Times New Roman" w:cs="Times New Roman"/>
                <w:lang w:val="kk-KZ"/>
              </w:rPr>
              <w:br/>
              <w:t>Әлсіз тараптарды қорғау</w:t>
            </w:r>
            <w:r w:rsidR="009F3982">
              <w:rPr>
                <w:rFonts w:ascii="Times New Roman" w:hAnsi="Times New Roman" w:cs="Times New Roman"/>
                <w:lang w:val="kk-KZ"/>
              </w:rPr>
              <w:t>.</w:t>
            </w:r>
          </w:p>
        </w:tc>
        <w:tc>
          <w:tcPr>
            <w:tcW w:w="3304" w:type="dxa"/>
            <w:hideMark/>
          </w:tcPr>
          <w:p w14:paraId="253C923D" w14:textId="77777777" w:rsidR="009E33A1" w:rsidRPr="00222272" w:rsidRDefault="009E33A1" w:rsidP="00FF636D">
            <w:pPr>
              <w:rPr>
                <w:rFonts w:ascii="Times New Roman" w:hAnsi="Times New Roman" w:cs="Times New Roman"/>
                <w:lang w:val="kk-KZ"/>
              </w:rPr>
            </w:pPr>
            <w:r w:rsidRPr="00222272">
              <w:rPr>
                <w:rFonts w:ascii="Times New Roman" w:hAnsi="Times New Roman" w:cs="Times New Roman"/>
                <w:lang w:val="kk-KZ"/>
              </w:rPr>
              <w:t>Медиатор медиация қағидаларын, құқықтық және этикалық нормаларды сақталуын қамтамасыз етеді, тараптардың тең дәрежеде қатысуын ұйымдастырады.</w:t>
            </w:r>
          </w:p>
        </w:tc>
      </w:tr>
      <w:tr w:rsidR="009E33A1" w:rsidRPr="00B248B3" w14:paraId="253C9242" w14:textId="77777777" w:rsidTr="00B468D5">
        <w:tc>
          <w:tcPr>
            <w:tcW w:w="2321" w:type="dxa"/>
            <w:hideMark/>
          </w:tcPr>
          <w:p w14:paraId="253C923F" w14:textId="6058A403" w:rsidR="009E33A1" w:rsidRPr="00EB2408" w:rsidRDefault="009E33A1" w:rsidP="00FF636D">
            <w:pPr>
              <w:rPr>
                <w:rFonts w:ascii="Times New Roman" w:hAnsi="Times New Roman" w:cs="Times New Roman"/>
                <w:b/>
                <w:lang w:val="kk-KZ"/>
              </w:rPr>
            </w:pPr>
            <w:proofErr w:type="spellStart"/>
            <w:r w:rsidRPr="001C57D1">
              <w:rPr>
                <w:rStyle w:val="a4"/>
                <w:rFonts w:ascii="Times New Roman" w:hAnsi="Times New Roman" w:cs="Times New Roman"/>
                <w:b w:val="0"/>
              </w:rPr>
              <w:t>Эмоциялық</w:t>
            </w:r>
            <w:proofErr w:type="spellEnd"/>
            <w:r w:rsidR="009F3982" w:rsidRPr="00222272">
              <w:rPr>
                <w:rStyle w:val="a4"/>
                <w:rFonts w:ascii="Times New Roman" w:hAnsi="Times New Roman" w:cs="Times New Roman"/>
                <w:b w:val="0"/>
                <w:lang w:val="kk-KZ"/>
              </w:rPr>
              <w:t>-</w:t>
            </w:r>
            <w:proofErr w:type="spellStart"/>
            <w:r w:rsidRPr="001C57D1">
              <w:rPr>
                <w:rStyle w:val="a4"/>
                <w:rFonts w:ascii="Times New Roman" w:hAnsi="Times New Roman" w:cs="Times New Roman"/>
                <w:b w:val="0"/>
              </w:rPr>
              <w:t>реттеуші</w:t>
            </w:r>
            <w:proofErr w:type="spellEnd"/>
            <w:r w:rsidRPr="001C57D1">
              <w:rPr>
                <w:rStyle w:val="a4"/>
                <w:rFonts w:ascii="Times New Roman" w:hAnsi="Times New Roman" w:cs="Times New Roman"/>
                <w:b w:val="0"/>
              </w:rPr>
              <w:t xml:space="preserve"> </w:t>
            </w:r>
            <w:proofErr w:type="spellStart"/>
            <w:r w:rsidRPr="001C57D1">
              <w:rPr>
                <w:rStyle w:val="a4"/>
                <w:rFonts w:ascii="Times New Roman" w:hAnsi="Times New Roman" w:cs="Times New Roman"/>
                <w:b w:val="0"/>
              </w:rPr>
              <w:t>рөл</w:t>
            </w:r>
            <w:proofErr w:type="spellEnd"/>
            <w:r w:rsidR="00EB2408">
              <w:rPr>
                <w:rStyle w:val="a4"/>
                <w:rFonts w:ascii="Times New Roman" w:hAnsi="Times New Roman" w:cs="Times New Roman"/>
                <w:b w:val="0"/>
                <w:lang w:val="kk-KZ"/>
              </w:rPr>
              <w:t>і</w:t>
            </w:r>
          </w:p>
        </w:tc>
        <w:tc>
          <w:tcPr>
            <w:tcW w:w="4337" w:type="dxa"/>
            <w:hideMark/>
          </w:tcPr>
          <w:p w14:paraId="253C9240" w14:textId="2AD76829" w:rsidR="009E33A1" w:rsidRPr="00222272" w:rsidRDefault="009E33A1" w:rsidP="00FF636D">
            <w:pPr>
              <w:rPr>
                <w:rFonts w:ascii="Times New Roman" w:hAnsi="Times New Roman" w:cs="Times New Roman"/>
                <w:lang w:val="kk-KZ"/>
              </w:rPr>
            </w:pPr>
            <w:r w:rsidRPr="00222272">
              <w:rPr>
                <w:rFonts w:ascii="Times New Roman" w:hAnsi="Times New Roman" w:cs="Times New Roman"/>
                <w:lang w:val="kk-KZ"/>
              </w:rPr>
              <w:t>Стрессті және мазасыздықты төмендету</w:t>
            </w:r>
            <w:r w:rsidR="009F3982">
              <w:rPr>
                <w:rFonts w:ascii="Times New Roman" w:hAnsi="Times New Roman" w:cs="Times New Roman"/>
                <w:lang w:val="kk-KZ"/>
              </w:rPr>
              <w:t>;</w:t>
            </w:r>
            <w:r w:rsidRPr="00222272">
              <w:rPr>
                <w:rFonts w:ascii="Times New Roman" w:hAnsi="Times New Roman" w:cs="Times New Roman"/>
                <w:lang w:val="kk-KZ"/>
              </w:rPr>
              <w:t xml:space="preserve"> </w:t>
            </w:r>
            <w:r w:rsidRPr="00222272">
              <w:rPr>
                <w:rFonts w:ascii="Times New Roman" w:hAnsi="Times New Roman" w:cs="Times New Roman"/>
                <w:lang w:val="kk-KZ"/>
              </w:rPr>
              <w:br/>
              <w:t>Эмоциялық тұрақтылықты қолдау</w:t>
            </w:r>
            <w:r w:rsidR="009F3982">
              <w:rPr>
                <w:rFonts w:ascii="Times New Roman" w:hAnsi="Times New Roman" w:cs="Times New Roman"/>
                <w:lang w:val="kk-KZ"/>
              </w:rPr>
              <w:t>;</w:t>
            </w:r>
            <w:r w:rsidRPr="00222272">
              <w:rPr>
                <w:rFonts w:ascii="Times New Roman" w:hAnsi="Times New Roman" w:cs="Times New Roman"/>
                <w:lang w:val="kk-KZ"/>
              </w:rPr>
              <w:br/>
              <w:t>Эмоцияларды қауіпсіз білдіруге жағдай жасау</w:t>
            </w:r>
            <w:r w:rsidR="009F3982">
              <w:rPr>
                <w:rFonts w:ascii="Times New Roman" w:hAnsi="Times New Roman" w:cs="Times New Roman"/>
                <w:lang w:val="kk-KZ"/>
              </w:rPr>
              <w:t>;</w:t>
            </w:r>
            <w:r w:rsidRPr="00222272">
              <w:rPr>
                <w:rFonts w:ascii="Times New Roman" w:hAnsi="Times New Roman" w:cs="Times New Roman"/>
                <w:lang w:val="kk-KZ"/>
              </w:rPr>
              <w:br/>
              <w:t xml:space="preserve">Қайта </w:t>
            </w:r>
            <w:r w:rsidR="009F3982">
              <w:rPr>
                <w:rFonts w:ascii="Times New Roman" w:hAnsi="Times New Roman" w:cs="Times New Roman"/>
                <w:lang w:val="kk-KZ"/>
              </w:rPr>
              <w:t xml:space="preserve">жарақатты </w:t>
            </w:r>
            <w:r w:rsidRPr="00222272">
              <w:rPr>
                <w:rFonts w:ascii="Times New Roman" w:hAnsi="Times New Roman" w:cs="Times New Roman"/>
                <w:lang w:val="kk-KZ"/>
              </w:rPr>
              <w:t>болдырмау</w:t>
            </w:r>
            <w:r w:rsidR="009F3982">
              <w:rPr>
                <w:rFonts w:ascii="Times New Roman" w:hAnsi="Times New Roman" w:cs="Times New Roman"/>
                <w:lang w:val="kk-KZ"/>
              </w:rPr>
              <w:t>.</w:t>
            </w:r>
          </w:p>
        </w:tc>
        <w:tc>
          <w:tcPr>
            <w:tcW w:w="3304" w:type="dxa"/>
            <w:hideMark/>
          </w:tcPr>
          <w:p w14:paraId="253C9241" w14:textId="77777777" w:rsidR="009E33A1" w:rsidRPr="00222272" w:rsidRDefault="009E33A1" w:rsidP="00EB2408">
            <w:pPr>
              <w:rPr>
                <w:rFonts w:ascii="Times New Roman" w:hAnsi="Times New Roman" w:cs="Times New Roman"/>
                <w:lang w:val="kk-KZ"/>
              </w:rPr>
            </w:pPr>
            <w:r w:rsidRPr="00222272">
              <w:rPr>
                <w:rFonts w:ascii="Times New Roman" w:hAnsi="Times New Roman" w:cs="Times New Roman"/>
                <w:lang w:val="kk-KZ"/>
              </w:rPr>
              <w:t xml:space="preserve">Медиатор </w:t>
            </w:r>
            <w:r w:rsidR="00EB2408">
              <w:rPr>
                <w:rFonts w:ascii="Times New Roman" w:hAnsi="Times New Roman" w:cs="Times New Roman"/>
                <w:lang w:val="kk-KZ"/>
              </w:rPr>
              <w:t xml:space="preserve">дау </w:t>
            </w:r>
            <w:r w:rsidRPr="00222272">
              <w:rPr>
                <w:rFonts w:ascii="Times New Roman" w:hAnsi="Times New Roman" w:cs="Times New Roman"/>
                <w:lang w:val="kk-KZ"/>
              </w:rPr>
              <w:t xml:space="preserve">кезіндегі эмоциялық </w:t>
            </w:r>
            <w:r w:rsidR="00EB2408">
              <w:rPr>
                <w:rFonts w:ascii="Times New Roman" w:hAnsi="Times New Roman" w:cs="Times New Roman"/>
                <w:lang w:val="kk-KZ"/>
              </w:rPr>
              <w:t xml:space="preserve">дауды </w:t>
            </w:r>
            <w:r w:rsidRPr="00222272">
              <w:rPr>
                <w:rFonts w:ascii="Times New Roman" w:hAnsi="Times New Roman" w:cs="Times New Roman"/>
                <w:lang w:val="kk-KZ"/>
              </w:rPr>
              <w:t xml:space="preserve"> реттеп, тыныш коммуникациялық орта қалыптастырады және тараптарға сезімдерін конструктивті көрсетуге мүмкіндік береді.</w:t>
            </w:r>
          </w:p>
        </w:tc>
      </w:tr>
      <w:tr w:rsidR="009E33A1" w:rsidRPr="00B248B3" w14:paraId="253C9246" w14:textId="77777777" w:rsidTr="00B468D5">
        <w:tc>
          <w:tcPr>
            <w:tcW w:w="2321" w:type="dxa"/>
            <w:hideMark/>
          </w:tcPr>
          <w:p w14:paraId="253C9243" w14:textId="77777777" w:rsidR="009E33A1" w:rsidRPr="00EB2408" w:rsidRDefault="009E33A1" w:rsidP="00FF636D">
            <w:pPr>
              <w:rPr>
                <w:rFonts w:ascii="Times New Roman" w:hAnsi="Times New Roman" w:cs="Times New Roman"/>
                <w:b/>
                <w:lang w:val="kk-KZ"/>
              </w:rPr>
            </w:pPr>
            <w:r w:rsidRPr="00222272">
              <w:rPr>
                <w:rStyle w:val="a4"/>
                <w:rFonts w:ascii="Times New Roman" w:hAnsi="Times New Roman" w:cs="Times New Roman"/>
                <w:b w:val="0"/>
                <w:lang w:val="kk-KZ"/>
              </w:rPr>
              <w:t>Билік тепе-теңдігін қамтамасыз етуші рөл</w:t>
            </w:r>
            <w:r w:rsidR="00EB2408">
              <w:rPr>
                <w:rStyle w:val="a4"/>
                <w:rFonts w:ascii="Times New Roman" w:hAnsi="Times New Roman" w:cs="Times New Roman"/>
                <w:b w:val="0"/>
                <w:lang w:val="kk-KZ"/>
              </w:rPr>
              <w:t>і</w:t>
            </w:r>
          </w:p>
        </w:tc>
        <w:tc>
          <w:tcPr>
            <w:tcW w:w="4337" w:type="dxa"/>
            <w:hideMark/>
          </w:tcPr>
          <w:p w14:paraId="253C9244" w14:textId="71E2D687" w:rsidR="009E33A1" w:rsidRPr="00222272" w:rsidRDefault="009E33A1" w:rsidP="00FF636D">
            <w:pPr>
              <w:rPr>
                <w:rFonts w:ascii="Times New Roman" w:hAnsi="Times New Roman" w:cs="Times New Roman"/>
                <w:lang w:val="kk-KZ"/>
              </w:rPr>
            </w:pPr>
            <w:r w:rsidRPr="00222272">
              <w:rPr>
                <w:rFonts w:ascii="Times New Roman" w:hAnsi="Times New Roman" w:cs="Times New Roman"/>
                <w:lang w:val="kk-KZ"/>
              </w:rPr>
              <w:t>Әлеуметтік және гендерлік асимметрияларды анықтау</w:t>
            </w:r>
            <w:r w:rsidR="009F3982">
              <w:rPr>
                <w:rFonts w:ascii="Times New Roman" w:hAnsi="Times New Roman" w:cs="Times New Roman"/>
                <w:lang w:val="kk-KZ"/>
              </w:rPr>
              <w:t>;</w:t>
            </w:r>
            <w:r w:rsidRPr="00222272">
              <w:rPr>
                <w:rFonts w:ascii="Times New Roman" w:hAnsi="Times New Roman" w:cs="Times New Roman"/>
                <w:lang w:val="kk-KZ"/>
              </w:rPr>
              <w:t xml:space="preserve"> </w:t>
            </w:r>
            <w:r w:rsidRPr="00222272">
              <w:rPr>
                <w:rFonts w:ascii="Times New Roman" w:hAnsi="Times New Roman" w:cs="Times New Roman"/>
                <w:lang w:val="kk-KZ"/>
              </w:rPr>
              <w:br/>
              <w:t>Қысым мен манипуляцияны болдырмау</w:t>
            </w:r>
            <w:r w:rsidR="009F3982">
              <w:rPr>
                <w:rFonts w:ascii="Times New Roman" w:hAnsi="Times New Roman" w:cs="Times New Roman"/>
                <w:lang w:val="kk-KZ"/>
              </w:rPr>
              <w:t>;</w:t>
            </w:r>
            <w:r w:rsidRPr="00222272">
              <w:rPr>
                <w:rFonts w:ascii="Times New Roman" w:hAnsi="Times New Roman" w:cs="Times New Roman"/>
                <w:lang w:val="kk-KZ"/>
              </w:rPr>
              <w:t xml:space="preserve"> </w:t>
            </w:r>
            <w:r w:rsidRPr="00222272">
              <w:rPr>
                <w:rFonts w:ascii="Times New Roman" w:hAnsi="Times New Roman" w:cs="Times New Roman"/>
                <w:lang w:val="kk-KZ"/>
              </w:rPr>
              <w:br/>
              <w:t>Ақпаратқа тең қолжетімділікті қамтамасыз ету</w:t>
            </w:r>
            <w:r w:rsidR="009F3982">
              <w:rPr>
                <w:rFonts w:ascii="Times New Roman" w:hAnsi="Times New Roman" w:cs="Times New Roman"/>
                <w:lang w:val="kk-KZ"/>
              </w:rPr>
              <w:t>;</w:t>
            </w:r>
            <w:r w:rsidRPr="00222272">
              <w:rPr>
                <w:rFonts w:ascii="Times New Roman" w:hAnsi="Times New Roman" w:cs="Times New Roman"/>
                <w:lang w:val="kk-KZ"/>
              </w:rPr>
              <w:br/>
              <w:t>Саналы шешім қабылдауға мүмкіндік беру</w:t>
            </w:r>
            <w:r w:rsidR="009F3982">
              <w:rPr>
                <w:rFonts w:ascii="Times New Roman" w:hAnsi="Times New Roman" w:cs="Times New Roman"/>
                <w:lang w:val="kk-KZ"/>
              </w:rPr>
              <w:t>.</w:t>
            </w:r>
          </w:p>
        </w:tc>
        <w:tc>
          <w:tcPr>
            <w:tcW w:w="3304" w:type="dxa"/>
            <w:hideMark/>
          </w:tcPr>
          <w:p w14:paraId="253C9245" w14:textId="77777777" w:rsidR="009E33A1" w:rsidRPr="00222272" w:rsidRDefault="009E33A1" w:rsidP="00FF636D">
            <w:pPr>
              <w:rPr>
                <w:rFonts w:ascii="Times New Roman" w:hAnsi="Times New Roman" w:cs="Times New Roman"/>
                <w:lang w:val="kk-KZ"/>
              </w:rPr>
            </w:pPr>
            <w:r w:rsidRPr="00222272">
              <w:rPr>
                <w:rFonts w:ascii="Times New Roman" w:hAnsi="Times New Roman" w:cs="Times New Roman"/>
                <w:lang w:val="kk-KZ"/>
              </w:rPr>
              <w:t>Медиатор тараптар арасындағы билік теңсіздігін бейтараптандырады, экономикалық, психологиялық немесе әлеуметтік үстемдікті азайтады және келіссөздердегі тең мүмкіндіктерді қамтамасыз етеді.</w:t>
            </w:r>
          </w:p>
        </w:tc>
      </w:tr>
    </w:tbl>
    <w:p w14:paraId="7AA3630E" w14:textId="77777777" w:rsidR="00155B13" w:rsidRPr="00BC1110" w:rsidRDefault="00155B13">
      <w:pPr>
        <w:rPr>
          <w:rFonts w:ascii="Times New Roman" w:hAnsi="Times New Roman" w:cs="Times New Roman"/>
          <w:lang w:val="kk-KZ"/>
        </w:rPr>
      </w:pPr>
    </w:p>
    <w:p w14:paraId="711D617E" w14:textId="77777777" w:rsidR="00155B13" w:rsidRPr="00BC1110" w:rsidRDefault="00155B13">
      <w:pPr>
        <w:rPr>
          <w:rFonts w:ascii="Times New Roman" w:hAnsi="Times New Roman" w:cs="Times New Roman"/>
          <w:lang w:val="kk-KZ"/>
        </w:rPr>
      </w:pPr>
    </w:p>
    <w:p w14:paraId="3052EE51" w14:textId="691BF89C" w:rsidR="00B468D5" w:rsidRPr="00796C9E" w:rsidRDefault="00796C9E">
      <w:pPr>
        <w:rPr>
          <w:rFonts w:ascii="Times New Roman" w:hAnsi="Times New Roman" w:cs="Times New Roman"/>
          <w:lang w:val="kk-KZ"/>
        </w:rPr>
      </w:pPr>
      <w:r>
        <w:rPr>
          <w:rFonts w:ascii="Times New Roman" w:hAnsi="Times New Roman" w:cs="Times New Roman"/>
          <w:lang w:val="ru-RU"/>
        </w:rPr>
        <w:lastRenderedPageBreak/>
        <w:t>5</w:t>
      </w:r>
      <w:r w:rsidR="00B76282">
        <w:rPr>
          <w:rFonts w:ascii="Times New Roman" w:hAnsi="Times New Roman" w:cs="Times New Roman"/>
          <w:lang w:val="kk-KZ"/>
        </w:rPr>
        <w:t>-</w:t>
      </w:r>
      <w:r>
        <w:rPr>
          <w:rFonts w:ascii="Times New Roman" w:hAnsi="Times New Roman" w:cs="Times New Roman"/>
          <w:lang w:val="kk-KZ"/>
        </w:rPr>
        <w:t>к</w:t>
      </w:r>
      <w:proofErr w:type="spellStart"/>
      <w:r w:rsidR="00B468D5">
        <w:rPr>
          <w:rFonts w:ascii="Times New Roman" w:hAnsi="Times New Roman" w:cs="Times New Roman"/>
        </w:rPr>
        <w:t>есте</w:t>
      </w:r>
      <w:proofErr w:type="spellEnd"/>
      <w:r w:rsidR="00B76282">
        <w:rPr>
          <w:rFonts w:ascii="Times New Roman" w:hAnsi="Times New Roman" w:cs="Times New Roman"/>
          <w:lang w:val="kk-KZ"/>
        </w:rPr>
        <w:t>нің</w:t>
      </w:r>
      <w:r w:rsidR="00B468D5">
        <w:rPr>
          <w:rFonts w:ascii="Times New Roman" w:hAnsi="Times New Roman" w:cs="Times New Roman"/>
        </w:rPr>
        <w:t xml:space="preserve"> </w:t>
      </w:r>
      <w:proofErr w:type="spellStart"/>
      <w:r w:rsidR="00B468D5" w:rsidRPr="00B468D5">
        <w:rPr>
          <w:rFonts w:ascii="Times New Roman" w:hAnsi="Times New Roman" w:cs="Times New Roman"/>
        </w:rPr>
        <w:t>жалғасы</w:t>
      </w:r>
      <w:proofErr w:type="spellEnd"/>
      <w:r>
        <w:rPr>
          <w:rFonts w:ascii="Times New Roman" w:hAnsi="Times New Roman" w:cs="Times New Roman"/>
          <w:lang w:val="kk-KZ"/>
        </w:rPr>
        <w:t xml:space="preserve"> </w:t>
      </w:r>
    </w:p>
    <w:tbl>
      <w:tblPr>
        <w:tblStyle w:val="a8"/>
        <w:tblW w:w="0" w:type="auto"/>
        <w:tblLook w:val="04A0" w:firstRow="1" w:lastRow="0" w:firstColumn="1" w:lastColumn="0" w:noHBand="0" w:noVBand="1"/>
      </w:tblPr>
      <w:tblGrid>
        <w:gridCol w:w="2321"/>
        <w:gridCol w:w="4337"/>
        <w:gridCol w:w="3304"/>
      </w:tblGrid>
      <w:tr w:rsidR="009E33A1" w:rsidRPr="00B248B3" w14:paraId="253C924A" w14:textId="77777777" w:rsidTr="00B468D5">
        <w:tc>
          <w:tcPr>
            <w:tcW w:w="2321" w:type="dxa"/>
            <w:hideMark/>
          </w:tcPr>
          <w:p w14:paraId="253C9247" w14:textId="77777777" w:rsidR="009E33A1" w:rsidRPr="00EB2408" w:rsidRDefault="00EB2408" w:rsidP="00FF636D">
            <w:pPr>
              <w:rPr>
                <w:rFonts w:ascii="Times New Roman" w:hAnsi="Times New Roman" w:cs="Times New Roman"/>
                <w:b/>
                <w:lang w:val="kk-KZ"/>
              </w:rPr>
            </w:pPr>
            <w:r w:rsidRPr="00222272">
              <w:rPr>
                <w:rStyle w:val="a4"/>
                <w:rFonts w:ascii="Times New Roman" w:hAnsi="Times New Roman" w:cs="Times New Roman"/>
                <w:b w:val="0"/>
                <w:lang w:val="kk-KZ"/>
              </w:rPr>
              <w:t xml:space="preserve">Бала мүддесін қорғайтын </w:t>
            </w:r>
            <w:r w:rsidR="009E33A1" w:rsidRPr="00222272">
              <w:rPr>
                <w:rStyle w:val="a4"/>
                <w:rFonts w:ascii="Times New Roman" w:hAnsi="Times New Roman" w:cs="Times New Roman"/>
                <w:b w:val="0"/>
                <w:lang w:val="kk-KZ"/>
              </w:rPr>
              <w:t>отбасыны</w:t>
            </w:r>
            <w:r>
              <w:rPr>
                <w:rStyle w:val="a4"/>
                <w:rFonts w:ascii="Times New Roman" w:hAnsi="Times New Roman" w:cs="Times New Roman"/>
                <w:b w:val="0"/>
                <w:lang w:val="kk-KZ"/>
              </w:rPr>
              <w:t xml:space="preserve">ң </w:t>
            </w:r>
            <w:r w:rsidR="009E33A1" w:rsidRPr="00222272">
              <w:rPr>
                <w:rStyle w:val="a4"/>
                <w:rFonts w:ascii="Times New Roman" w:hAnsi="Times New Roman" w:cs="Times New Roman"/>
                <w:b w:val="0"/>
                <w:lang w:val="kk-KZ"/>
              </w:rPr>
              <w:t xml:space="preserve"> қолдаушы рөл</w:t>
            </w:r>
            <w:r>
              <w:rPr>
                <w:rStyle w:val="a4"/>
                <w:rFonts w:ascii="Times New Roman" w:hAnsi="Times New Roman" w:cs="Times New Roman"/>
                <w:b w:val="0"/>
                <w:lang w:val="kk-KZ"/>
              </w:rPr>
              <w:t>і</w:t>
            </w:r>
          </w:p>
        </w:tc>
        <w:tc>
          <w:tcPr>
            <w:tcW w:w="4337" w:type="dxa"/>
            <w:hideMark/>
          </w:tcPr>
          <w:p w14:paraId="253C9248" w14:textId="7DC9A75B" w:rsidR="009E33A1" w:rsidRPr="00222272" w:rsidRDefault="009E33A1" w:rsidP="00EB2408">
            <w:pPr>
              <w:rPr>
                <w:rFonts w:ascii="Times New Roman" w:hAnsi="Times New Roman" w:cs="Times New Roman"/>
                <w:lang w:val="kk-KZ"/>
              </w:rPr>
            </w:pPr>
            <w:r w:rsidRPr="00222272">
              <w:rPr>
                <w:rFonts w:ascii="Times New Roman" w:hAnsi="Times New Roman" w:cs="Times New Roman"/>
                <w:lang w:val="kk-KZ"/>
              </w:rPr>
              <w:t>Баланың ең жақсы мүддесін бірінші орынға қою</w:t>
            </w:r>
            <w:r w:rsidR="009F3982">
              <w:rPr>
                <w:rFonts w:ascii="Times New Roman" w:hAnsi="Times New Roman" w:cs="Times New Roman"/>
                <w:lang w:val="kk-KZ"/>
              </w:rPr>
              <w:t>;</w:t>
            </w:r>
            <w:r w:rsidRPr="00222272">
              <w:rPr>
                <w:rFonts w:ascii="Times New Roman" w:hAnsi="Times New Roman" w:cs="Times New Roman"/>
                <w:lang w:val="kk-KZ"/>
              </w:rPr>
              <w:t xml:space="preserve"> </w:t>
            </w:r>
            <w:r w:rsidRPr="00222272">
              <w:rPr>
                <w:rFonts w:ascii="Times New Roman" w:hAnsi="Times New Roman" w:cs="Times New Roman"/>
                <w:lang w:val="kk-KZ"/>
              </w:rPr>
              <w:br/>
              <w:t>Бірлескен а</w:t>
            </w:r>
            <w:r w:rsidR="00EB2408" w:rsidRPr="00222272">
              <w:rPr>
                <w:rFonts w:ascii="Times New Roman" w:hAnsi="Times New Roman" w:cs="Times New Roman"/>
                <w:lang w:val="kk-KZ"/>
              </w:rPr>
              <w:t>та-аналық жоспарларды әзірлеу</w:t>
            </w:r>
            <w:r w:rsidR="009F3982">
              <w:rPr>
                <w:rFonts w:ascii="Times New Roman" w:hAnsi="Times New Roman" w:cs="Times New Roman"/>
                <w:lang w:val="kk-KZ"/>
              </w:rPr>
              <w:t>;</w:t>
            </w:r>
            <w:r w:rsidR="00EB2408" w:rsidRPr="00222272">
              <w:rPr>
                <w:rFonts w:ascii="Times New Roman" w:hAnsi="Times New Roman" w:cs="Times New Roman"/>
                <w:lang w:val="kk-KZ"/>
              </w:rPr>
              <w:br/>
            </w:r>
            <w:r w:rsidR="00EB2408">
              <w:rPr>
                <w:rFonts w:ascii="Times New Roman" w:hAnsi="Times New Roman" w:cs="Times New Roman"/>
                <w:lang w:val="kk-KZ"/>
              </w:rPr>
              <w:t>Даудың</w:t>
            </w:r>
            <w:r w:rsidRPr="00222272">
              <w:rPr>
                <w:rFonts w:ascii="Times New Roman" w:hAnsi="Times New Roman" w:cs="Times New Roman"/>
                <w:lang w:val="kk-KZ"/>
              </w:rPr>
              <w:t xml:space="preserve"> балаға әсерін азайту</w:t>
            </w:r>
            <w:r w:rsidR="009F3982">
              <w:rPr>
                <w:rFonts w:ascii="Times New Roman" w:hAnsi="Times New Roman" w:cs="Times New Roman"/>
                <w:lang w:val="kk-KZ"/>
              </w:rPr>
              <w:t>;</w:t>
            </w:r>
            <w:r w:rsidRPr="00222272">
              <w:rPr>
                <w:rFonts w:ascii="Times New Roman" w:hAnsi="Times New Roman" w:cs="Times New Roman"/>
                <w:lang w:val="kk-KZ"/>
              </w:rPr>
              <w:br/>
              <w:t>Ата-аналардың ұзақ мерзімді ынтымақтастығын қолдау</w:t>
            </w:r>
            <w:r w:rsidR="009F3982">
              <w:rPr>
                <w:rFonts w:ascii="Times New Roman" w:hAnsi="Times New Roman" w:cs="Times New Roman"/>
                <w:lang w:val="kk-KZ"/>
              </w:rPr>
              <w:t>.</w:t>
            </w:r>
          </w:p>
        </w:tc>
        <w:tc>
          <w:tcPr>
            <w:tcW w:w="3304" w:type="dxa"/>
            <w:hideMark/>
          </w:tcPr>
          <w:p w14:paraId="253C9249" w14:textId="77777777" w:rsidR="009E33A1" w:rsidRPr="00222272" w:rsidRDefault="009E33A1" w:rsidP="00FF636D">
            <w:pPr>
              <w:rPr>
                <w:rFonts w:ascii="Times New Roman" w:hAnsi="Times New Roman" w:cs="Times New Roman"/>
                <w:lang w:val="kk-KZ"/>
              </w:rPr>
            </w:pPr>
            <w:r w:rsidRPr="00222272">
              <w:rPr>
                <w:rFonts w:ascii="Times New Roman" w:hAnsi="Times New Roman" w:cs="Times New Roman"/>
                <w:lang w:val="kk-KZ"/>
              </w:rPr>
              <w:t>Медиатор келіссөздерде балалардың әл-ауқаты мен қауіпсіздігін негізгі басымдық ретінде қарастырады және ата-аналардың тұрақты, конструктивті қарым-қатынас орнатуына ықпал етеді.</w:t>
            </w:r>
          </w:p>
        </w:tc>
      </w:tr>
      <w:tr w:rsidR="009E33A1" w:rsidRPr="00B248B3" w14:paraId="253C924E" w14:textId="77777777" w:rsidTr="00B468D5">
        <w:tc>
          <w:tcPr>
            <w:tcW w:w="2321" w:type="dxa"/>
            <w:hideMark/>
          </w:tcPr>
          <w:p w14:paraId="253C924B" w14:textId="5ED3CFC6" w:rsidR="009E33A1" w:rsidRPr="00EB2408" w:rsidRDefault="009E33A1" w:rsidP="00FF636D">
            <w:pPr>
              <w:rPr>
                <w:rFonts w:ascii="Times New Roman" w:hAnsi="Times New Roman" w:cs="Times New Roman"/>
                <w:b/>
                <w:lang w:val="kk-KZ"/>
              </w:rPr>
            </w:pPr>
            <w:proofErr w:type="spellStart"/>
            <w:r w:rsidRPr="001C57D1">
              <w:rPr>
                <w:rStyle w:val="a4"/>
                <w:rFonts w:ascii="Times New Roman" w:hAnsi="Times New Roman" w:cs="Times New Roman"/>
                <w:b w:val="0"/>
              </w:rPr>
              <w:t>Қалпына</w:t>
            </w:r>
            <w:proofErr w:type="spellEnd"/>
            <w:r w:rsidRPr="001C57D1">
              <w:rPr>
                <w:rStyle w:val="a4"/>
                <w:rFonts w:ascii="Times New Roman" w:hAnsi="Times New Roman" w:cs="Times New Roman"/>
                <w:b w:val="0"/>
              </w:rPr>
              <w:t xml:space="preserve"> </w:t>
            </w:r>
            <w:proofErr w:type="spellStart"/>
            <w:r w:rsidRPr="001C57D1">
              <w:rPr>
                <w:rStyle w:val="a4"/>
                <w:rFonts w:ascii="Times New Roman" w:hAnsi="Times New Roman" w:cs="Times New Roman"/>
                <w:b w:val="0"/>
              </w:rPr>
              <w:t>келтіруші</w:t>
            </w:r>
            <w:proofErr w:type="spellEnd"/>
            <w:r w:rsidR="009F3982" w:rsidRPr="00222272">
              <w:rPr>
                <w:rStyle w:val="a4"/>
                <w:rFonts w:ascii="Times New Roman" w:hAnsi="Times New Roman" w:cs="Times New Roman"/>
                <w:b w:val="0"/>
                <w:lang w:val="kk-KZ"/>
              </w:rPr>
              <w:t>-</w:t>
            </w:r>
            <w:proofErr w:type="spellStart"/>
            <w:r w:rsidRPr="001C57D1">
              <w:rPr>
                <w:rStyle w:val="a4"/>
                <w:rFonts w:ascii="Times New Roman" w:hAnsi="Times New Roman" w:cs="Times New Roman"/>
                <w:b w:val="0"/>
              </w:rPr>
              <w:t>әлеуметтік</w:t>
            </w:r>
            <w:proofErr w:type="spellEnd"/>
            <w:r w:rsidRPr="001C57D1">
              <w:rPr>
                <w:rStyle w:val="a4"/>
                <w:rFonts w:ascii="Times New Roman" w:hAnsi="Times New Roman" w:cs="Times New Roman"/>
                <w:b w:val="0"/>
              </w:rPr>
              <w:t xml:space="preserve"> </w:t>
            </w:r>
            <w:proofErr w:type="spellStart"/>
            <w:r w:rsidRPr="001C57D1">
              <w:rPr>
                <w:rStyle w:val="a4"/>
                <w:rFonts w:ascii="Times New Roman" w:hAnsi="Times New Roman" w:cs="Times New Roman"/>
                <w:b w:val="0"/>
              </w:rPr>
              <w:t>рөл</w:t>
            </w:r>
            <w:proofErr w:type="spellEnd"/>
            <w:r w:rsidR="00EB2408">
              <w:rPr>
                <w:rStyle w:val="a4"/>
                <w:rFonts w:ascii="Times New Roman" w:hAnsi="Times New Roman" w:cs="Times New Roman"/>
                <w:b w:val="0"/>
                <w:lang w:val="kk-KZ"/>
              </w:rPr>
              <w:t>і</w:t>
            </w:r>
          </w:p>
        </w:tc>
        <w:tc>
          <w:tcPr>
            <w:tcW w:w="4337" w:type="dxa"/>
            <w:hideMark/>
          </w:tcPr>
          <w:p w14:paraId="253C924C" w14:textId="71C75C41" w:rsidR="009E33A1" w:rsidRPr="00A901D5" w:rsidRDefault="009E33A1" w:rsidP="00A901D5">
            <w:pPr>
              <w:rPr>
                <w:rFonts w:ascii="Times New Roman" w:hAnsi="Times New Roman" w:cs="Times New Roman"/>
                <w:lang w:val="kk-KZ"/>
              </w:rPr>
            </w:pPr>
            <w:r w:rsidRPr="00A901D5">
              <w:rPr>
                <w:rFonts w:ascii="Times New Roman" w:hAnsi="Times New Roman" w:cs="Times New Roman"/>
                <w:lang w:val="kk-KZ"/>
              </w:rPr>
              <w:t>Тараптар арасындағы сенімді қалпына келтіру</w:t>
            </w:r>
            <w:r w:rsidR="009F3982">
              <w:rPr>
                <w:rFonts w:ascii="Times New Roman" w:hAnsi="Times New Roman" w:cs="Times New Roman"/>
                <w:lang w:val="kk-KZ"/>
              </w:rPr>
              <w:t>;</w:t>
            </w:r>
            <w:r w:rsidRPr="00A901D5">
              <w:rPr>
                <w:rFonts w:ascii="Times New Roman" w:hAnsi="Times New Roman" w:cs="Times New Roman"/>
                <w:lang w:val="kk-KZ"/>
              </w:rPr>
              <w:br/>
              <w:t>Примирлеу</w:t>
            </w:r>
            <w:r w:rsidR="009F3982">
              <w:rPr>
                <w:rFonts w:ascii="Times New Roman" w:hAnsi="Times New Roman" w:cs="Times New Roman"/>
                <w:lang w:val="kk-KZ"/>
              </w:rPr>
              <w:t xml:space="preserve"> </w:t>
            </w:r>
            <w:r w:rsidRPr="00A901D5">
              <w:rPr>
                <w:rFonts w:ascii="Times New Roman" w:hAnsi="Times New Roman" w:cs="Times New Roman"/>
                <w:lang w:val="kk-KZ"/>
              </w:rPr>
              <w:t>және келісімге келтіру</w:t>
            </w:r>
            <w:r w:rsidR="009F3982">
              <w:rPr>
                <w:rFonts w:ascii="Times New Roman" w:hAnsi="Times New Roman" w:cs="Times New Roman"/>
                <w:lang w:val="kk-KZ"/>
              </w:rPr>
              <w:t>;</w:t>
            </w:r>
            <w:r w:rsidRPr="00A901D5">
              <w:rPr>
                <w:rFonts w:ascii="Times New Roman" w:hAnsi="Times New Roman" w:cs="Times New Roman"/>
                <w:lang w:val="kk-KZ"/>
              </w:rPr>
              <w:t xml:space="preserve"> </w:t>
            </w:r>
            <w:r w:rsidRPr="00A901D5">
              <w:rPr>
                <w:rFonts w:ascii="Times New Roman" w:hAnsi="Times New Roman" w:cs="Times New Roman"/>
                <w:lang w:val="kk-KZ"/>
              </w:rPr>
              <w:br/>
            </w:r>
            <w:r w:rsidR="00A901D5">
              <w:rPr>
                <w:rFonts w:ascii="Times New Roman" w:hAnsi="Times New Roman" w:cs="Times New Roman"/>
                <w:lang w:val="kk-KZ"/>
              </w:rPr>
              <w:t xml:space="preserve">Дауды </w:t>
            </w:r>
            <w:r w:rsidRPr="00A901D5">
              <w:rPr>
                <w:rFonts w:ascii="Times New Roman" w:hAnsi="Times New Roman" w:cs="Times New Roman"/>
                <w:lang w:val="kk-KZ"/>
              </w:rPr>
              <w:t>ынтымақтастыққа трансформациялау</w:t>
            </w:r>
            <w:r w:rsidR="009F3982">
              <w:rPr>
                <w:rFonts w:ascii="Times New Roman" w:hAnsi="Times New Roman" w:cs="Times New Roman"/>
                <w:lang w:val="kk-KZ"/>
              </w:rPr>
              <w:t>;</w:t>
            </w:r>
            <w:r w:rsidRPr="00A901D5">
              <w:rPr>
                <w:rFonts w:ascii="Times New Roman" w:hAnsi="Times New Roman" w:cs="Times New Roman"/>
                <w:lang w:val="kk-KZ"/>
              </w:rPr>
              <w:br/>
              <w:t>Қайталама даулардың алдын алу</w:t>
            </w:r>
            <w:r w:rsidR="009F3982">
              <w:rPr>
                <w:rFonts w:ascii="Times New Roman" w:hAnsi="Times New Roman" w:cs="Times New Roman"/>
                <w:lang w:val="kk-KZ"/>
              </w:rPr>
              <w:t>.</w:t>
            </w:r>
          </w:p>
        </w:tc>
        <w:tc>
          <w:tcPr>
            <w:tcW w:w="3304" w:type="dxa"/>
            <w:hideMark/>
          </w:tcPr>
          <w:p w14:paraId="253C924D" w14:textId="77777777" w:rsidR="009E33A1" w:rsidRPr="00222272" w:rsidRDefault="009E33A1" w:rsidP="00FF636D">
            <w:pPr>
              <w:rPr>
                <w:rFonts w:ascii="Times New Roman" w:hAnsi="Times New Roman" w:cs="Times New Roman"/>
                <w:lang w:val="kk-KZ"/>
              </w:rPr>
            </w:pPr>
            <w:r w:rsidRPr="00222272">
              <w:rPr>
                <w:rFonts w:ascii="Times New Roman" w:hAnsi="Times New Roman" w:cs="Times New Roman"/>
                <w:lang w:val="kk-KZ"/>
              </w:rPr>
              <w:t>Медиатор қалпына келтіруші әділет қағидаларына сүйеніп, ұзақ мерзімді әлеуметтік тұрақтылықты қамтамасыз етеді және бейбіт диалог мәдениетін қалыптастырады.</w:t>
            </w:r>
          </w:p>
        </w:tc>
      </w:tr>
      <w:tr w:rsidR="00DE456E" w:rsidRPr="00822FF9" w14:paraId="5296B80C" w14:textId="77777777" w:rsidTr="004D6CBC">
        <w:tc>
          <w:tcPr>
            <w:tcW w:w="9962" w:type="dxa"/>
            <w:gridSpan w:val="3"/>
          </w:tcPr>
          <w:p w14:paraId="04191DBE" w14:textId="4B0DD3B8" w:rsidR="00DE456E" w:rsidRPr="00177375" w:rsidRDefault="00DE456E" w:rsidP="00FF636D">
            <w:pPr>
              <w:rPr>
                <w:rFonts w:ascii="Times New Roman" w:hAnsi="Times New Roman" w:cs="Times New Roman"/>
                <w:lang w:val="kk-KZ"/>
              </w:rPr>
            </w:pPr>
            <w:proofErr w:type="spellStart"/>
            <w:r w:rsidRPr="004652C7">
              <w:rPr>
                <w:rFonts w:ascii="Times New Roman" w:hAnsi="Times New Roman" w:cs="Times New Roman"/>
                <w:i/>
                <w:sz w:val="28"/>
                <w:szCs w:val="28"/>
              </w:rPr>
              <w:t>Ескерту</w:t>
            </w:r>
            <w:proofErr w:type="spellEnd"/>
            <w:r w:rsidRPr="004652C7">
              <w:rPr>
                <w:rFonts w:ascii="Times New Roman" w:hAnsi="Times New Roman" w:cs="Times New Roman"/>
                <w:i/>
                <w:spacing w:val="-8"/>
                <w:sz w:val="28"/>
                <w:szCs w:val="28"/>
              </w:rPr>
              <w:t xml:space="preserve"> </w:t>
            </w:r>
            <w:r w:rsidRPr="004652C7">
              <w:rPr>
                <w:rFonts w:ascii="Times New Roman" w:hAnsi="Times New Roman" w:cs="Times New Roman"/>
                <w:i/>
                <w:sz w:val="28"/>
                <w:szCs w:val="28"/>
              </w:rPr>
              <w:t>–</w:t>
            </w:r>
            <w:r w:rsidRPr="004652C7">
              <w:rPr>
                <w:rFonts w:ascii="Times New Roman" w:hAnsi="Times New Roman" w:cs="Times New Roman"/>
                <w:i/>
                <w:spacing w:val="-7"/>
                <w:sz w:val="28"/>
                <w:szCs w:val="28"/>
              </w:rPr>
              <w:t xml:space="preserve"> </w:t>
            </w:r>
            <w:proofErr w:type="spellStart"/>
            <w:r w:rsidRPr="004652C7">
              <w:rPr>
                <w:rFonts w:ascii="Times New Roman" w:hAnsi="Times New Roman" w:cs="Times New Roman"/>
                <w:i/>
                <w:sz w:val="28"/>
                <w:szCs w:val="28"/>
              </w:rPr>
              <w:t>автормен</w:t>
            </w:r>
            <w:proofErr w:type="spellEnd"/>
            <w:r w:rsidRPr="004652C7">
              <w:rPr>
                <w:rFonts w:ascii="Times New Roman" w:hAnsi="Times New Roman" w:cs="Times New Roman"/>
                <w:i/>
                <w:spacing w:val="-8"/>
                <w:sz w:val="28"/>
                <w:szCs w:val="28"/>
              </w:rPr>
              <w:t xml:space="preserve"> </w:t>
            </w:r>
            <w:proofErr w:type="spellStart"/>
            <w:r w:rsidRPr="004652C7">
              <w:rPr>
                <w:rFonts w:ascii="Times New Roman" w:hAnsi="Times New Roman" w:cs="Times New Roman"/>
                <w:i/>
                <w:spacing w:val="-2"/>
                <w:sz w:val="28"/>
                <w:szCs w:val="28"/>
              </w:rPr>
              <w:t>жасалған</w:t>
            </w:r>
            <w:proofErr w:type="spellEnd"/>
            <w:r w:rsidR="00177375">
              <w:rPr>
                <w:rFonts w:ascii="Times New Roman" w:hAnsi="Times New Roman" w:cs="Times New Roman"/>
                <w:i/>
                <w:spacing w:val="-2"/>
                <w:sz w:val="28"/>
                <w:szCs w:val="28"/>
                <w:lang w:val="kk-KZ"/>
              </w:rPr>
              <w:t>.</w:t>
            </w:r>
          </w:p>
        </w:tc>
      </w:tr>
    </w:tbl>
    <w:p w14:paraId="3AEDDA18" w14:textId="77777777" w:rsidR="00703E8B" w:rsidRDefault="00703E8B" w:rsidP="00FA3FA2">
      <w:pPr>
        <w:ind w:firstLine="720"/>
        <w:jc w:val="both"/>
        <w:rPr>
          <w:rFonts w:ascii="Times New Roman" w:eastAsia="Times New Roman" w:hAnsi="Times New Roman" w:cs="Times New Roman"/>
          <w:sz w:val="28"/>
          <w:lang w:val="kk-KZ" w:eastAsia="ko-KR"/>
        </w:rPr>
      </w:pPr>
    </w:p>
    <w:p w14:paraId="4A3C1A78" w14:textId="34444A94" w:rsidR="005867E6" w:rsidRDefault="005A4CE7" w:rsidP="00FA3FA2">
      <w:pPr>
        <w:ind w:firstLine="720"/>
        <w:jc w:val="both"/>
        <w:rPr>
          <w:rFonts w:ascii="Times New Roman" w:eastAsia="Times New Roman" w:hAnsi="Times New Roman" w:cs="Times New Roman"/>
          <w:sz w:val="28"/>
          <w:lang w:val="kk-KZ" w:eastAsia="ko-KR"/>
        </w:rPr>
      </w:pPr>
      <w:r w:rsidRPr="005F0855">
        <w:rPr>
          <w:rFonts w:ascii="Times New Roman" w:eastAsia="Times New Roman" w:hAnsi="Times New Roman" w:cs="Times New Roman"/>
          <w:sz w:val="28"/>
          <w:lang w:val="kk-KZ" w:eastAsia="ko-KR"/>
        </w:rPr>
        <w:t>Қазіргі заманғы ғылыми тәсілдер медиаторды тек келіссөздердегі делдал ретінде емес, диалогты басқарумен қатар эмоциялық динамиканы реттейтін, процестік әділдікті қамтамасыз ететін, билік асимметриясын теңестіретін және болашаққа бағдарланған бірлескен шешімдерді қабылдауға ықпал ететін күрделі кәсіби актор ретінде қарастырады деген ортақ тұжырымға келеді. Бұл рөлдердің жиынтығы медиацияның тұтас тұжырымдамасын айқындайды, онда құқықтық рационалдылық, психологиялық түсінік және әлеуметтік нормативтілік өзара әрекеттесіп, орнықты әрі әлеуметтік жауапты нәтижелерге қол жеткізуді қамтамасыз етеді. Қазақстан жағдайында бұл рөлдер ішінара қолданыстағы медиация жүйесінде көрініс тапқанымен, олардың іске асырылуы біркелкі емес. «Медиация туралы» ұлттық заң еріктілік, бейтарапты</w:t>
      </w:r>
      <w:r w:rsidR="005867E6">
        <w:rPr>
          <w:rFonts w:ascii="Times New Roman" w:eastAsia="Times New Roman" w:hAnsi="Times New Roman" w:cs="Times New Roman"/>
          <w:sz w:val="28"/>
          <w:lang w:val="kk-KZ" w:eastAsia="ko-KR"/>
        </w:rPr>
        <w:t>лы</w:t>
      </w:r>
      <w:r w:rsidRPr="005F0855">
        <w:rPr>
          <w:rFonts w:ascii="Times New Roman" w:eastAsia="Times New Roman" w:hAnsi="Times New Roman" w:cs="Times New Roman"/>
          <w:sz w:val="28"/>
          <w:lang w:val="kk-KZ" w:eastAsia="ko-KR"/>
        </w:rPr>
        <w:t>қ, құпиялылық және тараптардың теңдігі сияқты негізгі процестік қағидаттарды кодификациялау арқылы медиатордың процестік-нормативтік рөлі үшін берік негіз қалыптастырады. Сонымен қатар, Қазақстандағы</w:t>
      </w:r>
      <w:r w:rsidRPr="005F0855">
        <w:rPr>
          <w:rFonts w:ascii="Times New Roman" w:eastAsia="Times New Roman" w:hAnsi="Times New Roman" w:cs="Times New Roman"/>
          <w:color w:val="FF0000"/>
          <w:sz w:val="28"/>
          <w:lang w:val="kk-KZ" w:eastAsia="ko-KR"/>
        </w:rPr>
        <w:t xml:space="preserve"> </w:t>
      </w:r>
      <w:r w:rsidRPr="005F0855">
        <w:rPr>
          <w:rFonts w:ascii="Times New Roman" w:eastAsia="Times New Roman" w:hAnsi="Times New Roman" w:cs="Times New Roman"/>
          <w:sz w:val="28"/>
          <w:lang w:val="kk-KZ" w:eastAsia="ko-KR"/>
        </w:rPr>
        <w:t>қауымаралық татуластыру дәстүрлері мен би-шешендер мұрасы коммуникативтік-трансформациялық және қалпына келтіруші рөлдердің табысты жүзеге асуына ықпал етіп, медиацияға деген қоғамдық сенімді нығай</w:t>
      </w:r>
      <w:r w:rsidR="00D27162">
        <w:rPr>
          <w:rFonts w:ascii="Times New Roman" w:eastAsia="Times New Roman" w:hAnsi="Times New Roman" w:cs="Times New Roman"/>
          <w:sz w:val="28"/>
          <w:lang w:val="kk-KZ" w:eastAsia="ko-KR"/>
        </w:rPr>
        <w:t>тады және отбасылық дауларды ретте</w:t>
      </w:r>
      <w:r w:rsidRPr="005F0855">
        <w:rPr>
          <w:rFonts w:ascii="Times New Roman" w:eastAsia="Times New Roman" w:hAnsi="Times New Roman" w:cs="Times New Roman"/>
          <w:sz w:val="28"/>
          <w:lang w:val="kk-KZ" w:eastAsia="ko-KR"/>
        </w:rPr>
        <w:t>уде мәдени тұрғыдан сезімтал тәсілдердің қалыптасуына жағдай жасайды [9], [16], [46].</w:t>
      </w:r>
    </w:p>
    <w:p w14:paraId="253C9251" w14:textId="2B5EAB19" w:rsidR="001C57D1" w:rsidRDefault="005A4CE7" w:rsidP="00FA3FA2">
      <w:pPr>
        <w:ind w:firstLine="720"/>
        <w:jc w:val="both"/>
        <w:rPr>
          <w:rFonts w:ascii="Times New Roman" w:eastAsia="Times New Roman" w:hAnsi="Times New Roman" w:cs="Times New Roman"/>
          <w:sz w:val="28"/>
          <w:lang w:val="kk-KZ" w:eastAsia="ko-KR"/>
        </w:rPr>
      </w:pPr>
      <w:r w:rsidRPr="005F0855">
        <w:rPr>
          <w:rFonts w:ascii="Times New Roman" w:eastAsia="Times New Roman" w:hAnsi="Times New Roman" w:cs="Times New Roman"/>
          <w:sz w:val="28"/>
          <w:lang w:val="kk-KZ" w:eastAsia="ko-KR"/>
        </w:rPr>
        <w:t xml:space="preserve">Сонымен бірге, </w:t>
      </w:r>
      <w:r w:rsidR="00A17EF7">
        <w:rPr>
          <w:rFonts w:ascii="Times New Roman" w:eastAsia="Times New Roman" w:hAnsi="Times New Roman" w:cs="Times New Roman"/>
          <w:sz w:val="28"/>
          <w:lang w:val="kk-KZ" w:eastAsia="ko-KR"/>
        </w:rPr>
        <w:t xml:space="preserve">бұл </w:t>
      </w:r>
      <w:r w:rsidRPr="005F0855">
        <w:rPr>
          <w:rFonts w:ascii="Times New Roman" w:eastAsia="Times New Roman" w:hAnsi="Times New Roman" w:cs="Times New Roman"/>
          <w:sz w:val="28"/>
          <w:lang w:val="kk-KZ" w:eastAsia="ko-KR"/>
        </w:rPr>
        <w:t>талдау эмоцияларды реттеу және балаға бағдарланған функциялардың толық</w:t>
      </w:r>
      <w:r w:rsidR="005867E6">
        <w:rPr>
          <w:rFonts w:ascii="Times New Roman" w:eastAsia="Times New Roman" w:hAnsi="Times New Roman" w:cs="Times New Roman"/>
          <w:sz w:val="28"/>
          <w:lang w:val="kk-KZ" w:eastAsia="ko-KR"/>
        </w:rPr>
        <w:t xml:space="preserve"> </w:t>
      </w:r>
      <w:r w:rsidR="005867E6" w:rsidRPr="005867E6">
        <w:rPr>
          <w:rFonts w:ascii="Times New Roman" w:eastAsia="Times New Roman" w:hAnsi="Times New Roman" w:cs="Times New Roman"/>
          <w:sz w:val="28"/>
          <w:lang w:val="kk-KZ" w:eastAsia="ko-KR"/>
        </w:rPr>
        <w:t>институттандырылмаған</w:t>
      </w:r>
      <w:r w:rsidR="005867E6">
        <w:rPr>
          <w:rFonts w:ascii="Times New Roman" w:eastAsia="Times New Roman" w:hAnsi="Times New Roman" w:cs="Times New Roman"/>
          <w:sz w:val="28"/>
          <w:lang w:val="kk-KZ" w:eastAsia="ko-KR"/>
        </w:rPr>
        <w:t>ын</w:t>
      </w:r>
      <w:r w:rsidR="005867E6" w:rsidRPr="005867E6">
        <w:rPr>
          <w:rFonts w:ascii="Times New Roman" w:eastAsia="Times New Roman" w:hAnsi="Times New Roman" w:cs="Times New Roman"/>
          <w:sz w:val="28"/>
          <w:lang w:val="kk-KZ" w:eastAsia="ko-KR"/>
        </w:rPr>
        <w:t xml:space="preserve"> </w:t>
      </w:r>
      <w:r w:rsidR="00A17EF7" w:rsidRPr="005F0855">
        <w:rPr>
          <w:rFonts w:ascii="Times New Roman" w:eastAsia="Times New Roman" w:hAnsi="Times New Roman" w:cs="Times New Roman"/>
          <w:sz w:val="28"/>
          <w:lang w:val="kk-KZ" w:eastAsia="ko-KR"/>
        </w:rPr>
        <w:t xml:space="preserve">көрсетеді. </w:t>
      </w:r>
      <w:r w:rsidR="00A17EF7">
        <w:rPr>
          <w:rFonts w:ascii="Times New Roman" w:eastAsia="Times New Roman" w:hAnsi="Times New Roman" w:cs="Times New Roman"/>
          <w:sz w:val="28"/>
          <w:lang w:val="kk-KZ" w:eastAsia="ko-KR"/>
        </w:rPr>
        <w:t>Р</w:t>
      </w:r>
      <w:r w:rsidRPr="005F0855">
        <w:rPr>
          <w:rFonts w:ascii="Times New Roman" w:eastAsia="Times New Roman" w:hAnsi="Times New Roman" w:cs="Times New Roman"/>
          <w:sz w:val="28"/>
          <w:lang w:val="kk-KZ" w:eastAsia="ko-KR"/>
        </w:rPr>
        <w:t xml:space="preserve">өлдер арнайы психологиялық дайындықты және бала мүддесіне бағытталған медиациялық құзыреттерді талап етеді, алайда олар Қазақстандағы медиаторларды кәсіби даярлау жүйесінде жүйелі түрде енгізілмеген. Сол сияқты, гендерлік теңсіздік, экономикалық тәуелділік немесе психологиялық осалдықпен байланысты жағдайларда ерекше маңызға ие болатын күштерді теңестіру рөлі де бірізді жүзеге асырылмайды және көбіне ұлттық стандартталған </w:t>
      </w:r>
      <w:r w:rsidR="006330B0">
        <w:rPr>
          <w:rFonts w:ascii="Times New Roman" w:eastAsia="Times New Roman" w:hAnsi="Times New Roman" w:cs="Times New Roman"/>
          <w:sz w:val="28"/>
          <w:lang w:val="kk-KZ" w:eastAsia="ko-KR"/>
        </w:rPr>
        <w:t>тәжірибеде</w:t>
      </w:r>
      <w:r w:rsidRPr="005F0855">
        <w:rPr>
          <w:rFonts w:ascii="Times New Roman" w:eastAsia="Times New Roman" w:hAnsi="Times New Roman" w:cs="Times New Roman"/>
          <w:sz w:val="28"/>
          <w:lang w:val="kk-KZ" w:eastAsia="ko-KR"/>
        </w:rPr>
        <w:t xml:space="preserve">н гөрі жекелеген </w:t>
      </w:r>
      <w:r w:rsidRPr="005F0855">
        <w:rPr>
          <w:rFonts w:ascii="Times New Roman" w:eastAsia="Times New Roman" w:hAnsi="Times New Roman" w:cs="Times New Roman"/>
          <w:sz w:val="28"/>
          <w:lang w:val="kk-KZ" w:eastAsia="ko-KR"/>
        </w:rPr>
        <w:lastRenderedPageBreak/>
        <w:t>медиатордың тәжірибесіне тәуелді. Қазақстандағы медиаторлар рөлдердің тұжырымдамалық спектрінің едәуір бөлігін қамтығанымен, халықаралық стандарттарға толық сәйкестікке қол жеткізу үшін әрі қарай кәсібилендіру, пәнаралық оқытуды интеграциялау және баланың мүдделері мен травмалық жағдайларды ескеретін медиацияны институционалдандыру қажет. Аталған аспектілерді нығайту отбасылық медиацияның тиімділігін, инклюзивтілігін және ұзақ мерзімді әлеуметтік әсерін арттырады.</w:t>
      </w:r>
    </w:p>
    <w:p w14:paraId="253C9252" w14:textId="77777777" w:rsidR="005A4CE7" w:rsidRPr="005F0855" w:rsidRDefault="005A4CE7" w:rsidP="00FF636D">
      <w:pPr>
        <w:jc w:val="both"/>
        <w:rPr>
          <w:rFonts w:ascii="Times New Roman" w:eastAsia="Times New Roman" w:hAnsi="Times New Roman" w:cs="Times New Roman"/>
          <w:sz w:val="28"/>
          <w:szCs w:val="28"/>
          <w:lang w:val="kk-KZ" w:eastAsia="ko-KR"/>
        </w:rPr>
      </w:pPr>
    </w:p>
    <w:p w14:paraId="0C713DB3" w14:textId="6ECFD5CD" w:rsidR="006D4403" w:rsidRDefault="00B40273" w:rsidP="00926910">
      <w:pPr>
        <w:jc w:val="both"/>
        <w:rPr>
          <w:rFonts w:ascii="Times New Roman" w:eastAsia="Times New Roman" w:hAnsi="Times New Roman" w:cs="Times New Roman"/>
          <w:b/>
          <w:bCs/>
          <w:sz w:val="28"/>
          <w:szCs w:val="28"/>
          <w:lang w:val="kk-KZ" w:eastAsia="ko-KR"/>
        </w:rPr>
      </w:pPr>
      <w:r w:rsidRPr="005F0855">
        <w:rPr>
          <w:rFonts w:ascii="Times New Roman" w:eastAsia="Times New Roman" w:hAnsi="Times New Roman" w:cs="Times New Roman"/>
          <w:b/>
          <w:bCs/>
          <w:sz w:val="28"/>
          <w:szCs w:val="28"/>
          <w:lang w:val="kk-KZ" w:eastAsia="ko-KR"/>
        </w:rPr>
        <w:tab/>
      </w:r>
    </w:p>
    <w:p w14:paraId="3C66A3EE" w14:textId="7508C770" w:rsidR="00D351ED" w:rsidRPr="00D351ED" w:rsidRDefault="00B83A8A" w:rsidP="00D351ED">
      <w:pPr>
        <w:jc w:val="both"/>
        <w:rPr>
          <w:rFonts w:ascii="Times New Roman" w:eastAsia="Times New Roman" w:hAnsi="Times New Roman" w:cs="Times New Roman"/>
          <w:b/>
          <w:bCs/>
          <w:sz w:val="28"/>
          <w:szCs w:val="28"/>
          <w:lang w:val="kk-KZ" w:eastAsia="ko-KR"/>
        </w:rPr>
      </w:pPr>
      <w:r>
        <w:rPr>
          <w:rFonts w:ascii="Times New Roman" w:eastAsia="Times New Roman" w:hAnsi="Times New Roman" w:cs="Times New Roman"/>
          <w:b/>
          <w:bCs/>
          <w:sz w:val="28"/>
          <w:szCs w:val="28"/>
          <w:lang w:val="kk-KZ" w:eastAsia="ko-KR"/>
        </w:rPr>
        <w:tab/>
      </w:r>
      <w:r w:rsidR="00D351ED" w:rsidRPr="00D351ED">
        <w:rPr>
          <w:rFonts w:ascii="Times New Roman" w:eastAsia="Times New Roman" w:hAnsi="Times New Roman" w:cs="Times New Roman"/>
          <w:b/>
          <w:bCs/>
          <w:sz w:val="28"/>
          <w:szCs w:val="28"/>
          <w:lang w:val="kk-KZ" w:eastAsia="ko-KR"/>
        </w:rPr>
        <w:t xml:space="preserve">1.3 </w:t>
      </w:r>
      <w:r w:rsidR="00D351ED" w:rsidRPr="000A22F9">
        <w:rPr>
          <w:rFonts w:ascii="Times New Roman" w:hAnsi="Times New Roman" w:cs="Times New Roman"/>
          <w:b/>
          <w:sz w:val="28"/>
          <w:szCs w:val="28"/>
          <w:lang w:val="kk-KZ"/>
        </w:rPr>
        <w:t>М</w:t>
      </w:r>
      <w:r w:rsidR="00D351ED" w:rsidRPr="00D351ED">
        <w:rPr>
          <w:rFonts w:ascii="Times New Roman" w:hAnsi="Times New Roman" w:cs="Times New Roman"/>
          <w:b/>
          <w:sz w:val="28"/>
          <w:szCs w:val="28"/>
          <w:lang w:val="kk-KZ"/>
        </w:rPr>
        <w:t>едиация және отбасылық қатынастар бойынша зерттеулерді библиографиялық талдау нәтижелері</w:t>
      </w:r>
    </w:p>
    <w:p w14:paraId="48ABB142" w14:textId="77777777" w:rsidR="00D351ED" w:rsidRPr="00D351ED" w:rsidRDefault="00D351ED" w:rsidP="00D351ED">
      <w:pPr>
        <w:jc w:val="both"/>
        <w:rPr>
          <w:rFonts w:ascii="Times New Roman" w:eastAsia="Times New Roman" w:hAnsi="Times New Roman" w:cs="Times New Roman"/>
          <w:b/>
          <w:bCs/>
          <w:sz w:val="28"/>
          <w:szCs w:val="28"/>
          <w:lang w:val="kk-KZ" w:eastAsia="ko-KR"/>
        </w:rPr>
      </w:pPr>
    </w:p>
    <w:p w14:paraId="7DBC1BF9" w14:textId="161A5696" w:rsidR="00D351ED" w:rsidRDefault="00D351ED" w:rsidP="00D351ED">
      <w:pPr>
        <w:jc w:val="both"/>
        <w:rPr>
          <w:rFonts w:ascii="Times New Roman" w:eastAsia="Times New Roman" w:hAnsi="Times New Roman" w:cs="Times New Roman"/>
          <w:bCs/>
          <w:sz w:val="28"/>
          <w:szCs w:val="28"/>
          <w:lang w:val="kk-KZ" w:eastAsia="ko-KR"/>
        </w:rPr>
      </w:pPr>
      <w:r w:rsidRPr="00D351ED">
        <w:rPr>
          <w:rFonts w:ascii="Times New Roman" w:eastAsia="Times New Roman" w:hAnsi="Times New Roman" w:cs="Times New Roman"/>
          <w:bCs/>
          <w:sz w:val="28"/>
          <w:szCs w:val="28"/>
          <w:lang w:val="kk-KZ" w:eastAsia="ko-KR"/>
        </w:rPr>
        <w:tab/>
        <w:t>Соңғы онжылдықтарда отбасылық дауларды шешудің балама тетігі ретінде медиацияға ғылыми қызығушылықтың тұрақты өсуі байқалды, бұл отбасылық сот төрелігі жүйелеріндегі қалпына келтіру, коммуникативті және балаға бағытталған тәсілдерге қатысты кең тенденцияларды көрсетеді. Зерттеулердің библиометриялық талдауы медиацияны құқықтық, психологиялық, әлеуметтанулық және пәнаралық тұрғыдан қарастыратын әдебиеттердің тез дамып келе жатқан және тұжырымдамалық тұрғыдан алуан түрлілігін анықтайды. Бұл талдаудың нәтижелері осы диссертацияның одан әрі әдіснамалық дамуына берік негіз болатын басым тақырыптық кластерлерді, әдіснамалық тенденциялар мен тұжырымдамалық олқылықтарды анықтауға мүмкіндік береді.</w:t>
      </w:r>
    </w:p>
    <w:p w14:paraId="0B787D5B" w14:textId="77777777" w:rsidR="00B83A8A" w:rsidRPr="00D351ED" w:rsidRDefault="00B83A8A" w:rsidP="00D351ED">
      <w:pPr>
        <w:jc w:val="both"/>
        <w:rPr>
          <w:rFonts w:ascii="Times New Roman" w:eastAsia="Times New Roman" w:hAnsi="Times New Roman" w:cs="Times New Roman"/>
          <w:bCs/>
          <w:sz w:val="28"/>
          <w:szCs w:val="28"/>
          <w:lang w:val="kk-KZ" w:eastAsia="ko-KR"/>
        </w:rPr>
      </w:pPr>
    </w:p>
    <w:p w14:paraId="348A07FC" w14:textId="77777777" w:rsidR="00D351ED" w:rsidRPr="00D351ED" w:rsidRDefault="00D351ED" w:rsidP="00D351ED">
      <w:pPr>
        <w:jc w:val="both"/>
        <w:rPr>
          <w:rFonts w:ascii="Times New Roman" w:hAnsi="Times New Roman" w:cs="Times New Roman"/>
          <w:b/>
          <w:sz w:val="28"/>
          <w:szCs w:val="28"/>
          <w:lang w:val="kk-KZ"/>
        </w:rPr>
      </w:pPr>
      <w:r w:rsidRPr="00D351ED">
        <w:rPr>
          <w:rFonts w:ascii="Times New Roman" w:eastAsia="Times New Roman" w:hAnsi="Times New Roman" w:cs="Times New Roman"/>
          <w:sz w:val="28"/>
          <w:szCs w:val="28"/>
          <w:lang w:val="kk-KZ" w:eastAsia="ko-KR"/>
        </w:rPr>
        <w:tab/>
      </w:r>
      <w:r w:rsidRPr="00D351ED">
        <w:rPr>
          <w:rFonts w:ascii="Times New Roman" w:eastAsia="Times New Roman" w:hAnsi="Times New Roman" w:cs="Times New Roman"/>
          <w:b/>
          <w:i/>
          <w:sz w:val="28"/>
          <w:szCs w:val="28"/>
          <w:lang w:val="kk-KZ" w:eastAsia="ko-KR"/>
        </w:rPr>
        <w:t xml:space="preserve">1.3.1 </w:t>
      </w:r>
      <w:r w:rsidRPr="009D0290">
        <w:rPr>
          <w:rFonts w:ascii="Times New Roman" w:hAnsi="Times New Roman" w:cs="Times New Roman"/>
          <w:b/>
          <w:i/>
          <w:sz w:val="28"/>
          <w:szCs w:val="28"/>
          <w:lang w:val="kk-KZ"/>
        </w:rPr>
        <w:t>Б</w:t>
      </w:r>
      <w:r w:rsidRPr="00D351ED">
        <w:rPr>
          <w:rFonts w:ascii="Times New Roman" w:hAnsi="Times New Roman" w:cs="Times New Roman"/>
          <w:b/>
          <w:i/>
          <w:sz w:val="28"/>
          <w:szCs w:val="28"/>
          <w:lang w:val="kk-KZ"/>
        </w:rPr>
        <w:t>иблиометриялық және контент-талдау әдістемесі</w:t>
      </w:r>
    </w:p>
    <w:p w14:paraId="2E611102" w14:textId="77777777" w:rsidR="00D351ED" w:rsidRPr="00D351ED" w:rsidRDefault="00D351ED" w:rsidP="00D351ED">
      <w:pPr>
        <w:jc w:val="both"/>
        <w:rPr>
          <w:rFonts w:ascii="Times New Roman" w:eastAsia="Times New Roman" w:hAnsi="Times New Roman" w:cs="Times New Roman"/>
          <w:sz w:val="28"/>
          <w:szCs w:val="28"/>
          <w:lang w:val="kk-KZ" w:eastAsia="ko-KR"/>
        </w:rPr>
      </w:pPr>
    </w:p>
    <w:p w14:paraId="5CD657FC" w14:textId="77777777" w:rsidR="00D351ED" w:rsidRPr="007161BE" w:rsidRDefault="00D351ED" w:rsidP="00D351ED">
      <w:pPr>
        <w:jc w:val="both"/>
        <w:rPr>
          <w:rFonts w:ascii="Times New Roman" w:eastAsia="Times New Roman" w:hAnsi="Times New Roman" w:cs="Times New Roman"/>
          <w:sz w:val="28"/>
          <w:szCs w:val="28"/>
          <w:lang w:val="kk-KZ" w:eastAsia="ko-KR"/>
        </w:rPr>
      </w:pPr>
      <w:r w:rsidRPr="00D351ED">
        <w:rPr>
          <w:rFonts w:ascii="Times New Roman" w:eastAsia="Times New Roman" w:hAnsi="Times New Roman" w:cs="Times New Roman"/>
          <w:sz w:val="28"/>
          <w:szCs w:val="28"/>
          <w:lang w:val="kk-KZ" w:eastAsia="ko-KR"/>
        </w:rPr>
        <w:tab/>
        <w:t xml:space="preserve">Ашықтықтың, қайталанудың және әдістемелік қатаңдықтың жоғары дәрежесін қамтамасыз ету үшін осы зерттеудің библиографиялық компоненті сандық және сапалық әдістерді біріктіретін көп сатылы іздеу-аналитикалық процедура ретінде жасалды. Бұл тәсіл библиометриялық талдауды, әдебиеттерді жүйелі қарауды және тақырыптық мазмұнды талдауды біріктіреді, бұл отбасылық медиацияны зерттеудегі басым теориялық тәсілдерді, әдіснамалық тенденциялар мен тұжырымдамалық олқылықтарды анықтауға мүмкіндік береді. Үшбұрышталған дизайн білімнің қазіргі жағдайын көрсету және диссертацияның аналитикалық негізін қалыптастыру үшін сенімді негіз береді. Бірінші кезең TITLE-ABS-KEY «медиация» және «отбасылық қақтығыстар» өрістеріндегі негізгі операторларды қолдана отырып, Scopus дерекқорынан автоматтандырылған библиометриялық іздеуді қамтыды. Бастапқы мәліметтер жиынтығына құқық, әлеуметтану, психология, әлеуметтік жұмыс және пәнаралық отбасылық зерттеулер сияқты көптеген пәндерді ұсынатын 778 басылым кірді. Содан кейін мәліметтер жиынтығын ең тақырыптық сәйкес көздерге дейін тарылту үшін бірқатар нақтылау кезеңдері қолданылды. Сүзу кезеңдеріне жарияланған жылы (2005-2025), </w:t>
      </w:r>
      <w:r w:rsidRPr="00D351ED">
        <w:rPr>
          <w:rFonts w:ascii="Times New Roman" w:eastAsia="Times New Roman" w:hAnsi="Times New Roman" w:cs="Times New Roman"/>
          <w:sz w:val="28"/>
          <w:szCs w:val="28"/>
          <w:lang w:val="kk-KZ" w:eastAsia="ko-KR"/>
        </w:rPr>
        <w:lastRenderedPageBreak/>
        <w:t xml:space="preserve">Әлеуметтану пәні, автордың кілт сөздері, құжат түрі, тілі және дереккөз түрі бойынша шектеулер кірді. Алынған корпус 152 рецензияланған журнал мақалаларынан тұрды, олар SPIDER көмегімен сапалы скрининг пен тақырыптық талдау үшін мақсатты және тұжырымдамалық тұрғыдан сәйкес әдебиеттер </w:t>
      </w:r>
      <w:r w:rsidRPr="007161BE">
        <w:rPr>
          <w:rFonts w:ascii="Times New Roman" w:eastAsia="Times New Roman" w:hAnsi="Times New Roman" w:cs="Times New Roman"/>
          <w:sz w:val="28"/>
          <w:szCs w:val="28"/>
          <w:lang w:val="kk-KZ" w:eastAsia="ko-KR"/>
        </w:rPr>
        <w:t>жиынтығын ұсынды [74]. Дәйекті іздеу және сүзу стратегиясының толық сипаттамасы 6-кестеде келтірілген.</w:t>
      </w:r>
    </w:p>
    <w:p w14:paraId="25FA4BB8" w14:textId="77777777" w:rsidR="00D351ED" w:rsidRPr="007161BE" w:rsidRDefault="00D351ED" w:rsidP="00D351ED">
      <w:pPr>
        <w:jc w:val="both"/>
        <w:rPr>
          <w:rFonts w:ascii="Times New Roman" w:eastAsia="Times New Roman" w:hAnsi="Times New Roman" w:cs="Times New Roman"/>
          <w:sz w:val="28"/>
          <w:szCs w:val="28"/>
          <w:lang w:val="kk-KZ" w:eastAsia="ko-KR"/>
        </w:rPr>
      </w:pPr>
      <w:r w:rsidRPr="007161BE">
        <w:rPr>
          <w:rFonts w:ascii="Times New Roman" w:eastAsia="Times New Roman" w:hAnsi="Times New Roman" w:cs="Times New Roman"/>
          <w:sz w:val="28"/>
          <w:szCs w:val="28"/>
          <w:lang w:val="kk-KZ" w:eastAsia="ko-KR"/>
        </w:rPr>
        <w:tab/>
      </w:r>
    </w:p>
    <w:p w14:paraId="0E379E46" w14:textId="2BF05893" w:rsidR="00D351ED" w:rsidRPr="007161BE" w:rsidRDefault="00576639" w:rsidP="00D351ED">
      <w:pPr>
        <w:jc w:val="center"/>
        <w:rPr>
          <w:rStyle w:val="a4"/>
          <w:rFonts w:ascii="Times New Roman" w:hAnsi="Times New Roman" w:cs="Times New Roman"/>
          <w:bCs w:val="0"/>
          <w:sz w:val="28"/>
          <w:lang w:val="kk-KZ"/>
        </w:rPr>
      </w:pPr>
      <w:r w:rsidRPr="007161BE">
        <w:rPr>
          <w:rStyle w:val="a4"/>
          <w:rFonts w:ascii="Times New Roman" w:hAnsi="Times New Roman" w:cs="Times New Roman"/>
          <w:bCs w:val="0"/>
          <w:sz w:val="28"/>
          <w:lang w:val="kk-KZ"/>
        </w:rPr>
        <w:t>6</w:t>
      </w:r>
      <w:r w:rsidR="00DC2DA6" w:rsidRPr="007161BE">
        <w:rPr>
          <w:rStyle w:val="a4"/>
          <w:rFonts w:ascii="Times New Roman" w:hAnsi="Times New Roman" w:cs="Times New Roman"/>
          <w:bCs w:val="0"/>
          <w:sz w:val="28"/>
          <w:lang w:val="kk-KZ"/>
        </w:rPr>
        <w:t>-</w:t>
      </w:r>
      <w:r w:rsidRPr="007161BE">
        <w:rPr>
          <w:rStyle w:val="a4"/>
          <w:rFonts w:ascii="Times New Roman" w:hAnsi="Times New Roman" w:cs="Times New Roman"/>
          <w:bCs w:val="0"/>
          <w:sz w:val="28"/>
          <w:lang w:val="kk-KZ"/>
        </w:rPr>
        <w:t>к</w:t>
      </w:r>
      <w:r w:rsidR="00D351ED" w:rsidRPr="007161BE">
        <w:rPr>
          <w:rStyle w:val="a4"/>
          <w:rFonts w:ascii="Times New Roman" w:hAnsi="Times New Roman" w:cs="Times New Roman"/>
          <w:bCs w:val="0"/>
          <w:sz w:val="28"/>
          <w:lang w:val="kk-KZ"/>
        </w:rPr>
        <w:t>есте</w:t>
      </w:r>
      <w:r w:rsidRPr="007161BE">
        <w:rPr>
          <w:rStyle w:val="a4"/>
          <w:rFonts w:ascii="Times New Roman" w:hAnsi="Times New Roman" w:cs="Times New Roman"/>
          <w:bCs w:val="0"/>
          <w:sz w:val="28"/>
          <w:lang w:val="kk-KZ"/>
        </w:rPr>
        <w:t xml:space="preserve">. </w:t>
      </w:r>
      <w:r w:rsidR="00D351ED" w:rsidRPr="007161BE">
        <w:rPr>
          <w:rStyle w:val="a4"/>
          <w:rFonts w:ascii="Times New Roman" w:hAnsi="Times New Roman" w:cs="Times New Roman"/>
          <w:bCs w:val="0"/>
          <w:sz w:val="28"/>
          <w:lang w:val="kk-KZ"/>
        </w:rPr>
        <w:t>Scopus деректер базасындағы көпсатылы іздеу стратегиясы және нәтижелері</w:t>
      </w:r>
    </w:p>
    <w:p w14:paraId="06BFA166" w14:textId="77777777" w:rsidR="00D351ED" w:rsidRPr="007161BE" w:rsidRDefault="00D351ED" w:rsidP="00D351ED">
      <w:pPr>
        <w:rPr>
          <w:lang w:val="kk-KZ"/>
        </w:rPr>
      </w:pPr>
    </w:p>
    <w:tbl>
      <w:tblPr>
        <w:tblStyle w:val="a8"/>
        <w:tblW w:w="0" w:type="auto"/>
        <w:tblLook w:val="04A0" w:firstRow="1" w:lastRow="0" w:firstColumn="1" w:lastColumn="0" w:noHBand="0" w:noVBand="1"/>
      </w:tblPr>
      <w:tblGrid>
        <w:gridCol w:w="1105"/>
        <w:gridCol w:w="7247"/>
        <w:gridCol w:w="1610"/>
      </w:tblGrid>
      <w:tr w:rsidR="00D351ED" w:rsidRPr="007161BE" w14:paraId="696BAD43" w14:textId="77777777" w:rsidTr="00632AB7">
        <w:tc>
          <w:tcPr>
            <w:tcW w:w="1129" w:type="dxa"/>
            <w:hideMark/>
          </w:tcPr>
          <w:p w14:paraId="009F81DA" w14:textId="77777777" w:rsidR="00D351ED" w:rsidRPr="007161BE" w:rsidRDefault="00D351ED" w:rsidP="00632AB7">
            <w:pPr>
              <w:jc w:val="center"/>
              <w:rPr>
                <w:rFonts w:ascii="Times New Roman" w:hAnsi="Times New Roman" w:cs="Times New Roman"/>
                <w:b/>
                <w:bCs/>
              </w:rPr>
            </w:pPr>
            <w:proofErr w:type="spellStart"/>
            <w:r w:rsidRPr="007161BE">
              <w:rPr>
                <w:rStyle w:val="a4"/>
                <w:rFonts w:ascii="Times New Roman" w:hAnsi="Times New Roman" w:cs="Times New Roman"/>
              </w:rPr>
              <w:t>Кезең</w:t>
            </w:r>
            <w:proofErr w:type="spellEnd"/>
          </w:p>
        </w:tc>
        <w:tc>
          <w:tcPr>
            <w:tcW w:w="7671" w:type="dxa"/>
            <w:hideMark/>
          </w:tcPr>
          <w:p w14:paraId="024539BA" w14:textId="77777777" w:rsidR="00D351ED" w:rsidRPr="007161BE" w:rsidRDefault="00D351ED" w:rsidP="00632AB7">
            <w:pPr>
              <w:jc w:val="center"/>
              <w:rPr>
                <w:rFonts w:ascii="Times New Roman" w:hAnsi="Times New Roman" w:cs="Times New Roman"/>
                <w:b/>
                <w:bCs/>
              </w:rPr>
            </w:pPr>
            <w:proofErr w:type="spellStart"/>
            <w:r w:rsidRPr="007161BE">
              <w:rPr>
                <w:rStyle w:val="a4"/>
                <w:rFonts w:ascii="Times New Roman" w:hAnsi="Times New Roman" w:cs="Times New Roman"/>
              </w:rPr>
              <w:t>Іздеу</w:t>
            </w:r>
            <w:proofErr w:type="spellEnd"/>
            <w:r w:rsidRPr="007161BE">
              <w:rPr>
                <w:rStyle w:val="a4"/>
                <w:rFonts w:ascii="Times New Roman" w:hAnsi="Times New Roman" w:cs="Times New Roman"/>
              </w:rPr>
              <w:t xml:space="preserve"> </w:t>
            </w:r>
            <w:proofErr w:type="spellStart"/>
            <w:r w:rsidRPr="007161BE">
              <w:rPr>
                <w:rStyle w:val="a4"/>
                <w:rFonts w:ascii="Times New Roman" w:hAnsi="Times New Roman" w:cs="Times New Roman"/>
              </w:rPr>
              <w:t>сұранысы</w:t>
            </w:r>
            <w:proofErr w:type="spellEnd"/>
            <w:r w:rsidRPr="007161BE">
              <w:rPr>
                <w:rStyle w:val="a4"/>
                <w:rFonts w:ascii="Times New Roman" w:hAnsi="Times New Roman" w:cs="Times New Roman"/>
              </w:rPr>
              <w:t xml:space="preserve"> (Scopus </w:t>
            </w:r>
            <w:proofErr w:type="spellStart"/>
            <w:r w:rsidRPr="007161BE">
              <w:rPr>
                <w:rStyle w:val="a4"/>
                <w:rFonts w:ascii="Times New Roman" w:hAnsi="Times New Roman" w:cs="Times New Roman"/>
              </w:rPr>
              <w:t>синтаксисі</w:t>
            </w:r>
            <w:proofErr w:type="spellEnd"/>
            <w:r w:rsidRPr="007161BE">
              <w:rPr>
                <w:rStyle w:val="a4"/>
                <w:rFonts w:ascii="Times New Roman" w:hAnsi="Times New Roman" w:cs="Times New Roman"/>
              </w:rPr>
              <w:t>)</w:t>
            </w:r>
          </w:p>
        </w:tc>
        <w:tc>
          <w:tcPr>
            <w:tcW w:w="0" w:type="auto"/>
            <w:hideMark/>
          </w:tcPr>
          <w:p w14:paraId="34C44A85" w14:textId="77777777" w:rsidR="00D351ED" w:rsidRPr="007161BE" w:rsidRDefault="00D351ED" w:rsidP="00632AB7">
            <w:pPr>
              <w:jc w:val="center"/>
              <w:rPr>
                <w:rFonts w:ascii="Times New Roman" w:hAnsi="Times New Roman" w:cs="Times New Roman"/>
                <w:b/>
                <w:bCs/>
              </w:rPr>
            </w:pPr>
            <w:proofErr w:type="spellStart"/>
            <w:r w:rsidRPr="007161BE">
              <w:rPr>
                <w:rStyle w:val="a4"/>
                <w:rFonts w:ascii="Times New Roman" w:hAnsi="Times New Roman" w:cs="Times New Roman"/>
              </w:rPr>
              <w:t>Нәтиже</w:t>
            </w:r>
            <w:proofErr w:type="spellEnd"/>
            <w:r w:rsidRPr="007161BE">
              <w:rPr>
                <w:rStyle w:val="a4"/>
                <w:rFonts w:ascii="Times New Roman" w:hAnsi="Times New Roman" w:cs="Times New Roman"/>
              </w:rPr>
              <w:t xml:space="preserve"> </w:t>
            </w:r>
            <w:proofErr w:type="spellStart"/>
            <w:r w:rsidRPr="007161BE">
              <w:rPr>
                <w:rStyle w:val="a4"/>
                <w:rFonts w:ascii="Times New Roman" w:hAnsi="Times New Roman" w:cs="Times New Roman"/>
              </w:rPr>
              <w:t>саны</w:t>
            </w:r>
            <w:proofErr w:type="spellEnd"/>
          </w:p>
        </w:tc>
      </w:tr>
      <w:tr w:rsidR="00D351ED" w:rsidRPr="007161BE" w14:paraId="716241DC" w14:textId="77777777" w:rsidTr="00632AB7">
        <w:tc>
          <w:tcPr>
            <w:tcW w:w="1129" w:type="dxa"/>
            <w:hideMark/>
          </w:tcPr>
          <w:p w14:paraId="62E2C5D5" w14:textId="77777777" w:rsidR="00D351ED" w:rsidRPr="007161BE" w:rsidRDefault="00D351ED" w:rsidP="00632AB7">
            <w:pPr>
              <w:rPr>
                <w:rFonts w:ascii="Times New Roman" w:hAnsi="Times New Roman" w:cs="Times New Roman"/>
              </w:rPr>
            </w:pPr>
            <w:r w:rsidRPr="007161BE">
              <w:rPr>
                <w:rStyle w:val="a4"/>
                <w:rFonts w:ascii="Times New Roman" w:hAnsi="Times New Roman" w:cs="Times New Roman"/>
                <w:b w:val="0"/>
              </w:rPr>
              <w:t>1-кезең</w:t>
            </w:r>
          </w:p>
        </w:tc>
        <w:tc>
          <w:tcPr>
            <w:tcW w:w="7671" w:type="dxa"/>
            <w:hideMark/>
          </w:tcPr>
          <w:p w14:paraId="30CC607C" w14:textId="77777777" w:rsidR="00D351ED" w:rsidRPr="007161BE" w:rsidRDefault="00D351ED" w:rsidP="00632AB7">
            <w:pPr>
              <w:rPr>
                <w:rFonts w:ascii="Times New Roman" w:hAnsi="Times New Roman" w:cs="Times New Roman"/>
              </w:rPr>
            </w:pPr>
            <w:r w:rsidRPr="007161BE">
              <w:rPr>
                <w:rStyle w:val="HTML"/>
                <w:rFonts w:ascii="Times New Roman" w:eastAsiaTheme="minorHAnsi" w:hAnsi="Times New Roman" w:cs="Times New Roman"/>
                <w:sz w:val="24"/>
                <w:szCs w:val="24"/>
              </w:rPr>
              <w:t>TITLE-ABS-KEY ("mediation" AND "family conflicts")</w:t>
            </w:r>
          </w:p>
        </w:tc>
        <w:tc>
          <w:tcPr>
            <w:tcW w:w="0" w:type="auto"/>
            <w:hideMark/>
          </w:tcPr>
          <w:p w14:paraId="2B9E424D" w14:textId="77777777" w:rsidR="00D351ED" w:rsidRPr="007161BE" w:rsidRDefault="00D351ED" w:rsidP="00632AB7">
            <w:pPr>
              <w:rPr>
                <w:rFonts w:ascii="Times New Roman" w:hAnsi="Times New Roman" w:cs="Times New Roman"/>
              </w:rPr>
            </w:pPr>
            <w:r w:rsidRPr="007161BE">
              <w:rPr>
                <w:rStyle w:val="a4"/>
                <w:rFonts w:ascii="Times New Roman" w:hAnsi="Times New Roman" w:cs="Times New Roman"/>
                <w:b w:val="0"/>
              </w:rPr>
              <w:t xml:space="preserve">778 </w:t>
            </w:r>
            <w:proofErr w:type="spellStart"/>
            <w:r w:rsidRPr="007161BE">
              <w:rPr>
                <w:rStyle w:val="a4"/>
                <w:rFonts w:ascii="Times New Roman" w:hAnsi="Times New Roman" w:cs="Times New Roman"/>
                <w:b w:val="0"/>
              </w:rPr>
              <w:t>мақала</w:t>
            </w:r>
            <w:proofErr w:type="spellEnd"/>
          </w:p>
        </w:tc>
      </w:tr>
      <w:tr w:rsidR="00D351ED" w:rsidRPr="007161BE" w14:paraId="2D4E32C4" w14:textId="77777777" w:rsidTr="00632AB7">
        <w:tc>
          <w:tcPr>
            <w:tcW w:w="1129" w:type="dxa"/>
            <w:hideMark/>
          </w:tcPr>
          <w:p w14:paraId="61859679" w14:textId="77777777" w:rsidR="00D351ED" w:rsidRPr="007161BE" w:rsidRDefault="00D351ED" w:rsidP="00632AB7">
            <w:pPr>
              <w:rPr>
                <w:rFonts w:ascii="Times New Roman" w:hAnsi="Times New Roman" w:cs="Times New Roman"/>
              </w:rPr>
            </w:pPr>
            <w:r w:rsidRPr="007161BE">
              <w:rPr>
                <w:rStyle w:val="a4"/>
                <w:rFonts w:ascii="Times New Roman" w:hAnsi="Times New Roman" w:cs="Times New Roman"/>
                <w:b w:val="0"/>
              </w:rPr>
              <w:t>2-кезең</w:t>
            </w:r>
          </w:p>
        </w:tc>
        <w:tc>
          <w:tcPr>
            <w:tcW w:w="7671" w:type="dxa"/>
            <w:hideMark/>
          </w:tcPr>
          <w:p w14:paraId="5CEA7C0B" w14:textId="77777777" w:rsidR="00D351ED" w:rsidRPr="007161BE" w:rsidRDefault="00D351ED" w:rsidP="00632AB7">
            <w:pPr>
              <w:rPr>
                <w:rFonts w:ascii="Times New Roman" w:hAnsi="Times New Roman" w:cs="Times New Roman"/>
              </w:rPr>
            </w:pPr>
            <w:r w:rsidRPr="007161BE">
              <w:rPr>
                <w:rStyle w:val="HTML"/>
                <w:rFonts w:ascii="Times New Roman" w:eastAsiaTheme="minorHAnsi" w:hAnsi="Times New Roman" w:cs="Times New Roman"/>
                <w:sz w:val="24"/>
                <w:szCs w:val="24"/>
              </w:rPr>
              <w:t>TITLE-ABS-KEY ("mediation" AND "family conflicts") AND PUBYEAR &gt; 2004 AND PUBYEAR &lt; 2026</w:t>
            </w:r>
          </w:p>
        </w:tc>
        <w:tc>
          <w:tcPr>
            <w:tcW w:w="0" w:type="auto"/>
            <w:hideMark/>
          </w:tcPr>
          <w:p w14:paraId="2AA594E7" w14:textId="77777777" w:rsidR="00D351ED" w:rsidRPr="007161BE" w:rsidRDefault="00D351ED" w:rsidP="00632AB7">
            <w:pPr>
              <w:rPr>
                <w:rFonts w:ascii="Times New Roman" w:hAnsi="Times New Roman" w:cs="Times New Roman"/>
              </w:rPr>
            </w:pPr>
            <w:r w:rsidRPr="007161BE">
              <w:rPr>
                <w:rStyle w:val="a4"/>
                <w:rFonts w:ascii="Times New Roman" w:hAnsi="Times New Roman" w:cs="Times New Roman"/>
                <w:b w:val="0"/>
              </w:rPr>
              <w:t xml:space="preserve">765 </w:t>
            </w:r>
            <w:proofErr w:type="spellStart"/>
            <w:r w:rsidRPr="007161BE">
              <w:rPr>
                <w:rStyle w:val="a4"/>
                <w:rFonts w:ascii="Times New Roman" w:hAnsi="Times New Roman" w:cs="Times New Roman"/>
                <w:b w:val="0"/>
              </w:rPr>
              <w:t>мақала</w:t>
            </w:r>
            <w:proofErr w:type="spellEnd"/>
          </w:p>
        </w:tc>
      </w:tr>
      <w:tr w:rsidR="00D351ED" w:rsidRPr="007161BE" w14:paraId="051931CE" w14:textId="77777777" w:rsidTr="00632AB7">
        <w:tc>
          <w:tcPr>
            <w:tcW w:w="1129" w:type="dxa"/>
            <w:hideMark/>
          </w:tcPr>
          <w:p w14:paraId="2BFE62AB" w14:textId="77777777" w:rsidR="00D351ED" w:rsidRPr="007161BE" w:rsidRDefault="00D351ED" w:rsidP="00632AB7">
            <w:pPr>
              <w:rPr>
                <w:rFonts w:ascii="Times New Roman" w:hAnsi="Times New Roman" w:cs="Times New Roman"/>
              </w:rPr>
            </w:pPr>
            <w:r w:rsidRPr="007161BE">
              <w:rPr>
                <w:rStyle w:val="a4"/>
                <w:rFonts w:ascii="Times New Roman" w:hAnsi="Times New Roman" w:cs="Times New Roman"/>
                <w:b w:val="0"/>
              </w:rPr>
              <w:t>3-кезең</w:t>
            </w:r>
          </w:p>
        </w:tc>
        <w:tc>
          <w:tcPr>
            <w:tcW w:w="7671" w:type="dxa"/>
            <w:hideMark/>
          </w:tcPr>
          <w:p w14:paraId="591C0F50" w14:textId="77777777" w:rsidR="00D351ED" w:rsidRPr="007161BE" w:rsidRDefault="00D351ED" w:rsidP="00632AB7">
            <w:pPr>
              <w:rPr>
                <w:rFonts w:ascii="Times New Roman" w:hAnsi="Times New Roman" w:cs="Times New Roman"/>
              </w:rPr>
            </w:pPr>
            <w:r w:rsidRPr="007161BE">
              <w:rPr>
                <w:rStyle w:val="HTML"/>
                <w:rFonts w:ascii="Times New Roman" w:eastAsiaTheme="minorHAnsi" w:hAnsi="Times New Roman" w:cs="Times New Roman"/>
                <w:sz w:val="24"/>
                <w:szCs w:val="24"/>
              </w:rPr>
              <w:t>TITLE-ABS-KEY ("mediation" AND "family conflicts") AND PUBYEAR &gt; 2004 AND PUBYEAR &lt; 2026 AND (LIMIT-TO (SUBJAREA, "SOCI"))</w:t>
            </w:r>
          </w:p>
        </w:tc>
        <w:tc>
          <w:tcPr>
            <w:tcW w:w="0" w:type="auto"/>
            <w:hideMark/>
          </w:tcPr>
          <w:p w14:paraId="24845E0F" w14:textId="77777777" w:rsidR="00D351ED" w:rsidRPr="007161BE" w:rsidRDefault="00D351ED" w:rsidP="00632AB7">
            <w:pPr>
              <w:rPr>
                <w:rFonts w:ascii="Times New Roman" w:hAnsi="Times New Roman" w:cs="Times New Roman"/>
              </w:rPr>
            </w:pPr>
            <w:r w:rsidRPr="007161BE">
              <w:rPr>
                <w:rStyle w:val="a4"/>
                <w:rFonts w:ascii="Times New Roman" w:hAnsi="Times New Roman" w:cs="Times New Roman"/>
                <w:b w:val="0"/>
              </w:rPr>
              <w:t xml:space="preserve">273 </w:t>
            </w:r>
            <w:proofErr w:type="spellStart"/>
            <w:r w:rsidRPr="007161BE">
              <w:rPr>
                <w:rStyle w:val="a4"/>
                <w:rFonts w:ascii="Times New Roman" w:hAnsi="Times New Roman" w:cs="Times New Roman"/>
                <w:b w:val="0"/>
              </w:rPr>
              <w:t>мақала</w:t>
            </w:r>
            <w:proofErr w:type="spellEnd"/>
          </w:p>
        </w:tc>
      </w:tr>
      <w:tr w:rsidR="00D351ED" w:rsidRPr="007161BE" w14:paraId="479051B1" w14:textId="77777777" w:rsidTr="00632AB7">
        <w:tc>
          <w:tcPr>
            <w:tcW w:w="1129" w:type="dxa"/>
            <w:hideMark/>
          </w:tcPr>
          <w:p w14:paraId="329862D6" w14:textId="77777777" w:rsidR="00D351ED" w:rsidRPr="007161BE" w:rsidRDefault="00D351ED" w:rsidP="00632AB7">
            <w:pPr>
              <w:rPr>
                <w:rFonts w:ascii="Times New Roman" w:hAnsi="Times New Roman" w:cs="Times New Roman"/>
              </w:rPr>
            </w:pPr>
            <w:r w:rsidRPr="007161BE">
              <w:rPr>
                <w:rStyle w:val="a4"/>
                <w:rFonts w:ascii="Times New Roman" w:hAnsi="Times New Roman" w:cs="Times New Roman"/>
                <w:b w:val="0"/>
              </w:rPr>
              <w:t>4-кезең</w:t>
            </w:r>
          </w:p>
        </w:tc>
        <w:tc>
          <w:tcPr>
            <w:tcW w:w="7671" w:type="dxa"/>
            <w:hideMark/>
          </w:tcPr>
          <w:p w14:paraId="1B146BA9" w14:textId="77777777" w:rsidR="00D351ED" w:rsidRPr="007161BE" w:rsidRDefault="00D351ED" w:rsidP="00632AB7">
            <w:pPr>
              <w:rPr>
                <w:rFonts w:ascii="Times New Roman" w:hAnsi="Times New Roman" w:cs="Times New Roman"/>
              </w:rPr>
            </w:pPr>
            <w:r w:rsidRPr="007161BE">
              <w:rPr>
                <w:rStyle w:val="HTML"/>
                <w:rFonts w:ascii="Times New Roman" w:eastAsiaTheme="minorHAnsi" w:hAnsi="Times New Roman" w:cs="Times New Roman"/>
                <w:sz w:val="24"/>
                <w:szCs w:val="24"/>
              </w:rPr>
              <w:t>TITLE-ABS-KEY ("mediation" AND "family conflicts") AND PUBYEAR &gt; 2004 AND PUBYEAR &lt; 2026 AND (LIMIT-TO (SUBJAREA, "SOCI")) AND (LIMIT-TO (EXACTKEYWORD, "Family Conflict") OR LIMIT-TO (EXACTKEYWORD, "Work-family Conflict") OR LIMIT-TO (EXACTKEYWORD, "Work–family Conflict") OR LIMIT-TO (EXACTKEYWORD, "Family") OR LIMIT-TO (EXACTKEYWORD, "Mediation"))</w:t>
            </w:r>
          </w:p>
        </w:tc>
        <w:tc>
          <w:tcPr>
            <w:tcW w:w="0" w:type="auto"/>
            <w:hideMark/>
          </w:tcPr>
          <w:p w14:paraId="7972E38B" w14:textId="77777777" w:rsidR="00D351ED" w:rsidRPr="007161BE" w:rsidRDefault="00D351ED" w:rsidP="00632AB7">
            <w:pPr>
              <w:rPr>
                <w:rFonts w:ascii="Times New Roman" w:hAnsi="Times New Roman" w:cs="Times New Roman"/>
              </w:rPr>
            </w:pPr>
            <w:r w:rsidRPr="007161BE">
              <w:rPr>
                <w:rStyle w:val="a4"/>
                <w:rFonts w:ascii="Times New Roman" w:hAnsi="Times New Roman" w:cs="Times New Roman"/>
                <w:b w:val="0"/>
              </w:rPr>
              <w:t xml:space="preserve">186 </w:t>
            </w:r>
            <w:proofErr w:type="spellStart"/>
            <w:r w:rsidRPr="007161BE">
              <w:rPr>
                <w:rStyle w:val="a4"/>
                <w:rFonts w:ascii="Times New Roman" w:hAnsi="Times New Roman" w:cs="Times New Roman"/>
                <w:b w:val="0"/>
              </w:rPr>
              <w:t>мақала</w:t>
            </w:r>
            <w:proofErr w:type="spellEnd"/>
          </w:p>
        </w:tc>
      </w:tr>
      <w:tr w:rsidR="00D351ED" w:rsidRPr="007161BE" w14:paraId="4906BEA2" w14:textId="77777777" w:rsidTr="00632AB7">
        <w:tc>
          <w:tcPr>
            <w:tcW w:w="1129" w:type="dxa"/>
            <w:hideMark/>
          </w:tcPr>
          <w:p w14:paraId="069AD96F" w14:textId="77777777" w:rsidR="00D351ED" w:rsidRPr="007161BE" w:rsidRDefault="00D351ED" w:rsidP="00632AB7">
            <w:pPr>
              <w:rPr>
                <w:rFonts w:ascii="Times New Roman" w:hAnsi="Times New Roman" w:cs="Times New Roman"/>
              </w:rPr>
            </w:pPr>
            <w:r w:rsidRPr="007161BE">
              <w:rPr>
                <w:rStyle w:val="a4"/>
                <w:rFonts w:ascii="Times New Roman" w:hAnsi="Times New Roman" w:cs="Times New Roman"/>
                <w:b w:val="0"/>
              </w:rPr>
              <w:t>5-кезең</w:t>
            </w:r>
          </w:p>
        </w:tc>
        <w:tc>
          <w:tcPr>
            <w:tcW w:w="7671" w:type="dxa"/>
            <w:hideMark/>
          </w:tcPr>
          <w:p w14:paraId="7D941A89" w14:textId="77777777" w:rsidR="00D351ED" w:rsidRPr="007161BE" w:rsidRDefault="00D351ED" w:rsidP="00632AB7">
            <w:pPr>
              <w:rPr>
                <w:rFonts w:ascii="Times New Roman" w:hAnsi="Times New Roman" w:cs="Times New Roman"/>
              </w:rPr>
            </w:pPr>
            <w:r w:rsidRPr="007161BE">
              <w:rPr>
                <w:rStyle w:val="HTML"/>
                <w:rFonts w:ascii="Times New Roman" w:eastAsiaTheme="minorHAnsi" w:hAnsi="Times New Roman" w:cs="Times New Roman"/>
                <w:sz w:val="24"/>
                <w:szCs w:val="24"/>
              </w:rPr>
              <w:t>TITLE-ABS-KEY ("mediation" AND "family conflicts") AND PUBYEAR &gt; 2004 AND PUBYEAR &lt; 2026 AND (LIMIT-TO (SUBJAREA, "SOCI")) AND (LIMIT-TO (EXACTKEYWORD, "Family Conflict") OR LIMIT-TO (EXACTKEYWORD, "Work-family Conflict") OR LIMIT-TO (EXACTKEYWORD, "Work–family Conflict") OR LIMIT-TO (EXACTKEYWORD, "Family") OR LIMIT-TO (EXACTKEYWORD, "Mediation")) AND (LIMIT-TO (DOCTYPE, "</w:t>
            </w:r>
            <w:proofErr w:type="spellStart"/>
            <w:r w:rsidRPr="007161BE">
              <w:rPr>
                <w:rStyle w:val="HTML"/>
                <w:rFonts w:ascii="Times New Roman" w:eastAsiaTheme="minorHAnsi" w:hAnsi="Times New Roman" w:cs="Times New Roman"/>
                <w:sz w:val="24"/>
                <w:szCs w:val="24"/>
              </w:rPr>
              <w:t>ar</w:t>
            </w:r>
            <w:proofErr w:type="spellEnd"/>
            <w:r w:rsidRPr="007161BE">
              <w:rPr>
                <w:rStyle w:val="HTML"/>
                <w:rFonts w:ascii="Times New Roman" w:eastAsiaTheme="minorHAnsi" w:hAnsi="Times New Roman" w:cs="Times New Roman"/>
                <w:sz w:val="24"/>
                <w:szCs w:val="24"/>
              </w:rPr>
              <w:t>")) AND (LIMIT-TO (LANGUAGE, "English")) AND (LIMIT-TO (SRCTYPE, "j"))</w:t>
            </w:r>
          </w:p>
        </w:tc>
        <w:tc>
          <w:tcPr>
            <w:tcW w:w="0" w:type="auto"/>
            <w:hideMark/>
          </w:tcPr>
          <w:p w14:paraId="35CB0836" w14:textId="77777777" w:rsidR="00D351ED" w:rsidRPr="007161BE" w:rsidRDefault="00D351ED" w:rsidP="00632AB7">
            <w:pPr>
              <w:rPr>
                <w:rFonts w:ascii="Times New Roman" w:hAnsi="Times New Roman" w:cs="Times New Roman"/>
              </w:rPr>
            </w:pPr>
            <w:r w:rsidRPr="007161BE">
              <w:rPr>
                <w:rStyle w:val="a4"/>
                <w:rFonts w:ascii="Times New Roman" w:hAnsi="Times New Roman" w:cs="Times New Roman"/>
                <w:b w:val="0"/>
              </w:rPr>
              <w:t>1</w:t>
            </w:r>
            <w:r w:rsidRPr="007161BE">
              <w:rPr>
                <w:rStyle w:val="a4"/>
                <w:rFonts w:ascii="Times New Roman" w:hAnsi="Times New Roman" w:cs="Times New Roman"/>
                <w:b w:val="0"/>
                <w:lang w:val="ru-RU"/>
              </w:rPr>
              <w:t>5</w:t>
            </w:r>
            <w:r w:rsidRPr="007161BE">
              <w:rPr>
                <w:rStyle w:val="a4"/>
                <w:rFonts w:ascii="Times New Roman" w:hAnsi="Times New Roman" w:cs="Times New Roman"/>
                <w:b w:val="0"/>
              </w:rPr>
              <w:t xml:space="preserve">2 </w:t>
            </w:r>
            <w:proofErr w:type="spellStart"/>
            <w:r w:rsidRPr="007161BE">
              <w:rPr>
                <w:rStyle w:val="a4"/>
                <w:rFonts w:ascii="Times New Roman" w:hAnsi="Times New Roman" w:cs="Times New Roman"/>
                <w:b w:val="0"/>
              </w:rPr>
              <w:t>мақала</w:t>
            </w:r>
            <w:proofErr w:type="spellEnd"/>
          </w:p>
        </w:tc>
      </w:tr>
      <w:tr w:rsidR="00DE456E" w:rsidRPr="007161BE" w14:paraId="2D19A01C" w14:textId="77777777" w:rsidTr="004D6CBC">
        <w:tc>
          <w:tcPr>
            <w:tcW w:w="9962" w:type="dxa"/>
            <w:gridSpan w:val="3"/>
          </w:tcPr>
          <w:p w14:paraId="1105F877" w14:textId="6C800F7C" w:rsidR="00DE456E" w:rsidRPr="00177375" w:rsidRDefault="00DE456E" w:rsidP="00632AB7">
            <w:pPr>
              <w:rPr>
                <w:rStyle w:val="a4"/>
                <w:rFonts w:ascii="Times New Roman" w:hAnsi="Times New Roman" w:cs="Times New Roman"/>
                <w:b w:val="0"/>
                <w:lang w:val="kk-KZ"/>
              </w:rPr>
            </w:pPr>
            <w:proofErr w:type="spellStart"/>
            <w:r w:rsidRPr="004652C7">
              <w:rPr>
                <w:rFonts w:ascii="Times New Roman" w:hAnsi="Times New Roman" w:cs="Times New Roman"/>
                <w:i/>
                <w:sz w:val="28"/>
                <w:szCs w:val="28"/>
              </w:rPr>
              <w:t>Ескерту</w:t>
            </w:r>
            <w:proofErr w:type="spellEnd"/>
            <w:r w:rsidRPr="004652C7">
              <w:rPr>
                <w:rFonts w:ascii="Times New Roman" w:hAnsi="Times New Roman" w:cs="Times New Roman"/>
                <w:i/>
                <w:spacing w:val="-8"/>
                <w:sz w:val="28"/>
                <w:szCs w:val="28"/>
              </w:rPr>
              <w:t xml:space="preserve"> </w:t>
            </w:r>
            <w:r w:rsidRPr="004652C7">
              <w:rPr>
                <w:rFonts w:ascii="Times New Roman" w:hAnsi="Times New Roman" w:cs="Times New Roman"/>
                <w:i/>
                <w:sz w:val="28"/>
                <w:szCs w:val="28"/>
              </w:rPr>
              <w:t>–</w:t>
            </w:r>
            <w:r w:rsidRPr="004652C7">
              <w:rPr>
                <w:rFonts w:ascii="Times New Roman" w:hAnsi="Times New Roman" w:cs="Times New Roman"/>
                <w:i/>
                <w:spacing w:val="-7"/>
                <w:sz w:val="28"/>
                <w:szCs w:val="28"/>
              </w:rPr>
              <w:t xml:space="preserve"> </w:t>
            </w:r>
            <w:proofErr w:type="spellStart"/>
            <w:r w:rsidRPr="004652C7">
              <w:rPr>
                <w:rFonts w:ascii="Times New Roman" w:hAnsi="Times New Roman" w:cs="Times New Roman"/>
                <w:i/>
                <w:sz w:val="28"/>
                <w:szCs w:val="28"/>
              </w:rPr>
              <w:t>автормен</w:t>
            </w:r>
            <w:proofErr w:type="spellEnd"/>
            <w:r w:rsidRPr="004652C7">
              <w:rPr>
                <w:rFonts w:ascii="Times New Roman" w:hAnsi="Times New Roman" w:cs="Times New Roman"/>
                <w:i/>
                <w:spacing w:val="-8"/>
                <w:sz w:val="28"/>
                <w:szCs w:val="28"/>
              </w:rPr>
              <w:t xml:space="preserve"> </w:t>
            </w:r>
            <w:proofErr w:type="spellStart"/>
            <w:r w:rsidRPr="004652C7">
              <w:rPr>
                <w:rFonts w:ascii="Times New Roman" w:hAnsi="Times New Roman" w:cs="Times New Roman"/>
                <w:i/>
                <w:spacing w:val="-2"/>
                <w:sz w:val="28"/>
                <w:szCs w:val="28"/>
              </w:rPr>
              <w:t>жасалған</w:t>
            </w:r>
            <w:proofErr w:type="spellEnd"/>
            <w:r w:rsidR="00177375">
              <w:rPr>
                <w:rFonts w:ascii="Times New Roman" w:hAnsi="Times New Roman" w:cs="Times New Roman"/>
                <w:i/>
                <w:spacing w:val="-2"/>
                <w:sz w:val="28"/>
                <w:szCs w:val="28"/>
                <w:lang w:val="kk-KZ"/>
              </w:rPr>
              <w:t>.</w:t>
            </w:r>
          </w:p>
        </w:tc>
      </w:tr>
    </w:tbl>
    <w:p w14:paraId="22CC1D7A" w14:textId="77777777" w:rsidR="00D351ED" w:rsidRPr="007161BE" w:rsidRDefault="00D351ED" w:rsidP="00D351ED">
      <w:pPr>
        <w:jc w:val="both"/>
        <w:rPr>
          <w:rFonts w:ascii="Times New Roman" w:eastAsia="Times New Roman" w:hAnsi="Times New Roman" w:cs="Times New Roman"/>
          <w:sz w:val="28"/>
          <w:szCs w:val="28"/>
          <w:lang w:val="ru-RU" w:eastAsia="ko-KR"/>
        </w:rPr>
      </w:pPr>
    </w:p>
    <w:p w14:paraId="0B9395E2" w14:textId="77777777" w:rsidR="00D351ED" w:rsidRPr="007161BE" w:rsidRDefault="00D351ED" w:rsidP="00D351ED">
      <w:pPr>
        <w:jc w:val="both"/>
        <w:rPr>
          <w:rFonts w:ascii="Times New Roman" w:eastAsia="Times New Roman" w:hAnsi="Times New Roman" w:cs="Times New Roman"/>
          <w:sz w:val="28"/>
          <w:szCs w:val="28"/>
          <w:lang w:val="ru-RU" w:eastAsia="ko-KR"/>
        </w:rPr>
      </w:pPr>
      <w:r w:rsidRPr="007161BE">
        <w:rPr>
          <w:rFonts w:ascii="Times New Roman" w:eastAsia="Times New Roman" w:hAnsi="Times New Roman" w:cs="Times New Roman"/>
          <w:sz w:val="28"/>
          <w:szCs w:val="28"/>
          <w:lang w:val="ru-RU" w:eastAsia="ko-KR"/>
        </w:rPr>
        <w:tab/>
      </w:r>
      <w:r w:rsidRPr="007161BE">
        <w:rPr>
          <w:rFonts w:ascii="Times New Roman" w:hAnsi="Times New Roman" w:cs="Times New Roman"/>
          <w:sz w:val="28"/>
          <w:szCs w:val="28"/>
          <w:lang w:eastAsia="ko-KR"/>
        </w:rPr>
        <w:t>Scopus</w:t>
      </w:r>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дерекқорында</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жүргізілген</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көпкезеңді</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библиометриялық</w:t>
      </w:r>
      <w:proofErr w:type="spellEnd"/>
      <w:r w:rsidRPr="007161BE">
        <w:rPr>
          <w:rFonts w:ascii="Times New Roman" w:hAnsi="Times New Roman" w:cs="Times New Roman"/>
          <w:sz w:val="28"/>
          <w:szCs w:val="28"/>
          <w:lang w:val="ru-RU" w:eastAsia="ko-KR"/>
        </w:rPr>
        <w:t xml:space="preserve"> скрининг </w:t>
      </w:r>
      <w:proofErr w:type="spellStart"/>
      <w:r w:rsidRPr="007161BE">
        <w:rPr>
          <w:rFonts w:ascii="Times New Roman" w:hAnsi="Times New Roman" w:cs="Times New Roman"/>
          <w:sz w:val="28"/>
          <w:szCs w:val="28"/>
          <w:lang w:val="ru-RU" w:eastAsia="ko-KR"/>
        </w:rPr>
        <w:t>нәтижесінде</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рецензияланатын</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ғылыми</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журналдардың</w:t>
      </w:r>
      <w:proofErr w:type="spellEnd"/>
      <w:r w:rsidRPr="007161BE">
        <w:rPr>
          <w:rFonts w:ascii="Times New Roman" w:hAnsi="Times New Roman" w:cs="Times New Roman"/>
          <w:sz w:val="28"/>
          <w:szCs w:val="28"/>
          <w:lang w:val="ru-RU" w:eastAsia="ko-KR"/>
        </w:rPr>
        <w:t xml:space="preserve"> 152 </w:t>
      </w:r>
      <w:proofErr w:type="spellStart"/>
      <w:r w:rsidRPr="007161BE">
        <w:rPr>
          <w:rFonts w:ascii="Times New Roman" w:hAnsi="Times New Roman" w:cs="Times New Roman"/>
          <w:sz w:val="28"/>
          <w:szCs w:val="28"/>
          <w:lang w:val="ru-RU" w:eastAsia="ko-KR"/>
        </w:rPr>
        <w:t>мақаласынан</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тұратын</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нақтыланған</w:t>
      </w:r>
      <w:proofErr w:type="spellEnd"/>
      <w:r w:rsidRPr="007161BE">
        <w:rPr>
          <w:rFonts w:ascii="Times New Roman" w:hAnsi="Times New Roman" w:cs="Times New Roman"/>
          <w:sz w:val="28"/>
          <w:szCs w:val="28"/>
          <w:lang w:val="ru-RU" w:eastAsia="ko-KR"/>
        </w:rPr>
        <w:t xml:space="preserve"> корпус </w:t>
      </w:r>
      <w:proofErr w:type="spellStart"/>
      <w:r w:rsidRPr="007161BE">
        <w:rPr>
          <w:rFonts w:ascii="Times New Roman" w:hAnsi="Times New Roman" w:cs="Times New Roman"/>
          <w:sz w:val="28"/>
          <w:szCs w:val="28"/>
          <w:lang w:val="ru-RU" w:eastAsia="ko-KR"/>
        </w:rPr>
        <w:t>қалыптастырылғаннан</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кейін</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келесі</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әдіснамалық</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қадам</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ретінде</w:t>
      </w:r>
      <w:proofErr w:type="spellEnd"/>
      <w:r w:rsidRPr="007161BE">
        <w:rPr>
          <w:rFonts w:ascii="Times New Roman" w:hAnsi="Times New Roman" w:cs="Times New Roman"/>
          <w:sz w:val="28"/>
          <w:szCs w:val="28"/>
          <w:lang w:val="ru-RU" w:eastAsia="ko-KR"/>
        </w:rPr>
        <w:t xml:space="preserve"> осы </w:t>
      </w:r>
      <w:proofErr w:type="spellStart"/>
      <w:r w:rsidRPr="007161BE">
        <w:rPr>
          <w:rFonts w:ascii="Times New Roman" w:hAnsi="Times New Roman" w:cs="Times New Roman"/>
          <w:sz w:val="28"/>
          <w:szCs w:val="28"/>
          <w:lang w:val="ru-RU" w:eastAsia="ko-KR"/>
        </w:rPr>
        <w:t>жарияланымдардың</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тақырыптық</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релеванттылығын</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сапалық</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тұрғыдан</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бағалау</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жүзеге</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асырылды</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Библиометриялық</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сүзгілеу</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жариялану</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жылдарына</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пәндік</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санаттарға</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түйін</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сөздерге</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және</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құжат</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түрлеріне</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сәйкестік</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сияқты</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техникалық</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дәлдікті</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қамтамасыз</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еткенімен</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ол</w:t>
      </w:r>
      <w:proofErr w:type="spellEnd"/>
      <w:r w:rsidRPr="007161BE">
        <w:rPr>
          <w:rFonts w:ascii="Times New Roman" w:hAnsi="Times New Roman" w:cs="Times New Roman"/>
          <w:sz w:val="28"/>
          <w:szCs w:val="28"/>
          <w:lang w:val="ru-RU" w:eastAsia="ko-KR"/>
        </w:rPr>
        <w:t xml:space="preserve"> осы </w:t>
      </w:r>
      <w:proofErr w:type="spellStart"/>
      <w:r w:rsidRPr="007161BE">
        <w:rPr>
          <w:rFonts w:ascii="Times New Roman" w:hAnsi="Times New Roman" w:cs="Times New Roman"/>
          <w:sz w:val="28"/>
          <w:szCs w:val="28"/>
          <w:lang w:val="ru-RU" w:eastAsia="ko-KR"/>
        </w:rPr>
        <w:t>диссертациялық</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зерттеудің</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бағыт-бағдарымен</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толық</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концептуалдық</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үйлесімділікті</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автоматты</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түрде</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lastRenderedPageBreak/>
        <w:t>кепілдендірмейді</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Атап</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айтқанда</w:t>
      </w:r>
      <w:proofErr w:type="spellEnd"/>
      <w:r w:rsidRPr="007161BE">
        <w:rPr>
          <w:rFonts w:ascii="Times New Roman" w:hAnsi="Times New Roman" w:cs="Times New Roman"/>
          <w:sz w:val="28"/>
          <w:szCs w:val="28"/>
          <w:lang w:val="ru-RU" w:eastAsia="ko-KR"/>
        </w:rPr>
        <w:t xml:space="preserve">, «медиация» </w:t>
      </w:r>
      <w:proofErr w:type="spellStart"/>
      <w:r w:rsidRPr="007161BE">
        <w:rPr>
          <w:rFonts w:ascii="Times New Roman" w:hAnsi="Times New Roman" w:cs="Times New Roman"/>
          <w:sz w:val="28"/>
          <w:szCs w:val="28"/>
          <w:lang w:val="ru-RU" w:eastAsia="ko-KR"/>
        </w:rPr>
        <w:t>түйін</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сөзі</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арқылы</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анықталған</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көптеген</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зерттеулер</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бұл</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ұғымды</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статистикалық</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немесе</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психологиялық</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мағынада</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қолданады</w:t>
      </w:r>
      <w:proofErr w:type="spellEnd"/>
      <w:r w:rsidRPr="007161BE">
        <w:rPr>
          <w:rFonts w:ascii="Times New Roman" w:hAnsi="Times New Roman" w:cs="Times New Roman"/>
          <w:sz w:val="28"/>
          <w:szCs w:val="28"/>
          <w:lang w:val="ru-RU" w:eastAsia="ko-KR"/>
        </w:rPr>
        <w:t xml:space="preserve"> да, </w:t>
      </w:r>
      <w:proofErr w:type="spellStart"/>
      <w:r w:rsidRPr="007161BE">
        <w:rPr>
          <w:rFonts w:ascii="Times New Roman" w:hAnsi="Times New Roman" w:cs="Times New Roman"/>
          <w:sz w:val="28"/>
          <w:szCs w:val="28"/>
          <w:lang w:val="ru-RU" w:eastAsia="ko-KR"/>
        </w:rPr>
        <w:t>медиацияны</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қақтығыстарды</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реттеудің</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құрылымдалған</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үдерісі</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ретінде</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hAnsi="Times New Roman" w:cs="Times New Roman"/>
          <w:sz w:val="28"/>
          <w:szCs w:val="28"/>
          <w:lang w:val="ru-RU" w:eastAsia="ko-KR"/>
        </w:rPr>
        <w:t>қарастырмайды</w:t>
      </w:r>
      <w:proofErr w:type="spellEnd"/>
      <w:r w:rsidRPr="007161BE">
        <w:rPr>
          <w:rFonts w:ascii="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Осыған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байланысты</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концептуалдық</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айқындыққа</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қол</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жеткізу</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және</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отбасылық</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дауларды</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реттеу</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тетігі</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ретінде</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медиацияны</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тікелей</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талдайтын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зерттеулерді</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ғана</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іріктеу</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мақсатында</w:t>
      </w:r>
      <w:proofErr w:type="spellEnd"/>
      <w:r w:rsidRPr="007161BE">
        <w:rPr>
          <w:rFonts w:ascii="Times New Roman" w:eastAsia="Times New Roman" w:hAnsi="Times New Roman" w:cs="Times New Roman"/>
          <w:sz w:val="28"/>
          <w:szCs w:val="28"/>
          <w:lang w:val="ru-RU" w:eastAsia="ko-KR"/>
        </w:rPr>
        <w:t xml:space="preserve"> </w:t>
      </w:r>
      <w:r w:rsidRPr="007161BE">
        <w:rPr>
          <w:rFonts w:ascii="Times New Roman" w:eastAsia="Times New Roman" w:hAnsi="Times New Roman" w:cs="Times New Roman"/>
          <w:sz w:val="28"/>
          <w:szCs w:val="28"/>
          <w:lang w:eastAsia="ko-KR"/>
        </w:rPr>
        <w:t>SPIDER</w:t>
      </w:r>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құралы</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негізінде</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екінші</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реттік</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сапалық</w:t>
      </w:r>
      <w:proofErr w:type="spellEnd"/>
      <w:r w:rsidRPr="007161BE">
        <w:rPr>
          <w:rFonts w:ascii="Times New Roman" w:eastAsia="Times New Roman" w:hAnsi="Times New Roman" w:cs="Times New Roman"/>
          <w:sz w:val="28"/>
          <w:szCs w:val="28"/>
          <w:lang w:val="ru-RU" w:eastAsia="ko-KR"/>
        </w:rPr>
        <w:t xml:space="preserve"> скрининг </w:t>
      </w:r>
      <w:proofErr w:type="spellStart"/>
      <w:r w:rsidRPr="007161BE">
        <w:rPr>
          <w:rFonts w:ascii="Times New Roman" w:eastAsia="Times New Roman" w:hAnsi="Times New Roman" w:cs="Times New Roman"/>
          <w:sz w:val="28"/>
          <w:szCs w:val="28"/>
          <w:lang w:val="ru-RU" w:eastAsia="ko-KR"/>
        </w:rPr>
        <w:t>жүргізілді</w:t>
      </w:r>
      <w:proofErr w:type="spellEnd"/>
      <w:r w:rsidRPr="007161BE">
        <w:rPr>
          <w:rFonts w:ascii="Times New Roman" w:eastAsia="Times New Roman" w:hAnsi="Times New Roman" w:cs="Times New Roman"/>
          <w:sz w:val="28"/>
          <w:szCs w:val="28"/>
          <w:lang w:val="ru-RU" w:eastAsia="ko-KR"/>
        </w:rPr>
        <w:t xml:space="preserve">. </w:t>
      </w:r>
      <w:r w:rsidRPr="007161BE">
        <w:rPr>
          <w:rFonts w:ascii="Times New Roman" w:eastAsia="Times New Roman" w:hAnsi="Times New Roman" w:cs="Times New Roman"/>
          <w:sz w:val="28"/>
          <w:szCs w:val="28"/>
          <w:lang w:eastAsia="ko-KR"/>
        </w:rPr>
        <w:t>SPIDER</w:t>
      </w:r>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әдістемесі</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іріктеме</w:t>
      </w:r>
      <w:proofErr w:type="spellEnd"/>
      <w:r w:rsidRPr="007161BE">
        <w:rPr>
          <w:rFonts w:ascii="Times New Roman" w:eastAsia="Times New Roman" w:hAnsi="Times New Roman" w:cs="Times New Roman"/>
          <w:sz w:val="28"/>
          <w:szCs w:val="28"/>
          <w:lang w:val="ru-RU" w:eastAsia="ko-KR"/>
        </w:rPr>
        <w:t xml:space="preserve"> (</w:t>
      </w:r>
      <w:proofErr w:type="gramStart"/>
      <w:r w:rsidRPr="007161BE">
        <w:rPr>
          <w:rFonts w:ascii="Times New Roman" w:eastAsia="Times New Roman" w:hAnsi="Times New Roman" w:cs="Times New Roman"/>
          <w:sz w:val="28"/>
          <w:szCs w:val="28"/>
          <w:lang w:eastAsia="ko-KR"/>
        </w:rPr>
        <w:t>Sample</w:t>
      </w:r>
      <w:r w:rsidRPr="007161BE">
        <w:rPr>
          <w:rFonts w:ascii="Times New Roman" w:eastAsia="Times New Roman" w:hAnsi="Times New Roman" w:cs="Times New Roman"/>
          <w:sz w:val="28"/>
          <w:szCs w:val="28"/>
          <w:lang w:val="ru-RU" w:eastAsia="ko-KR"/>
        </w:rPr>
        <w:t>)»</w:t>
      </w:r>
      <w:proofErr w:type="gramEnd"/>
      <w:r w:rsidRPr="007161BE">
        <w:rPr>
          <w:rFonts w:ascii="Times New Roman" w:eastAsia="Times New Roman" w:hAnsi="Times New Roman" w:cs="Times New Roman"/>
          <w:sz w:val="28"/>
          <w:szCs w:val="28"/>
          <w:lang w:val="ru-RU" w:eastAsia="ko-KR"/>
        </w:rPr>
        <w:t>, «</w:t>
      </w:r>
      <w:proofErr w:type="spellStart"/>
      <w:r w:rsidRPr="007161BE">
        <w:rPr>
          <w:rFonts w:ascii="Times New Roman" w:eastAsia="Times New Roman" w:hAnsi="Times New Roman" w:cs="Times New Roman"/>
          <w:sz w:val="28"/>
          <w:szCs w:val="28"/>
          <w:lang w:val="ru-RU" w:eastAsia="ko-KR"/>
        </w:rPr>
        <w:t>қызығушылық</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тудыратын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құбылыс</w:t>
      </w:r>
      <w:proofErr w:type="spellEnd"/>
      <w:r w:rsidRPr="007161BE">
        <w:rPr>
          <w:rFonts w:ascii="Times New Roman" w:eastAsia="Times New Roman" w:hAnsi="Times New Roman" w:cs="Times New Roman"/>
          <w:sz w:val="28"/>
          <w:szCs w:val="28"/>
          <w:lang w:val="ru-RU" w:eastAsia="ko-KR"/>
        </w:rPr>
        <w:t xml:space="preserve"> (</w:t>
      </w:r>
      <w:r w:rsidRPr="007161BE">
        <w:rPr>
          <w:rFonts w:ascii="Times New Roman" w:eastAsia="Times New Roman" w:hAnsi="Times New Roman" w:cs="Times New Roman"/>
          <w:sz w:val="28"/>
          <w:szCs w:val="28"/>
          <w:lang w:eastAsia="ko-KR"/>
        </w:rPr>
        <w:t>Phenomenon</w:t>
      </w:r>
      <w:r w:rsidRPr="007161BE">
        <w:rPr>
          <w:rFonts w:ascii="Times New Roman" w:eastAsia="Times New Roman" w:hAnsi="Times New Roman" w:cs="Times New Roman"/>
          <w:sz w:val="28"/>
          <w:szCs w:val="28"/>
          <w:lang w:val="ru-RU" w:eastAsia="ko-KR"/>
        </w:rPr>
        <w:t xml:space="preserve"> </w:t>
      </w:r>
      <w:r w:rsidRPr="007161BE">
        <w:rPr>
          <w:rFonts w:ascii="Times New Roman" w:eastAsia="Times New Roman" w:hAnsi="Times New Roman" w:cs="Times New Roman"/>
          <w:sz w:val="28"/>
          <w:szCs w:val="28"/>
          <w:lang w:eastAsia="ko-KR"/>
        </w:rPr>
        <w:t>of</w:t>
      </w:r>
      <w:r w:rsidRPr="007161BE">
        <w:rPr>
          <w:rFonts w:ascii="Times New Roman" w:eastAsia="Times New Roman" w:hAnsi="Times New Roman" w:cs="Times New Roman"/>
          <w:sz w:val="28"/>
          <w:szCs w:val="28"/>
          <w:lang w:val="ru-RU" w:eastAsia="ko-KR"/>
        </w:rPr>
        <w:t xml:space="preserve"> </w:t>
      </w:r>
      <w:proofErr w:type="gramStart"/>
      <w:r w:rsidRPr="007161BE">
        <w:rPr>
          <w:rFonts w:ascii="Times New Roman" w:eastAsia="Times New Roman" w:hAnsi="Times New Roman" w:cs="Times New Roman"/>
          <w:sz w:val="28"/>
          <w:szCs w:val="28"/>
          <w:lang w:eastAsia="ko-KR"/>
        </w:rPr>
        <w:t>Interest</w:t>
      </w:r>
      <w:r w:rsidRPr="007161BE">
        <w:rPr>
          <w:rFonts w:ascii="Times New Roman" w:eastAsia="Times New Roman" w:hAnsi="Times New Roman" w:cs="Times New Roman"/>
          <w:sz w:val="28"/>
          <w:szCs w:val="28"/>
          <w:lang w:val="ru-RU" w:eastAsia="ko-KR"/>
        </w:rPr>
        <w:t>)»</w:t>
      </w:r>
      <w:proofErr w:type="gramEnd"/>
      <w:r w:rsidRPr="007161BE">
        <w:rPr>
          <w:rFonts w:ascii="Times New Roman" w:eastAsia="Times New Roman" w:hAnsi="Times New Roman" w:cs="Times New Roman"/>
          <w:sz w:val="28"/>
          <w:szCs w:val="28"/>
          <w:lang w:val="ru-RU" w:eastAsia="ko-KR"/>
        </w:rPr>
        <w:t>, «</w:t>
      </w:r>
      <w:proofErr w:type="spellStart"/>
      <w:r w:rsidRPr="007161BE">
        <w:rPr>
          <w:rFonts w:ascii="Times New Roman" w:eastAsia="Times New Roman" w:hAnsi="Times New Roman" w:cs="Times New Roman"/>
          <w:sz w:val="28"/>
          <w:szCs w:val="28"/>
          <w:lang w:val="ru-RU" w:eastAsia="ko-KR"/>
        </w:rPr>
        <w:t>зерттеу</w:t>
      </w:r>
      <w:proofErr w:type="spellEnd"/>
      <w:r w:rsidRPr="007161BE">
        <w:rPr>
          <w:rFonts w:ascii="Times New Roman" w:eastAsia="Times New Roman" w:hAnsi="Times New Roman" w:cs="Times New Roman"/>
          <w:sz w:val="28"/>
          <w:szCs w:val="28"/>
          <w:lang w:val="ru-RU" w:eastAsia="ko-KR"/>
        </w:rPr>
        <w:t xml:space="preserve"> дизайны (</w:t>
      </w:r>
      <w:r w:rsidRPr="007161BE">
        <w:rPr>
          <w:rFonts w:ascii="Times New Roman" w:eastAsia="Times New Roman" w:hAnsi="Times New Roman" w:cs="Times New Roman"/>
          <w:sz w:val="28"/>
          <w:szCs w:val="28"/>
          <w:lang w:eastAsia="ko-KR"/>
        </w:rPr>
        <w:t>Design</w:t>
      </w:r>
      <w:r w:rsidRPr="007161BE">
        <w:rPr>
          <w:rFonts w:ascii="Times New Roman" w:eastAsia="Times New Roman" w:hAnsi="Times New Roman" w:cs="Times New Roman"/>
          <w:sz w:val="28"/>
          <w:szCs w:val="28"/>
          <w:lang w:val="ru-RU" w:eastAsia="ko-KR"/>
        </w:rPr>
        <w:t>)», «</w:t>
      </w:r>
      <w:proofErr w:type="spellStart"/>
      <w:r w:rsidRPr="007161BE">
        <w:rPr>
          <w:rFonts w:ascii="Times New Roman" w:eastAsia="Times New Roman" w:hAnsi="Times New Roman" w:cs="Times New Roman"/>
          <w:sz w:val="28"/>
          <w:szCs w:val="28"/>
          <w:lang w:val="ru-RU" w:eastAsia="ko-KR"/>
        </w:rPr>
        <w:t>бағалау</w:t>
      </w:r>
      <w:proofErr w:type="spellEnd"/>
      <w:r w:rsidRPr="007161BE">
        <w:rPr>
          <w:rFonts w:ascii="Times New Roman" w:eastAsia="Times New Roman" w:hAnsi="Times New Roman" w:cs="Times New Roman"/>
          <w:sz w:val="28"/>
          <w:szCs w:val="28"/>
          <w:lang w:val="ru-RU" w:eastAsia="ko-KR"/>
        </w:rPr>
        <w:t xml:space="preserve"> (</w:t>
      </w:r>
      <w:r w:rsidRPr="007161BE">
        <w:rPr>
          <w:rFonts w:ascii="Times New Roman" w:eastAsia="Times New Roman" w:hAnsi="Times New Roman" w:cs="Times New Roman"/>
          <w:sz w:val="28"/>
          <w:szCs w:val="28"/>
          <w:lang w:eastAsia="ko-KR"/>
        </w:rPr>
        <w:t>Evaluation</w:t>
      </w:r>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және</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зерттеу</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түрі</w:t>
      </w:r>
      <w:proofErr w:type="spellEnd"/>
      <w:r w:rsidRPr="007161BE">
        <w:rPr>
          <w:rFonts w:ascii="Times New Roman" w:eastAsia="Times New Roman" w:hAnsi="Times New Roman" w:cs="Times New Roman"/>
          <w:sz w:val="28"/>
          <w:szCs w:val="28"/>
          <w:lang w:val="ru-RU" w:eastAsia="ko-KR"/>
        </w:rPr>
        <w:t xml:space="preserve"> (</w:t>
      </w:r>
      <w:r w:rsidRPr="007161BE">
        <w:rPr>
          <w:rFonts w:ascii="Times New Roman" w:eastAsia="Times New Roman" w:hAnsi="Times New Roman" w:cs="Times New Roman"/>
          <w:sz w:val="28"/>
          <w:szCs w:val="28"/>
          <w:lang w:eastAsia="ko-KR"/>
        </w:rPr>
        <w:t>Research</w:t>
      </w:r>
      <w:r w:rsidRPr="007161BE">
        <w:rPr>
          <w:rFonts w:ascii="Times New Roman" w:eastAsia="Times New Roman" w:hAnsi="Times New Roman" w:cs="Times New Roman"/>
          <w:sz w:val="28"/>
          <w:szCs w:val="28"/>
          <w:lang w:val="ru-RU" w:eastAsia="ko-KR"/>
        </w:rPr>
        <w:t xml:space="preserve"> </w:t>
      </w:r>
      <w:proofErr w:type="gramStart"/>
      <w:r w:rsidRPr="007161BE">
        <w:rPr>
          <w:rFonts w:ascii="Times New Roman" w:eastAsia="Times New Roman" w:hAnsi="Times New Roman" w:cs="Times New Roman"/>
          <w:sz w:val="28"/>
          <w:szCs w:val="28"/>
          <w:lang w:eastAsia="ko-KR"/>
        </w:rPr>
        <w:t>type</w:t>
      </w:r>
      <w:r w:rsidRPr="007161BE">
        <w:rPr>
          <w:rFonts w:ascii="Times New Roman" w:eastAsia="Times New Roman" w:hAnsi="Times New Roman" w:cs="Times New Roman"/>
          <w:sz w:val="28"/>
          <w:szCs w:val="28"/>
          <w:lang w:val="ru-RU" w:eastAsia="ko-KR"/>
        </w:rPr>
        <w:t>)»</w:t>
      </w:r>
      <w:proofErr w:type="gram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сияқты</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элементтерден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тұрады</w:t>
      </w:r>
      <w:proofErr w:type="spellEnd"/>
      <w:r w:rsidRPr="007161BE">
        <w:rPr>
          <w:rFonts w:ascii="Times New Roman" w:eastAsia="Times New Roman" w:hAnsi="Times New Roman" w:cs="Times New Roman"/>
          <w:sz w:val="28"/>
          <w:szCs w:val="28"/>
          <w:lang w:val="ru-RU" w:eastAsia="ko-KR"/>
        </w:rPr>
        <w:t xml:space="preserve"> [75]. </w:t>
      </w:r>
      <w:proofErr w:type="spellStart"/>
      <w:r w:rsidRPr="007161BE">
        <w:rPr>
          <w:rFonts w:ascii="Times New Roman" w:eastAsia="Times New Roman" w:hAnsi="Times New Roman" w:cs="Times New Roman"/>
          <w:sz w:val="28"/>
          <w:szCs w:val="28"/>
          <w:lang w:val="ru-RU" w:eastAsia="ko-KR"/>
        </w:rPr>
        <w:t>Бұл</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әдіснама</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тәжірибе</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рөлдер</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мағыналар</w:t>
      </w:r>
      <w:proofErr w:type="spellEnd"/>
      <w:r w:rsidRPr="007161BE">
        <w:rPr>
          <w:rFonts w:ascii="Times New Roman" w:eastAsia="Times New Roman" w:hAnsi="Times New Roman" w:cs="Times New Roman"/>
          <w:sz w:val="28"/>
          <w:szCs w:val="28"/>
          <w:lang w:val="ru-RU" w:eastAsia="ko-KR"/>
        </w:rPr>
        <w:t xml:space="preserve"> мен </w:t>
      </w:r>
      <w:proofErr w:type="spellStart"/>
      <w:r w:rsidRPr="007161BE">
        <w:rPr>
          <w:rFonts w:ascii="Times New Roman" w:eastAsia="Times New Roman" w:hAnsi="Times New Roman" w:cs="Times New Roman"/>
          <w:sz w:val="28"/>
          <w:szCs w:val="28"/>
          <w:lang w:val="ru-RU" w:eastAsia="ko-KR"/>
        </w:rPr>
        <w:t>үдерістер</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негізгі</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аналитикалық</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конструкттар</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болып</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табылатын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салаларда</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сапалық</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және</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аралас</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дәлелдемелерді</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синтездеуге</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арналған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сенімді</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құрал</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ретінде</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кеңінен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мойындалған</w:t>
      </w:r>
      <w:proofErr w:type="spellEnd"/>
      <w:r w:rsidRPr="007161BE">
        <w:rPr>
          <w:rFonts w:ascii="Times New Roman" w:eastAsia="Times New Roman" w:hAnsi="Times New Roman" w:cs="Times New Roman"/>
          <w:sz w:val="28"/>
          <w:szCs w:val="28"/>
          <w:lang w:val="ru-RU" w:eastAsia="ko-KR"/>
        </w:rPr>
        <w:t xml:space="preserve">. </w:t>
      </w:r>
      <w:r w:rsidRPr="007161BE">
        <w:rPr>
          <w:rFonts w:ascii="Times New Roman" w:eastAsia="Times New Roman" w:hAnsi="Times New Roman" w:cs="Times New Roman"/>
          <w:sz w:val="28"/>
          <w:szCs w:val="28"/>
          <w:lang w:eastAsia="ko-KR"/>
        </w:rPr>
        <w:t>SPIDER</w:t>
      </w:r>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критерийлерін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қолдану</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нәтижесінде</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төмендегі</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сипаттамаларға</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ие</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емес</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зерттеулер</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іріктеуден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шығарылды</w:t>
      </w:r>
      <w:proofErr w:type="spellEnd"/>
      <w:r w:rsidRPr="007161BE">
        <w:rPr>
          <w:rFonts w:ascii="Times New Roman" w:eastAsia="Times New Roman" w:hAnsi="Times New Roman" w:cs="Times New Roman"/>
          <w:sz w:val="28"/>
          <w:szCs w:val="28"/>
          <w:lang w:val="ru-RU" w:eastAsia="ko-KR"/>
        </w:rPr>
        <w:t>:</w:t>
      </w:r>
      <w:r w:rsidRPr="007161BE">
        <w:rPr>
          <w:rFonts w:ascii="Times New Roman" w:eastAsia="Times New Roman" w:hAnsi="Times New Roman" w:cs="Times New Roman"/>
          <w:sz w:val="28"/>
          <w:szCs w:val="28"/>
          <w:lang w:val="ru-RU" w:eastAsia="ko-KR"/>
        </w:rPr>
        <w:br/>
      </w:r>
      <w:r w:rsidRPr="007161BE">
        <w:rPr>
          <w:rFonts w:ascii="Times New Roman" w:eastAsia="Times New Roman" w:hAnsi="Times New Roman" w:cs="Times New Roman"/>
          <w:sz w:val="28"/>
          <w:szCs w:val="28"/>
          <w:lang w:val="ru-RU" w:eastAsia="ko-KR"/>
        </w:rPr>
        <w:tab/>
        <w:t xml:space="preserve">– </w:t>
      </w:r>
      <w:proofErr w:type="spellStart"/>
      <w:r w:rsidRPr="007161BE">
        <w:rPr>
          <w:rFonts w:ascii="Times New Roman" w:eastAsia="Times New Roman" w:hAnsi="Times New Roman" w:cs="Times New Roman"/>
          <w:sz w:val="28"/>
          <w:szCs w:val="28"/>
          <w:lang w:val="ru-RU" w:eastAsia="ko-KR"/>
        </w:rPr>
        <w:t>іріктеме</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ретінде</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отбасы</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мүшелерін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немесе</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медиаторларды</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қарастырмаған</w:t>
      </w:r>
      <w:proofErr w:type="spellEnd"/>
      <w:r w:rsidRPr="007161BE">
        <w:rPr>
          <w:rFonts w:ascii="Times New Roman" w:eastAsia="Times New Roman" w:hAnsi="Times New Roman" w:cs="Times New Roman"/>
          <w:sz w:val="28"/>
          <w:szCs w:val="28"/>
          <w:lang w:val="ru-RU" w:eastAsia="ko-KR"/>
        </w:rPr>
        <w:t>;</w:t>
      </w:r>
    </w:p>
    <w:p w14:paraId="37E9BA4C" w14:textId="77777777" w:rsidR="00D351ED" w:rsidRPr="007161BE" w:rsidRDefault="00D351ED" w:rsidP="00D351ED">
      <w:pPr>
        <w:jc w:val="both"/>
        <w:rPr>
          <w:rFonts w:ascii="Times New Roman" w:eastAsia="Times New Roman" w:hAnsi="Times New Roman" w:cs="Times New Roman"/>
          <w:sz w:val="28"/>
          <w:szCs w:val="28"/>
          <w:lang w:val="ru-RU" w:eastAsia="ko-KR"/>
        </w:rPr>
      </w:pPr>
      <w:r w:rsidRPr="007161BE">
        <w:rPr>
          <w:rFonts w:ascii="Times New Roman" w:eastAsia="Times New Roman" w:hAnsi="Times New Roman" w:cs="Times New Roman"/>
          <w:sz w:val="28"/>
          <w:szCs w:val="28"/>
          <w:lang w:val="ru-RU" w:eastAsia="ko-KR"/>
        </w:rPr>
        <w:tab/>
        <w:t xml:space="preserve">– </w:t>
      </w:r>
      <w:proofErr w:type="spellStart"/>
      <w:r w:rsidRPr="007161BE">
        <w:rPr>
          <w:rFonts w:ascii="Times New Roman" w:eastAsia="Times New Roman" w:hAnsi="Times New Roman" w:cs="Times New Roman"/>
          <w:sz w:val="28"/>
          <w:szCs w:val="28"/>
          <w:lang w:val="ru-RU" w:eastAsia="ko-KR"/>
        </w:rPr>
        <w:t>қызығушылық</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тудыратын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құбылыс</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ретінде</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медиацияны</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формальды</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немесе</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бейресми</w:t>
      </w:r>
      <w:proofErr w:type="spellEnd"/>
      <w:r w:rsidRPr="007161BE">
        <w:rPr>
          <w:rFonts w:ascii="Times New Roman" w:eastAsia="Times New Roman" w:hAnsi="Times New Roman" w:cs="Times New Roman"/>
          <w:sz w:val="28"/>
          <w:szCs w:val="28"/>
          <w:lang w:val="ru-RU" w:eastAsia="ko-KR"/>
        </w:rPr>
        <w:t xml:space="preserve"> процесс </w:t>
      </w:r>
      <w:proofErr w:type="spellStart"/>
      <w:r w:rsidRPr="007161BE">
        <w:rPr>
          <w:rFonts w:ascii="Times New Roman" w:eastAsia="Times New Roman" w:hAnsi="Times New Roman" w:cs="Times New Roman"/>
          <w:sz w:val="28"/>
          <w:szCs w:val="28"/>
          <w:lang w:val="ru-RU" w:eastAsia="ko-KR"/>
        </w:rPr>
        <w:t>ретінде</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талдамаған</w:t>
      </w:r>
      <w:proofErr w:type="spellEnd"/>
      <w:r w:rsidRPr="007161BE">
        <w:rPr>
          <w:rFonts w:ascii="Times New Roman" w:eastAsia="Times New Roman" w:hAnsi="Times New Roman" w:cs="Times New Roman"/>
          <w:sz w:val="28"/>
          <w:szCs w:val="28"/>
          <w:lang w:val="ru-RU" w:eastAsia="ko-KR"/>
        </w:rPr>
        <w:t>;</w:t>
      </w:r>
    </w:p>
    <w:p w14:paraId="1C9CBC1F" w14:textId="77777777" w:rsidR="00D351ED" w:rsidRPr="007161BE" w:rsidRDefault="00D351ED" w:rsidP="00D351ED">
      <w:pPr>
        <w:jc w:val="both"/>
        <w:rPr>
          <w:rFonts w:ascii="Times New Roman" w:eastAsia="Times New Roman" w:hAnsi="Times New Roman" w:cs="Times New Roman"/>
          <w:sz w:val="28"/>
          <w:szCs w:val="28"/>
          <w:lang w:val="ru-RU" w:eastAsia="ko-KR"/>
        </w:rPr>
      </w:pPr>
      <w:r w:rsidRPr="007161BE">
        <w:rPr>
          <w:rFonts w:ascii="Times New Roman" w:eastAsia="Times New Roman" w:hAnsi="Times New Roman" w:cs="Times New Roman"/>
          <w:sz w:val="28"/>
          <w:szCs w:val="28"/>
          <w:lang w:val="ru-RU" w:eastAsia="ko-KR"/>
        </w:rPr>
        <w:tab/>
        <w:t xml:space="preserve">– </w:t>
      </w:r>
      <w:proofErr w:type="spellStart"/>
      <w:r w:rsidRPr="007161BE">
        <w:rPr>
          <w:rFonts w:ascii="Times New Roman" w:eastAsia="Times New Roman" w:hAnsi="Times New Roman" w:cs="Times New Roman"/>
          <w:sz w:val="28"/>
          <w:szCs w:val="28"/>
          <w:lang w:val="ru-RU" w:eastAsia="ko-KR"/>
        </w:rPr>
        <w:t>эмпириялық</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немесе</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теориялық</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тұрғыдан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негізделген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зерттеу</w:t>
      </w:r>
      <w:proofErr w:type="spellEnd"/>
      <w:r w:rsidRPr="007161BE">
        <w:rPr>
          <w:rFonts w:ascii="Times New Roman" w:eastAsia="Times New Roman" w:hAnsi="Times New Roman" w:cs="Times New Roman"/>
          <w:sz w:val="28"/>
          <w:szCs w:val="28"/>
          <w:lang w:val="ru-RU" w:eastAsia="ko-KR"/>
        </w:rPr>
        <w:t xml:space="preserve"> дизайны </w:t>
      </w:r>
      <w:proofErr w:type="spellStart"/>
      <w:r w:rsidRPr="007161BE">
        <w:rPr>
          <w:rFonts w:ascii="Times New Roman" w:eastAsia="Times New Roman" w:hAnsi="Times New Roman" w:cs="Times New Roman"/>
          <w:sz w:val="28"/>
          <w:szCs w:val="28"/>
          <w:lang w:val="ru-RU" w:eastAsia="ko-KR"/>
        </w:rPr>
        <w:t>болмаған</w:t>
      </w:r>
      <w:proofErr w:type="spellEnd"/>
      <w:r w:rsidRPr="007161BE">
        <w:rPr>
          <w:rFonts w:ascii="Times New Roman" w:eastAsia="Times New Roman" w:hAnsi="Times New Roman" w:cs="Times New Roman"/>
          <w:sz w:val="28"/>
          <w:szCs w:val="28"/>
          <w:lang w:val="ru-RU" w:eastAsia="ko-KR"/>
        </w:rPr>
        <w:t>;</w:t>
      </w:r>
    </w:p>
    <w:p w14:paraId="43E9A1D1" w14:textId="77777777" w:rsidR="00D351ED" w:rsidRPr="007161BE" w:rsidRDefault="00D351ED" w:rsidP="00D351ED">
      <w:pPr>
        <w:jc w:val="both"/>
        <w:rPr>
          <w:rFonts w:ascii="Times New Roman" w:eastAsia="Times New Roman" w:hAnsi="Times New Roman" w:cs="Times New Roman"/>
          <w:sz w:val="28"/>
          <w:szCs w:val="28"/>
          <w:lang w:val="ru-RU" w:eastAsia="ko-KR"/>
        </w:rPr>
      </w:pPr>
      <w:r w:rsidRPr="007161BE">
        <w:rPr>
          <w:rFonts w:ascii="Times New Roman" w:eastAsia="Times New Roman" w:hAnsi="Times New Roman" w:cs="Times New Roman"/>
          <w:sz w:val="28"/>
          <w:szCs w:val="28"/>
          <w:lang w:val="ru-RU" w:eastAsia="ko-KR"/>
        </w:rPr>
        <w:tab/>
        <w:t xml:space="preserve">– </w:t>
      </w:r>
      <w:proofErr w:type="spellStart"/>
      <w:r w:rsidRPr="007161BE">
        <w:rPr>
          <w:rFonts w:ascii="Times New Roman" w:eastAsia="Times New Roman" w:hAnsi="Times New Roman" w:cs="Times New Roman"/>
          <w:sz w:val="28"/>
          <w:szCs w:val="28"/>
          <w:lang w:val="ru-RU" w:eastAsia="ko-KR"/>
        </w:rPr>
        <w:t>медиаторлардың</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рөлдерін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функцияларын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немесе</w:t>
      </w:r>
      <w:proofErr w:type="spellEnd"/>
      <w:r w:rsidRPr="007161BE">
        <w:rPr>
          <w:rFonts w:ascii="Times New Roman" w:eastAsia="Times New Roman" w:hAnsi="Times New Roman" w:cs="Times New Roman"/>
          <w:sz w:val="28"/>
          <w:szCs w:val="28"/>
          <w:lang w:val="ru-RU" w:eastAsia="ko-KR"/>
        </w:rPr>
        <w:t xml:space="preserve"> медиация </w:t>
      </w:r>
      <w:proofErr w:type="spellStart"/>
      <w:r w:rsidRPr="007161BE">
        <w:rPr>
          <w:rFonts w:ascii="Times New Roman" w:eastAsia="Times New Roman" w:hAnsi="Times New Roman" w:cs="Times New Roman"/>
          <w:sz w:val="28"/>
          <w:szCs w:val="28"/>
          <w:lang w:val="ru-RU" w:eastAsia="ko-KR"/>
        </w:rPr>
        <w:t>нәтижелерін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бағаламаған</w:t>
      </w:r>
      <w:proofErr w:type="spellEnd"/>
      <w:r w:rsidRPr="007161BE">
        <w:rPr>
          <w:rFonts w:ascii="Times New Roman" w:eastAsia="Times New Roman" w:hAnsi="Times New Roman" w:cs="Times New Roman"/>
          <w:sz w:val="28"/>
          <w:szCs w:val="28"/>
          <w:lang w:val="ru-RU" w:eastAsia="ko-KR"/>
        </w:rPr>
        <w:t>;</w:t>
      </w:r>
      <w:r w:rsidRPr="007161BE">
        <w:rPr>
          <w:rFonts w:ascii="Times New Roman" w:eastAsia="Times New Roman" w:hAnsi="Times New Roman" w:cs="Times New Roman"/>
          <w:sz w:val="28"/>
          <w:szCs w:val="28"/>
          <w:lang w:val="ru-RU" w:eastAsia="ko-KR"/>
        </w:rPr>
        <w:br/>
      </w:r>
      <w:r w:rsidRPr="007161BE">
        <w:rPr>
          <w:rFonts w:ascii="Times New Roman" w:eastAsia="Times New Roman" w:hAnsi="Times New Roman" w:cs="Times New Roman"/>
          <w:sz w:val="28"/>
          <w:szCs w:val="28"/>
          <w:lang w:val="ru-RU" w:eastAsia="ko-KR"/>
        </w:rPr>
        <w:tab/>
        <w:t xml:space="preserve">– </w:t>
      </w:r>
      <w:proofErr w:type="spellStart"/>
      <w:r w:rsidRPr="007161BE">
        <w:rPr>
          <w:rFonts w:ascii="Times New Roman" w:eastAsia="Times New Roman" w:hAnsi="Times New Roman" w:cs="Times New Roman"/>
          <w:sz w:val="28"/>
          <w:szCs w:val="28"/>
          <w:lang w:val="ru-RU" w:eastAsia="ko-KR"/>
        </w:rPr>
        <w:t>рецензияланатын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ғылыми</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жарияланымдар</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қатарына</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жатпайтын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жұмыстар</w:t>
      </w:r>
      <w:proofErr w:type="spellEnd"/>
      <w:r w:rsidRPr="007161BE">
        <w:rPr>
          <w:rFonts w:ascii="Times New Roman" w:eastAsia="Times New Roman" w:hAnsi="Times New Roman" w:cs="Times New Roman"/>
          <w:sz w:val="28"/>
          <w:szCs w:val="28"/>
          <w:lang w:val="ru-RU" w:eastAsia="ko-KR"/>
        </w:rPr>
        <w:t>.</w:t>
      </w:r>
    </w:p>
    <w:p w14:paraId="74F19D5F" w14:textId="77777777" w:rsidR="00D351ED" w:rsidRPr="007161BE" w:rsidRDefault="00D351ED" w:rsidP="00D351ED">
      <w:pPr>
        <w:jc w:val="both"/>
        <w:rPr>
          <w:rFonts w:ascii="Times New Roman" w:eastAsia="Times New Roman" w:hAnsi="Times New Roman" w:cs="Times New Roman"/>
          <w:sz w:val="28"/>
          <w:szCs w:val="28"/>
          <w:lang w:val="ru-RU" w:eastAsia="ko-KR"/>
        </w:rPr>
      </w:pPr>
      <w:r w:rsidRPr="007161BE">
        <w:rPr>
          <w:rFonts w:ascii="Times New Roman" w:eastAsia="Times New Roman" w:hAnsi="Times New Roman" w:cs="Times New Roman"/>
          <w:sz w:val="28"/>
          <w:szCs w:val="28"/>
          <w:lang w:val="ru-RU" w:eastAsia="ko-KR"/>
        </w:rPr>
        <w:t xml:space="preserve">Осы </w:t>
      </w:r>
      <w:proofErr w:type="spellStart"/>
      <w:r w:rsidRPr="007161BE">
        <w:rPr>
          <w:rFonts w:ascii="Times New Roman" w:eastAsia="Times New Roman" w:hAnsi="Times New Roman" w:cs="Times New Roman"/>
          <w:sz w:val="28"/>
          <w:szCs w:val="28"/>
          <w:lang w:val="ru-RU" w:eastAsia="ko-KR"/>
        </w:rPr>
        <w:t>құрылымдалған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тәсілдің</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арқасында</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бастапқы</w:t>
      </w:r>
      <w:proofErr w:type="spellEnd"/>
      <w:r w:rsidRPr="007161BE">
        <w:rPr>
          <w:rFonts w:ascii="Times New Roman" w:eastAsia="Times New Roman" w:hAnsi="Times New Roman" w:cs="Times New Roman"/>
          <w:sz w:val="28"/>
          <w:szCs w:val="28"/>
          <w:lang w:val="ru-RU" w:eastAsia="ko-KR"/>
        </w:rPr>
        <w:t xml:space="preserve"> 152 </w:t>
      </w:r>
      <w:proofErr w:type="spellStart"/>
      <w:r w:rsidRPr="007161BE">
        <w:rPr>
          <w:rFonts w:ascii="Times New Roman" w:eastAsia="Times New Roman" w:hAnsi="Times New Roman" w:cs="Times New Roman"/>
          <w:sz w:val="28"/>
          <w:szCs w:val="28"/>
          <w:lang w:val="ru-RU" w:eastAsia="ko-KR"/>
        </w:rPr>
        <w:t>мақаладан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тұратын</w:t>
      </w:r>
      <w:proofErr w:type="spellEnd"/>
      <w:r w:rsidRPr="007161BE">
        <w:rPr>
          <w:rFonts w:ascii="Times New Roman" w:eastAsia="Times New Roman" w:hAnsi="Times New Roman" w:cs="Times New Roman"/>
          <w:sz w:val="28"/>
          <w:szCs w:val="28"/>
          <w:lang w:val="ru-RU" w:eastAsia="ko-KR"/>
        </w:rPr>
        <w:t xml:space="preserve"> корпус </w:t>
      </w:r>
      <w:proofErr w:type="spellStart"/>
      <w:r w:rsidRPr="007161BE">
        <w:rPr>
          <w:rFonts w:ascii="Times New Roman" w:eastAsia="Times New Roman" w:hAnsi="Times New Roman" w:cs="Times New Roman"/>
          <w:sz w:val="28"/>
          <w:szCs w:val="28"/>
          <w:lang w:val="ru-RU" w:eastAsia="ko-KR"/>
        </w:rPr>
        <w:t>отбасылық</w:t>
      </w:r>
      <w:proofErr w:type="spellEnd"/>
      <w:r w:rsidRPr="007161BE">
        <w:rPr>
          <w:rFonts w:ascii="Times New Roman" w:eastAsia="Times New Roman" w:hAnsi="Times New Roman" w:cs="Times New Roman"/>
          <w:sz w:val="28"/>
          <w:szCs w:val="28"/>
          <w:lang w:val="ru-RU" w:eastAsia="ko-KR"/>
        </w:rPr>
        <w:t xml:space="preserve"> медиация </w:t>
      </w:r>
      <w:proofErr w:type="spellStart"/>
      <w:r w:rsidRPr="007161BE">
        <w:rPr>
          <w:rFonts w:ascii="Times New Roman" w:eastAsia="Times New Roman" w:hAnsi="Times New Roman" w:cs="Times New Roman"/>
          <w:sz w:val="28"/>
          <w:szCs w:val="28"/>
          <w:lang w:val="ru-RU" w:eastAsia="ko-KR"/>
        </w:rPr>
        <w:t>практикасын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тікелей</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зерттейтін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және</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тиісінше</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диссертацияның</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аналитикалық</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бөлімдері</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үшін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ең</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берік</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концептуалдық</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негізді</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қамтамасыз</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ететін</w:t>
      </w:r>
      <w:proofErr w:type="spellEnd"/>
      <w:r w:rsidRPr="007161BE">
        <w:rPr>
          <w:rFonts w:ascii="Times New Roman" w:eastAsia="Times New Roman" w:hAnsi="Times New Roman" w:cs="Times New Roman"/>
          <w:sz w:val="28"/>
          <w:szCs w:val="28"/>
          <w:lang w:val="ru-RU" w:eastAsia="ko-KR"/>
        </w:rPr>
        <w:t xml:space="preserve"> 14 </w:t>
      </w:r>
      <w:proofErr w:type="spellStart"/>
      <w:r w:rsidRPr="007161BE">
        <w:rPr>
          <w:rFonts w:ascii="Times New Roman" w:eastAsia="Times New Roman" w:hAnsi="Times New Roman" w:cs="Times New Roman"/>
          <w:sz w:val="28"/>
          <w:szCs w:val="28"/>
          <w:lang w:val="ru-RU" w:eastAsia="ko-KR"/>
        </w:rPr>
        <w:t>жарияланымға</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дейін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қысқартылды</w:t>
      </w:r>
      <w:proofErr w:type="spellEnd"/>
      <w:r w:rsidRPr="007161BE">
        <w:rPr>
          <w:rFonts w:ascii="Times New Roman" w:eastAsia="Times New Roman" w:hAnsi="Times New Roman" w:cs="Times New Roman"/>
          <w:sz w:val="28"/>
          <w:szCs w:val="28"/>
          <w:lang w:val="ru-RU" w:eastAsia="ko-KR"/>
        </w:rPr>
        <w:t xml:space="preserve">. </w:t>
      </w:r>
      <w:r w:rsidRPr="007161BE">
        <w:rPr>
          <w:rFonts w:ascii="Times New Roman" w:eastAsia="Times New Roman" w:hAnsi="Times New Roman" w:cs="Times New Roman"/>
          <w:sz w:val="28"/>
          <w:szCs w:val="28"/>
          <w:lang w:eastAsia="ko-KR"/>
        </w:rPr>
        <w:t>SPIDER</w:t>
      </w:r>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әдіснамасына</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негізделген</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іріктеу</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үдерісінің</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толық</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сипаттамасы</w:t>
      </w:r>
      <w:proofErr w:type="spellEnd"/>
      <w:r w:rsidRPr="007161BE">
        <w:rPr>
          <w:rFonts w:ascii="Times New Roman" w:eastAsia="Times New Roman" w:hAnsi="Times New Roman" w:cs="Times New Roman"/>
          <w:sz w:val="28"/>
          <w:szCs w:val="28"/>
          <w:lang w:val="ru-RU" w:eastAsia="ko-KR"/>
        </w:rPr>
        <w:t xml:space="preserve"> </w:t>
      </w:r>
      <w:proofErr w:type="spellStart"/>
      <w:r w:rsidRPr="007161BE">
        <w:rPr>
          <w:rFonts w:ascii="Times New Roman" w:eastAsia="Times New Roman" w:hAnsi="Times New Roman" w:cs="Times New Roman"/>
          <w:sz w:val="28"/>
          <w:szCs w:val="28"/>
          <w:lang w:val="ru-RU" w:eastAsia="ko-KR"/>
        </w:rPr>
        <w:t>төменде</w:t>
      </w:r>
      <w:proofErr w:type="spellEnd"/>
      <w:r w:rsidRPr="007161BE">
        <w:rPr>
          <w:rFonts w:ascii="Times New Roman" w:eastAsia="Times New Roman" w:hAnsi="Times New Roman" w:cs="Times New Roman"/>
          <w:sz w:val="28"/>
          <w:szCs w:val="28"/>
          <w:lang w:val="ru-RU" w:eastAsia="ko-KR"/>
        </w:rPr>
        <w:t xml:space="preserve"> 7-кестеде </w:t>
      </w:r>
      <w:proofErr w:type="spellStart"/>
      <w:r w:rsidRPr="007161BE">
        <w:rPr>
          <w:rFonts w:ascii="Times New Roman" w:eastAsia="Times New Roman" w:hAnsi="Times New Roman" w:cs="Times New Roman"/>
          <w:sz w:val="28"/>
          <w:szCs w:val="28"/>
          <w:lang w:val="ru-RU" w:eastAsia="ko-KR"/>
        </w:rPr>
        <w:t>берілген</w:t>
      </w:r>
      <w:proofErr w:type="spellEnd"/>
      <w:r w:rsidRPr="007161BE">
        <w:rPr>
          <w:rFonts w:ascii="Times New Roman" w:eastAsia="Times New Roman" w:hAnsi="Times New Roman" w:cs="Times New Roman"/>
          <w:sz w:val="28"/>
          <w:szCs w:val="28"/>
          <w:lang w:val="ru-RU" w:eastAsia="ko-KR"/>
        </w:rPr>
        <w:t>.</w:t>
      </w:r>
    </w:p>
    <w:p w14:paraId="742F4C88" w14:textId="77777777" w:rsidR="00D351ED" w:rsidRPr="007161BE" w:rsidRDefault="00D351ED" w:rsidP="00D351ED">
      <w:pPr>
        <w:jc w:val="both"/>
        <w:rPr>
          <w:rFonts w:ascii="Times New Roman" w:eastAsia="Times New Roman" w:hAnsi="Times New Roman" w:cs="Times New Roman"/>
          <w:b/>
          <w:szCs w:val="28"/>
          <w:lang w:val="ru-RU" w:eastAsia="ko-KR"/>
        </w:rPr>
      </w:pPr>
    </w:p>
    <w:p w14:paraId="5597E388" w14:textId="017AD71B" w:rsidR="00D351ED" w:rsidRPr="007161BE" w:rsidRDefault="00576639" w:rsidP="00D351ED">
      <w:pPr>
        <w:pStyle w:val="1"/>
        <w:spacing w:before="0"/>
        <w:jc w:val="center"/>
        <w:rPr>
          <w:rStyle w:val="a4"/>
          <w:rFonts w:ascii="Times New Roman" w:hAnsi="Times New Roman" w:cs="Times New Roman"/>
          <w:bCs w:val="0"/>
          <w:color w:val="auto"/>
          <w:sz w:val="28"/>
          <w:lang w:val="ru-RU"/>
        </w:rPr>
      </w:pPr>
      <w:r w:rsidRPr="007161BE">
        <w:rPr>
          <w:rStyle w:val="a4"/>
          <w:rFonts w:ascii="Times New Roman" w:hAnsi="Times New Roman" w:cs="Times New Roman"/>
          <w:bCs w:val="0"/>
          <w:color w:val="auto"/>
          <w:sz w:val="28"/>
          <w:lang w:val="ru-RU"/>
        </w:rPr>
        <w:t>7</w:t>
      </w:r>
      <w:r w:rsidR="00DC2DA6" w:rsidRPr="007161BE">
        <w:rPr>
          <w:rStyle w:val="a4"/>
          <w:rFonts w:ascii="Times New Roman" w:hAnsi="Times New Roman" w:cs="Times New Roman"/>
          <w:bCs w:val="0"/>
          <w:color w:val="auto"/>
          <w:sz w:val="28"/>
          <w:lang w:val="ru-RU"/>
        </w:rPr>
        <w:t>-</w:t>
      </w:r>
      <w:r w:rsidRPr="007161BE">
        <w:rPr>
          <w:rStyle w:val="a4"/>
          <w:rFonts w:ascii="Times New Roman" w:hAnsi="Times New Roman" w:cs="Times New Roman"/>
          <w:bCs w:val="0"/>
          <w:color w:val="auto"/>
          <w:sz w:val="28"/>
          <w:lang w:val="ru-RU"/>
        </w:rPr>
        <w:t>к</w:t>
      </w:r>
      <w:r w:rsidR="00D351ED" w:rsidRPr="007161BE">
        <w:rPr>
          <w:rStyle w:val="a4"/>
          <w:rFonts w:ascii="Times New Roman" w:hAnsi="Times New Roman" w:cs="Times New Roman"/>
          <w:bCs w:val="0"/>
          <w:color w:val="auto"/>
          <w:sz w:val="28"/>
          <w:lang w:val="ru-RU"/>
        </w:rPr>
        <w:t>есте</w:t>
      </w:r>
      <w:r w:rsidRPr="007161BE">
        <w:rPr>
          <w:rStyle w:val="a4"/>
          <w:rFonts w:ascii="Times New Roman" w:hAnsi="Times New Roman" w:cs="Times New Roman"/>
          <w:bCs w:val="0"/>
          <w:color w:val="auto"/>
          <w:sz w:val="28"/>
          <w:lang w:val="ru-RU"/>
        </w:rPr>
        <w:t xml:space="preserve">. </w:t>
      </w:r>
      <w:r w:rsidR="00D351ED" w:rsidRPr="007161BE">
        <w:rPr>
          <w:rStyle w:val="a4"/>
          <w:rFonts w:ascii="Times New Roman" w:hAnsi="Times New Roman" w:cs="Times New Roman"/>
          <w:bCs w:val="0"/>
          <w:color w:val="auto"/>
          <w:sz w:val="28"/>
        </w:rPr>
        <w:t>SPIDER</w:t>
      </w:r>
      <w:r w:rsidR="00D351ED" w:rsidRPr="007161BE">
        <w:rPr>
          <w:rStyle w:val="a4"/>
          <w:rFonts w:ascii="Times New Roman" w:hAnsi="Times New Roman" w:cs="Times New Roman"/>
          <w:bCs w:val="0"/>
          <w:color w:val="auto"/>
          <w:sz w:val="28"/>
          <w:lang w:val="ru-RU"/>
        </w:rPr>
        <w:t xml:space="preserve"> </w:t>
      </w:r>
      <w:proofErr w:type="spellStart"/>
      <w:r w:rsidR="00D351ED" w:rsidRPr="007161BE">
        <w:rPr>
          <w:rStyle w:val="a4"/>
          <w:rFonts w:ascii="Times New Roman" w:hAnsi="Times New Roman" w:cs="Times New Roman"/>
          <w:bCs w:val="0"/>
          <w:color w:val="auto"/>
          <w:sz w:val="28"/>
          <w:lang w:val="ru-RU"/>
        </w:rPr>
        <w:t>әдістемесі</w:t>
      </w:r>
      <w:proofErr w:type="spellEnd"/>
      <w:r w:rsidR="00D351ED" w:rsidRPr="007161BE">
        <w:rPr>
          <w:rStyle w:val="a4"/>
          <w:rFonts w:ascii="Times New Roman" w:hAnsi="Times New Roman" w:cs="Times New Roman"/>
          <w:bCs w:val="0"/>
          <w:color w:val="auto"/>
          <w:sz w:val="28"/>
          <w:lang w:val="ru-RU"/>
        </w:rPr>
        <w:t xml:space="preserve"> </w:t>
      </w:r>
      <w:proofErr w:type="spellStart"/>
      <w:r w:rsidR="00D351ED" w:rsidRPr="007161BE">
        <w:rPr>
          <w:rStyle w:val="a4"/>
          <w:rFonts w:ascii="Times New Roman" w:hAnsi="Times New Roman" w:cs="Times New Roman"/>
          <w:bCs w:val="0"/>
          <w:color w:val="auto"/>
          <w:sz w:val="28"/>
          <w:lang w:val="ru-RU"/>
        </w:rPr>
        <w:t>бойынша</w:t>
      </w:r>
      <w:proofErr w:type="spellEnd"/>
      <w:r w:rsidR="00D351ED" w:rsidRPr="007161BE">
        <w:rPr>
          <w:rStyle w:val="a4"/>
          <w:rFonts w:ascii="Times New Roman" w:hAnsi="Times New Roman" w:cs="Times New Roman"/>
          <w:bCs w:val="0"/>
          <w:color w:val="auto"/>
          <w:sz w:val="28"/>
          <w:lang w:val="ru-RU"/>
        </w:rPr>
        <w:t xml:space="preserve"> 152 </w:t>
      </w:r>
      <w:proofErr w:type="spellStart"/>
      <w:r w:rsidR="00D351ED" w:rsidRPr="007161BE">
        <w:rPr>
          <w:rStyle w:val="a4"/>
          <w:rFonts w:ascii="Times New Roman" w:hAnsi="Times New Roman" w:cs="Times New Roman"/>
          <w:bCs w:val="0"/>
          <w:color w:val="auto"/>
          <w:sz w:val="28"/>
          <w:lang w:val="ru-RU"/>
        </w:rPr>
        <w:t>мақаланы</w:t>
      </w:r>
      <w:proofErr w:type="spellEnd"/>
      <w:r w:rsidR="00D351ED" w:rsidRPr="007161BE">
        <w:rPr>
          <w:rStyle w:val="a4"/>
          <w:rFonts w:ascii="Times New Roman" w:hAnsi="Times New Roman" w:cs="Times New Roman"/>
          <w:bCs w:val="0"/>
          <w:color w:val="auto"/>
          <w:sz w:val="28"/>
          <w:lang w:val="ru-RU"/>
        </w:rPr>
        <w:t xml:space="preserve"> </w:t>
      </w:r>
      <w:proofErr w:type="spellStart"/>
      <w:r w:rsidR="00D351ED" w:rsidRPr="007161BE">
        <w:rPr>
          <w:rStyle w:val="a4"/>
          <w:rFonts w:ascii="Times New Roman" w:hAnsi="Times New Roman" w:cs="Times New Roman"/>
          <w:bCs w:val="0"/>
          <w:color w:val="auto"/>
          <w:sz w:val="28"/>
          <w:lang w:val="ru-RU"/>
        </w:rPr>
        <w:t>іріктеу</w:t>
      </w:r>
      <w:proofErr w:type="spellEnd"/>
      <w:r w:rsidR="00D351ED" w:rsidRPr="007161BE">
        <w:rPr>
          <w:rStyle w:val="a4"/>
          <w:rFonts w:ascii="Times New Roman" w:hAnsi="Times New Roman" w:cs="Times New Roman"/>
          <w:bCs w:val="0"/>
          <w:color w:val="auto"/>
          <w:sz w:val="28"/>
          <w:lang w:val="ru-RU"/>
        </w:rPr>
        <w:t xml:space="preserve"> </w:t>
      </w:r>
      <w:proofErr w:type="spellStart"/>
      <w:r w:rsidR="00D351ED" w:rsidRPr="007161BE">
        <w:rPr>
          <w:rStyle w:val="a4"/>
          <w:rFonts w:ascii="Times New Roman" w:hAnsi="Times New Roman" w:cs="Times New Roman"/>
          <w:bCs w:val="0"/>
          <w:color w:val="auto"/>
          <w:sz w:val="28"/>
          <w:lang w:val="ru-RU"/>
        </w:rPr>
        <w:t>нәтижелері</w:t>
      </w:r>
      <w:proofErr w:type="spellEnd"/>
    </w:p>
    <w:p w14:paraId="3F00C86D" w14:textId="77777777" w:rsidR="00D351ED" w:rsidRPr="007161BE" w:rsidRDefault="00D351ED" w:rsidP="00D351ED">
      <w:pPr>
        <w:rPr>
          <w:lang w:val="ru-RU"/>
        </w:rPr>
      </w:pPr>
    </w:p>
    <w:tbl>
      <w:tblPr>
        <w:tblStyle w:val="a8"/>
        <w:tblW w:w="0" w:type="auto"/>
        <w:tblLook w:val="04A0" w:firstRow="1" w:lastRow="0" w:firstColumn="1" w:lastColumn="0" w:noHBand="0" w:noVBand="1"/>
      </w:tblPr>
      <w:tblGrid>
        <w:gridCol w:w="1895"/>
        <w:gridCol w:w="2560"/>
        <w:gridCol w:w="2741"/>
        <w:gridCol w:w="1566"/>
        <w:gridCol w:w="1200"/>
      </w:tblGrid>
      <w:tr w:rsidR="00D351ED" w:rsidRPr="007161BE" w14:paraId="0270CE1F" w14:textId="77777777" w:rsidTr="00632AB7">
        <w:tc>
          <w:tcPr>
            <w:tcW w:w="0" w:type="auto"/>
            <w:hideMark/>
          </w:tcPr>
          <w:p w14:paraId="1C15C648" w14:textId="77777777" w:rsidR="00D351ED" w:rsidRPr="007161BE" w:rsidRDefault="00D351ED" w:rsidP="00632AB7">
            <w:pPr>
              <w:jc w:val="center"/>
              <w:rPr>
                <w:rFonts w:ascii="Times New Roman" w:hAnsi="Times New Roman" w:cs="Times New Roman"/>
                <w:bCs/>
              </w:rPr>
            </w:pPr>
            <w:r w:rsidRPr="007161BE">
              <w:rPr>
                <w:rStyle w:val="a4"/>
                <w:rFonts w:ascii="Times New Roman" w:hAnsi="Times New Roman" w:cs="Times New Roman"/>
              </w:rPr>
              <w:t xml:space="preserve">SPIDER </w:t>
            </w:r>
            <w:proofErr w:type="spellStart"/>
            <w:r w:rsidRPr="007161BE">
              <w:rPr>
                <w:rStyle w:val="a4"/>
                <w:rFonts w:ascii="Times New Roman" w:hAnsi="Times New Roman" w:cs="Times New Roman"/>
              </w:rPr>
              <w:t>элементі</w:t>
            </w:r>
            <w:proofErr w:type="spellEnd"/>
          </w:p>
        </w:tc>
        <w:tc>
          <w:tcPr>
            <w:tcW w:w="0" w:type="auto"/>
            <w:hideMark/>
          </w:tcPr>
          <w:p w14:paraId="0A6472FB" w14:textId="77777777" w:rsidR="00D351ED" w:rsidRPr="007161BE" w:rsidRDefault="00D351ED" w:rsidP="00632AB7">
            <w:pPr>
              <w:jc w:val="center"/>
              <w:rPr>
                <w:rFonts w:ascii="Times New Roman" w:hAnsi="Times New Roman" w:cs="Times New Roman"/>
                <w:bCs/>
              </w:rPr>
            </w:pPr>
            <w:proofErr w:type="spellStart"/>
            <w:r w:rsidRPr="007161BE">
              <w:rPr>
                <w:rStyle w:val="a4"/>
                <w:rFonts w:ascii="Times New Roman" w:hAnsi="Times New Roman" w:cs="Times New Roman"/>
              </w:rPr>
              <w:t>Іріктеу</w:t>
            </w:r>
            <w:proofErr w:type="spellEnd"/>
            <w:r w:rsidRPr="007161BE">
              <w:rPr>
                <w:rStyle w:val="a4"/>
                <w:rFonts w:ascii="Times New Roman" w:hAnsi="Times New Roman" w:cs="Times New Roman"/>
              </w:rPr>
              <w:t xml:space="preserve"> </w:t>
            </w:r>
            <w:proofErr w:type="spellStart"/>
            <w:r w:rsidRPr="007161BE">
              <w:rPr>
                <w:rStyle w:val="a4"/>
                <w:rFonts w:ascii="Times New Roman" w:hAnsi="Times New Roman" w:cs="Times New Roman"/>
              </w:rPr>
              <w:t>өлшемі</w:t>
            </w:r>
            <w:proofErr w:type="spellEnd"/>
          </w:p>
        </w:tc>
        <w:tc>
          <w:tcPr>
            <w:tcW w:w="0" w:type="auto"/>
            <w:hideMark/>
          </w:tcPr>
          <w:p w14:paraId="4A9BAAD9" w14:textId="77777777" w:rsidR="00D351ED" w:rsidRPr="007161BE" w:rsidRDefault="00D351ED" w:rsidP="00632AB7">
            <w:pPr>
              <w:jc w:val="center"/>
              <w:rPr>
                <w:rFonts w:ascii="Times New Roman" w:hAnsi="Times New Roman" w:cs="Times New Roman"/>
                <w:bCs/>
              </w:rPr>
            </w:pPr>
            <w:proofErr w:type="spellStart"/>
            <w:r w:rsidRPr="007161BE">
              <w:rPr>
                <w:rStyle w:val="a4"/>
                <w:rFonts w:ascii="Times New Roman" w:hAnsi="Times New Roman" w:cs="Times New Roman"/>
              </w:rPr>
              <w:t>Қолданылған</w:t>
            </w:r>
            <w:proofErr w:type="spellEnd"/>
            <w:r w:rsidRPr="007161BE">
              <w:rPr>
                <w:rStyle w:val="a4"/>
                <w:rFonts w:ascii="Times New Roman" w:hAnsi="Times New Roman" w:cs="Times New Roman"/>
              </w:rPr>
              <w:t xml:space="preserve"> </w:t>
            </w:r>
            <w:proofErr w:type="spellStart"/>
            <w:r w:rsidRPr="007161BE">
              <w:rPr>
                <w:rStyle w:val="a4"/>
                <w:rFonts w:ascii="Times New Roman" w:hAnsi="Times New Roman" w:cs="Times New Roman"/>
              </w:rPr>
              <w:t>шектеулер</w:t>
            </w:r>
            <w:proofErr w:type="spellEnd"/>
          </w:p>
        </w:tc>
        <w:tc>
          <w:tcPr>
            <w:tcW w:w="0" w:type="auto"/>
            <w:hideMark/>
          </w:tcPr>
          <w:p w14:paraId="50F6325A" w14:textId="77777777" w:rsidR="00D351ED" w:rsidRPr="007161BE" w:rsidRDefault="00D351ED" w:rsidP="00632AB7">
            <w:pPr>
              <w:jc w:val="center"/>
              <w:rPr>
                <w:rFonts w:ascii="Times New Roman" w:hAnsi="Times New Roman" w:cs="Times New Roman"/>
                <w:bCs/>
              </w:rPr>
            </w:pPr>
            <w:proofErr w:type="spellStart"/>
            <w:r w:rsidRPr="007161BE">
              <w:rPr>
                <w:rStyle w:val="a4"/>
                <w:rFonts w:ascii="Times New Roman" w:hAnsi="Times New Roman" w:cs="Times New Roman"/>
              </w:rPr>
              <w:t>Шеттелген</w:t>
            </w:r>
            <w:proofErr w:type="spellEnd"/>
            <w:r w:rsidRPr="007161BE">
              <w:rPr>
                <w:rStyle w:val="a4"/>
                <w:rFonts w:ascii="Times New Roman" w:hAnsi="Times New Roman" w:cs="Times New Roman"/>
              </w:rPr>
              <w:t xml:space="preserve"> </w:t>
            </w:r>
            <w:proofErr w:type="spellStart"/>
            <w:r w:rsidRPr="007161BE">
              <w:rPr>
                <w:rStyle w:val="a4"/>
                <w:rFonts w:ascii="Times New Roman" w:hAnsi="Times New Roman" w:cs="Times New Roman"/>
              </w:rPr>
              <w:t>мақалалар</w:t>
            </w:r>
            <w:proofErr w:type="spellEnd"/>
          </w:p>
        </w:tc>
        <w:tc>
          <w:tcPr>
            <w:tcW w:w="0" w:type="auto"/>
            <w:hideMark/>
          </w:tcPr>
          <w:p w14:paraId="0FF699A3" w14:textId="77777777" w:rsidR="00D351ED" w:rsidRPr="007161BE" w:rsidRDefault="00D351ED" w:rsidP="00632AB7">
            <w:pPr>
              <w:jc w:val="center"/>
              <w:rPr>
                <w:rFonts w:ascii="Times New Roman" w:hAnsi="Times New Roman" w:cs="Times New Roman"/>
                <w:bCs/>
              </w:rPr>
            </w:pPr>
            <w:proofErr w:type="spellStart"/>
            <w:r w:rsidRPr="007161BE">
              <w:rPr>
                <w:rStyle w:val="a4"/>
                <w:rFonts w:ascii="Times New Roman" w:hAnsi="Times New Roman" w:cs="Times New Roman"/>
              </w:rPr>
              <w:t>Қалғаны</w:t>
            </w:r>
            <w:proofErr w:type="spellEnd"/>
          </w:p>
        </w:tc>
      </w:tr>
      <w:tr w:rsidR="00D351ED" w:rsidRPr="00AB2285" w14:paraId="0F992F24" w14:textId="77777777" w:rsidTr="00632AB7">
        <w:tc>
          <w:tcPr>
            <w:tcW w:w="0" w:type="auto"/>
            <w:hideMark/>
          </w:tcPr>
          <w:p w14:paraId="3CA02ED0" w14:textId="77777777" w:rsidR="00D351ED" w:rsidRPr="007161BE" w:rsidRDefault="00D351ED" w:rsidP="00632AB7">
            <w:pPr>
              <w:rPr>
                <w:rStyle w:val="a4"/>
                <w:rFonts w:ascii="Times New Roman" w:hAnsi="Times New Roman" w:cs="Times New Roman"/>
                <w:b w:val="0"/>
              </w:rPr>
            </w:pPr>
            <w:r w:rsidRPr="007161BE">
              <w:rPr>
                <w:rStyle w:val="a4"/>
                <w:rFonts w:ascii="Times New Roman" w:hAnsi="Times New Roman" w:cs="Times New Roman"/>
                <w:b w:val="0"/>
              </w:rPr>
              <w:t xml:space="preserve">S </w:t>
            </w:r>
            <w:r w:rsidRPr="007161BE">
              <w:rPr>
                <w:rStyle w:val="a4"/>
                <w:rFonts w:ascii="Times New Roman" w:hAnsi="Times New Roman" w:cs="Times New Roman"/>
                <w:b w:val="0"/>
                <w:lang w:val="ru-RU"/>
              </w:rPr>
              <w:t xml:space="preserve">- </w:t>
            </w:r>
            <w:r w:rsidRPr="007161BE">
              <w:rPr>
                <w:rStyle w:val="a4"/>
                <w:rFonts w:ascii="Times New Roman" w:hAnsi="Times New Roman" w:cs="Times New Roman"/>
                <w:b w:val="0"/>
              </w:rPr>
              <w:t xml:space="preserve">Sample </w:t>
            </w:r>
          </w:p>
          <w:p w14:paraId="6830BA34" w14:textId="77777777" w:rsidR="00D351ED" w:rsidRPr="007161BE" w:rsidRDefault="00D351ED" w:rsidP="00632AB7">
            <w:pPr>
              <w:rPr>
                <w:rFonts w:ascii="Times New Roman" w:hAnsi="Times New Roman" w:cs="Times New Roman"/>
              </w:rPr>
            </w:pPr>
            <w:proofErr w:type="spellStart"/>
            <w:r w:rsidRPr="007161BE">
              <w:rPr>
                <w:rStyle w:val="a4"/>
                <w:rFonts w:ascii="Times New Roman" w:hAnsi="Times New Roman" w:cs="Times New Roman"/>
                <w:b w:val="0"/>
              </w:rPr>
              <w:t>Іріктеу</w:t>
            </w:r>
            <w:proofErr w:type="spellEnd"/>
          </w:p>
        </w:tc>
        <w:tc>
          <w:tcPr>
            <w:tcW w:w="0" w:type="auto"/>
            <w:hideMark/>
          </w:tcPr>
          <w:p w14:paraId="3064492A" w14:textId="77777777" w:rsidR="00D351ED" w:rsidRPr="007161BE" w:rsidRDefault="00D351ED" w:rsidP="00632AB7">
            <w:pPr>
              <w:rPr>
                <w:rFonts w:ascii="Times New Roman" w:hAnsi="Times New Roman" w:cs="Times New Roman"/>
              </w:rPr>
            </w:pPr>
            <w:proofErr w:type="spellStart"/>
            <w:r w:rsidRPr="007161BE">
              <w:rPr>
                <w:rFonts w:ascii="Times New Roman" w:hAnsi="Times New Roman" w:cs="Times New Roman"/>
              </w:rPr>
              <w:t>Отбасылық</w:t>
            </w:r>
            <w:proofErr w:type="spellEnd"/>
            <w:r w:rsidRPr="007161BE">
              <w:rPr>
                <w:rFonts w:ascii="Times New Roman" w:hAnsi="Times New Roman" w:cs="Times New Roman"/>
              </w:rPr>
              <w:t xml:space="preserve"> </w:t>
            </w:r>
            <w:proofErr w:type="spellStart"/>
            <w:r w:rsidRPr="007161BE">
              <w:rPr>
                <w:rFonts w:ascii="Times New Roman" w:hAnsi="Times New Roman" w:cs="Times New Roman"/>
              </w:rPr>
              <w:t>жанжалға</w:t>
            </w:r>
            <w:proofErr w:type="spellEnd"/>
            <w:r w:rsidRPr="007161BE">
              <w:rPr>
                <w:rFonts w:ascii="Times New Roman" w:hAnsi="Times New Roman" w:cs="Times New Roman"/>
              </w:rPr>
              <w:t xml:space="preserve"> </w:t>
            </w:r>
            <w:proofErr w:type="spellStart"/>
            <w:r w:rsidRPr="007161BE">
              <w:rPr>
                <w:rFonts w:ascii="Times New Roman" w:hAnsi="Times New Roman" w:cs="Times New Roman"/>
              </w:rPr>
              <w:t>қатысушылар</w:t>
            </w:r>
            <w:proofErr w:type="spellEnd"/>
            <w:r w:rsidRPr="007161BE">
              <w:rPr>
                <w:rFonts w:ascii="Times New Roman" w:hAnsi="Times New Roman" w:cs="Times New Roman"/>
              </w:rPr>
              <w:t xml:space="preserve">: </w:t>
            </w:r>
            <w:proofErr w:type="spellStart"/>
            <w:r w:rsidRPr="007161BE">
              <w:rPr>
                <w:rFonts w:ascii="Times New Roman" w:hAnsi="Times New Roman" w:cs="Times New Roman"/>
              </w:rPr>
              <w:t>ата-ана</w:t>
            </w:r>
            <w:proofErr w:type="spellEnd"/>
            <w:r w:rsidRPr="007161BE">
              <w:rPr>
                <w:rFonts w:ascii="Times New Roman" w:hAnsi="Times New Roman" w:cs="Times New Roman"/>
              </w:rPr>
              <w:t xml:space="preserve">, </w:t>
            </w:r>
            <w:proofErr w:type="spellStart"/>
            <w:r w:rsidRPr="007161BE">
              <w:rPr>
                <w:rFonts w:ascii="Times New Roman" w:hAnsi="Times New Roman" w:cs="Times New Roman"/>
              </w:rPr>
              <w:t>ерлі-зайыптылар</w:t>
            </w:r>
            <w:proofErr w:type="spellEnd"/>
            <w:r w:rsidRPr="007161BE">
              <w:rPr>
                <w:rFonts w:ascii="Times New Roman" w:hAnsi="Times New Roman" w:cs="Times New Roman"/>
              </w:rPr>
              <w:t xml:space="preserve">, </w:t>
            </w:r>
            <w:proofErr w:type="spellStart"/>
            <w:r w:rsidRPr="007161BE">
              <w:rPr>
                <w:rFonts w:ascii="Times New Roman" w:hAnsi="Times New Roman" w:cs="Times New Roman"/>
              </w:rPr>
              <w:t>балалар</w:t>
            </w:r>
            <w:proofErr w:type="spellEnd"/>
            <w:r w:rsidRPr="007161BE">
              <w:rPr>
                <w:rFonts w:ascii="Times New Roman" w:hAnsi="Times New Roman" w:cs="Times New Roman"/>
              </w:rPr>
              <w:t xml:space="preserve">, </w:t>
            </w:r>
            <w:proofErr w:type="spellStart"/>
            <w:r w:rsidRPr="007161BE">
              <w:rPr>
                <w:rFonts w:ascii="Times New Roman" w:hAnsi="Times New Roman" w:cs="Times New Roman"/>
              </w:rPr>
              <w:t>медиаторлар</w:t>
            </w:r>
            <w:proofErr w:type="spellEnd"/>
          </w:p>
        </w:tc>
        <w:tc>
          <w:tcPr>
            <w:tcW w:w="0" w:type="auto"/>
            <w:hideMark/>
          </w:tcPr>
          <w:p w14:paraId="125795CB" w14:textId="77777777" w:rsidR="00D351ED" w:rsidRPr="007161BE" w:rsidRDefault="00D351ED" w:rsidP="00632AB7">
            <w:pPr>
              <w:rPr>
                <w:rFonts w:ascii="Times New Roman" w:hAnsi="Times New Roman" w:cs="Times New Roman"/>
              </w:rPr>
            </w:pPr>
            <w:proofErr w:type="spellStart"/>
            <w:r w:rsidRPr="007161BE">
              <w:rPr>
                <w:rFonts w:ascii="Times New Roman" w:hAnsi="Times New Roman" w:cs="Times New Roman"/>
              </w:rPr>
              <w:t>Ұйымдық</w:t>
            </w:r>
            <w:proofErr w:type="spellEnd"/>
            <w:r w:rsidRPr="007161BE">
              <w:rPr>
                <w:rFonts w:ascii="Times New Roman" w:hAnsi="Times New Roman" w:cs="Times New Roman"/>
              </w:rPr>
              <w:t xml:space="preserve">, </w:t>
            </w:r>
            <w:proofErr w:type="spellStart"/>
            <w:r w:rsidRPr="007161BE">
              <w:rPr>
                <w:rFonts w:ascii="Times New Roman" w:hAnsi="Times New Roman" w:cs="Times New Roman"/>
              </w:rPr>
              <w:t>еңбек</w:t>
            </w:r>
            <w:proofErr w:type="spellEnd"/>
            <w:r w:rsidRPr="007161BE">
              <w:rPr>
                <w:rFonts w:ascii="Times New Roman" w:hAnsi="Times New Roman" w:cs="Times New Roman"/>
              </w:rPr>
              <w:t xml:space="preserve">, </w:t>
            </w:r>
            <w:proofErr w:type="spellStart"/>
            <w:r w:rsidRPr="007161BE">
              <w:rPr>
                <w:rFonts w:ascii="Times New Roman" w:hAnsi="Times New Roman" w:cs="Times New Roman"/>
              </w:rPr>
              <w:t>мектеп</w:t>
            </w:r>
            <w:proofErr w:type="spellEnd"/>
            <w:r w:rsidRPr="007161BE">
              <w:rPr>
                <w:rFonts w:ascii="Times New Roman" w:hAnsi="Times New Roman" w:cs="Times New Roman"/>
              </w:rPr>
              <w:t xml:space="preserve">, </w:t>
            </w:r>
            <w:proofErr w:type="spellStart"/>
            <w:r w:rsidRPr="007161BE">
              <w:rPr>
                <w:rFonts w:ascii="Times New Roman" w:hAnsi="Times New Roman" w:cs="Times New Roman"/>
              </w:rPr>
              <w:t>корпоративтік</w:t>
            </w:r>
            <w:proofErr w:type="spellEnd"/>
            <w:r w:rsidRPr="007161BE">
              <w:rPr>
                <w:rFonts w:ascii="Times New Roman" w:hAnsi="Times New Roman" w:cs="Times New Roman"/>
              </w:rPr>
              <w:t xml:space="preserve"> </w:t>
            </w:r>
            <w:proofErr w:type="spellStart"/>
            <w:r w:rsidRPr="007161BE">
              <w:rPr>
                <w:rFonts w:ascii="Times New Roman" w:hAnsi="Times New Roman" w:cs="Times New Roman"/>
              </w:rPr>
              <w:t>жанжалдарға</w:t>
            </w:r>
            <w:proofErr w:type="spellEnd"/>
            <w:r w:rsidRPr="007161BE">
              <w:rPr>
                <w:rFonts w:ascii="Times New Roman" w:hAnsi="Times New Roman" w:cs="Times New Roman"/>
              </w:rPr>
              <w:t xml:space="preserve"> </w:t>
            </w:r>
            <w:proofErr w:type="spellStart"/>
            <w:r w:rsidRPr="007161BE">
              <w:rPr>
                <w:rFonts w:ascii="Times New Roman" w:hAnsi="Times New Roman" w:cs="Times New Roman"/>
              </w:rPr>
              <w:t>арналған</w:t>
            </w:r>
            <w:proofErr w:type="spellEnd"/>
            <w:r w:rsidRPr="007161BE">
              <w:rPr>
                <w:rFonts w:ascii="Times New Roman" w:hAnsi="Times New Roman" w:cs="Times New Roman"/>
              </w:rPr>
              <w:t xml:space="preserve"> </w:t>
            </w:r>
            <w:proofErr w:type="spellStart"/>
            <w:r w:rsidRPr="007161BE">
              <w:rPr>
                <w:rFonts w:ascii="Times New Roman" w:hAnsi="Times New Roman" w:cs="Times New Roman"/>
              </w:rPr>
              <w:t>зерттеулер</w:t>
            </w:r>
            <w:proofErr w:type="spellEnd"/>
            <w:r w:rsidRPr="007161BE">
              <w:rPr>
                <w:rFonts w:ascii="Times New Roman" w:hAnsi="Times New Roman" w:cs="Times New Roman"/>
              </w:rPr>
              <w:t xml:space="preserve"> </w:t>
            </w:r>
            <w:proofErr w:type="spellStart"/>
            <w:r w:rsidRPr="007161BE">
              <w:rPr>
                <w:rFonts w:ascii="Times New Roman" w:hAnsi="Times New Roman" w:cs="Times New Roman"/>
              </w:rPr>
              <w:t>алынып</w:t>
            </w:r>
            <w:proofErr w:type="spellEnd"/>
            <w:r w:rsidRPr="007161BE">
              <w:rPr>
                <w:rFonts w:ascii="Times New Roman" w:hAnsi="Times New Roman" w:cs="Times New Roman"/>
              </w:rPr>
              <w:t xml:space="preserve"> </w:t>
            </w:r>
            <w:proofErr w:type="spellStart"/>
            <w:r w:rsidRPr="007161BE">
              <w:rPr>
                <w:rFonts w:ascii="Times New Roman" w:hAnsi="Times New Roman" w:cs="Times New Roman"/>
              </w:rPr>
              <w:t>тасталды</w:t>
            </w:r>
            <w:proofErr w:type="spellEnd"/>
          </w:p>
        </w:tc>
        <w:tc>
          <w:tcPr>
            <w:tcW w:w="0" w:type="auto"/>
            <w:hideMark/>
          </w:tcPr>
          <w:p w14:paraId="451A55CD" w14:textId="77777777" w:rsidR="00D351ED" w:rsidRPr="007161BE" w:rsidRDefault="00D351ED" w:rsidP="00632AB7">
            <w:pPr>
              <w:rPr>
                <w:rFonts w:ascii="Times New Roman" w:hAnsi="Times New Roman" w:cs="Times New Roman"/>
                <w:lang w:val="ru-RU"/>
              </w:rPr>
            </w:pPr>
            <w:r w:rsidRPr="007161BE">
              <w:rPr>
                <w:rFonts w:ascii="Times New Roman" w:hAnsi="Times New Roman" w:cs="Times New Roman"/>
                <w:lang w:val="ru-RU"/>
              </w:rPr>
              <w:t>78</w:t>
            </w:r>
          </w:p>
        </w:tc>
        <w:tc>
          <w:tcPr>
            <w:tcW w:w="0" w:type="auto"/>
            <w:hideMark/>
          </w:tcPr>
          <w:p w14:paraId="1E5A7723" w14:textId="77777777" w:rsidR="00D351ED" w:rsidRPr="00AB2285" w:rsidRDefault="00D351ED" w:rsidP="00632AB7">
            <w:pPr>
              <w:rPr>
                <w:rFonts w:ascii="Times New Roman" w:hAnsi="Times New Roman" w:cs="Times New Roman"/>
                <w:lang w:val="ru-RU"/>
              </w:rPr>
            </w:pPr>
            <w:r w:rsidRPr="007161BE">
              <w:rPr>
                <w:rFonts w:ascii="Times New Roman" w:hAnsi="Times New Roman" w:cs="Times New Roman"/>
                <w:lang w:val="ru-RU"/>
              </w:rPr>
              <w:t>74</w:t>
            </w:r>
          </w:p>
        </w:tc>
      </w:tr>
      <w:tr w:rsidR="00D351ED" w:rsidRPr="00AB2285" w14:paraId="296E0E64" w14:textId="77777777" w:rsidTr="00632AB7">
        <w:tc>
          <w:tcPr>
            <w:tcW w:w="0" w:type="auto"/>
            <w:hideMark/>
          </w:tcPr>
          <w:p w14:paraId="02B23F1D" w14:textId="77777777" w:rsidR="00D351ED" w:rsidRDefault="00D351ED" w:rsidP="00632AB7">
            <w:pPr>
              <w:rPr>
                <w:rStyle w:val="a4"/>
                <w:rFonts w:ascii="Times New Roman" w:hAnsi="Times New Roman" w:cs="Times New Roman"/>
                <w:b w:val="0"/>
              </w:rPr>
            </w:pPr>
            <w:r w:rsidRPr="00AB2285">
              <w:rPr>
                <w:rStyle w:val="a4"/>
                <w:rFonts w:ascii="Times New Roman" w:hAnsi="Times New Roman" w:cs="Times New Roman"/>
                <w:b w:val="0"/>
              </w:rPr>
              <w:t>PI -</w:t>
            </w:r>
            <w:r>
              <w:rPr>
                <w:rStyle w:val="a4"/>
                <w:rFonts w:ascii="Times New Roman" w:hAnsi="Times New Roman" w:cs="Times New Roman"/>
                <w:b w:val="0"/>
              </w:rPr>
              <w:t xml:space="preserve"> Phenomenon of Interest</w:t>
            </w:r>
          </w:p>
          <w:p w14:paraId="0B2BF682" w14:textId="77777777" w:rsidR="00D351ED" w:rsidRPr="00AB2285" w:rsidRDefault="00D351ED" w:rsidP="00632AB7">
            <w:pPr>
              <w:rPr>
                <w:rFonts w:ascii="Times New Roman" w:hAnsi="Times New Roman" w:cs="Times New Roman"/>
              </w:rPr>
            </w:pPr>
            <w:proofErr w:type="spellStart"/>
            <w:r w:rsidRPr="00AB2285">
              <w:rPr>
                <w:rStyle w:val="a4"/>
                <w:rFonts w:ascii="Times New Roman" w:hAnsi="Times New Roman" w:cs="Times New Roman"/>
                <w:b w:val="0"/>
              </w:rPr>
              <w:t>Қызығушылық</w:t>
            </w:r>
            <w:proofErr w:type="spellEnd"/>
            <w:r>
              <w:rPr>
                <w:rStyle w:val="a4"/>
                <w:rFonts w:ascii="Times New Roman" w:hAnsi="Times New Roman" w:cs="Times New Roman"/>
                <w:b w:val="0"/>
              </w:rPr>
              <w:t xml:space="preserve"> </w:t>
            </w:r>
            <w:proofErr w:type="spellStart"/>
            <w:r>
              <w:rPr>
                <w:rStyle w:val="a4"/>
                <w:rFonts w:ascii="Times New Roman" w:hAnsi="Times New Roman" w:cs="Times New Roman"/>
                <w:b w:val="0"/>
              </w:rPr>
              <w:t>феномені</w:t>
            </w:r>
            <w:proofErr w:type="spellEnd"/>
          </w:p>
        </w:tc>
        <w:tc>
          <w:tcPr>
            <w:tcW w:w="0" w:type="auto"/>
            <w:hideMark/>
          </w:tcPr>
          <w:p w14:paraId="309C8AD5" w14:textId="77777777" w:rsidR="00D351ED" w:rsidRPr="00AB2285" w:rsidRDefault="00D351ED" w:rsidP="00632AB7">
            <w:pPr>
              <w:rPr>
                <w:rFonts w:ascii="Times New Roman" w:hAnsi="Times New Roman" w:cs="Times New Roman"/>
              </w:rPr>
            </w:pPr>
            <w:proofErr w:type="spellStart"/>
            <w:r w:rsidRPr="00AB2285">
              <w:rPr>
                <w:rFonts w:ascii="Times New Roman" w:hAnsi="Times New Roman" w:cs="Times New Roman"/>
              </w:rPr>
              <w:t>Отбасылық</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медиация</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жанжалдарды</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шешу</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рәсімдері</w:t>
            </w:r>
            <w:proofErr w:type="spellEnd"/>
          </w:p>
        </w:tc>
        <w:tc>
          <w:tcPr>
            <w:tcW w:w="0" w:type="auto"/>
            <w:hideMark/>
          </w:tcPr>
          <w:p w14:paraId="0086E14B" w14:textId="77777777" w:rsidR="00D351ED" w:rsidRPr="00AB2285" w:rsidRDefault="00D351ED" w:rsidP="00632AB7">
            <w:pPr>
              <w:rPr>
                <w:rFonts w:ascii="Times New Roman" w:hAnsi="Times New Roman" w:cs="Times New Roman"/>
              </w:rPr>
            </w:pPr>
            <w:r w:rsidRPr="00AB2285">
              <w:rPr>
                <w:rFonts w:ascii="Times New Roman" w:hAnsi="Times New Roman" w:cs="Times New Roman"/>
              </w:rPr>
              <w:t>«</w:t>
            </w:r>
            <w:proofErr w:type="spellStart"/>
            <w:r w:rsidRPr="00AB2285">
              <w:rPr>
                <w:rFonts w:ascii="Times New Roman" w:hAnsi="Times New Roman" w:cs="Times New Roman"/>
              </w:rPr>
              <w:t>Медиация</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статистикалық</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аралық</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айнымалы</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ретінде</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қолданылған</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зерттеулер</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алынып</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тасталды</w:t>
            </w:r>
            <w:proofErr w:type="spellEnd"/>
          </w:p>
        </w:tc>
        <w:tc>
          <w:tcPr>
            <w:tcW w:w="0" w:type="auto"/>
            <w:hideMark/>
          </w:tcPr>
          <w:p w14:paraId="517DAF42" w14:textId="77777777" w:rsidR="00D351ED" w:rsidRPr="00AB2285" w:rsidRDefault="00D351ED" w:rsidP="00632AB7">
            <w:pPr>
              <w:rPr>
                <w:rFonts w:ascii="Times New Roman" w:hAnsi="Times New Roman" w:cs="Times New Roman"/>
              </w:rPr>
            </w:pPr>
            <w:r w:rsidRPr="00AB2285">
              <w:rPr>
                <w:rFonts w:ascii="Times New Roman" w:hAnsi="Times New Roman" w:cs="Times New Roman"/>
              </w:rPr>
              <w:t>40</w:t>
            </w:r>
          </w:p>
        </w:tc>
        <w:tc>
          <w:tcPr>
            <w:tcW w:w="0" w:type="auto"/>
            <w:hideMark/>
          </w:tcPr>
          <w:p w14:paraId="5DB9513A" w14:textId="77777777" w:rsidR="00D351ED" w:rsidRPr="00AB2285" w:rsidRDefault="00D351ED" w:rsidP="00632AB7">
            <w:pPr>
              <w:rPr>
                <w:rFonts w:ascii="Times New Roman" w:hAnsi="Times New Roman" w:cs="Times New Roman"/>
                <w:lang w:val="ru-RU"/>
              </w:rPr>
            </w:pPr>
            <w:r w:rsidRPr="00AB2285">
              <w:rPr>
                <w:rStyle w:val="a4"/>
                <w:rFonts w:ascii="Times New Roman" w:hAnsi="Times New Roman" w:cs="Times New Roman"/>
                <w:b w:val="0"/>
              </w:rPr>
              <w:t>3</w:t>
            </w:r>
            <w:r w:rsidRPr="00AB2285">
              <w:rPr>
                <w:rStyle w:val="a4"/>
                <w:rFonts w:ascii="Times New Roman" w:hAnsi="Times New Roman" w:cs="Times New Roman"/>
                <w:b w:val="0"/>
                <w:lang w:val="ru-RU"/>
              </w:rPr>
              <w:t>4</w:t>
            </w:r>
          </w:p>
        </w:tc>
      </w:tr>
    </w:tbl>
    <w:p w14:paraId="586F21D7" w14:textId="77777777" w:rsidR="00A20D3B" w:rsidRDefault="00A20D3B">
      <w:pPr>
        <w:rPr>
          <w:rFonts w:ascii="Times New Roman" w:hAnsi="Times New Roman" w:cs="Times New Roman"/>
          <w:lang w:val="ru-RU"/>
        </w:rPr>
      </w:pPr>
    </w:p>
    <w:p w14:paraId="2EBA06BF" w14:textId="2DACC786" w:rsidR="00B468D5" w:rsidRPr="00DB41D7" w:rsidRDefault="00DB41D7">
      <w:pPr>
        <w:rPr>
          <w:rFonts w:ascii="Times New Roman" w:hAnsi="Times New Roman" w:cs="Times New Roman"/>
          <w:lang w:val="kk-KZ"/>
        </w:rPr>
      </w:pPr>
      <w:r>
        <w:rPr>
          <w:rFonts w:ascii="Times New Roman" w:hAnsi="Times New Roman" w:cs="Times New Roman"/>
          <w:lang w:val="ru-RU"/>
        </w:rPr>
        <w:lastRenderedPageBreak/>
        <w:t>7</w:t>
      </w:r>
      <w:r w:rsidR="00B76282">
        <w:rPr>
          <w:rFonts w:ascii="Times New Roman" w:hAnsi="Times New Roman" w:cs="Times New Roman"/>
          <w:lang w:val="kk-KZ"/>
        </w:rPr>
        <w:t>-</w:t>
      </w:r>
      <w:r w:rsidR="00D107E5">
        <w:rPr>
          <w:rFonts w:ascii="Times New Roman" w:hAnsi="Times New Roman" w:cs="Times New Roman"/>
          <w:lang w:val="kk-KZ"/>
        </w:rPr>
        <w:t>к</w:t>
      </w:r>
      <w:proofErr w:type="spellStart"/>
      <w:r w:rsidR="00B468D5">
        <w:rPr>
          <w:rFonts w:ascii="Times New Roman" w:hAnsi="Times New Roman" w:cs="Times New Roman"/>
        </w:rPr>
        <w:t>есте</w:t>
      </w:r>
      <w:proofErr w:type="spellEnd"/>
      <w:r w:rsidR="00B76282">
        <w:rPr>
          <w:rFonts w:ascii="Times New Roman" w:hAnsi="Times New Roman" w:cs="Times New Roman"/>
          <w:lang w:val="kk-KZ"/>
        </w:rPr>
        <w:t>нің</w:t>
      </w:r>
      <w:r w:rsidR="00B468D5">
        <w:rPr>
          <w:rFonts w:ascii="Times New Roman" w:hAnsi="Times New Roman" w:cs="Times New Roman"/>
        </w:rPr>
        <w:t xml:space="preserve"> </w:t>
      </w:r>
      <w:proofErr w:type="spellStart"/>
      <w:r w:rsidR="00B468D5" w:rsidRPr="00B468D5">
        <w:rPr>
          <w:rFonts w:ascii="Times New Roman" w:hAnsi="Times New Roman" w:cs="Times New Roman"/>
        </w:rPr>
        <w:t>жалғасы</w:t>
      </w:r>
      <w:proofErr w:type="spellEnd"/>
      <w:r>
        <w:rPr>
          <w:rFonts w:ascii="Times New Roman" w:hAnsi="Times New Roman" w:cs="Times New Roman"/>
          <w:lang w:val="kk-KZ"/>
        </w:rPr>
        <w:t xml:space="preserve"> </w:t>
      </w:r>
    </w:p>
    <w:tbl>
      <w:tblPr>
        <w:tblStyle w:val="a8"/>
        <w:tblW w:w="0" w:type="auto"/>
        <w:tblLook w:val="04A0" w:firstRow="1" w:lastRow="0" w:firstColumn="1" w:lastColumn="0" w:noHBand="0" w:noVBand="1"/>
      </w:tblPr>
      <w:tblGrid>
        <w:gridCol w:w="1672"/>
        <w:gridCol w:w="3328"/>
        <w:gridCol w:w="4050"/>
        <w:gridCol w:w="456"/>
        <w:gridCol w:w="456"/>
      </w:tblGrid>
      <w:tr w:rsidR="00D351ED" w:rsidRPr="00AB2285" w14:paraId="48A80C8A" w14:textId="77777777" w:rsidTr="00632AB7">
        <w:tc>
          <w:tcPr>
            <w:tcW w:w="0" w:type="auto"/>
            <w:hideMark/>
          </w:tcPr>
          <w:p w14:paraId="7E2AD084" w14:textId="77777777" w:rsidR="00D351ED" w:rsidRPr="00AB2285" w:rsidRDefault="00D351ED" w:rsidP="00632AB7">
            <w:pPr>
              <w:rPr>
                <w:rFonts w:ascii="Times New Roman" w:hAnsi="Times New Roman" w:cs="Times New Roman"/>
              </w:rPr>
            </w:pPr>
            <w:r w:rsidRPr="00AB2285">
              <w:rPr>
                <w:rStyle w:val="a4"/>
                <w:rFonts w:ascii="Times New Roman" w:hAnsi="Times New Roman" w:cs="Times New Roman"/>
                <w:b w:val="0"/>
              </w:rPr>
              <w:t xml:space="preserve">D </w:t>
            </w:r>
            <w:r>
              <w:rPr>
                <w:rStyle w:val="a4"/>
                <w:rFonts w:ascii="Times New Roman" w:hAnsi="Times New Roman" w:cs="Times New Roman"/>
                <w:b w:val="0"/>
                <w:lang w:val="ru-RU"/>
              </w:rPr>
              <w:t>-</w:t>
            </w:r>
            <w:r>
              <w:rPr>
                <w:rStyle w:val="a4"/>
                <w:rFonts w:ascii="Times New Roman" w:hAnsi="Times New Roman" w:cs="Times New Roman"/>
                <w:b w:val="0"/>
              </w:rPr>
              <w:t xml:space="preserve"> Design </w:t>
            </w:r>
            <w:proofErr w:type="spellStart"/>
            <w:r>
              <w:rPr>
                <w:rStyle w:val="a4"/>
                <w:rFonts w:ascii="Times New Roman" w:hAnsi="Times New Roman" w:cs="Times New Roman"/>
                <w:b w:val="0"/>
              </w:rPr>
              <w:t>Зерттеу</w:t>
            </w:r>
            <w:proofErr w:type="spellEnd"/>
            <w:r>
              <w:rPr>
                <w:rStyle w:val="a4"/>
                <w:rFonts w:ascii="Times New Roman" w:hAnsi="Times New Roman" w:cs="Times New Roman"/>
                <w:b w:val="0"/>
              </w:rPr>
              <w:t xml:space="preserve"> </w:t>
            </w:r>
            <w:proofErr w:type="spellStart"/>
            <w:r>
              <w:rPr>
                <w:rStyle w:val="a4"/>
                <w:rFonts w:ascii="Times New Roman" w:hAnsi="Times New Roman" w:cs="Times New Roman"/>
                <w:b w:val="0"/>
              </w:rPr>
              <w:t>дизайны</w:t>
            </w:r>
            <w:proofErr w:type="spellEnd"/>
          </w:p>
        </w:tc>
        <w:tc>
          <w:tcPr>
            <w:tcW w:w="0" w:type="auto"/>
            <w:hideMark/>
          </w:tcPr>
          <w:p w14:paraId="4B8E4F04" w14:textId="77777777" w:rsidR="00D351ED" w:rsidRPr="00D351ED" w:rsidRDefault="00D351ED" w:rsidP="00632AB7">
            <w:pPr>
              <w:rPr>
                <w:rFonts w:ascii="Times New Roman" w:hAnsi="Times New Roman" w:cs="Times New Roman"/>
                <w:lang w:val="ru-RU"/>
              </w:rPr>
            </w:pPr>
            <w:proofErr w:type="spellStart"/>
            <w:r w:rsidRPr="00D351ED">
              <w:rPr>
                <w:rFonts w:ascii="Times New Roman" w:hAnsi="Times New Roman" w:cs="Times New Roman"/>
                <w:lang w:val="ru-RU"/>
              </w:rPr>
              <w:t>Сапалық</w:t>
            </w:r>
            <w:proofErr w:type="spellEnd"/>
            <w:r w:rsidRPr="00D351ED">
              <w:rPr>
                <w:rFonts w:ascii="Times New Roman" w:hAnsi="Times New Roman" w:cs="Times New Roman"/>
                <w:lang w:val="ru-RU"/>
              </w:rPr>
              <w:t xml:space="preserve">, </w:t>
            </w:r>
            <w:proofErr w:type="spellStart"/>
            <w:r w:rsidRPr="00D351ED">
              <w:rPr>
                <w:rFonts w:ascii="Times New Roman" w:hAnsi="Times New Roman" w:cs="Times New Roman"/>
                <w:lang w:val="ru-RU"/>
              </w:rPr>
              <w:t>сандық</w:t>
            </w:r>
            <w:proofErr w:type="spellEnd"/>
            <w:r w:rsidRPr="00D351ED">
              <w:rPr>
                <w:rFonts w:ascii="Times New Roman" w:hAnsi="Times New Roman" w:cs="Times New Roman"/>
                <w:lang w:val="ru-RU"/>
              </w:rPr>
              <w:t xml:space="preserve">, </w:t>
            </w:r>
            <w:proofErr w:type="spellStart"/>
            <w:r w:rsidRPr="00D351ED">
              <w:rPr>
                <w:rFonts w:ascii="Times New Roman" w:hAnsi="Times New Roman" w:cs="Times New Roman"/>
                <w:lang w:val="ru-RU"/>
              </w:rPr>
              <w:t>аралас</w:t>
            </w:r>
            <w:proofErr w:type="spellEnd"/>
            <w:r w:rsidRPr="00D351ED">
              <w:rPr>
                <w:rFonts w:ascii="Times New Roman" w:hAnsi="Times New Roman" w:cs="Times New Roman"/>
                <w:lang w:val="ru-RU"/>
              </w:rPr>
              <w:t xml:space="preserve"> </w:t>
            </w:r>
            <w:proofErr w:type="spellStart"/>
            <w:r w:rsidRPr="00D351ED">
              <w:rPr>
                <w:rFonts w:ascii="Times New Roman" w:hAnsi="Times New Roman" w:cs="Times New Roman"/>
                <w:lang w:val="ru-RU"/>
              </w:rPr>
              <w:t>әдістер</w:t>
            </w:r>
            <w:proofErr w:type="spellEnd"/>
            <w:r w:rsidRPr="00D351ED">
              <w:rPr>
                <w:rFonts w:ascii="Times New Roman" w:hAnsi="Times New Roman" w:cs="Times New Roman"/>
                <w:lang w:val="ru-RU"/>
              </w:rPr>
              <w:t xml:space="preserve">, кейс-стади, </w:t>
            </w:r>
            <w:proofErr w:type="spellStart"/>
            <w:r w:rsidRPr="00D351ED">
              <w:rPr>
                <w:rFonts w:ascii="Times New Roman" w:hAnsi="Times New Roman" w:cs="Times New Roman"/>
                <w:lang w:val="ru-RU"/>
              </w:rPr>
              <w:t>салыстырмалы</w:t>
            </w:r>
            <w:proofErr w:type="spellEnd"/>
            <w:r w:rsidRPr="00D351ED">
              <w:rPr>
                <w:rFonts w:ascii="Times New Roman" w:hAnsi="Times New Roman" w:cs="Times New Roman"/>
                <w:lang w:val="ru-RU"/>
              </w:rPr>
              <w:t xml:space="preserve"> </w:t>
            </w:r>
            <w:proofErr w:type="spellStart"/>
            <w:r w:rsidRPr="00D351ED">
              <w:rPr>
                <w:rFonts w:ascii="Times New Roman" w:hAnsi="Times New Roman" w:cs="Times New Roman"/>
                <w:lang w:val="ru-RU"/>
              </w:rPr>
              <w:t>талдау</w:t>
            </w:r>
            <w:proofErr w:type="spellEnd"/>
          </w:p>
        </w:tc>
        <w:tc>
          <w:tcPr>
            <w:tcW w:w="0" w:type="auto"/>
            <w:hideMark/>
          </w:tcPr>
          <w:p w14:paraId="2D7A180F" w14:textId="77777777" w:rsidR="00D351ED" w:rsidRPr="00D351ED" w:rsidRDefault="00D351ED" w:rsidP="00632AB7">
            <w:pPr>
              <w:rPr>
                <w:rFonts w:ascii="Times New Roman" w:hAnsi="Times New Roman" w:cs="Times New Roman"/>
                <w:lang w:val="ru-RU"/>
              </w:rPr>
            </w:pPr>
            <w:proofErr w:type="spellStart"/>
            <w:r w:rsidRPr="00D351ED">
              <w:rPr>
                <w:rFonts w:ascii="Times New Roman" w:hAnsi="Times New Roman" w:cs="Times New Roman"/>
                <w:lang w:val="ru-RU"/>
              </w:rPr>
              <w:t>Мәліметсіз</w:t>
            </w:r>
            <w:proofErr w:type="spellEnd"/>
            <w:r w:rsidRPr="00D351ED">
              <w:rPr>
                <w:rFonts w:ascii="Times New Roman" w:hAnsi="Times New Roman" w:cs="Times New Roman"/>
                <w:lang w:val="ru-RU"/>
              </w:rPr>
              <w:t xml:space="preserve"> </w:t>
            </w:r>
            <w:proofErr w:type="spellStart"/>
            <w:r w:rsidRPr="00D351ED">
              <w:rPr>
                <w:rFonts w:ascii="Times New Roman" w:hAnsi="Times New Roman" w:cs="Times New Roman"/>
                <w:lang w:val="ru-RU"/>
              </w:rPr>
              <w:t>қысқа</w:t>
            </w:r>
            <w:proofErr w:type="spellEnd"/>
            <w:r w:rsidRPr="00D351ED">
              <w:rPr>
                <w:rFonts w:ascii="Times New Roman" w:hAnsi="Times New Roman" w:cs="Times New Roman"/>
                <w:lang w:val="ru-RU"/>
              </w:rPr>
              <w:t xml:space="preserve"> </w:t>
            </w:r>
            <w:proofErr w:type="spellStart"/>
            <w:r w:rsidRPr="00D351ED">
              <w:rPr>
                <w:rFonts w:ascii="Times New Roman" w:hAnsi="Times New Roman" w:cs="Times New Roman"/>
                <w:lang w:val="ru-RU"/>
              </w:rPr>
              <w:t>комментарийлер</w:t>
            </w:r>
            <w:proofErr w:type="spellEnd"/>
            <w:r w:rsidRPr="00D351ED">
              <w:rPr>
                <w:rFonts w:ascii="Times New Roman" w:hAnsi="Times New Roman" w:cs="Times New Roman"/>
                <w:lang w:val="ru-RU"/>
              </w:rPr>
              <w:t xml:space="preserve">, </w:t>
            </w:r>
            <w:proofErr w:type="spellStart"/>
            <w:r w:rsidRPr="00D351ED">
              <w:rPr>
                <w:rFonts w:ascii="Times New Roman" w:hAnsi="Times New Roman" w:cs="Times New Roman"/>
                <w:lang w:val="ru-RU"/>
              </w:rPr>
              <w:t>рецензияланбаған</w:t>
            </w:r>
            <w:proofErr w:type="spellEnd"/>
            <w:r w:rsidRPr="00D351ED">
              <w:rPr>
                <w:rFonts w:ascii="Times New Roman" w:hAnsi="Times New Roman" w:cs="Times New Roman"/>
                <w:lang w:val="ru-RU"/>
              </w:rPr>
              <w:t xml:space="preserve"> </w:t>
            </w:r>
            <w:proofErr w:type="spellStart"/>
            <w:r w:rsidRPr="00D351ED">
              <w:rPr>
                <w:rFonts w:ascii="Times New Roman" w:hAnsi="Times New Roman" w:cs="Times New Roman"/>
                <w:lang w:val="ru-RU"/>
              </w:rPr>
              <w:t>материалдар</w:t>
            </w:r>
            <w:proofErr w:type="spellEnd"/>
            <w:r w:rsidRPr="00D351ED">
              <w:rPr>
                <w:rFonts w:ascii="Times New Roman" w:hAnsi="Times New Roman" w:cs="Times New Roman"/>
                <w:lang w:val="ru-RU"/>
              </w:rPr>
              <w:t xml:space="preserve"> </w:t>
            </w:r>
            <w:proofErr w:type="spellStart"/>
            <w:r w:rsidRPr="00D351ED">
              <w:rPr>
                <w:rFonts w:ascii="Times New Roman" w:hAnsi="Times New Roman" w:cs="Times New Roman"/>
                <w:lang w:val="ru-RU"/>
              </w:rPr>
              <w:t>алынып</w:t>
            </w:r>
            <w:proofErr w:type="spellEnd"/>
            <w:r w:rsidRPr="00D351ED">
              <w:rPr>
                <w:rFonts w:ascii="Times New Roman" w:hAnsi="Times New Roman" w:cs="Times New Roman"/>
                <w:lang w:val="ru-RU"/>
              </w:rPr>
              <w:t xml:space="preserve"> </w:t>
            </w:r>
            <w:proofErr w:type="spellStart"/>
            <w:r w:rsidRPr="00D351ED">
              <w:rPr>
                <w:rFonts w:ascii="Times New Roman" w:hAnsi="Times New Roman" w:cs="Times New Roman"/>
                <w:lang w:val="ru-RU"/>
              </w:rPr>
              <w:t>тасталды</w:t>
            </w:r>
            <w:proofErr w:type="spellEnd"/>
          </w:p>
        </w:tc>
        <w:tc>
          <w:tcPr>
            <w:tcW w:w="0" w:type="auto"/>
            <w:hideMark/>
          </w:tcPr>
          <w:p w14:paraId="3FF9B57D" w14:textId="77777777" w:rsidR="00D351ED" w:rsidRPr="00AB2285" w:rsidRDefault="00D351ED" w:rsidP="00632AB7">
            <w:pPr>
              <w:rPr>
                <w:rFonts w:ascii="Times New Roman" w:hAnsi="Times New Roman" w:cs="Times New Roman"/>
              </w:rPr>
            </w:pPr>
            <w:r w:rsidRPr="00AB2285">
              <w:rPr>
                <w:rFonts w:ascii="Times New Roman" w:hAnsi="Times New Roman" w:cs="Times New Roman"/>
              </w:rPr>
              <w:t>6</w:t>
            </w:r>
          </w:p>
        </w:tc>
        <w:tc>
          <w:tcPr>
            <w:tcW w:w="0" w:type="auto"/>
            <w:hideMark/>
          </w:tcPr>
          <w:p w14:paraId="69B46588" w14:textId="77777777" w:rsidR="00D351ED" w:rsidRPr="00AB2285" w:rsidRDefault="00D351ED" w:rsidP="00632AB7">
            <w:pPr>
              <w:rPr>
                <w:rFonts w:ascii="Times New Roman" w:hAnsi="Times New Roman" w:cs="Times New Roman"/>
                <w:lang w:val="ru-RU"/>
              </w:rPr>
            </w:pPr>
            <w:r w:rsidRPr="00AB2285">
              <w:rPr>
                <w:rStyle w:val="a4"/>
                <w:rFonts w:ascii="Times New Roman" w:hAnsi="Times New Roman" w:cs="Times New Roman"/>
                <w:b w:val="0"/>
              </w:rPr>
              <w:t>2</w:t>
            </w:r>
            <w:r w:rsidRPr="00AB2285">
              <w:rPr>
                <w:rStyle w:val="a4"/>
                <w:rFonts w:ascii="Times New Roman" w:hAnsi="Times New Roman" w:cs="Times New Roman"/>
                <w:b w:val="0"/>
                <w:lang w:val="ru-RU"/>
              </w:rPr>
              <w:t>8</w:t>
            </w:r>
          </w:p>
        </w:tc>
      </w:tr>
      <w:tr w:rsidR="00D351ED" w:rsidRPr="00AB2285" w14:paraId="5E900927" w14:textId="77777777" w:rsidTr="00632AB7">
        <w:tc>
          <w:tcPr>
            <w:tcW w:w="0" w:type="auto"/>
            <w:hideMark/>
          </w:tcPr>
          <w:p w14:paraId="71F5E6D1" w14:textId="77777777" w:rsidR="00D351ED" w:rsidRPr="00AB2285" w:rsidRDefault="00D351ED" w:rsidP="00632AB7">
            <w:pPr>
              <w:rPr>
                <w:rFonts w:ascii="Times New Roman" w:hAnsi="Times New Roman" w:cs="Times New Roman"/>
              </w:rPr>
            </w:pPr>
            <w:r>
              <w:rPr>
                <w:rStyle w:val="a4"/>
                <w:rFonts w:ascii="Times New Roman" w:hAnsi="Times New Roman" w:cs="Times New Roman"/>
                <w:b w:val="0"/>
              </w:rPr>
              <w:t xml:space="preserve">E </w:t>
            </w:r>
            <w:r>
              <w:rPr>
                <w:rStyle w:val="a4"/>
                <w:rFonts w:ascii="Times New Roman" w:hAnsi="Times New Roman" w:cs="Times New Roman"/>
                <w:b w:val="0"/>
                <w:lang w:val="ru-RU"/>
              </w:rPr>
              <w:t>-</w:t>
            </w:r>
            <w:r>
              <w:rPr>
                <w:rStyle w:val="a4"/>
                <w:rFonts w:ascii="Times New Roman" w:hAnsi="Times New Roman" w:cs="Times New Roman"/>
                <w:b w:val="0"/>
              </w:rPr>
              <w:t xml:space="preserve"> Evaluation </w:t>
            </w:r>
            <w:proofErr w:type="spellStart"/>
            <w:r>
              <w:rPr>
                <w:rStyle w:val="a4"/>
                <w:rFonts w:ascii="Times New Roman" w:hAnsi="Times New Roman" w:cs="Times New Roman"/>
                <w:b w:val="0"/>
              </w:rPr>
              <w:t>Бағалау</w:t>
            </w:r>
            <w:proofErr w:type="spellEnd"/>
          </w:p>
        </w:tc>
        <w:tc>
          <w:tcPr>
            <w:tcW w:w="0" w:type="auto"/>
            <w:hideMark/>
          </w:tcPr>
          <w:p w14:paraId="01A4D438" w14:textId="77777777" w:rsidR="00D351ED" w:rsidRPr="00AB2285" w:rsidRDefault="00D351ED" w:rsidP="00632AB7">
            <w:pPr>
              <w:rPr>
                <w:rFonts w:ascii="Times New Roman" w:hAnsi="Times New Roman" w:cs="Times New Roman"/>
              </w:rPr>
            </w:pPr>
            <w:proofErr w:type="spellStart"/>
            <w:r w:rsidRPr="00AB2285">
              <w:rPr>
                <w:rFonts w:ascii="Times New Roman" w:hAnsi="Times New Roman" w:cs="Times New Roman"/>
              </w:rPr>
              <w:t>Медиатордың</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рөлі</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функциялары</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тәжірибесі</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нәтижелері</w:t>
            </w:r>
            <w:proofErr w:type="spellEnd"/>
          </w:p>
        </w:tc>
        <w:tc>
          <w:tcPr>
            <w:tcW w:w="0" w:type="auto"/>
            <w:hideMark/>
          </w:tcPr>
          <w:p w14:paraId="2B6E1839" w14:textId="77777777" w:rsidR="00D351ED" w:rsidRPr="00AB2285" w:rsidRDefault="00D351ED" w:rsidP="00632AB7">
            <w:pPr>
              <w:rPr>
                <w:rFonts w:ascii="Times New Roman" w:hAnsi="Times New Roman" w:cs="Times New Roman"/>
              </w:rPr>
            </w:pPr>
            <w:proofErr w:type="spellStart"/>
            <w:r w:rsidRPr="00AB2285">
              <w:rPr>
                <w:rFonts w:ascii="Times New Roman" w:hAnsi="Times New Roman" w:cs="Times New Roman"/>
              </w:rPr>
              <w:t>Медиатор</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рөлі</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қарастырылмаған</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таза</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құқықтық</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немесе</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саяси</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сипаттағы</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мақалалар</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алынып</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тасталды</w:t>
            </w:r>
            <w:proofErr w:type="spellEnd"/>
          </w:p>
        </w:tc>
        <w:tc>
          <w:tcPr>
            <w:tcW w:w="0" w:type="auto"/>
            <w:hideMark/>
          </w:tcPr>
          <w:p w14:paraId="39A41F2C" w14:textId="77777777" w:rsidR="00D351ED" w:rsidRPr="00AB2285" w:rsidRDefault="00D351ED" w:rsidP="00632AB7">
            <w:pPr>
              <w:rPr>
                <w:rFonts w:ascii="Times New Roman" w:hAnsi="Times New Roman" w:cs="Times New Roman"/>
              </w:rPr>
            </w:pPr>
            <w:r w:rsidRPr="00AB2285">
              <w:rPr>
                <w:rFonts w:ascii="Times New Roman" w:hAnsi="Times New Roman" w:cs="Times New Roman"/>
              </w:rPr>
              <w:t>10</w:t>
            </w:r>
          </w:p>
        </w:tc>
        <w:tc>
          <w:tcPr>
            <w:tcW w:w="0" w:type="auto"/>
            <w:hideMark/>
          </w:tcPr>
          <w:p w14:paraId="684C9F81" w14:textId="77777777" w:rsidR="00D351ED" w:rsidRPr="00AB2285" w:rsidRDefault="00D351ED" w:rsidP="00632AB7">
            <w:pPr>
              <w:rPr>
                <w:rFonts w:ascii="Times New Roman" w:hAnsi="Times New Roman" w:cs="Times New Roman"/>
                <w:lang w:val="ru-RU"/>
              </w:rPr>
            </w:pPr>
            <w:r w:rsidRPr="00AB2285">
              <w:rPr>
                <w:rStyle w:val="a4"/>
                <w:rFonts w:ascii="Times New Roman" w:hAnsi="Times New Roman" w:cs="Times New Roman"/>
                <w:b w:val="0"/>
              </w:rPr>
              <w:t>1</w:t>
            </w:r>
            <w:r w:rsidRPr="00AB2285">
              <w:rPr>
                <w:rStyle w:val="a4"/>
                <w:rFonts w:ascii="Times New Roman" w:hAnsi="Times New Roman" w:cs="Times New Roman"/>
                <w:b w:val="0"/>
                <w:lang w:val="ru-RU"/>
              </w:rPr>
              <w:t>8</w:t>
            </w:r>
          </w:p>
        </w:tc>
      </w:tr>
      <w:tr w:rsidR="00D351ED" w:rsidRPr="00AB2285" w14:paraId="7B7FFA19" w14:textId="77777777" w:rsidTr="00632AB7">
        <w:tc>
          <w:tcPr>
            <w:tcW w:w="0" w:type="auto"/>
            <w:hideMark/>
          </w:tcPr>
          <w:p w14:paraId="56BC0F95" w14:textId="77777777" w:rsidR="00D351ED" w:rsidRDefault="00D351ED" w:rsidP="00632AB7">
            <w:pPr>
              <w:rPr>
                <w:rStyle w:val="a4"/>
                <w:rFonts w:ascii="Times New Roman" w:hAnsi="Times New Roman" w:cs="Times New Roman"/>
                <w:b w:val="0"/>
              </w:rPr>
            </w:pPr>
            <w:r>
              <w:rPr>
                <w:rStyle w:val="a4"/>
                <w:rFonts w:ascii="Times New Roman" w:hAnsi="Times New Roman" w:cs="Times New Roman"/>
                <w:b w:val="0"/>
              </w:rPr>
              <w:t xml:space="preserve">R </w:t>
            </w:r>
            <w:r w:rsidRPr="00AB2285">
              <w:rPr>
                <w:rStyle w:val="a4"/>
                <w:rFonts w:ascii="Times New Roman" w:hAnsi="Times New Roman" w:cs="Times New Roman"/>
                <w:b w:val="0"/>
              </w:rPr>
              <w:t>-</w:t>
            </w:r>
            <w:r>
              <w:rPr>
                <w:rStyle w:val="a4"/>
                <w:rFonts w:ascii="Times New Roman" w:hAnsi="Times New Roman" w:cs="Times New Roman"/>
                <w:b w:val="0"/>
              </w:rPr>
              <w:t xml:space="preserve"> Research Type </w:t>
            </w:r>
          </w:p>
          <w:p w14:paraId="07AEAEFC" w14:textId="77777777" w:rsidR="00D351ED" w:rsidRPr="00AB2285" w:rsidRDefault="00D351ED" w:rsidP="00632AB7">
            <w:pPr>
              <w:rPr>
                <w:rFonts w:ascii="Times New Roman" w:hAnsi="Times New Roman" w:cs="Times New Roman"/>
              </w:rPr>
            </w:pPr>
            <w:proofErr w:type="spellStart"/>
            <w:r w:rsidRPr="00AB2285">
              <w:rPr>
                <w:rStyle w:val="a4"/>
                <w:rFonts w:ascii="Times New Roman" w:hAnsi="Times New Roman" w:cs="Times New Roman"/>
                <w:b w:val="0"/>
              </w:rPr>
              <w:t>Зерттеу</w:t>
            </w:r>
            <w:proofErr w:type="spellEnd"/>
            <w:r w:rsidRPr="00AB2285">
              <w:rPr>
                <w:rStyle w:val="a4"/>
                <w:rFonts w:ascii="Times New Roman" w:hAnsi="Times New Roman" w:cs="Times New Roman"/>
                <w:b w:val="0"/>
              </w:rPr>
              <w:t xml:space="preserve"> </w:t>
            </w:r>
            <w:proofErr w:type="spellStart"/>
            <w:r w:rsidRPr="00AB2285">
              <w:rPr>
                <w:rStyle w:val="a4"/>
                <w:rFonts w:ascii="Times New Roman" w:hAnsi="Times New Roman" w:cs="Times New Roman"/>
                <w:b w:val="0"/>
              </w:rPr>
              <w:t>түрі</w:t>
            </w:r>
            <w:proofErr w:type="spellEnd"/>
          </w:p>
        </w:tc>
        <w:tc>
          <w:tcPr>
            <w:tcW w:w="0" w:type="auto"/>
            <w:hideMark/>
          </w:tcPr>
          <w:p w14:paraId="537BA395" w14:textId="77777777" w:rsidR="00D351ED" w:rsidRPr="00AB2285" w:rsidRDefault="00D351ED" w:rsidP="00632AB7">
            <w:pPr>
              <w:rPr>
                <w:rFonts w:ascii="Times New Roman" w:hAnsi="Times New Roman" w:cs="Times New Roman"/>
              </w:rPr>
            </w:pPr>
            <w:proofErr w:type="spellStart"/>
            <w:r w:rsidRPr="00AB2285">
              <w:rPr>
                <w:rFonts w:ascii="Times New Roman" w:hAnsi="Times New Roman" w:cs="Times New Roman"/>
              </w:rPr>
              <w:t>Рецензияланған</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ғылыми</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мақалалар</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теориялық</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және</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эмпирикалық</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зерттеулер</w:t>
            </w:r>
            <w:proofErr w:type="spellEnd"/>
          </w:p>
        </w:tc>
        <w:tc>
          <w:tcPr>
            <w:tcW w:w="0" w:type="auto"/>
            <w:hideMark/>
          </w:tcPr>
          <w:p w14:paraId="493F6125" w14:textId="77777777" w:rsidR="00D351ED" w:rsidRPr="00AB2285" w:rsidRDefault="00D351ED" w:rsidP="00632AB7">
            <w:pPr>
              <w:rPr>
                <w:rFonts w:ascii="Times New Roman" w:hAnsi="Times New Roman" w:cs="Times New Roman"/>
              </w:rPr>
            </w:pPr>
            <w:proofErr w:type="spellStart"/>
            <w:r w:rsidRPr="00AB2285">
              <w:rPr>
                <w:rFonts w:ascii="Times New Roman" w:hAnsi="Times New Roman" w:cs="Times New Roman"/>
              </w:rPr>
              <w:t>Ғылыми</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емес</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эсселер</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қысқа</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құқықтық</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шолулар</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алынып</w:t>
            </w:r>
            <w:proofErr w:type="spellEnd"/>
            <w:r w:rsidRPr="00AB2285">
              <w:rPr>
                <w:rFonts w:ascii="Times New Roman" w:hAnsi="Times New Roman" w:cs="Times New Roman"/>
              </w:rPr>
              <w:t xml:space="preserve"> </w:t>
            </w:r>
            <w:proofErr w:type="spellStart"/>
            <w:r w:rsidRPr="00AB2285">
              <w:rPr>
                <w:rFonts w:ascii="Times New Roman" w:hAnsi="Times New Roman" w:cs="Times New Roman"/>
              </w:rPr>
              <w:t>тасталды</w:t>
            </w:r>
            <w:proofErr w:type="spellEnd"/>
          </w:p>
        </w:tc>
        <w:tc>
          <w:tcPr>
            <w:tcW w:w="0" w:type="auto"/>
            <w:hideMark/>
          </w:tcPr>
          <w:p w14:paraId="1F7EB65D" w14:textId="77777777" w:rsidR="00D351ED" w:rsidRPr="00AB2285" w:rsidRDefault="00D351ED" w:rsidP="00632AB7">
            <w:pPr>
              <w:rPr>
                <w:rFonts w:ascii="Times New Roman" w:hAnsi="Times New Roman" w:cs="Times New Roman"/>
              </w:rPr>
            </w:pPr>
            <w:r w:rsidRPr="00AB2285">
              <w:rPr>
                <w:rFonts w:ascii="Times New Roman" w:hAnsi="Times New Roman" w:cs="Times New Roman"/>
              </w:rPr>
              <w:t>4</w:t>
            </w:r>
          </w:p>
        </w:tc>
        <w:tc>
          <w:tcPr>
            <w:tcW w:w="0" w:type="auto"/>
            <w:hideMark/>
          </w:tcPr>
          <w:p w14:paraId="5B26D32B" w14:textId="77777777" w:rsidR="00D351ED" w:rsidRPr="00AB2285" w:rsidRDefault="00D351ED" w:rsidP="00632AB7">
            <w:pPr>
              <w:rPr>
                <w:rFonts w:ascii="Times New Roman" w:hAnsi="Times New Roman" w:cs="Times New Roman"/>
                <w:lang w:val="ru-RU"/>
              </w:rPr>
            </w:pPr>
            <w:r w:rsidRPr="00AB2285">
              <w:rPr>
                <w:rStyle w:val="a4"/>
                <w:rFonts w:ascii="Times New Roman" w:hAnsi="Times New Roman" w:cs="Times New Roman"/>
                <w:b w:val="0"/>
              </w:rPr>
              <w:t>1</w:t>
            </w:r>
            <w:r w:rsidRPr="00AB2285">
              <w:rPr>
                <w:rStyle w:val="a4"/>
                <w:rFonts w:ascii="Times New Roman" w:hAnsi="Times New Roman" w:cs="Times New Roman"/>
                <w:b w:val="0"/>
                <w:lang w:val="ru-RU"/>
              </w:rPr>
              <w:t>4</w:t>
            </w:r>
          </w:p>
        </w:tc>
      </w:tr>
      <w:tr w:rsidR="00DE456E" w:rsidRPr="00AB2285" w14:paraId="7ED9F03A" w14:textId="77777777" w:rsidTr="004D6CBC">
        <w:tc>
          <w:tcPr>
            <w:tcW w:w="0" w:type="auto"/>
            <w:gridSpan w:val="5"/>
          </w:tcPr>
          <w:p w14:paraId="0D3329DE" w14:textId="07DEF97E" w:rsidR="00DE456E" w:rsidRPr="00177375" w:rsidRDefault="00DE456E" w:rsidP="00632AB7">
            <w:pPr>
              <w:rPr>
                <w:rStyle w:val="a4"/>
                <w:rFonts w:ascii="Times New Roman" w:hAnsi="Times New Roman" w:cs="Times New Roman"/>
                <w:b w:val="0"/>
                <w:lang w:val="kk-KZ"/>
              </w:rPr>
            </w:pPr>
            <w:proofErr w:type="spellStart"/>
            <w:r w:rsidRPr="004652C7">
              <w:rPr>
                <w:rFonts w:ascii="Times New Roman" w:hAnsi="Times New Roman" w:cs="Times New Roman"/>
                <w:i/>
                <w:sz w:val="28"/>
                <w:szCs w:val="28"/>
              </w:rPr>
              <w:t>Ескерту</w:t>
            </w:r>
            <w:proofErr w:type="spellEnd"/>
            <w:r w:rsidRPr="004652C7">
              <w:rPr>
                <w:rFonts w:ascii="Times New Roman" w:hAnsi="Times New Roman" w:cs="Times New Roman"/>
                <w:i/>
                <w:spacing w:val="-8"/>
                <w:sz w:val="28"/>
                <w:szCs w:val="28"/>
              </w:rPr>
              <w:t xml:space="preserve"> </w:t>
            </w:r>
            <w:r w:rsidRPr="004652C7">
              <w:rPr>
                <w:rFonts w:ascii="Times New Roman" w:hAnsi="Times New Roman" w:cs="Times New Roman"/>
                <w:i/>
                <w:sz w:val="28"/>
                <w:szCs w:val="28"/>
              </w:rPr>
              <w:t>–</w:t>
            </w:r>
            <w:r w:rsidRPr="004652C7">
              <w:rPr>
                <w:rFonts w:ascii="Times New Roman" w:hAnsi="Times New Roman" w:cs="Times New Roman"/>
                <w:i/>
                <w:spacing w:val="-7"/>
                <w:sz w:val="28"/>
                <w:szCs w:val="28"/>
              </w:rPr>
              <w:t xml:space="preserve"> </w:t>
            </w:r>
            <w:proofErr w:type="spellStart"/>
            <w:r w:rsidRPr="004652C7">
              <w:rPr>
                <w:rFonts w:ascii="Times New Roman" w:hAnsi="Times New Roman" w:cs="Times New Roman"/>
                <w:i/>
                <w:sz w:val="28"/>
                <w:szCs w:val="28"/>
              </w:rPr>
              <w:t>автормен</w:t>
            </w:r>
            <w:proofErr w:type="spellEnd"/>
            <w:r w:rsidRPr="004652C7">
              <w:rPr>
                <w:rFonts w:ascii="Times New Roman" w:hAnsi="Times New Roman" w:cs="Times New Roman"/>
                <w:i/>
                <w:spacing w:val="-8"/>
                <w:sz w:val="28"/>
                <w:szCs w:val="28"/>
              </w:rPr>
              <w:t xml:space="preserve"> </w:t>
            </w:r>
            <w:proofErr w:type="spellStart"/>
            <w:r w:rsidRPr="004652C7">
              <w:rPr>
                <w:rFonts w:ascii="Times New Roman" w:hAnsi="Times New Roman" w:cs="Times New Roman"/>
                <w:i/>
                <w:spacing w:val="-2"/>
                <w:sz w:val="28"/>
                <w:szCs w:val="28"/>
              </w:rPr>
              <w:t>жасалған</w:t>
            </w:r>
            <w:proofErr w:type="spellEnd"/>
            <w:r w:rsidR="00177375">
              <w:rPr>
                <w:rFonts w:ascii="Times New Roman" w:hAnsi="Times New Roman" w:cs="Times New Roman"/>
                <w:i/>
                <w:spacing w:val="-2"/>
                <w:sz w:val="28"/>
                <w:szCs w:val="28"/>
                <w:lang w:val="kk-KZ"/>
              </w:rPr>
              <w:t>.</w:t>
            </w:r>
          </w:p>
        </w:tc>
      </w:tr>
    </w:tbl>
    <w:p w14:paraId="3E2BE1B5" w14:textId="77777777" w:rsidR="00DE456E" w:rsidRDefault="00DE456E" w:rsidP="00D351ED">
      <w:pPr>
        <w:jc w:val="both"/>
        <w:rPr>
          <w:rFonts w:ascii="Times New Roman" w:hAnsi="Times New Roman" w:cs="Times New Roman"/>
          <w:i/>
          <w:sz w:val="28"/>
          <w:szCs w:val="28"/>
        </w:rPr>
      </w:pPr>
    </w:p>
    <w:p w14:paraId="67633A5E" w14:textId="6260FF38" w:rsidR="00D351ED" w:rsidRPr="00296756" w:rsidRDefault="00D351ED" w:rsidP="00D351ED">
      <w:pPr>
        <w:jc w:val="both"/>
        <w:rPr>
          <w:rFonts w:ascii="Times New Roman" w:eastAsia="Times New Roman" w:hAnsi="Times New Roman" w:cs="Times New Roman"/>
          <w:sz w:val="28"/>
          <w:szCs w:val="28"/>
          <w:lang w:eastAsia="ko-KR"/>
        </w:rPr>
      </w:pPr>
      <w:r w:rsidRPr="00296756">
        <w:rPr>
          <w:rFonts w:ascii="Times New Roman" w:eastAsia="Times New Roman" w:hAnsi="Times New Roman" w:cs="Times New Roman"/>
          <w:sz w:val="28"/>
          <w:szCs w:val="28"/>
          <w:lang w:eastAsia="ko-KR"/>
        </w:rPr>
        <w:tab/>
      </w:r>
      <w:proofErr w:type="spellStart"/>
      <w:r w:rsidRPr="00D351ED">
        <w:rPr>
          <w:rFonts w:ascii="Times New Roman" w:eastAsia="Times New Roman" w:hAnsi="Times New Roman" w:cs="Times New Roman"/>
          <w:sz w:val="28"/>
          <w:szCs w:val="28"/>
          <w:lang w:val="ru-RU" w:eastAsia="ko-KR"/>
        </w:rPr>
        <w:t>Библиографиялық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талдау</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әдіснамасы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сандық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және</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сапалық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аналитикалық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компоненттерді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кешенді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түрде</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қамтиды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Мұндай</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қосарланған</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құрылым</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отбасылық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медиацияны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зерттеудің</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эволюциясы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тақырыптық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құрамы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және</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концептуалдық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негіздері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туралы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жан</w:t>
      </w:r>
      <w:proofErr w:type="spellEnd"/>
      <w:r w:rsidRPr="00296756">
        <w:rPr>
          <w:rFonts w:ascii="Times New Roman" w:eastAsia="Times New Roman" w:hAnsi="Times New Roman" w:cs="Times New Roman"/>
          <w:sz w:val="28"/>
          <w:szCs w:val="28"/>
          <w:lang w:eastAsia="ko-KR"/>
        </w:rPr>
        <w:t>-</w:t>
      </w:r>
      <w:proofErr w:type="spellStart"/>
      <w:r w:rsidRPr="00D351ED">
        <w:rPr>
          <w:rFonts w:ascii="Times New Roman" w:eastAsia="Times New Roman" w:hAnsi="Times New Roman" w:cs="Times New Roman"/>
          <w:sz w:val="28"/>
          <w:szCs w:val="28"/>
          <w:lang w:val="ru-RU" w:eastAsia="ko-KR"/>
        </w:rPr>
        <w:t>жақты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түсінік</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алуға</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мүмкіндік</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береді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Сандық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тұрғыдан</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алғанда</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библиометриялық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талдау</w:t>
      </w:r>
      <w:proofErr w:type="spellEnd"/>
      <w:r w:rsidRPr="00296756">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осы</w:t>
      </w:r>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ғылыми</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бағыттың</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құрылымдық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сипаттамаларына</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эмпирикалық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шолу</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ұсынады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Сандық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бағалаудың</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негізін</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келесі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көрсеткіштер</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құрайды</w:t>
      </w:r>
      <w:proofErr w:type="spellEnd"/>
      <w:r w:rsidRPr="00296756">
        <w:rPr>
          <w:rFonts w:ascii="Times New Roman" w:eastAsia="Times New Roman" w:hAnsi="Times New Roman" w:cs="Times New Roman"/>
          <w:sz w:val="28"/>
          <w:szCs w:val="28"/>
          <w:lang w:eastAsia="ko-KR"/>
        </w:rPr>
        <w:t>:</w:t>
      </w:r>
    </w:p>
    <w:p w14:paraId="64C31CA9" w14:textId="77777777" w:rsidR="00D351ED" w:rsidRPr="00296756" w:rsidRDefault="00D351ED" w:rsidP="00D351ED">
      <w:pPr>
        <w:jc w:val="both"/>
        <w:rPr>
          <w:rFonts w:ascii="Times New Roman" w:eastAsia="Times New Roman" w:hAnsi="Times New Roman" w:cs="Times New Roman"/>
          <w:sz w:val="28"/>
          <w:szCs w:val="28"/>
          <w:lang w:eastAsia="ko-KR"/>
        </w:rPr>
      </w:pPr>
      <w:r w:rsidRPr="00296756">
        <w:rPr>
          <w:rFonts w:ascii="Times New Roman" w:eastAsia="Times New Roman" w:hAnsi="Times New Roman" w:cs="Times New Roman"/>
          <w:sz w:val="28"/>
          <w:szCs w:val="28"/>
          <w:lang w:eastAsia="ko-KR"/>
        </w:rPr>
        <w:tab/>
        <w:t xml:space="preserve">– </w:t>
      </w:r>
      <w:proofErr w:type="spellStart"/>
      <w:r w:rsidRPr="00D351ED">
        <w:rPr>
          <w:rFonts w:ascii="Times New Roman" w:eastAsia="Times New Roman" w:hAnsi="Times New Roman" w:cs="Times New Roman"/>
          <w:sz w:val="28"/>
          <w:szCs w:val="28"/>
          <w:lang w:val="ru-RU" w:eastAsia="ko-KR"/>
        </w:rPr>
        <w:t>жарияланымдардың</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жылдар</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бойынша</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динамикасы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ол</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отбасылық</w:t>
      </w:r>
      <w:proofErr w:type="spellEnd"/>
      <w:r w:rsidRPr="00296756">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медиация</w:t>
      </w:r>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саласындағы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ғылыми</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қызығушылықтың</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күшею</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кезеңдерін</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стагнацияны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немесе</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тақырыптық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ығысуларды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анықтауға</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мүмкіндік</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береді</w:t>
      </w:r>
      <w:proofErr w:type="spellEnd"/>
      <w:r w:rsidRPr="00296756">
        <w:rPr>
          <w:rFonts w:ascii="Times New Roman" w:eastAsia="Times New Roman" w:hAnsi="Times New Roman" w:cs="Times New Roman"/>
          <w:sz w:val="28"/>
          <w:szCs w:val="28"/>
          <w:lang w:eastAsia="ko-KR"/>
        </w:rPr>
        <w:t>;</w:t>
      </w:r>
    </w:p>
    <w:p w14:paraId="2C2F6A8B" w14:textId="77777777" w:rsidR="00D351ED" w:rsidRPr="00296756" w:rsidRDefault="00D351ED" w:rsidP="00D351ED">
      <w:pPr>
        <w:jc w:val="both"/>
        <w:rPr>
          <w:rFonts w:ascii="Times New Roman" w:eastAsia="Times New Roman" w:hAnsi="Times New Roman" w:cs="Times New Roman"/>
          <w:sz w:val="28"/>
          <w:szCs w:val="28"/>
          <w:lang w:eastAsia="ko-KR"/>
        </w:rPr>
      </w:pPr>
      <w:r w:rsidRPr="00296756">
        <w:rPr>
          <w:rFonts w:ascii="Times New Roman" w:eastAsia="Times New Roman" w:hAnsi="Times New Roman" w:cs="Times New Roman"/>
          <w:sz w:val="28"/>
          <w:szCs w:val="28"/>
          <w:lang w:eastAsia="ko-KR"/>
        </w:rPr>
        <w:tab/>
        <w:t xml:space="preserve">– </w:t>
      </w:r>
      <w:proofErr w:type="spellStart"/>
      <w:r w:rsidRPr="00D351ED">
        <w:rPr>
          <w:rFonts w:ascii="Times New Roman" w:eastAsia="Times New Roman" w:hAnsi="Times New Roman" w:cs="Times New Roman"/>
          <w:sz w:val="28"/>
          <w:szCs w:val="28"/>
          <w:lang w:val="ru-RU" w:eastAsia="ko-KR"/>
        </w:rPr>
        <w:t>жарияланымдардың</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географиялық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таралуы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отбасылық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медиацияны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зерттеу</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немесе</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институционалдандыру</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деңгейі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жоғары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елдер</w:t>
      </w:r>
      <w:proofErr w:type="spellEnd"/>
      <w:r w:rsidRPr="00296756">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мен</w:t>
      </w:r>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өңірлерді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айқындай</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отырып</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ғылыми</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белсенділіктегі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мәдени</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құқықтық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және</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саяси</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айырмашылықтарды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талдауға</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жол</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ашады</w:t>
      </w:r>
      <w:proofErr w:type="spellEnd"/>
      <w:r w:rsidRPr="00296756">
        <w:rPr>
          <w:rFonts w:ascii="Times New Roman" w:eastAsia="Times New Roman" w:hAnsi="Times New Roman" w:cs="Times New Roman"/>
          <w:sz w:val="28"/>
          <w:szCs w:val="28"/>
          <w:lang w:eastAsia="ko-KR"/>
        </w:rPr>
        <w:t>;</w:t>
      </w:r>
    </w:p>
    <w:p w14:paraId="32172698" w14:textId="77777777" w:rsidR="00D351ED" w:rsidRPr="00296756" w:rsidRDefault="00D351ED" w:rsidP="00D351ED">
      <w:pPr>
        <w:jc w:val="both"/>
        <w:rPr>
          <w:rFonts w:ascii="Times New Roman" w:eastAsia="Times New Roman" w:hAnsi="Times New Roman" w:cs="Times New Roman"/>
          <w:sz w:val="28"/>
          <w:szCs w:val="28"/>
          <w:lang w:eastAsia="ko-KR"/>
        </w:rPr>
      </w:pPr>
      <w:r w:rsidRPr="00296756">
        <w:rPr>
          <w:rFonts w:ascii="Times New Roman" w:eastAsia="Times New Roman" w:hAnsi="Times New Roman" w:cs="Times New Roman"/>
          <w:sz w:val="28"/>
          <w:szCs w:val="28"/>
          <w:lang w:eastAsia="ko-KR"/>
        </w:rPr>
        <w:tab/>
        <w:t xml:space="preserve">– </w:t>
      </w:r>
      <w:proofErr w:type="spellStart"/>
      <w:r w:rsidRPr="00D351ED">
        <w:rPr>
          <w:rFonts w:ascii="Times New Roman" w:eastAsia="Times New Roman" w:hAnsi="Times New Roman" w:cs="Times New Roman"/>
          <w:sz w:val="28"/>
          <w:szCs w:val="28"/>
          <w:lang w:val="ru-RU" w:eastAsia="ko-KR"/>
        </w:rPr>
        <w:t>ең</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көп</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дәйексөз</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келтірілген</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жарияланымдар</w:t>
      </w:r>
      <w:proofErr w:type="spellEnd"/>
      <w:r w:rsidRPr="00296756">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мен</w:t>
      </w:r>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авторлар</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бұл</w:t>
      </w:r>
      <w:proofErr w:type="spellEnd"/>
      <w:r w:rsidRPr="00296756">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салада</w:t>
      </w:r>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іргелі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еңбектерді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ықпалды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концептуалдық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әзірлемелерді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және</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уақыт</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өте</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келе</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зерттеу</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бағытын</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қалыптастырған</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жетекші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ғылыми</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көзқарастарды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анықтауға</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мүмкіндік</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береді</w:t>
      </w:r>
      <w:proofErr w:type="spellEnd"/>
      <w:r w:rsidRPr="00296756">
        <w:rPr>
          <w:rFonts w:ascii="Times New Roman" w:eastAsia="Times New Roman" w:hAnsi="Times New Roman" w:cs="Times New Roman"/>
          <w:sz w:val="28"/>
          <w:szCs w:val="28"/>
          <w:lang w:eastAsia="ko-KR"/>
        </w:rPr>
        <w:t>;</w:t>
      </w:r>
    </w:p>
    <w:p w14:paraId="3D3075BA" w14:textId="77777777" w:rsidR="00D351ED" w:rsidRPr="00296756" w:rsidRDefault="00D351ED" w:rsidP="00D351ED">
      <w:pPr>
        <w:jc w:val="both"/>
        <w:rPr>
          <w:rFonts w:ascii="Times New Roman" w:eastAsia="Times New Roman" w:hAnsi="Times New Roman" w:cs="Times New Roman"/>
          <w:sz w:val="28"/>
          <w:szCs w:val="28"/>
          <w:lang w:eastAsia="ko-KR"/>
        </w:rPr>
      </w:pPr>
      <w:r w:rsidRPr="00296756">
        <w:rPr>
          <w:rFonts w:ascii="Times New Roman" w:eastAsia="Times New Roman" w:hAnsi="Times New Roman" w:cs="Times New Roman"/>
          <w:sz w:val="28"/>
          <w:szCs w:val="28"/>
          <w:lang w:eastAsia="ko-KR"/>
        </w:rPr>
        <w:tab/>
        <w:t xml:space="preserve">– </w:t>
      </w:r>
      <w:proofErr w:type="spellStart"/>
      <w:r w:rsidRPr="00D351ED">
        <w:rPr>
          <w:rFonts w:ascii="Times New Roman" w:eastAsia="Times New Roman" w:hAnsi="Times New Roman" w:cs="Times New Roman"/>
          <w:sz w:val="28"/>
          <w:szCs w:val="28"/>
          <w:lang w:val="ru-RU" w:eastAsia="ko-KR"/>
        </w:rPr>
        <w:t>журналдар</w:t>
      </w:r>
      <w:proofErr w:type="spellEnd"/>
      <w:r w:rsidRPr="00296756">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мен</w:t>
      </w:r>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пәндік</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салалар</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бойынша</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таралуы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құқық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әлеуметтану</w:t>
      </w:r>
      <w:proofErr w:type="spellEnd"/>
      <w:r w:rsidRPr="00296756">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психология</w:t>
      </w:r>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әлеуметтік</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жұмыс</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және</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пәнаралық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отбасылық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зерттеулердің</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салыстырмалы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үлесін</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сондай</w:t>
      </w:r>
      <w:proofErr w:type="spellEnd"/>
      <w:r w:rsidRPr="00296756">
        <w:rPr>
          <w:rFonts w:ascii="Times New Roman" w:eastAsia="Times New Roman" w:hAnsi="Times New Roman" w:cs="Times New Roman"/>
          <w:sz w:val="28"/>
          <w:szCs w:val="28"/>
          <w:lang w:eastAsia="ko-KR"/>
        </w:rPr>
        <w:t>-</w:t>
      </w:r>
      <w:proofErr w:type="spellStart"/>
      <w:r w:rsidRPr="00D351ED">
        <w:rPr>
          <w:rFonts w:ascii="Times New Roman" w:eastAsia="Times New Roman" w:hAnsi="Times New Roman" w:cs="Times New Roman"/>
          <w:sz w:val="28"/>
          <w:szCs w:val="28"/>
          <w:lang w:val="ru-RU" w:eastAsia="ko-KR"/>
        </w:rPr>
        <w:t>ақ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зерттеулердің</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пәнаралық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деңгейін</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айқындауға</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көмектеседі</w:t>
      </w:r>
      <w:proofErr w:type="spellEnd"/>
      <w:r w:rsidRPr="00296756">
        <w:rPr>
          <w:rFonts w:ascii="Times New Roman" w:eastAsia="Times New Roman" w:hAnsi="Times New Roman" w:cs="Times New Roman"/>
          <w:sz w:val="28"/>
          <w:szCs w:val="28"/>
          <w:lang w:eastAsia="ko-KR"/>
        </w:rPr>
        <w:t>.</w:t>
      </w:r>
    </w:p>
    <w:p w14:paraId="0721389D" w14:textId="77777777" w:rsidR="00D351ED" w:rsidRPr="00296756" w:rsidRDefault="00D351ED" w:rsidP="00D351ED">
      <w:pPr>
        <w:jc w:val="both"/>
        <w:rPr>
          <w:rFonts w:ascii="Times New Roman" w:eastAsia="Times New Roman" w:hAnsi="Times New Roman" w:cs="Times New Roman"/>
          <w:sz w:val="28"/>
          <w:szCs w:val="28"/>
          <w:lang w:eastAsia="ko-KR"/>
        </w:rPr>
      </w:pPr>
      <w:r w:rsidRPr="00296756">
        <w:rPr>
          <w:rFonts w:ascii="Times New Roman" w:eastAsia="Times New Roman" w:hAnsi="Times New Roman" w:cs="Times New Roman"/>
          <w:sz w:val="28"/>
          <w:szCs w:val="28"/>
          <w:lang w:eastAsia="ko-KR"/>
        </w:rPr>
        <w:tab/>
      </w:r>
      <w:proofErr w:type="spellStart"/>
      <w:r w:rsidRPr="00D351ED">
        <w:rPr>
          <w:rFonts w:ascii="Times New Roman" w:eastAsia="Times New Roman" w:hAnsi="Times New Roman" w:cs="Times New Roman"/>
          <w:sz w:val="28"/>
          <w:szCs w:val="28"/>
          <w:lang w:val="ru-RU" w:eastAsia="ko-KR"/>
        </w:rPr>
        <w:t>Сандық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көрсеткіштер</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саланың</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дамуының</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макродеңгейдегі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үрдістерін</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ашып</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қана</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қоймай</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кейінгі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сапалық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талдауға</w:t>
      </w:r>
      <w:proofErr w:type="spellEnd"/>
      <w:r w:rsidRPr="00296756">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контекст</w:t>
      </w:r>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береді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яғни</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академиялық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қызығушылықтың</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қайда</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және</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қалай</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шоғырланғанын</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көрсетеді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Сандық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өлшемді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толықтыра</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отырып</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сапалық</w:t>
      </w:r>
      <w:proofErr w:type="spellEnd"/>
      <w:r w:rsidRPr="00296756">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контент</w:t>
      </w:r>
      <w:r w:rsidRPr="00296756">
        <w:rPr>
          <w:rFonts w:ascii="Times New Roman" w:eastAsia="Times New Roman" w:hAnsi="Times New Roman" w:cs="Times New Roman"/>
          <w:sz w:val="28"/>
          <w:szCs w:val="28"/>
          <w:lang w:eastAsia="ko-KR"/>
        </w:rPr>
        <w:t>-</w:t>
      </w:r>
      <w:proofErr w:type="spellStart"/>
      <w:r w:rsidRPr="00D351ED">
        <w:rPr>
          <w:rFonts w:ascii="Times New Roman" w:eastAsia="Times New Roman" w:hAnsi="Times New Roman" w:cs="Times New Roman"/>
          <w:sz w:val="28"/>
          <w:szCs w:val="28"/>
          <w:lang w:val="ru-RU" w:eastAsia="ko-KR"/>
        </w:rPr>
        <w:t>талдау</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іріктелген</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әдебиеттің</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мазмұндық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аспектілеріне</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шоғырланады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Бұл</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кезең</w:t>
      </w:r>
      <w:proofErr w:type="spellEnd"/>
      <w:r w:rsidRPr="00296756">
        <w:rPr>
          <w:rFonts w:ascii="Times New Roman" w:eastAsia="Times New Roman" w:hAnsi="Times New Roman" w:cs="Times New Roman"/>
          <w:sz w:val="28"/>
          <w:szCs w:val="28"/>
          <w:lang w:eastAsia="ko-KR"/>
        </w:rPr>
        <w:t xml:space="preserve"> </w:t>
      </w:r>
      <w:r w:rsidRPr="00544E18">
        <w:rPr>
          <w:rFonts w:ascii="Times New Roman" w:eastAsia="Times New Roman" w:hAnsi="Times New Roman" w:cs="Times New Roman"/>
          <w:sz w:val="28"/>
          <w:szCs w:val="28"/>
          <w:lang w:eastAsia="ko-KR"/>
        </w:rPr>
        <w:t>SPIDER</w:t>
      </w:r>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әдістемесі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арқылы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таңдалған</w:t>
      </w:r>
      <w:proofErr w:type="spellEnd"/>
      <w:r w:rsidRPr="00296756">
        <w:rPr>
          <w:rFonts w:ascii="Times New Roman" w:eastAsia="Times New Roman" w:hAnsi="Times New Roman" w:cs="Times New Roman"/>
          <w:sz w:val="28"/>
          <w:szCs w:val="28"/>
          <w:lang w:eastAsia="ko-KR"/>
        </w:rPr>
        <w:t xml:space="preserve"> 14 </w:t>
      </w:r>
      <w:proofErr w:type="spellStart"/>
      <w:r w:rsidRPr="00D351ED">
        <w:rPr>
          <w:rFonts w:ascii="Times New Roman" w:eastAsia="Times New Roman" w:hAnsi="Times New Roman" w:cs="Times New Roman"/>
          <w:sz w:val="28"/>
          <w:szCs w:val="28"/>
          <w:lang w:val="ru-RU" w:eastAsia="ko-KR"/>
        </w:rPr>
        <w:t>жарияланымды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мұқият</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оқуды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және</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оларды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ашық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осьтік</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және</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тақырыптық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кодтау</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lastRenderedPageBreak/>
        <w:t>тәсілдерін</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қолдана</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отырып</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жүйелі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түрде</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талдауды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қамтиды</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Сапалық</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талдау</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барысында</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келесі</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мәселелер</w:t>
      </w:r>
      <w:proofErr w:type="spellEnd"/>
      <w:r w:rsidRPr="00296756">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қарастырылады</w:t>
      </w:r>
      <w:proofErr w:type="spellEnd"/>
      <w:r w:rsidRPr="00296756">
        <w:rPr>
          <w:rFonts w:ascii="Times New Roman" w:eastAsia="Times New Roman" w:hAnsi="Times New Roman" w:cs="Times New Roman"/>
          <w:sz w:val="28"/>
          <w:szCs w:val="28"/>
          <w:lang w:eastAsia="ko-KR"/>
        </w:rPr>
        <w:t>:</w:t>
      </w:r>
    </w:p>
    <w:p w14:paraId="2085A2EC" w14:textId="77777777" w:rsidR="00D351ED" w:rsidRPr="006D1885" w:rsidRDefault="00D351ED" w:rsidP="00D351ED">
      <w:pPr>
        <w:jc w:val="both"/>
        <w:rPr>
          <w:rFonts w:ascii="Times New Roman" w:eastAsia="Times New Roman" w:hAnsi="Times New Roman" w:cs="Times New Roman"/>
          <w:sz w:val="28"/>
          <w:szCs w:val="28"/>
          <w:lang w:eastAsia="ko-KR"/>
        </w:rPr>
      </w:pPr>
      <w:r w:rsidRPr="00296756">
        <w:rPr>
          <w:rFonts w:ascii="Times New Roman" w:eastAsia="Times New Roman" w:hAnsi="Times New Roman" w:cs="Times New Roman"/>
          <w:sz w:val="28"/>
          <w:szCs w:val="28"/>
          <w:lang w:eastAsia="ko-KR"/>
        </w:rPr>
        <w:tab/>
      </w:r>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әртүрлі</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контекстерде</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отбасылық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медиацияның</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концептуализациясы</w:t>
      </w:r>
      <w:proofErr w:type="spellEnd"/>
      <w:r w:rsidRPr="006D1885">
        <w:rPr>
          <w:rFonts w:ascii="Times New Roman" w:eastAsia="Times New Roman" w:hAnsi="Times New Roman" w:cs="Times New Roman"/>
          <w:sz w:val="28"/>
          <w:szCs w:val="28"/>
          <w:lang w:eastAsia="ko-KR"/>
        </w:rPr>
        <w:t>;</w:t>
      </w:r>
    </w:p>
    <w:p w14:paraId="41C800F1" w14:textId="77777777" w:rsidR="00D351ED" w:rsidRPr="006D1885" w:rsidRDefault="00D351ED" w:rsidP="00D351ED">
      <w:pPr>
        <w:jc w:val="both"/>
        <w:rPr>
          <w:rFonts w:ascii="Times New Roman" w:eastAsia="Times New Roman" w:hAnsi="Times New Roman" w:cs="Times New Roman"/>
          <w:sz w:val="28"/>
          <w:szCs w:val="28"/>
          <w:lang w:eastAsia="ko-KR"/>
        </w:rPr>
      </w:pPr>
      <w:r w:rsidRPr="006D1885">
        <w:rPr>
          <w:rFonts w:ascii="Times New Roman" w:eastAsia="Times New Roman" w:hAnsi="Times New Roman" w:cs="Times New Roman"/>
          <w:sz w:val="28"/>
          <w:szCs w:val="28"/>
          <w:lang w:eastAsia="ko-KR"/>
        </w:rPr>
        <w:tab/>
        <w:t xml:space="preserve">– </w:t>
      </w:r>
      <w:proofErr w:type="spellStart"/>
      <w:r w:rsidRPr="00D351ED">
        <w:rPr>
          <w:rFonts w:ascii="Times New Roman" w:eastAsia="Times New Roman" w:hAnsi="Times New Roman" w:cs="Times New Roman"/>
          <w:sz w:val="28"/>
          <w:szCs w:val="28"/>
          <w:lang w:val="ru-RU" w:eastAsia="ko-KR"/>
        </w:rPr>
        <w:t>отбасылық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қақтығыстардың</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әртүрлі</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формаларында</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медиаторлардың</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рөлдері</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функциялары</w:t>
      </w:r>
      <w:proofErr w:type="spellEnd"/>
      <w:r w:rsidRPr="006D1885">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мен</w:t>
      </w:r>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құзыреттері</w:t>
      </w:r>
      <w:proofErr w:type="spellEnd"/>
      <w:r w:rsidRPr="006D1885">
        <w:rPr>
          <w:rFonts w:ascii="Times New Roman" w:eastAsia="Times New Roman" w:hAnsi="Times New Roman" w:cs="Times New Roman"/>
          <w:sz w:val="28"/>
          <w:szCs w:val="28"/>
          <w:lang w:eastAsia="ko-KR"/>
        </w:rPr>
        <w:t>;</w:t>
      </w:r>
    </w:p>
    <w:p w14:paraId="30D8E2C9" w14:textId="77777777" w:rsidR="00D351ED" w:rsidRPr="006D1885" w:rsidRDefault="00D351ED" w:rsidP="00D351ED">
      <w:pPr>
        <w:jc w:val="both"/>
        <w:rPr>
          <w:rFonts w:ascii="Times New Roman" w:eastAsia="Times New Roman" w:hAnsi="Times New Roman" w:cs="Times New Roman"/>
          <w:sz w:val="28"/>
          <w:szCs w:val="28"/>
          <w:lang w:eastAsia="ko-KR"/>
        </w:rPr>
      </w:pPr>
      <w:r w:rsidRPr="006D1885">
        <w:rPr>
          <w:rFonts w:ascii="Times New Roman" w:eastAsia="Times New Roman" w:hAnsi="Times New Roman" w:cs="Times New Roman"/>
          <w:sz w:val="28"/>
          <w:szCs w:val="28"/>
          <w:lang w:eastAsia="ko-KR"/>
        </w:rPr>
        <w:tab/>
        <w:t xml:space="preserve">– </w:t>
      </w:r>
      <w:proofErr w:type="spellStart"/>
      <w:r w:rsidRPr="00D351ED">
        <w:rPr>
          <w:rFonts w:ascii="Times New Roman" w:eastAsia="Times New Roman" w:hAnsi="Times New Roman" w:cs="Times New Roman"/>
          <w:sz w:val="28"/>
          <w:szCs w:val="28"/>
          <w:lang w:val="ru-RU" w:eastAsia="ko-KR"/>
        </w:rPr>
        <w:t>сотпен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байланысты</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қауымдастыққа</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негізделген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діни</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мәдениетаралық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немесе</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егде</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жастағыларға</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бағытталған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медиацияның</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институционалдық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шеңберлері</w:t>
      </w:r>
      <w:proofErr w:type="spellEnd"/>
      <w:r w:rsidRPr="006D1885">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мен</w:t>
      </w:r>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модельдері</w:t>
      </w:r>
      <w:proofErr w:type="spellEnd"/>
      <w:r w:rsidRPr="006D1885">
        <w:rPr>
          <w:rFonts w:ascii="Times New Roman" w:eastAsia="Times New Roman" w:hAnsi="Times New Roman" w:cs="Times New Roman"/>
          <w:sz w:val="28"/>
          <w:szCs w:val="28"/>
          <w:lang w:eastAsia="ko-KR"/>
        </w:rPr>
        <w:t>;</w:t>
      </w:r>
    </w:p>
    <w:p w14:paraId="0B810C91" w14:textId="77777777" w:rsidR="00D351ED" w:rsidRPr="006D1885" w:rsidRDefault="00D351ED" w:rsidP="00D351ED">
      <w:pPr>
        <w:jc w:val="both"/>
        <w:rPr>
          <w:rFonts w:ascii="Times New Roman" w:eastAsia="Times New Roman" w:hAnsi="Times New Roman" w:cs="Times New Roman"/>
          <w:sz w:val="28"/>
          <w:szCs w:val="28"/>
          <w:lang w:eastAsia="ko-KR"/>
        </w:rPr>
      </w:pPr>
      <w:r w:rsidRPr="006D1885">
        <w:rPr>
          <w:rFonts w:ascii="Times New Roman" w:eastAsia="Times New Roman" w:hAnsi="Times New Roman" w:cs="Times New Roman"/>
          <w:sz w:val="28"/>
          <w:szCs w:val="28"/>
          <w:lang w:eastAsia="ko-KR"/>
        </w:rPr>
        <w:tab/>
        <w:t xml:space="preserve">– </w:t>
      </w:r>
      <w:r w:rsidRPr="00D351ED">
        <w:rPr>
          <w:rFonts w:ascii="Times New Roman" w:eastAsia="Times New Roman" w:hAnsi="Times New Roman" w:cs="Times New Roman"/>
          <w:sz w:val="28"/>
          <w:szCs w:val="28"/>
          <w:lang w:val="ru-RU" w:eastAsia="ko-KR"/>
        </w:rPr>
        <w:t>медиация</w:t>
      </w:r>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практикасын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айқындайтын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этикалық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рәсімдік</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және</w:t>
      </w:r>
      <w:proofErr w:type="spellEnd"/>
      <w:r w:rsidRPr="006D1885">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бала</w:t>
      </w:r>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мүддесіне</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бағдарланған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аспектілер</w:t>
      </w:r>
      <w:proofErr w:type="spellEnd"/>
      <w:r w:rsidRPr="006D1885">
        <w:rPr>
          <w:rFonts w:ascii="Times New Roman" w:eastAsia="Times New Roman" w:hAnsi="Times New Roman" w:cs="Times New Roman"/>
          <w:sz w:val="28"/>
          <w:szCs w:val="28"/>
          <w:lang w:eastAsia="ko-KR"/>
        </w:rPr>
        <w:t>;</w:t>
      </w:r>
    </w:p>
    <w:p w14:paraId="70CBDE74" w14:textId="77777777" w:rsidR="00D351ED" w:rsidRPr="006D1885" w:rsidRDefault="00D351ED" w:rsidP="00D351ED">
      <w:pPr>
        <w:jc w:val="both"/>
        <w:rPr>
          <w:rFonts w:ascii="Times New Roman" w:eastAsia="Times New Roman" w:hAnsi="Times New Roman" w:cs="Times New Roman"/>
          <w:sz w:val="28"/>
          <w:szCs w:val="28"/>
          <w:lang w:eastAsia="ko-KR"/>
        </w:rPr>
      </w:pPr>
      <w:r w:rsidRPr="006D1885">
        <w:rPr>
          <w:rFonts w:ascii="Times New Roman" w:eastAsia="Times New Roman" w:hAnsi="Times New Roman" w:cs="Times New Roman"/>
          <w:sz w:val="28"/>
          <w:szCs w:val="28"/>
          <w:lang w:eastAsia="ko-KR"/>
        </w:rPr>
        <w:tab/>
        <w:t xml:space="preserve">– </w:t>
      </w:r>
      <w:r w:rsidRPr="00D351ED">
        <w:rPr>
          <w:rFonts w:ascii="Times New Roman" w:eastAsia="Times New Roman" w:hAnsi="Times New Roman" w:cs="Times New Roman"/>
          <w:sz w:val="28"/>
          <w:szCs w:val="28"/>
          <w:lang w:val="ru-RU" w:eastAsia="ko-KR"/>
        </w:rPr>
        <w:t>медиация</w:t>
      </w:r>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үдерістерінің</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нәтижелері</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қиындықтары</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және</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қабылданған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тиімділігі</w:t>
      </w:r>
      <w:proofErr w:type="spellEnd"/>
      <w:r w:rsidRPr="006D1885">
        <w:rPr>
          <w:rFonts w:ascii="Times New Roman" w:eastAsia="Times New Roman" w:hAnsi="Times New Roman" w:cs="Times New Roman"/>
          <w:sz w:val="28"/>
          <w:szCs w:val="28"/>
          <w:lang w:eastAsia="ko-KR"/>
        </w:rPr>
        <w:t>.</w:t>
      </w:r>
    </w:p>
    <w:p w14:paraId="582208CB" w14:textId="77777777" w:rsidR="00D351ED" w:rsidRPr="006D1885" w:rsidRDefault="00D351ED" w:rsidP="00D351ED">
      <w:pPr>
        <w:jc w:val="both"/>
        <w:rPr>
          <w:rFonts w:ascii="Times New Roman" w:eastAsia="Times New Roman" w:hAnsi="Times New Roman" w:cs="Times New Roman"/>
          <w:sz w:val="28"/>
          <w:szCs w:val="28"/>
          <w:lang w:eastAsia="ko-KR"/>
        </w:rPr>
      </w:pPr>
      <w:r w:rsidRPr="006D1885">
        <w:rPr>
          <w:rFonts w:ascii="Times New Roman" w:eastAsia="Times New Roman" w:hAnsi="Times New Roman" w:cs="Times New Roman"/>
          <w:sz w:val="28"/>
          <w:szCs w:val="28"/>
          <w:lang w:eastAsia="ko-KR"/>
        </w:rPr>
        <w:tab/>
      </w:r>
      <w:proofErr w:type="spellStart"/>
      <w:r w:rsidRPr="00D351ED">
        <w:rPr>
          <w:rFonts w:ascii="Times New Roman" w:eastAsia="Times New Roman" w:hAnsi="Times New Roman" w:cs="Times New Roman"/>
          <w:sz w:val="28"/>
          <w:szCs w:val="28"/>
          <w:lang w:val="ru-RU" w:eastAsia="ko-KR"/>
        </w:rPr>
        <w:t>Сапалық</w:t>
      </w:r>
      <w:proofErr w:type="spellEnd"/>
      <w:r w:rsidRPr="006D1885">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компонент</w:t>
      </w:r>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медиацияның</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операционалдануын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қабылдануын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және</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бағалануын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тереңірек</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зерделеуге</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мүмкіндік</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береді</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әрі</w:t>
      </w:r>
      <w:proofErr w:type="spellEnd"/>
      <w:r w:rsidRPr="006D1885">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тек</w:t>
      </w:r>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библиометриялық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көрсеткіштер</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арқылы</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алынбайтын</w:t>
      </w:r>
      <w:proofErr w:type="spellEnd"/>
      <w:r w:rsidRPr="006D1885">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бай</w:t>
      </w:r>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интерпретациялық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деректерді</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ұсынады</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Жалпы</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алғанда</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сандық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және</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сапалық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талдаулар</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отбасылық</w:t>
      </w:r>
      <w:proofErr w:type="spellEnd"/>
      <w:r w:rsidRPr="006D1885">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медиация</w:t>
      </w:r>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зерттеулерінің</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құрылымдық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ландшафтын</w:t>
      </w:r>
      <w:proofErr w:type="spellEnd"/>
      <w:r w:rsidRPr="006D1885">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да</w:t>
      </w:r>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оның</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концептуалдық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негізін</w:t>
      </w:r>
      <w:proofErr w:type="spellEnd"/>
      <w:r w:rsidRPr="006D1885">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де</w:t>
      </w:r>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ашып</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көрсететін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кешенді</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әдіснамалық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негіз</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қалыптастырады</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Мұндай</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кешенді</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тәсіл</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диссертациялық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зерттеудің</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эмпирикалық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дамуын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және</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теориялық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көптүрлілігін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терең</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түсінуге</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сүйенуін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қамтамасыз</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етіп</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кейінгі</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аналитикалық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тараулар</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үшін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берік</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негіз</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қалайды</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Жүйелі</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библиографиялық</w:t>
      </w:r>
      <w:proofErr w:type="spellEnd"/>
      <w:r w:rsidRPr="006D1885">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скрининг</w:t>
      </w:r>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рәсімдерінен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бөлек</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зерттеуде</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библиометриялық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талдау</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жүргізу</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үшін</w:t>
      </w:r>
      <w:proofErr w:type="spellEnd"/>
      <w:r w:rsidRPr="006D1885">
        <w:rPr>
          <w:rFonts w:ascii="Times New Roman" w:eastAsia="Times New Roman" w:hAnsi="Times New Roman" w:cs="Times New Roman"/>
          <w:sz w:val="28"/>
          <w:szCs w:val="28"/>
          <w:lang w:eastAsia="ko-KR"/>
        </w:rPr>
        <w:t xml:space="preserve"> </w:t>
      </w:r>
      <w:r w:rsidRPr="00544E18">
        <w:rPr>
          <w:rFonts w:ascii="Times New Roman" w:eastAsia="Times New Roman" w:hAnsi="Times New Roman" w:cs="Times New Roman"/>
          <w:sz w:val="28"/>
          <w:szCs w:val="28"/>
          <w:lang w:eastAsia="ko-KR"/>
        </w:rPr>
        <w:t>R</w:t>
      </w:r>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статистикалық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ортасы</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қолданылды</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Арнайы</w:t>
      </w:r>
      <w:proofErr w:type="spellEnd"/>
      <w:r w:rsidRPr="006D1885">
        <w:rPr>
          <w:rFonts w:ascii="Times New Roman" w:eastAsia="Times New Roman" w:hAnsi="Times New Roman" w:cs="Times New Roman"/>
          <w:sz w:val="28"/>
          <w:szCs w:val="28"/>
          <w:lang w:eastAsia="ko-KR"/>
        </w:rPr>
        <w:t xml:space="preserve"> </w:t>
      </w:r>
      <w:proofErr w:type="spellStart"/>
      <w:r w:rsidRPr="00544E18">
        <w:rPr>
          <w:rFonts w:ascii="Times New Roman" w:eastAsia="Times New Roman" w:hAnsi="Times New Roman" w:cs="Times New Roman"/>
          <w:sz w:val="28"/>
          <w:szCs w:val="28"/>
          <w:lang w:eastAsia="ko-KR"/>
        </w:rPr>
        <w:t>bibliometrix</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және</w:t>
      </w:r>
      <w:proofErr w:type="spellEnd"/>
      <w:r w:rsidRPr="006D1885">
        <w:rPr>
          <w:rFonts w:ascii="Times New Roman" w:eastAsia="Times New Roman" w:hAnsi="Times New Roman" w:cs="Times New Roman"/>
          <w:sz w:val="28"/>
          <w:szCs w:val="28"/>
          <w:lang w:eastAsia="ko-KR"/>
        </w:rPr>
        <w:t xml:space="preserve"> </w:t>
      </w:r>
      <w:proofErr w:type="spellStart"/>
      <w:r w:rsidRPr="00544E18">
        <w:rPr>
          <w:rFonts w:ascii="Times New Roman" w:eastAsia="Times New Roman" w:hAnsi="Times New Roman" w:cs="Times New Roman"/>
          <w:sz w:val="28"/>
          <w:szCs w:val="28"/>
          <w:lang w:eastAsia="ko-KR"/>
        </w:rPr>
        <w:t>igraph</w:t>
      </w:r>
      <w:proofErr w:type="spellEnd"/>
      <w:r w:rsidRPr="006D1885">
        <w:rPr>
          <w:rFonts w:ascii="Times New Roman" w:eastAsia="Times New Roman" w:hAnsi="Times New Roman" w:cs="Times New Roman"/>
          <w:sz w:val="28"/>
          <w:szCs w:val="28"/>
          <w:lang w:eastAsia="ko-KR"/>
        </w:rPr>
        <w:t xml:space="preserve"> </w:t>
      </w:r>
      <w:r w:rsidRPr="00544E18">
        <w:rPr>
          <w:rFonts w:ascii="Times New Roman" w:eastAsia="Times New Roman" w:hAnsi="Times New Roman" w:cs="Times New Roman"/>
          <w:sz w:val="28"/>
          <w:szCs w:val="28"/>
          <w:lang w:eastAsia="ko-KR"/>
        </w:rPr>
        <w:t>R</w:t>
      </w:r>
      <w:r w:rsidRPr="006D1885">
        <w:rPr>
          <w:rFonts w:ascii="Times New Roman" w:eastAsia="Times New Roman" w:hAnsi="Times New Roman" w:cs="Times New Roman"/>
          <w:sz w:val="28"/>
          <w:szCs w:val="28"/>
          <w:lang w:eastAsia="ko-KR"/>
        </w:rPr>
        <w:t>-</w:t>
      </w:r>
      <w:proofErr w:type="spellStart"/>
      <w:r w:rsidRPr="00D351ED">
        <w:rPr>
          <w:rFonts w:ascii="Times New Roman" w:eastAsia="Times New Roman" w:hAnsi="Times New Roman" w:cs="Times New Roman"/>
          <w:sz w:val="28"/>
          <w:szCs w:val="28"/>
          <w:lang w:val="ru-RU" w:eastAsia="ko-KR"/>
        </w:rPr>
        <w:t>пакеттері</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дәйексөз</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келтіру</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желілерін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авторлар</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арасындағы</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бірлескен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жұмыстың</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құрылымдарын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тақырыптық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кластерлерді</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және</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түйін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сөздердің</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бірлесіп</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қолданылу</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заңдылықтарын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есептеу</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үшін</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пайдаланылды</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Бұл</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өз</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кезегінде</w:t>
      </w:r>
      <w:proofErr w:type="spellEnd"/>
      <w:r w:rsidRPr="006D1885">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медиация</w:t>
      </w:r>
      <w:r w:rsidRPr="006D1885">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мен</w:t>
      </w:r>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отбасылық</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қатынастар</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саласындағы</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зерттеу</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үрдістері</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туралы</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кешенді</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көрініс</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жасауға</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мүмкіндік</w:t>
      </w:r>
      <w:proofErr w:type="spellEnd"/>
      <w:r w:rsidRPr="006D1885">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берді</w:t>
      </w:r>
      <w:proofErr w:type="spellEnd"/>
      <w:r w:rsidRPr="006D1885">
        <w:rPr>
          <w:rFonts w:ascii="Times New Roman" w:eastAsia="Times New Roman" w:hAnsi="Times New Roman" w:cs="Times New Roman"/>
          <w:sz w:val="28"/>
          <w:szCs w:val="28"/>
          <w:lang w:eastAsia="ko-KR"/>
        </w:rPr>
        <w:t>.</w:t>
      </w:r>
    </w:p>
    <w:p w14:paraId="2CB828F1" w14:textId="77777777" w:rsidR="00D351ED" w:rsidRPr="006D1885" w:rsidRDefault="00D351ED" w:rsidP="00D351ED">
      <w:pPr>
        <w:jc w:val="both"/>
        <w:rPr>
          <w:rFonts w:ascii="Times New Roman" w:eastAsia="Times New Roman" w:hAnsi="Times New Roman" w:cs="Times New Roman"/>
          <w:sz w:val="28"/>
          <w:szCs w:val="28"/>
          <w:lang w:eastAsia="ko-KR"/>
        </w:rPr>
      </w:pPr>
      <w:r w:rsidRPr="006D1885">
        <w:rPr>
          <w:rFonts w:ascii="Times New Roman" w:eastAsia="Times New Roman" w:hAnsi="Times New Roman" w:cs="Times New Roman"/>
          <w:sz w:val="28"/>
          <w:szCs w:val="28"/>
          <w:lang w:eastAsia="ko-KR"/>
        </w:rPr>
        <w:tab/>
      </w:r>
    </w:p>
    <w:p w14:paraId="30076D2F" w14:textId="77777777" w:rsidR="00D351ED" w:rsidRPr="006D1885" w:rsidRDefault="00D351ED" w:rsidP="00D351ED">
      <w:pPr>
        <w:jc w:val="both"/>
        <w:rPr>
          <w:rFonts w:ascii="Times New Roman" w:eastAsia="Times New Roman" w:hAnsi="Times New Roman" w:cs="Times New Roman"/>
          <w:b/>
          <w:i/>
          <w:sz w:val="28"/>
          <w:szCs w:val="28"/>
          <w:lang w:eastAsia="ko-KR"/>
        </w:rPr>
      </w:pPr>
      <w:r w:rsidRPr="006D1885">
        <w:rPr>
          <w:rFonts w:ascii="Times New Roman" w:eastAsia="Times New Roman" w:hAnsi="Times New Roman" w:cs="Times New Roman"/>
          <w:sz w:val="28"/>
          <w:szCs w:val="28"/>
          <w:lang w:eastAsia="ko-KR"/>
        </w:rPr>
        <w:tab/>
      </w:r>
      <w:r w:rsidRPr="006D1885">
        <w:rPr>
          <w:rFonts w:ascii="Times New Roman" w:eastAsia="Times New Roman" w:hAnsi="Times New Roman" w:cs="Times New Roman"/>
          <w:b/>
          <w:i/>
          <w:sz w:val="28"/>
          <w:szCs w:val="28"/>
          <w:lang w:eastAsia="ko-KR"/>
        </w:rPr>
        <w:t xml:space="preserve">1.3.2 </w:t>
      </w:r>
      <w:proofErr w:type="spellStart"/>
      <w:r w:rsidRPr="00D351ED">
        <w:rPr>
          <w:rFonts w:ascii="Times New Roman" w:eastAsia="Times New Roman" w:hAnsi="Times New Roman" w:cs="Times New Roman"/>
          <w:b/>
          <w:i/>
          <w:sz w:val="28"/>
          <w:szCs w:val="28"/>
          <w:lang w:val="ru-RU" w:eastAsia="ko-KR"/>
        </w:rPr>
        <w:t>Отбасылық</w:t>
      </w:r>
      <w:proofErr w:type="spellEnd"/>
      <w:r w:rsidRPr="006D1885">
        <w:rPr>
          <w:rFonts w:ascii="Times New Roman" w:eastAsia="Times New Roman" w:hAnsi="Times New Roman" w:cs="Times New Roman"/>
          <w:b/>
          <w:i/>
          <w:sz w:val="28"/>
          <w:szCs w:val="28"/>
          <w:lang w:eastAsia="ko-KR"/>
        </w:rPr>
        <w:t xml:space="preserve"> </w:t>
      </w:r>
      <w:r w:rsidRPr="00D351ED">
        <w:rPr>
          <w:rFonts w:ascii="Times New Roman" w:eastAsia="Times New Roman" w:hAnsi="Times New Roman" w:cs="Times New Roman"/>
          <w:b/>
          <w:i/>
          <w:sz w:val="28"/>
          <w:szCs w:val="28"/>
          <w:lang w:val="ru-RU" w:eastAsia="ko-KR"/>
        </w:rPr>
        <w:t>медиация</w:t>
      </w:r>
      <w:r w:rsidRPr="006D1885">
        <w:rPr>
          <w:rFonts w:ascii="Times New Roman" w:eastAsia="Times New Roman" w:hAnsi="Times New Roman" w:cs="Times New Roman"/>
          <w:b/>
          <w:i/>
          <w:sz w:val="28"/>
          <w:szCs w:val="28"/>
          <w:lang w:eastAsia="ko-KR"/>
        </w:rPr>
        <w:t xml:space="preserve"> </w:t>
      </w:r>
      <w:proofErr w:type="spellStart"/>
      <w:r w:rsidRPr="00D351ED">
        <w:rPr>
          <w:rFonts w:ascii="Times New Roman" w:eastAsia="Times New Roman" w:hAnsi="Times New Roman" w:cs="Times New Roman"/>
          <w:b/>
          <w:i/>
          <w:sz w:val="28"/>
          <w:szCs w:val="28"/>
          <w:lang w:val="ru-RU" w:eastAsia="ko-KR"/>
        </w:rPr>
        <w:t>саласындағы</w:t>
      </w:r>
      <w:proofErr w:type="spellEnd"/>
      <w:r w:rsidRPr="006D1885">
        <w:rPr>
          <w:rFonts w:ascii="Times New Roman" w:eastAsia="Times New Roman" w:hAnsi="Times New Roman" w:cs="Times New Roman"/>
          <w:b/>
          <w:i/>
          <w:sz w:val="28"/>
          <w:szCs w:val="28"/>
          <w:lang w:eastAsia="ko-KR"/>
        </w:rPr>
        <w:t xml:space="preserve"> </w:t>
      </w:r>
      <w:proofErr w:type="spellStart"/>
      <w:r w:rsidRPr="00D351ED">
        <w:rPr>
          <w:rFonts w:ascii="Times New Roman" w:eastAsia="Times New Roman" w:hAnsi="Times New Roman" w:cs="Times New Roman"/>
          <w:b/>
          <w:i/>
          <w:sz w:val="28"/>
          <w:szCs w:val="28"/>
          <w:lang w:val="ru-RU" w:eastAsia="ko-KR"/>
        </w:rPr>
        <w:t>жарияланым</w:t>
      </w:r>
      <w:proofErr w:type="spellEnd"/>
      <w:r w:rsidRPr="006D1885">
        <w:rPr>
          <w:rFonts w:ascii="Times New Roman" w:eastAsia="Times New Roman" w:hAnsi="Times New Roman" w:cs="Times New Roman"/>
          <w:b/>
          <w:i/>
          <w:sz w:val="28"/>
          <w:szCs w:val="28"/>
          <w:lang w:eastAsia="ko-KR"/>
        </w:rPr>
        <w:t xml:space="preserve"> </w:t>
      </w:r>
      <w:proofErr w:type="spellStart"/>
      <w:r w:rsidRPr="00D351ED">
        <w:rPr>
          <w:rFonts w:ascii="Times New Roman" w:eastAsia="Times New Roman" w:hAnsi="Times New Roman" w:cs="Times New Roman"/>
          <w:b/>
          <w:i/>
          <w:sz w:val="28"/>
          <w:szCs w:val="28"/>
          <w:lang w:val="ru-RU" w:eastAsia="ko-KR"/>
        </w:rPr>
        <w:t>белсенділігінің</w:t>
      </w:r>
      <w:proofErr w:type="spellEnd"/>
      <w:r w:rsidRPr="006D1885">
        <w:rPr>
          <w:rFonts w:ascii="Times New Roman" w:eastAsia="Times New Roman" w:hAnsi="Times New Roman" w:cs="Times New Roman"/>
          <w:b/>
          <w:i/>
          <w:sz w:val="28"/>
          <w:szCs w:val="28"/>
          <w:lang w:eastAsia="ko-KR"/>
        </w:rPr>
        <w:t xml:space="preserve"> </w:t>
      </w:r>
      <w:proofErr w:type="spellStart"/>
      <w:r w:rsidRPr="00D351ED">
        <w:rPr>
          <w:rFonts w:ascii="Times New Roman" w:eastAsia="Times New Roman" w:hAnsi="Times New Roman" w:cs="Times New Roman"/>
          <w:b/>
          <w:i/>
          <w:sz w:val="28"/>
          <w:szCs w:val="28"/>
          <w:lang w:val="ru-RU" w:eastAsia="ko-KR"/>
        </w:rPr>
        <w:t>сандық</w:t>
      </w:r>
      <w:proofErr w:type="spellEnd"/>
      <w:r w:rsidRPr="006D1885">
        <w:rPr>
          <w:rFonts w:ascii="Times New Roman" w:eastAsia="Times New Roman" w:hAnsi="Times New Roman" w:cs="Times New Roman"/>
          <w:b/>
          <w:i/>
          <w:sz w:val="28"/>
          <w:szCs w:val="28"/>
          <w:lang w:eastAsia="ko-KR"/>
        </w:rPr>
        <w:t xml:space="preserve"> </w:t>
      </w:r>
      <w:proofErr w:type="spellStart"/>
      <w:r w:rsidRPr="00D351ED">
        <w:rPr>
          <w:rFonts w:ascii="Times New Roman" w:eastAsia="Times New Roman" w:hAnsi="Times New Roman" w:cs="Times New Roman"/>
          <w:b/>
          <w:i/>
          <w:sz w:val="28"/>
          <w:szCs w:val="28"/>
          <w:lang w:val="ru-RU" w:eastAsia="ko-KR"/>
        </w:rPr>
        <w:t>тенденциялары</w:t>
      </w:r>
      <w:proofErr w:type="spellEnd"/>
    </w:p>
    <w:p w14:paraId="27F4706E" w14:textId="77777777" w:rsidR="00D351ED" w:rsidRPr="006D1885" w:rsidRDefault="00D351ED" w:rsidP="00D351ED">
      <w:pPr>
        <w:jc w:val="both"/>
        <w:rPr>
          <w:rFonts w:ascii="Times New Roman" w:eastAsia="Times New Roman" w:hAnsi="Times New Roman" w:cs="Times New Roman"/>
          <w:i/>
          <w:sz w:val="28"/>
          <w:szCs w:val="28"/>
          <w:lang w:eastAsia="ko-KR"/>
        </w:rPr>
      </w:pPr>
    </w:p>
    <w:p w14:paraId="6789E2F5" w14:textId="0D83B42F" w:rsidR="00D351ED" w:rsidRPr="00F1364D" w:rsidRDefault="00D351ED" w:rsidP="00D351ED">
      <w:pPr>
        <w:jc w:val="both"/>
        <w:rPr>
          <w:rFonts w:ascii="Times New Roman" w:eastAsia="Times New Roman" w:hAnsi="Times New Roman" w:cs="Times New Roman"/>
          <w:sz w:val="28"/>
          <w:szCs w:val="28"/>
          <w:lang w:eastAsia="ko-KR"/>
        </w:rPr>
      </w:pPr>
      <w:r w:rsidRPr="006D1885">
        <w:rPr>
          <w:rFonts w:ascii="Times New Roman" w:eastAsia="Times New Roman" w:hAnsi="Times New Roman" w:cs="Times New Roman"/>
          <w:sz w:val="28"/>
          <w:szCs w:val="28"/>
          <w:lang w:eastAsia="ko-KR"/>
        </w:rPr>
        <w:tab/>
      </w:r>
      <w:proofErr w:type="spellStart"/>
      <w:r w:rsidRPr="00D351ED">
        <w:rPr>
          <w:rFonts w:ascii="Times New Roman" w:eastAsia="Times New Roman" w:hAnsi="Times New Roman" w:cs="Times New Roman"/>
          <w:sz w:val="28"/>
          <w:szCs w:val="28"/>
          <w:lang w:val="ru-RU" w:eastAsia="ko-KR"/>
        </w:rPr>
        <w:t>Жарияланым</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белсенділігінің</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сандық</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талдауы</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соңғы</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екі</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онжылдықта</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отбасылық</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медиацияны</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зерттеу</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саласының</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дамуы</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туралы</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құнды</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ақпарат</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береді</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Құжаттар</w:t>
      </w:r>
      <w:proofErr w:type="spellEnd"/>
      <w:r w:rsidRPr="00F1364D">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мен</w:t>
      </w:r>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дәйексөздердің</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уақытша</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таралуы</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ғылыми</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зейін</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деңгейінің</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өзгеруін</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институционалдық</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өзгерістерді</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және</w:t>
      </w:r>
      <w:proofErr w:type="spellEnd"/>
      <w:r w:rsidRPr="00F1364D">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осы</w:t>
      </w:r>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саланың</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біртіндеп</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дамуын</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көрсетеді</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Жылдық</w:t>
      </w:r>
      <w:proofErr w:type="spellEnd"/>
      <w:r w:rsidRPr="00F1364D">
        <w:rPr>
          <w:rFonts w:ascii="Times New Roman" w:eastAsia="Times New Roman" w:hAnsi="Times New Roman" w:cs="Times New Roman"/>
          <w:sz w:val="28"/>
          <w:szCs w:val="28"/>
          <w:lang w:eastAsia="ko-KR"/>
        </w:rPr>
        <w:t xml:space="preserve"> </w:t>
      </w:r>
      <w:r w:rsidRPr="00D351ED">
        <w:rPr>
          <w:rFonts w:ascii="Times New Roman" w:eastAsia="Times New Roman" w:hAnsi="Times New Roman" w:cs="Times New Roman"/>
          <w:sz w:val="28"/>
          <w:szCs w:val="28"/>
          <w:lang w:val="ru-RU" w:eastAsia="ko-KR"/>
        </w:rPr>
        <w:t>динамика</w:t>
      </w:r>
      <w:r w:rsidRPr="00F1364D">
        <w:rPr>
          <w:rFonts w:ascii="Times New Roman" w:eastAsia="Times New Roman" w:hAnsi="Times New Roman" w:cs="Times New Roman"/>
          <w:sz w:val="28"/>
          <w:szCs w:val="28"/>
          <w:lang w:eastAsia="ko-KR"/>
        </w:rPr>
        <w:t xml:space="preserve"> 5-</w:t>
      </w:r>
      <w:proofErr w:type="spellStart"/>
      <w:r w:rsidRPr="00D351ED">
        <w:rPr>
          <w:rFonts w:ascii="Times New Roman" w:eastAsia="Times New Roman" w:hAnsi="Times New Roman" w:cs="Times New Roman"/>
          <w:sz w:val="28"/>
          <w:szCs w:val="28"/>
          <w:lang w:val="ru-RU" w:eastAsia="ko-KR"/>
        </w:rPr>
        <w:t>суретте</w:t>
      </w:r>
      <w:proofErr w:type="spellEnd"/>
      <w:r w:rsidRPr="00F1364D">
        <w:rPr>
          <w:rFonts w:ascii="Times New Roman" w:eastAsia="Times New Roman" w:hAnsi="Times New Roman" w:cs="Times New Roman"/>
          <w:sz w:val="28"/>
          <w:szCs w:val="28"/>
          <w:lang w:eastAsia="ko-KR"/>
        </w:rPr>
        <w:t xml:space="preserve"> </w:t>
      </w:r>
      <w:proofErr w:type="spellStart"/>
      <w:r w:rsidRPr="00D351ED">
        <w:rPr>
          <w:rFonts w:ascii="Times New Roman" w:eastAsia="Times New Roman" w:hAnsi="Times New Roman" w:cs="Times New Roman"/>
          <w:sz w:val="28"/>
          <w:szCs w:val="28"/>
          <w:lang w:val="ru-RU" w:eastAsia="ko-KR"/>
        </w:rPr>
        <w:t>көрсетілген</w:t>
      </w:r>
      <w:proofErr w:type="spellEnd"/>
      <w:r w:rsidRPr="00F1364D">
        <w:rPr>
          <w:rFonts w:ascii="Times New Roman" w:eastAsia="Times New Roman" w:hAnsi="Times New Roman" w:cs="Times New Roman"/>
          <w:sz w:val="28"/>
          <w:szCs w:val="28"/>
          <w:lang w:eastAsia="ko-KR"/>
        </w:rPr>
        <w:t>.</w:t>
      </w:r>
      <w:r w:rsidR="00D77AD9" w:rsidRPr="00F1364D">
        <w:rPr>
          <w:rFonts w:ascii="Times New Roman" w:eastAsia="Times New Roman" w:hAnsi="Times New Roman" w:cs="Times New Roman"/>
          <w:sz w:val="28"/>
          <w:szCs w:val="28"/>
          <w:lang w:eastAsia="ko-KR"/>
        </w:rPr>
        <w:t xml:space="preserve"> </w:t>
      </w:r>
      <w:proofErr w:type="spellStart"/>
      <w:r w:rsidR="00D77AD9" w:rsidRPr="00D351ED">
        <w:rPr>
          <w:rFonts w:ascii="Times New Roman" w:hAnsi="Times New Roman" w:cs="Times New Roman"/>
          <w:sz w:val="28"/>
          <w:szCs w:val="28"/>
          <w:lang w:val="ru-RU"/>
        </w:rPr>
        <w:t>Деректер</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отбасылық</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медиацияны</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зерттеуді</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дамытудың</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бірнеше</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бөлек</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кезеңдерін</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анықтайды</w:t>
      </w:r>
      <w:proofErr w:type="spellEnd"/>
      <w:r w:rsidR="00D77AD9" w:rsidRPr="00F1364D">
        <w:rPr>
          <w:rFonts w:ascii="Times New Roman" w:hAnsi="Times New Roman" w:cs="Times New Roman"/>
          <w:sz w:val="28"/>
          <w:szCs w:val="28"/>
        </w:rPr>
        <w:t xml:space="preserve">. 2005-2010 </w:t>
      </w:r>
      <w:proofErr w:type="spellStart"/>
      <w:r w:rsidR="00D77AD9" w:rsidRPr="00D351ED">
        <w:rPr>
          <w:rFonts w:ascii="Times New Roman" w:hAnsi="Times New Roman" w:cs="Times New Roman"/>
          <w:sz w:val="28"/>
          <w:szCs w:val="28"/>
          <w:lang w:val="ru-RU"/>
        </w:rPr>
        <w:t>жылдардың</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алғашқы</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жылдарында</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жарияланым</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белсенділігі</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іс</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жүзінде</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болмады</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және</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дәйексөздер</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тіркелмеді</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бұл</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тақырып</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академиялық</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дискурста</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әлі</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танылмағанын</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көрсетеді</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Алғашқы</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басылымдар</w:t>
      </w:r>
      <w:proofErr w:type="spellEnd"/>
      <w:r w:rsidR="00D77AD9" w:rsidRPr="00F1364D">
        <w:rPr>
          <w:rFonts w:ascii="Times New Roman" w:hAnsi="Times New Roman" w:cs="Times New Roman"/>
          <w:sz w:val="28"/>
          <w:szCs w:val="28"/>
        </w:rPr>
        <w:t xml:space="preserve"> </w:t>
      </w:r>
      <w:proofErr w:type="gramStart"/>
      <w:r w:rsidR="00D77AD9" w:rsidRPr="00F1364D">
        <w:rPr>
          <w:rFonts w:ascii="Times New Roman" w:hAnsi="Times New Roman" w:cs="Times New Roman"/>
          <w:sz w:val="28"/>
          <w:szCs w:val="28"/>
        </w:rPr>
        <w:t>2009-2010</w:t>
      </w:r>
      <w:proofErr w:type="gram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жылдары</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пайда</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болды</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бірақ</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дәйексөздермен</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бірге</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жүрмейді</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бұл</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зерттеудің</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бастапқы</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кезеңін</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көрсетеді</w:t>
      </w:r>
      <w:proofErr w:type="spellEnd"/>
      <w:r w:rsidR="00D77AD9" w:rsidRPr="00F1364D">
        <w:rPr>
          <w:rFonts w:ascii="Times New Roman" w:hAnsi="Times New Roman" w:cs="Times New Roman"/>
          <w:sz w:val="28"/>
          <w:szCs w:val="28"/>
        </w:rPr>
        <w:t xml:space="preserve">. 2011 </w:t>
      </w:r>
      <w:proofErr w:type="spellStart"/>
      <w:r w:rsidR="00D77AD9" w:rsidRPr="00D351ED">
        <w:rPr>
          <w:rFonts w:ascii="Times New Roman" w:hAnsi="Times New Roman" w:cs="Times New Roman"/>
          <w:sz w:val="28"/>
          <w:szCs w:val="28"/>
          <w:lang w:val="ru-RU"/>
        </w:rPr>
        <w:lastRenderedPageBreak/>
        <w:t>жылдан</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бастап</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зерттеу</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саласы</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қалыптаса</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бастады</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және</w:t>
      </w:r>
      <w:proofErr w:type="spellEnd"/>
      <w:r w:rsidR="00D77AD9" w:rsidRPr="00F1364D">
        <w:rPr>
          <w:rFonts w:ascii="Times New Roman" w:hAnsi="Times New Roman" w:cs="Times New Roman"/>
          <w:sz w:val="28"/>
          <w:szCs w:val="28"/>
        </w:rPr>
        <w:t xml:space="preserve"> 2011 </w:t>
      </w:r>
      <w:proofErr w:type="spellStart"/>
      <w:r w:rsidR="00D77AD9" w:rsidRPr="00D351ED">
        <w:rPr>
          <w:rFonts w:ascii="Times New Roman" w:hAnsi="Times New Roman" w:cs="Times New Roman"/>
          <w:sz w:val="28"/>
          <w:szCs w:val="28"/>
          <w:lang w:val="ru-RU"/>
        </w:rPr>
        <w:t>жылы</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алғашқы</w:t>
      </w:r>
      <w:proofErr w:type="spellEnd"/>
      <w:r w:rsidR="00D77AD9" w:rsidRPr="00F1364D">
        <w:rPr>
          <w:rFonts w:ascii="Times New Roman" w:hAnsi="Times New Roman" w:cs="Times New Roman"/>
          <w:sz w:val="28"/>
          <w:szCs w:val="28"/>
        </w:rPr>
        <w:t xml:space="preserve"> 12 </w:t>
      </w:r>
      <w:proofErr w:type="spellStart"/>
      <w:r w:rsidR="00D77AD9" w:rsidRPr="00D351ED">
        <w:rPr>
          <w:rFonts w:ascii="Times New Roman" w:hAnsi="Times New Roman" w:cs="Times New Roman"/>
          <w:sz w:val="28"/>
          <w:szCs w:val="28"/>
          <w:lang w:val="ru-RU"/>
        </w:rPr>
        <w:t>дәйексөз</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пайда</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болды</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және</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жарияланымдар</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біртіндеп</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тұрақтанды</w:t>
      </w:r>
      <w:proofErr w:type="spellEnd"/>
      <w:r w:rsidR="00D77AD9" w:rsidRPr="00F1364D">
        <w:rPr>
          <w:rFonts w:ascii="Times New Roman" w:hAnsi="Times New Roman" w:cs="Times New Roman"/>
          <w:sz w:val="28"/>
          <w:szCs w:val="28"/>
        </w:rPr>
        <w:t xml:space="preserve">. 2011-2015 </w:t>
      </w:r>
      <w:proofErr w:type="spellStart"/>
      <w:r w:rsidR="00D77AD9" w:rsidRPr="00D351ED">
        <w:rPr>
          <w:rFonts w:ascii="Times New Roman" w:hAnsi="Times New Roman" w:cs="Times New Roman"/>
          <w:sz w:val="28"/>
          <w:szCs w:val="28"/>
          <w:lang w:val="ru-RU"/>
        </w:rPr>
        <w:t>жылдар</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аралығында</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құжаттар</w:t>
      </w:r>
      <w:proofErr w:type="spellEnd"/>
      <w:r w:rsidR="00D77AD9" w:rsidRPr="00F1364D">
        <w:rPr>
          <w:rFonts w:ascii="Times New Roman" w:hAnsi="Times New Roman" w:cs="Times New Roman"/>
          <w:sz w:val="28"/>
          <w:szCs w:val="28"/>
        </w:rPr>
        <w:t xml:space="preserve"> </w:t>
      </w:r>
      <w:r w:rsidR="00D77AD9" w:rsidRPr="00D351ED">
        <w:rPr>
          <w:rFonts w:ascii="Times New Roman" w:hAnsi="Times New Roman" w:cs="Times New Roman"/>
          <w:sz w:val="28"/>
          <w:szCs w:val="28"/>
          <w:lang w:val="ru-RU"/>
        </w:rPr>
        <w:t>саны</w:t>
      </w:r>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жылына</w:t>
      </w:r>
      <w:proofErr w:type="spellEnd"/>
      <w:r w:rsidR="00D77AD9" w:rsidRPr="00F1364D">
        <w:rPr>
          <w:rFonts w:ascii="Times New Roman" w:hAnsi="Times New Roman" w:cs="Times New Roman"/>
          <w:sz w:val="28"/>
          <w:szCs w:val="28"/>
        </w:rPr>
        <w:t xml:space="preserve"> 3-</w:t>
      </w:r>
      <w:proofErr w:type="spellStart"/>
      <w:r w:rsidR="00D77AD9" w:rsidRPr="00D351ED">
        <w:rPr>
          <w:rFonts w:ascii="Times New Roman" w:hAnsi="Times New Roman" w:cs="Times New Roman"/>
          <w:sz w:val="28"/>
          <w:szCs w:val="28"/>
          <w:lang w:val="ru-RU"/>
        </w:rPr>
        <w:t>тен</w:t>
      </w:r>
      <w:proofErr w:type="spellEnd"/>
      <w:r w:rsidR="00D77AD9" w:rsidRPr="00F1364D">
        <w:rPr>
          <w:rFonts w:ascii="Times New Roman" w:hAnsi="Times New Roman" w:cs="Times New Roman"/>
          <w:sz w:val="28"/>
          <w:szCs w:val="28"/>
        </w:rPr>
        <w:t xml:space="preserve"> 9-</w:t>
      </w:r>
      <w:proofErr w:type="spellStart"/>
      <w:r w:rsidR="00D77AD9" w:rsidRPr="00D351ED">
        <w:rPr>
          <w:rFonts w:ascii="Times New Roman" w:hAnsi="Times New Roman" w:cs="Times New Roman"/>
          <w:sz w:val="28"/>
          <w:szCs w:val="28"/>
          <w:lang w:val="ru-RU"/>
        </w:rPr>
        <w:t>ға</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дейін</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ауытқиды</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дәйексөздер</w:t>
      </w:r>
      <w:proofErr w:type="spellEnd"/>
      <w:r w:rsidR="00D77AD9" w:rsidRPr="00F1364D">
        <w:rPr>
          <w:rFonts w:ascii="Times New Roman" w:hAnsi="Times New Roman" w:cs="Times New Roman"/>
          <w:sz w:val="28"/>
          <w:szCs w:val="28"/>
        </w:rPr>
        <w:t xml:space="preserve"> </w:t>
      </w:r>
      <w:r w:rsidR="00D77AD9" w:rsidRPr="00D351ED">
        <w:rPr>
          <w:rFonts w:ascii="Times New Roman" w:hAnsi="Times New Roman" w:cs="Times New Roman"/>
          <w:sz w:val="28"/>
          <w:szCs w:val="28"/>
          <w:lang w:val="ru-RU"/>
        </w:rPr>
        <w:t>саны</w:t>
      </w:r>
      <w:r w:rsidR="00D77AD9" w:rsidRPr="00F1364D">
        <w:rPr>
          <w:rFonts w:ascii="Times New Roman" w:hAnsi="Times New Roman" w:cs="Times New Roman"/>
          <w:sz w:val="28"/>
          <w:szCs w:val="28"/>
        </w:rPr>
        <w:t xml:space="preserve"> 12-</w:t>
      </w:r>
      <w:r w:rsidR="00D77AD9" w:rsidRPr="00D351ED">
        <w:rPr>
          <w:rFonts w:ascii="Times New Roman" w:hAnsi="Times New Roman" w:cs="Times New Roman"/>
          <w:sz w:val="28"/>
          <w:szCs w:val="28"/>
          <w:lang w:val="ru-RU"/>
        </w:rPr>
        <w:t>ден</w:t>
      </w:r>
      <w:r w:rsidR="00D77AD9" w:rsidRPr="00F1364D">
        <w:rPr>
          <w:rFonts w:ascii="Times New Roman" w:hAnsi="Times New Roman" w:cs="Times New Roman"/>
          <w:sz w:val="28"/>
          <w:szCs w:val="28"/>
        </w:rPr>
        <w:t xml:space="preserve"> 51-</w:t>
      </w:r>
      <w:proofErr w:type="spellStart"/>
      <w:r w:rsidR="00D77AD9" w:rsidRPr="00D351ED">
        <w:rPr>
          <w:rFonts w:ascii="Times New Roman" w:hAnsi="Times New Roman" w:cs="Times New Roman"/>
          <w:sz w:val="28"/>
          <w:szCs w:val="28"/>
          <w:lang w:val="ru-RU"/>
        </w:rPr>
        <w:t>ге</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дейін</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тұрақты</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өсуде</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Бұл</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кезең</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ерте</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эмпирикалық</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зерттеулермен</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және</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отбасылық</w:t>
      </w:r>
      <w:proofErr w:type="spellEnd"/>
      <w:r w:rsidR="00D77AD9" w:rsidRPr="00F1364D">
        <w:rPr>
          <w:rFonts w:ascii="Times New Roman" w:hAnsi="Times New Roman" w:cs="Times New Roman"/>
          <w:sz w:val="28"/>
          <w:szCs w:val="28"/>
        </w:rPr>
        <w:t xml:space="preserve"> </w:t>
      </w:r>
      <w:r w:rsidR="00D77AD9" w:rsidRPr="00D351ED">
        <w:rPr>
          <w:rFonts w:ascii="Times New Roman" w:hAnsi="Times New Roman" w:cs="Times New Roman"/>
          <w:sz w:val="28"/>
          <w:szCs w:val="28"/>
          <w:lang w:val="ru-RU"/>
        </w:rPr>
        <w:t>медиация</w:t>
      </w:r>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практикасын</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институционалдық</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енгізумен</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байланысты</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облыстың</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іргелі</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дамуын</w:t>
      </w:r>
      <w:proofErr w:type="spellEnd"/>
      <w:r w:rsidR="00D77AD9" w:rsidRPr="00F1364D">
        <w:rPr>
          <w:rFonts w:ascii="Times New Roman" w:hAnsi="Times New Roman" w:cs="Times New Roman"/>
          <w:sz w:val="28"/>
          <w:szCs w:val="28"/>
        </w:rPr>
        <w:t xml:space="preserve"> </w:t>
      </w:r>
      <w:proofErr w:type="spellStart"/>
      <w:r w:rsidR="00D77AD9" w:rsidRPr="00D351ED">
        <w:rPr>
          <w:rFonts w:ascii="Times New Roman" w:hAnsi="Times New Roman" w:cs="Times New Roman"/>
          <w:sz w:val="28"/>
          <w:szCs w:val="28"/>
          <w:lang w:val="ru-RU"/>
        </w:rPr>
        <w:t>білдіреді</w:t>
      </w:r>
      <w:proofErr w:type="spellEnd"/>
      <w:r w:rsidR="00D77AD9" w:rsidRPr="00F1364D">
        <w:rPr>
          <w:rFonts w:ascii="Times New Roman" w:hAnsi="Times New Roman" w:cs="Times New Roman"/>
          <w:sz w:val="28"/>
          <w:szCs w:val="28"/>
        </w:rPr>
        <w:t xml:space="preserve">. </w:t>
      </w:r>
    </w:p>
    <w:p w14:paraId="7DF334A6" w14:textId="10A42507" w:rsidR="00D77AD9" w:rsidRPr="00F1364D" w:rsidRDefault="00B468D5" w:rsidP="00D351ED">
      <w:pPr>
        <w:jc w:val="both"/>
        <w:rPr>
          <w:rFonts w:ascii="Times New Roman" w:eastAsia="Times New Roman" w:hAnsi="Times New Roman" w:cs="Times New Roman"/>
          <w:sz w:val="28"/>
          <w:szCs w:val="28"/>
          <w:lang w:eastAsia="ko-KR"/>
        </w:rPr>
      </w:pPr>
      <w:r w:rsidRPr="008271F8">
        <w:rPr>
          <w:rFonts w:ascii="Times New Roman" w:hAnsi="Times New Roman" w:cs="Times New Roman"/>
          <w:noProof/>
          <w:sz w:val="28"/>
          <w:szCs w:val="28"/>
          <w:lang w:eastAsia="ko-KR"/>
        </w:rPr>
        <w:drawing>
          <wp:anchor distT="0" distB="0" distL="114300" distR="114300" simplePos="0" relativeHeight="251700224" behindDoc="0" locked="0" layoutInCell="1" allowOverlap="1" wp14:anchorId="1CADC562" wp14:editId="4E968544">
            <wp:simplePos x="0" y="0"/>
            <wp:positionH relativeFrom="margin">
              <wp:posOffset>379765</wp:posOffset>
            </wp:positionH>
            <wp:positionV relativeFrom="paragraph">
              <wp:posOffset>207773</wp:posOffset>
            </wp:positionV>
            <wp:extent cx="5237480" cy="4598670"/>
            <wp:effectExtent l="0" t="0" r="127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37480" cy="4598670"/>
                    </a:xfrm>
                    <a:prstGeom prst="rect">
                      <a:avLst/>
                    </a:prstGeom>
                  </pic:spPr>
                </pic:pic>
              </a:graphicData>
            </a:graphic>
            <wp14:sizeRelH relativeFrom="margin">
              <wp14:pctWidth>0</wp14:pctWidth>
            </wp14:sizeRelH>
            <wp14:sizeRelV relativeFrom="margin">
              <wp14:pctHeight>0</wp14:pctHeight>
            </wp14:sizeRelV>
          </wp:anchor>
        </w:drawing>
      </w:r>
    </w:p>
    <w:p w14:paraId="2FD4B748" w14:textId="7348B200" w:rsidR="00D351ED" w:rsidRPr="00F1364D" w:rsidRDefault="00576639" w:rsidP="00D351ED">
      <w:pPr>
        <w:jc w:val="center"/>
        <w:rPr>
          <w:rFonts w:ascii="Times New Roman" w:hAnsi="Times New Roman" w:cs="Times New Roman"/>
          <w:b/>
          <w:sz w:val="28"/>
          <w:szCs w:val="28"/>
        </w:rPr>
      </w:pPr>
      <w:r w:rsidRPr="00F1364D">
        <w:rPr>
          <w:rFonts w:ascii="Times New Roman" w:hAnsi="Times New Roman" w:cs="Times New Roman"/>
          <w:b/>
          <w:sz w:val="28"/>
          <w:szCs w:val="28"/>
        </w:rPr>
        <w:t>5</w:t>
      </w:r>
      <w:r w:rsidR="00DC2DA6" w:rsidRPr="00F1364D">
        <w:rPr>
          <w:rFonts w:ascii="Times New Roman" w:hAnsi="Times New Roman" w:cs="Times New Roman"/>
          <w:b/>
          <w:sz w:val="28"/>
          <w:szCs w:val="28"/>
        </w:rPr>
        <w:t>-</w:t>
      </w:r>
      <w:proofErr w:type="spellStart"/>
      <w:r w:rsidRPr="007161BE">
        <w:rPr>
          <w:rFonts w:ascii="Times New Roman" w:hAnsi="Times New Roman" w:cs="Times New Roman"/>
          <w:b/>
          <w:sz w:val="28"/>
          <w:szCs w:val="28"/>
          <w:lang w:val="ru-RU"/>
        </w:rPr>
        <w:t>с</w:t>
      </w:r>
      <w:r w:rsidR="00D351ED" w:rsidRPr="007161BE">
        <w:rPr>
          <w:rFonts w:ascii="Times New Roman" w:hAnsi="Times New Roman" w:cs="Times New Roman"/>
          <w:b/>
          <w:sz w:val="28"/>
          <w:szCs w:val="28"/>
          <w:lang w:val="ru-RU"/>
        </w:rPr>
        <w:t>урет</w:t>
      </w:r>
      <w:proofErr w:type="spellEnd"/>
      <w:r w:rsidRPr="00F1364D">
        <w:rPr>
          <w:rFonts w:ascii="Times New Roman" w:hAnsi="Times New Roman" w:cs="Times New Roman"/>
          <w:b/>
          <w:sz w:val="28"/>
          <w:szCs w:val="28"/>
        </w:rPr>
        <w:t>.</w:t>
      </w:r>
      <w:r w:rsidR="00D351ED" w:rsidRPr="00F1364D">
        <w:rPr>
          <w:rFonts w:ascii="Times New Roman" w:hAnsi="Times New Roman" w:cs="Times New Roman"/>
          <w:b/>
          <w:sz w:val="28"/>
          <w:szCs w:val="28"/>
        </w:rPr>
        <w:t xml:space="preserve"> </w:t>
      </w:r>
      <w:proofErr w:type="spellStart"/>
      <w:r w:rsidR="00D351ED" w:rsidRPr="007161BE">
        <w:rPr>
          <w:rFonts w:ascii="Times New Roman" w:hAnsi="Times New Roman" w:cs="Times New Roman"/>
          <w:b/>
          <w:sz w:val="28"/>
          <w:szCs w:val="28"/>
          <w:lang w:val="ru-RU"/>
        </w:rPr>
        <w:t>Отбасылық</w:t>
      </w:r>
      <w:proofErr w:type="spellEnd"/>
      <w:r w:rsidR="00D351ED" w:rsidRPr="00F1364D">
        <w:rPr>
          <w:rFonts w:ascii="Times New Roman" w:hAnsi="Times New Roman" w:cs="Times New Roman"/>
          <w:b/>
          <w:sz w:val="28"/>
          <w:szCs w:val="28"/>
        </w:rPr>
        <w:t xml:space="preserve"> </w:t>
      </w:r>
      <w:r w:rsidR="00D351ED" w:rsidRPr="007161BE">
        <w:rPr>
          <w:rFonts w:ascii="Times New Roman" w:hAnsi="Times New Roman" w:cs="Times New Roman"/>
          <w:b/>
          <w:sz w:val="28"/>
          <w:szCs w:val="28"/>
          <w:lang w:val="ru-RU"/>
        </w:rPr>
        <w:t>медиация</w:t>
      </w:r>
      <w:r w:rsidR="00D351ED" w:rsidRPr="00F1364D">
        <w:rPr>
          <w:rFonts w:ascii="Times New Roman" w:hAnsi="Times New Roman" w:cs="Times New Roman"/>
          <w:b/>
          <w:sz w:val="28"/>
          <w:szCs w:val="28"/>
        </w:rPr>
        <w:t xml:space="preserve"> </w:t>
      </w:r>
      <w:proofErr w:type="spellStart"/>
      <w:r w:rsidR="00D351ED" w:rsidRPr="007161BE">
        <w:rPr>
          <w:rFonts w:ascii="Times New Roman" w:hAnsi="Times New Roman" w:cs="Times New Roman"/>
          <w:b/>
          <w:sz w:val="28"/>
          <w:szCs w:val="28"/>
          <w:lang w:val="ru-RU"/>
        </w:rPr>
        <w:t>тақырыбы</w:t>
      </w:r>
      <w:proofErr w:type="spellEnd"/>
      <w:r w:rsidR="00D351ED" w:rsidRPr="00F1364D">
        <w:rPr>
          <w:rFonts w:ascii="Times New Roman" w:hAnsi="Times New Roman" w:cs="Times New Roman"/>
          <w:b/>
          <w:sz w:val="28"/>
          <w:szCs w:val="28"/>
        </w:rPr>
        <w:t xml:space="preserve"> </w:t>
      </w:r>
      <w:proofErr w:type="spellStart"/>
      <w:r w:rsidR="00D351ED" w:rsidRPr="007161BE">
        <w:rPr>
          <w:rFonts w:ascii="Times New Roman" w:hAnsi="Times New Roman" w:cs="Times New Roman"/>
          <w:b/>
          <w:sz w:val="28"/>
          <w:szCs w:val="28"/>
          <w:lang w:val="ru-RU"/>
        </w:rPr>
        <w:t>бойынша</w:t>
      </w:r>
      <w:proofErr w:type="spellEnd"/>
      <w:r w:rsidR="00D351ED" w:rsidRPr="00F1364D">
        <w:rPr>
          <w:rFonts w:ascii="Times New Roman" w:hAnsi="Times New Roman" w:cs="Times New Roman"/>
          <w:b/>
          <w:sz w:val="28"/>
          <w:szCs w:val="28"/>
        </w:rPr>
        <w:t xml:space="preserve"> </w:t>
      </w:r>
      <w:proofErr w:type="spellStart"/>
      <w:r w:rsidR="00D351ED" w:rsidRPr="007161BE">
        <w:rPr>
          <w:rFonts w:ascii="Times New Roman" w:hAnsi="Times New Roman" w:cs="Times New Roman"/>
          <w:b/>
          <w:sz w:val="28"/>
          <w:szCs w:val="28"/>
          <w:lang w:val="ru-RU"/>
        </w:rPr>
        <w:t>жарияланымдар</w:t>
      </w:r>
      <w:proofErr w:type="spellEnd"/>
      <w:r w:rsidR="00D351ED" w:rsidRPr="00F1364D">
        <w:rPr>
          <w:rFonts w:ascii="Times New Roman" w:hAnsi="Times New Roman" w:cs="Times New Roman"/>
          <w:b/>
          <w:sz w:val="28"/>
          <w:szCs w:val="28"/>
        </w:rPr>
        <w:t xml:space="preserve"> </w:t>
      </w:r>
      <w:r w:rsidR="00D351ED" w:rsidRPr="007161BE">
        <w:rPr>
          <w:rFonts w:ascii="Times New Roman" w:hAnsi="Times New Roman" w:cs="Times New Roman"/>
          <w:b/>
          <w:sz w:val="28"/>
          <w:szCs w:val="28"/>
          <w:lang w:val="ru-RU"/>
        </w:rPr>
        <w:t>мен</w:t>
      </w:r>
      <w:r w:rsidR="00D351ED" w:rsidRPr="00F1364D">
        <w:rPr>
          <w:rFonts w:ascii="Times New Roman" w:hAnsi="Times New Roman" w:cs="Times New Roman"/>
          <w:b/>
          <w:sz w:val="28"/>
          <w:szCs w:val="28"/>
        </w:rPr>
        <w:t xml:space="preserve"> </w:t>
      </w:r>
      <w:proofErr w:type="spellStart"/>
      <w:r w:rsidR="00D351ED" w:rsidRPr="007161BE">
        <w:rPr>
          <w:rFonts w:ascii="Times New Roman" w:hAnsi="Times New Roman" w:cs="Times New Roman"/>
          <w:b/>
          <w:sz w:val="28"/>
          <w:szCs w:val="28"/>
          <w:lang w:val="ru-RU"/>
        </w:rPr>
        <w:t>дәйексөздердің</w:t>
      </w:r>
      <w:proofErr w:type="spellEnd"/>
      <w:r w:rsidR="00D351ED" w:rsidRPr="00F1364D">
        <w:rPr>
          <w:rFonts w:ascii="Times New Roman" w:hAnsi="Times New Roman" w:cs="Times New Roman"/>
          <w:b/>
          <w:sz w:val="28"/>
          <w:szCs w:val="28"/>
        </w:rPr>
        <w:t xml:space="preserve"> </w:t>
      </w:r>
      <w:proofErr w:type="spellStart"/>
      <w:r w:rsidR="00D351ED" w:rsidRPr="007161BE">
        <w:rPr>
          <w:rFonts w:ascii="Times New Roman" w:hAnsi="Times New Roman" w:cs="Times New Roman"/>
          <w:b/>
          <w:sz w:val="28"/>
          <w:szCs w:val="28"/>
          <w:lang w:val="ru-RU"/>
        </w:rPr>
        <w:t>жылдық</w:t>
      </w:r>
      <w:proofErr w:type="spellEnd"/>
      <w:r w:rsidR="00D351ED" w:rsidRPr="00F1364D">
        <w:rPr>
          <w:rFonts w:ascii="Times New Roman" w:hAnsi="Times New Roman" w:cs="Times New Roman"/>
          <w:b/>
          <w:sz w:val="28"/>
          <w:szCs w:val="28"/>
        </w:rPr>
        <w:t xml:space="preserve"> </w:t>
      </w:r>
      <w:proofErr w:type="spellStart"/>
      <w:r w:rsidR="00D351ED" w:rsidRPr="007161BE">
        <w:rPr>
          <w:rFonts w:ascii="Times New Roman" w:hAnsi="Times New Roman" w:cs="Times New Roman"/>
          <w:b/>
          <w:sz w:val="28"/>
          <w:szCs w:val="28"/>
          <w:lang w:val="ru-RU"/>
        </w:rPr>
        <w:t>динамикасы</w:t>
      </w:r>
      <w:proofErr w:type="spellEnd"/>
    </w:p>
    <w:p w14:paraId="15D302DB" w14:textId="5A0E2E38" w:rsidR="002C0E89" w:rsidRPr="003404DC" w:rsidRDefault="002C0E89" w:rsidP="002C0E89">
      <w:pPr>
        <w:jc w:val="right"/>
        <w:rPr>
          <w:rFonts w:ascii="Times New Roman" w:hAnsi="Times New Roman" w:cs="Times New Roman"/>
          <w:sz w:val="28"/>
          <w:szCs w:val="28"/>
          <w:lang w:val="ru-RU"/>
        </w:rPr>
      </w:pPr>
      <w:r w:rsidRPr="007161BE">
        <w:rPr>
          <w:rFonts w:ascii="Times New Roman" w:hAnsi="Times New Roman" w:cs="Times New Roman"/>
          <w:i/>
          <w:sz w:val="28"/>
          <w:szCs w:val="28"/>
          <w:lang w:val="kk-KZ"/>
        </w:rPr>
        <w:t>Ескерту</w:t>
      </w:r>
      <w:r w:rsidRPr="007161BE">
        <w:rPr>
          <w:rFonts w:ascii="Times New Roman" w:hAnsi="Times New Roman" w:cs="Times New Roman"/>
          <w:i/>
          <w:spacing w:val="-8"/>
          <w:sz w:val="28"/>
          <w:szCs w:val="28"/>
          <w:lang w:val="kk-KZ"/>
        </w:rPr>
        <w:t xml:space="preserve"> </w:t>
      </w:r>
      <w:r w:rsidRPr="007161BE">
        <w:rPr>
          <w:rFonts w:ascii="Times New Roman" w:hAnsi="Times New Roman" w:cs="Times New Roman"/>
          <w:i/>
          <w:sz w:val="28"/>
          <w:szCs w:val="28"/>
          <w:lang w:val="kk-KZ"/>
        </w:rPr>
        <w:t>–</w:t>
      </w:r>
      <w:r w:rsidRPr="007161BE">
        <w:rPr>
          <w:rFonts w:ascii="Times New Roman" w:hAnsi="Times New Roman" w:cs="Times New Roman"/>
          <w:i/>
          <w:spacing w:val="-7"/>
          <w:sz w:val="28"/>
          <w:szCs w:val="28"/>
          <w:lang w:val="kk-KZ"/>
        </w:rPr>
        <w:t xml:space="preserve"> </w:t>
      </w:r>
      <w:r w:rsidRPr="007161BE">
        <w:rPr>
          <w:rFonts w:ascii="Times New Roman" w:hAnsi="Times New Roman" w:cs="Times New Roman"/>
          <w:i/>
          <w:sz w:val="28"/>
          <w:szCs w:val="28"/>
          <w:lang w:val="kk-KZ"/>
        </w:rPr>
        <w:t>автормен</w:t>
      </w:r>
      <w:r w:rsidRPr="007161BE">
        <w:rPr>
          <w:rFonts w:ascii="Times New Roman" w:hAnsi="Times New Roman" w:cs="Times New Roman"/>
          <w:i/>
          <w:spacing w:val="-8"/>
          <w:sz w:val="28"/>
          <w:szCs w:val="28"/>
          <w:lang w:val="kk-KZ"/>
        </w:rPr>
        <w:t xml:space="preserve"> </w:t>
      </w:r>
      <w:r w:rsidRPr="007161BE">
        <w:rPr>
          <w:rFonts w:ascii="Times New Roman" w:hAnsi="Times New Roman" w:cs="Times New Roman"/>
          <w:i/>
          <w:spacing w:val="-2"/>
          <w:sz w:val="28"/>
          <w:szCs w:val="28"/>
          <w:lang w:val="kk-KZ"/>
        </w:rPr>
        <w:t>жасалған</w:t>
      </w:r>
      <w:r w:rsidR="00E84FAD" w:rsidRPr="003404DC">
        <w:rPr>
          <w:rFonts w:ascii="Times New Roman" w:hAnsi="Times New Roman" w:cs="Times New Roman"/>
          <w:i/>
          <w:spacing w:val="-2"/>
          <w:sz w:val="28"/>
          <w:szCs w:val="28"/>
          <w:lang w:val="ru-RU"/>
        </w:rPr>
        <w:t>.</w:t>
      </w:r>
    </w:p>
    <w:p w14:paraId="0E881CAD" w14:textId="77777777" w:rsidR="00D351ED" w:rsidRPr="003404DC" w:rsidRDefault="00D351ED" w:rsidP="00D351ED">
      <w:pPr>
        <w:jc w:val="both"/>
        <w:rPr>
          <w:rFonts w:ascii="Times New Roman" w:hAnsi="Times New Roman" w:cs="Times New Roman"/>
          <w:b/>
          <w:sz w:val="28"/>
          <w:szCs w:val="28"/>
          <w:lang w:val="ru-RU"/>
        </w:rPr>
      </w:pPr>
    </w:p>
    <w:p w14:paraId="5416B0D9" w14:textId="5D16A3C4" w:rsidR="00D351ED" w:rsidRPr="003404DC" w:rsidRDefault="00D351ED" w:rsidP="002C0E89">
      <w:pPr>
        <w:jc w:val="both"/>
        <w:rPr>
          <w:rFonts w:ascii="Times New Roman" w:hAnsi="Times New Roman" w:cs="Times New Roman"/>
          <w:sz w:val="28"/>
          <w:lang w:val="ru-RU"/>
        </w:rPr>
      </w:pPr>
      <w:r w:rsidRPr="003404DC">
        <w:rPr>
          <w:rFonts w:ascii="Times New Roman" w:hAnsi="Times New Roman" w:cs="Times New Roman"/>
          <w:sz w:val="28"/>
          <w:szCs w:val="28"/>
          <w:lang w:val="ru-RU"/>
        </w:rPr>
        <w:tab/>
      </w:r>
      <w:proofErr w:type="spellStart"/>
      <w:r w:rsidRPr="007161BE">
        <w:rPr>
          <w:rFonts w:ascii="Times New Roman" w:hAnsi="Times New Roman" w:cs="Times New Roman"/>
          <w:sz w:val="28"/>
          <w:szCs w:val="28"/>
          <w:lang w:val="ru-RU"/>
        </w:rPr>
        <w:t>Өсудің</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айқын</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траекториясы</w:t>
      </w:r>
      <w:proofErr w:type="spellEnd"/>
      <w:r w:rsidRPr="003404DC">
        <w:rPr>
          <w:rFonts w:ascii="Times New Roman" w:hAnsi="Times New Roman" w:cs="Times New Roman"/>
          <w:sz w:val="28"/>
          <w:szCs w:val="28"/>
          <w:lang w:val="ru-RU"/>
        </w:rPr>
        <w:t xml:space="preserve"> </w:t>
      </w:r>
      <w:proofErr w:type="gramStart"/>
      <w:r w:rsidRPr="003404DC">
        <w:rPr>
          <w:rFonts w:ascii="Times New Roman" w:hAnsi="Times New Roman" w:cs="Times New Roman"/>
          <w:sz w:val="28"/>
          <w:szCs w:val="28"/>
          <w:lang w:val="ru-RU"/>
        </w:rPr>
        <w:t>2016-2019</w:t>
      </w:r>
      <w:proofErr w:type="gram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жылдар</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аралығында</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байқалады</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Жарияланымдар</w:t>
      </w:r>
      <w:proofErr w:type="spellEnd"/>
      <w:r w:rsidRPr="003404DC">
        <w:rPr>
          <w:rFonts w:ascii="Times New Roman" w:hAnsi="Times New Roman" w:cs="Times New Roman"/>
          <w:sz w:val="28"/>
          <w:szCs w:val="28"/>
          <w:lang w:val="ru-RU"/>
        </w:rPr>
        <w:t xml:space="preserve"> </w:t>
      </w:r>
      <w:r w:rsidRPr="007161BE">
        <w:rPr>
          <w:rFonts w:ascii="Times New Roman" w:hAnsi="Times New Roman" w:cs="Times New Roman"/>
          <w:sz w:val="28"/>
          <w:szCs w:val="28"/>
          <w:lang w:val="ru-RU"/>
        </w:rPr>
        <w:t>саны</w:t>
      </w:r>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жылына</w:t>
      </w:r>
      <w:proofErr w:type="spellEnd"/>
      <w:r w:rsidRPr="003404DC">
        <w:rPr>
          <w:rFonts w:ascii="Times New Roman" w:hAnsi="Times New Roman" w:cs="Times New Roman"/>
          <w:sz w:val="28"/>
          <w:szCs w:val="28"/>
          <w:lang w:val="ru-RU"/>
        </w:rPr>
        <w:t xml:space="preserve"> </w:t>
      </w:r>
      <w:proofErr w:type="gramStart"/>
      <w:r w:rsidRPr="003404DC">
        <w:rPr>
          <w:rFonts w:ascii="Times New Roman" w:hAnsi="Times New Roman" w:cs="Times New Roman"/>
          <w:sz w:val="28"/>
          <w:szCs w:val="28"/>
          <w:lang w:val="ru-RU"/>
        </w:rPr>
        <w:t>7-10</w:t>
      </w:r>
      <w:proofErr w:type="gramEnd"/>
      <w:r w:rsidRPr="003404DC">
        <w:rPr>
          <w:rFonts w:ascii="Times New Roman" w:hAnsi="Times New Roman" w:cs="Times New Roman"/>
          <w:sz w:val="28"/>
          <w:szCs w:val="28"/>
          <w:lang w:val="ru-RU"/>
        </w:rPr>
        <w:t>-</w:t>
      </w:r>
      <w:r w:rsidRPr="007161BE">
        <w:rPr>
          <w:rFonts w:ascii="Times New Roman" w:hAnsi="Times New Roman" w:cs="Times New Roman"/>
          <w:sz w:val="28"/>
          <w:szCs w:val="28"/>
          <w:lang w:val="ru-RU"/>
        </w:rPr>
        <w:t>ға</w:t>
      </w:r>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дейін</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артады</w:t>
      </w:r>
      <w:proofErr w:type="spellEnd"/>
      <w:r w:rsidRPr="003404DC">
        <w:rPr>
          <w:rFonts w:ascii="Times New Roman" w:hAnsi="Times New Roman" w:cs="Times New Roman"/>
          <w:sz w:val="28"/>
          <w:szCs w:val="28"/>
          <w:lang w:val="ru-RU"/>
        </w:rPr>
        <w:t xml:space="preserve">, </w:t>
      </w:r>
      <w:r w:rsidRPr="007161BE">
        <w:rPr>
          <w:rFonts w:ascii="Times New Roman" w:hAnsi="Times New Roman" w:cs="Times New Roman"/>
          <w:sz w:val="28"/>
          <w:szCs w:val="28"/>
          <w:lang w:val="ru-RU"/>
        </w:rPr>
        <w:t>ал</w:t>
      </w:r>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дәйексөздер</w:t>
      </w:r>
      <w:proofErr w:type="spellEnd"/>
      <w:r w:rsidRPr="003404DC">
        <w:rPr>
          <w:rFonts w:ascii="Times New Roman" w:hAnsi="Times New Roman" w:cs="Times New Roman"/>
          <w:sz w:val="28"/>
          <w:szCs w:val="28"/>
          <w:lang w:val="ru-RU"/>
        </w:rPr>
        <w:t xml:space="preserve"> </w:t>
      </w:r>
      <w:r w:rsidRPr="007161BE">
        <w:rPr>
          <w:rFonts w:ascii="Times New Roman" w:hAnsi="Times New Roman" w:cs="Times New Roman"/>
          <w:sz w:val="28"/>
          <w:szCs w:val="28"/>
          <w:lang w:val="ru-RU"/>
        </w:rPr>
        <w:t>саны</w:t>
      </w:r>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едәуір</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артып</w:t>
      </w:r>
      <w:proofErr w:type="spellEnd"/>
      <w:r w:rsidRPr="003404DC">
        <w:rPr>
          <w:rFonts w:ascii="Times New Roman" w:hAnsi="Times New Roman" w:cs="Times New Roman"/>
          <w:sz w:val="28"/>
          <w:szCs w:val="28"/>
          <w:lang w:val="ru-RU"/>
        </w:rPr>
        <w:t xml:space="preserve">, 2019 </w:t>
      </w:r>
      <w:proofErr w:type="spellStart"/>
      <w:r w:rsidRPr="007161BE">
        <w:rPr>
          <w:rFonts w:ascii="Times New Roman" w:hAnsi="Times New Roman" w:cs="Times New Roman"/>
          <w:sz w:val="28"/>
          <w:szCs w:val="28"/>
          <w:lang w:val="ru-RU"/>
        </w:rPr>
        <w:t>жылға</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қарай</w:t>
      </w:r>
      <w:proofErr w:type="spellEnd"/>
      <w:r w:rsidRPr="003404DC">
        <w:rPr>
          <w:rFonts w:ascii="Times New Roman" w:hAnsi="Times New Roman" w:cs="Times New Roman"/>
          <w:sz w:val="28"/>
          <w:szCs w:val="28"/>
          <w:lang w:val="ru-RU"/>
        </w:rPr>
        <w:t xml:space="preserve"> 189-</w:t>
      </w:r>
      <w:r w:rsidRPr="007161BE">
        <w:rPr>
          <w:rFonts w:ascii="Times New Roman" w:hAnsi="Times New Roman" w:cs="Times New Roman"/>
          <w:sz w:val="28"/>
          <w:szCs w:val="28"/>
          <w:lang w:val="ru-RU"/>
        </w:rPr>
        <w:t>ға</w:t>
      </w:r>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жетеді</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Бұл</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кезең</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салыстырмалы</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құқықтық</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реформалар</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эмпирикалық</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зерттеулер</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және</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әлеуметтану</w:t>
      </w:r>
      <w:proofErr w:type="spellEnd"/>
      <w:r w:rsidRPr="003404DC">
        <w:rPr>
          <w:rFonts w:ascii="Times New Roman" w:hAnsi="Times New Roman" w:cs="Times New Roman"/>
          <w:sz w:val="28"/>
          <w:szCs w:val="28"/>
          <w:lang w:val="ru-RU"/>
        </w:rPr>
        <w:t xml:space="preserve">, </w:t>
      </w:r>
      <w:r w:rsidRPr="007161BE">
        <w:rPr>
          <w:rFonts w:ascii="Times New Roman" w:hAnsi="Times New Roman" w:cs="Times New Roman"/>
          <w:sz w:val="28"/>
          <w:szCs w:val="28"/>
          <w:lang w:val="ru-RU"/>
        </w:rPr>
        <w:t>психология</w:t>
      </w:r>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және</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отбасы</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құқығы</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саласындағы</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пәнаралық</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қызығушылық</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ықпал</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ететін</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зерттеудің</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жеке</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саласы</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ретінде</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отбасылық</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медиацияның</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шоғырлануын</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көрсетеді</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Ең</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жылдам</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өсу</w:t>
      </w:r>
      <w:proofErr w:type="spellEnd"/>
      <w:r w:rsidRPr="003404DC">
        <w:rPr>
          <w:rFonts w:ascii="Times New Roman" w:hAnsi="Times New Roman" w:cs="Times New Roman"/>
          <w:sz w:val="28"/>
          <w:szCs w:val="28"/>
          <w:lang w:val="ru-RU"/>
        </w:rPr>
        <w:t xml:space="preserve"> 2020 </w:t>
      </w:r>
      <w:proofErr w:type="spellStart"/>
      <w:r w:rsidRPr="007161BE">
        <w:rPr>
          <w:rFonts w:ascii="Times New Roman" w:hAnsi="Times New Roman" w:cs="Times New Roman"/>
          <w:sz w:val="28"/>
          <w:szCs w:val="28"/>
          <w:lang w:val="ru-RU"/>
        </w:rPr>
        <w:t>жылдан</w:t>
      </w:r>
      <w:proofErr w:type="spellEnd"/>
      <w:r w:rsidRPr="003404DC">
        <w:rPr>
          <w:rFonts w:ascii="Times New Roman" w:hAnsi="Times New Roman" w:cs="Times New Roman"/>
          <w:sz w:val="28"/>
          <w:szCs w:val="28"/>
          <w:lang w:val="ru-RU"/>
        </w:rPr>
        <w:t xml:space="preserve"> 2025 </w:t>
      </w:r>
      <w:proofErr w:type="spellStart"/>
      <w:r w:rsidRPr="007161BE">
        <w:rPr>
          <w:rFonts w:ascii="Times New Roman" w:hAnsi="Times New Roman" w:cs="Times New Roman"/>
          <w:sz w:val="28"/>
          <w:szCs w:val="28"/>
          <w:lang w:val="ru-RU"/>
        </w:rPr>
        <w:t>жылға</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дейін</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Басылымдар</w:t>
      </w:r>
      <w:proofErr w:type="spellEnd"/>
      <w:r w:rsidRPr="003404DC">
        <w:rPr>
          <w:rFonts w:ascii="Times New Roman" w:hAnsi="Times New Roman" w:cs="Times New Roman"/>
          <w:sz w:val="28"/>
          <w:szCs w:val="28"/>
          <w:lang w:val="ru-RU"/>
        </w:rPr>
        <w:t xml:space="preserve"> </w:t>
      </w:r>
      <w:r w:rsidRPr="007161BE">
        <w:rPr>
          <w:rFonts w:ascii="Times New Roman" w:hAnsi="Times New Roman" w:cs="Times New Roman"/>
          <w:sz w:val="28"/>
          <w:szCs w:val="28"/>
          <w:lang w:val="ru-RU"/>
        </w:rPr>
        <w:t>саны</w:t>
      </w:r>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күрт</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жеделдеп</w:t>
      </w:r>
      <w:proofErr w:type="spellEnd"/>
      <w:r w:rsidRPr="003404DC">
        <w:rPr>
          <w:rFonts w:ascii="Times New Roman" w:hAnsi="Times New Roman" w:cs="Times New Roman"/>
          <w:sz w:val="28"/>
          <w:szCs w:val="28"/>
          <w:lang w:val="ru-RU"/>
        </w:rPr>
        <w:t xml:space="preserve">, 2020 </w:t>
      </w:r>
      <w:proofErr w:type="spellStart"/>
      <w:r w:rsidRPr="007161BE">
        <w:rPr>
          <w:rFonts w:ascii="Times New Roman" w:hAnsi="Times New Roman" w:cs="Times New Roman"/>
          <w:sz w:val="28"/>
          <w:szCs w:val="28"/>
          <w:lang w:val="ru-RU"/>
        </w:rPr>
        <w:t>жылы</w:t>
      </w:r>
      <w:proofErr w:type="spellEnd"/>
      <w:r w:rsidRPr="003404DC">
        <w:rPr>
          <w:rFonts w:ascii="Times New Roman" w:hAnsi="Times New Roman" w:cs="Times New Roman"/>
          <w:sz w:val="28"/>
          <w:szCs w:val="28"/>
          <w:lang w:val="ru-RU"/>
        </w:rPr>
        <w:t xml:space="preserve"> 17 </w:t>
      </w:r>
      <w:proofErr w:type="spellStart"/>
      <w:r w:rsidRPr="007161BE">
        <w:rPr>
          <w:rFonts w:ascii="Times New Roman" w:hAnsi="Times New Roman" w:cs="Times New Roman"/>
          <w:sz w:val="28"/>
          <w:szCs w:val="28"/>
          <w:lang w:val="ru-RU"/>
        </w:rPr>
        <w:lastRenderedPageBreak/>
        <w:t>құжатта</w:t>
      </w:r>
      <w:proofErr w:type="spellEnd"/>
      <w:r w:rsidRPr="003404DC">
        <w:rPr>
          <w:rFonts w:ascii="Times New Roman" w:hAnsi="Times New Roman" w:cs="Times New Roman"/>
          <w:sz w:val="28"/>
          <w:szCs w:val="28"/>
          <w:lang w:val="ru-RU"/>
        </w:rPr>
        <w:t xml:space="preserve">, 2021 </w:t>
      </w:r>
      <w:proofErr w:type="spellStart"/>
      <w:r w:rsidRPr="007161BE">
        <w:rPr>
          <w:rFonts w:ascii="Times New Roman" w:hAnsi="Times New Roman" w:cs="Times New Roman"/>
          <w:sz w:val="28"/>
          <w:szCs w:val="28"/>
          <w:lang w:val="ru-RU"/>
        </w:rPr>
        <w:t>жылы</w:t>
      </w:r>
      <w:proofErr w:type="spellEnd"/>
      <w:r w:rsidRPr="003404DC">
        <w:rPr>
          <w:rFonts w:ascii="Times New Roman" w:hAnsi="Times New Roman" w:cs="Times New Roman"/>
          <w:sz w:val="28"/>
          <w:szCs w:val="28"/>
          <w:lang w:val="ru-RU"/>
        </w:rPr>
        <w:t xml:space="preserve"> 19, 2022 </w:t>
      </w:r>
      <w:proofErr w:type="spellStart"/>
      <w:r w:rsidRPr="007161BE">
        <w:rPr>
          <w:rFonts w:ascii="Times New Roman" w:hAnsi="Times New Roman" w:cs="Times New Roman"/>
          <w:sz w:val="28"/>
          <w:szCs w:val="28"/>
          <w:lang w:val="ru-RU"/>
        </w:rPr>
        <w:t>жылы</w:t>
      </w:r>
      <w:proofErr w:type="spellEnd"/>
      <w:r w:rsidRPr="003404DC">
        <w:rPr>
          <w:rFonts w:ascii="Times New Roman" w:hAnsi="Times New Roman" w:cs="Times New Roman"/>
          <w:sz w:val="28"/>
          <w:szCs w:val="28"/>
          <w:lang w:val="ru-RU"/>
        </w:rPr>
        <w:t xml:space="preserve"> 24 </w:t>
      </w:r>
      <w:proofErr w:type="spellStart"/>
      <w:r w:rsidRPr="007161BE">
        <w:rPr>
          <w:rFonts w:ascii="Times New Roman" w:hAnsi="Times New Roman" w:cs="Times New Roman"/>
          <w:sz w:val="28"/>
          <w:szCs w:val="28"/>
          <w:lang w:val="ru-RU"/>
        </w:rPr>
        <w:t>және</w:t>
      </w:r>
      <w:proofErr w:type="spellEnd"/>
      <w:r w:rsidRPr="003404DC">
        <w:rPr>
          <w:rFonts w:ascii="Times New Roman" w:hAnsi="Times New Roman" w:cs="Times New Roman"/>
          <w:sz w:val="28"/>
          <w:szCs w:val="28"/>
          <w:lang w:val="ru-RU"/>
        </w:rPr>
        <w:t xml:space="preserve"> 2023 </w:t>
      </w:r>
      <w:proofErr w:type="spellStart"/>
      <w:r w:rsidRPr="007161BE">
        <w:rPr>
          <w:rFonts w:ascii="Times New Roman" w:hAnsi="Times New Roman" w:cs="Times New Roman"/>
          <w:sz w:val="28"/>
          <w:szCs w:val="28"/>
          <w:lang w:val="ru-RU"/>
        </w:rPr>
        <w:t>жылы</w:t>
      </w:r>
      <w:proofErr w:type="spellEnd"/>
      <w:r w:rsidRPr="003404DC">
        <w:rPr>
          <w:rFonts w:ascii="Times New Roman" w:hAnsi="Times New Roman" w:cs="Times New Roman"/>
          <w:sz w:val="28"/>
          <w:szCs w:val="28"/>
          <w:lang w:val="ru-RU"/>
        </w:rPr>
        <w:t xml:space="preserve"> 33-</w:t>
      </w:r>
      <w:r w:rsidRPr="007161BE">
        <w:rPr>
          <w:rFonts w:ascii="Times New Roman" w:hAnsi="Times New Roman" w:cs="Times New Roman"/>
          <w:sz w:val="28"/>
          <w:szCs w:val="28"/>
          <w:lang w:val="ru-RU"/>
        </w:rPr>
        <w:t>ке</w:t>
      </w:r>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жетті</w:t>
      </w:r>
      <w:proofErr w:type="spellEnd"/>
      <w:r w:rsidRPr="003404DC">
        <w:rPr>
          <w:rFonts w:ascii="Times New Roman" w:hAnsi="Times New Roman" w:cs="Times New Roman"/>
          <w:sz w:val="28"/>
          <w:szCs w:val="28"/>
          <w:lang w:val="ru-RU"/>
        </w:rPr>
        <w:t xml:space="preserve">, 2024 </w:t>
      </w:r>
      <w:proofErr w:type="spellStart"/>
      <w:r w:rsidRPr="007161BE">
        <w:rPr>
          <w:rFonts w:ascii="Times New Roman" w:hAnsi="Times New Roman" w:cs="Times New Roman"/>
          <w:sz w:val="28"/>
          <w:szCs w:val="28"/>
          <w:lang w:val="ru-RU"/>
        </w:rPr>
        <w:t>жылы</w:t>
      </w:r>
      <w:proofErr w:type="spellEnd"/>
      <w:r w:rsidRPr="003404DC">
        <w:rPr>
          <w:rFonts w:ascii="Times New Roman" w:hAnsi="Times New Roman" w:cs="Times New Roman"/>
          <w:sz w:val="28"/>
          <w:szCs w:val="28"/>
          <w:lang w:val="ru-RU"/>
        </w:rPr>
        <w:t xml:space="preserve"> 38 </w:t>
      </w:r>
      <w:proofErr w:type="spellStart"/>
      <w:r w:rsidRPr="007161BE">
        <w:rPr>
          <w:rFonts w:ascii="Times New Roman" w:hAnsi="Times New Roman" w:cs="Times New Roman"/>
          <w:sz w:val="28"/>
          <w:szCs w:val="28"/>
          <w:lang w:val="ru-RU"/>
        </w:rPr>
        <w:t>басылым</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тіркелді</w:t>
      </w:r>
      <w:proofErr w:type="spellEnd"/>
      <w:r w:rsidRPr="003404DC">
        <w:rPr>
          <w:rFonts w:ascii="Times New Roman" w:hAnsi="Times New Roman" w:cs="Times New Roman"/>
          <w:sz w:val="28"/>
          <w:szCs w:val="28"/>
          <w:lang w:val="ru-RU"/>
        </w:rPr>
        <w:t xml:space="preserve">. 2025 </w:t>
      </w:r>
      <w:proofErr w:type="spellStart"/>
      <w:r w:rsidRPr="007161BE">
        <w:rPr>
          <w:rFonts w:ascii="Times New Roman" w:hAnsi="Times New Roman" w:cs="Times New Roman"/>
          <w:sz w:val="28"/>
          <w:szCs w:val="28"/>
          <w:lang w:val="ru-RU"/>
        </w:rPr>
        <w:t>жылы</w:t>
      </w:r>
      <w:proofErr w:type="spellEnd"/>
      <w:r w:rsidRPr="003404DC">
        <w:rPr>
          <w:rFonts w:ascii="Times New Roman" w:hAnsi="Times New Roman" w:cs="Times New Roman"/>
          <w:sz w:val="28"/>
          <w:szCs w:val="28"/>
          <w:lang w:val="ru-RU"/>
        </w:rPr>
        <w:t xml:space="preserve"> 29 </w:t>
      </w:r>
      <w:proofErr w:type="spellStart"/>
      <w:r w:rsidRPr="007161BE">
        <w:rPr>
          <w:rFonts w:ascii="Times New Roman" w:hAnsi="Times New Roman" w:cs="Times New Roman"/>
          <w:sz w:val="28"/>
          <w:szCs w:val="28"/>
          <w:lang w:val="ru-RU"/>
        </w:rPr>
        <w:t>құжаттың</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аздап</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төмендеуі</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байқалғанымен</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бұл</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жыл</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әлі</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аяқталмағандықтан</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бұл</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көрсеткіш</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алдын</w:t>
      </w:r>
      <w:proofErr w:type="spellEnd"/>
      <w:r w:rsidRPr="003404DC">
        <w:rPr>
          <w:rFonts w:ascii="Times New Roman" w:hAnsi="Times New Roman" w:cs="Times New Roman"/>
          <w:sz w:val="28"/>
          <w:szCs w:val="28"/>
          <w:lang w:val="ru-RU"/>
        </w:rPr>
        <w:t xml:space="preserve"> </w:t>
      </w:r>
      <w:r w:rsidRPr="007161BE">
        <w:rPr>
          <w:rFonts w:ascii="Times New Roman" w:hAnsi="Times New Roman" w:cs="Times New Roman"/>
          <w:sz w:val="28"/>
          <w:szCs w:val="28"/>
          <w:lang w:val="ru-RU"/>
        </w:rPr>
        <w:t>ала</w:t>
      </w:r>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болып</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қала</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береді</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Дәйексөздің</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қарқындылығы</w:t>
      </w:r>
      <w:proofErr w:type="spellEnd"/>
      <w:r w:rsidRPr="003404DC">
        <w:rPr>
          <w:rFonts w:ascii="Times New Roman" w:hAnsi="Times New Roman" w:cs="Times New Roman"/>
          <w:sz w:val="28"/>
          <w:szCs w:val="28"/>
          <w:lang w:val="ru-RU"/>
        </w:rPr>
        <w:t xml:space="preserve"> 2020 </w:t>
      </w:r>
      <w:proofErr w:type="spellStart"/>
      <w:r w:rsidRPr="007161BE">
        <w:rPr>
          <w:rFonts w:ascii="Times New Roman" w:hAnsi="Times New Roman" w:cs="Times New Roman"/>
          <w:sz w:val="28"/>
          <w:szCs w:val="28"/>
          <w:lang w:val="ru-RU"/>
        </w:rPr>
        <w:t>жылы</w:t>
      </w:r>
      <w:proofErr w:type="spellEnd"/>
      <w:r w:rsidRPr="003404DC">
        <w:rPr>
          <w:rFonts w:ascii="Times New Roman" w:hAnsi="Times New Roman" w:cs="Times New Roman"/>
          <w:sz w:val="28"/>
          <w:szCs w:val="28"/>
          <w:lang w:val="ru-RU"/>
        </w:rPr>
        <w:t xml:space="preserve"> 299-</w:t>
      </w:r>
      <w:r w:rsidRPr="007161BE">
        <w:rPr>
          <w:rFonts w:ascii="Times New Roman" w:hAnsi="Times New Roman" w:cs="Times New Roman"/>
          <w:sz w:val="28"/>
          <w:szCs w:val="28"/>
          <w:lang w:val="ru-RU"/>
        </w:rPr>
        <w:t>дан</w:t>
      </w:r>
      <w:r w:rsidRPr="003404DC">
        <w:rPr>
          <w:rFonts w:ascii="Times New Roman" w:hAnsi="Times New Roman" w:cs="Times New Roman"/>
          <w:sz w:val="28"/>
          <w:szCs w:val="28"/>
          <w:lang w:val="ru-RU"/>
        </w:rPr>
        <w:t xml:space="preserve"> 2021 </w:t>
      </w:r>
      <w:proofErr w:type="spellStart"/>
      <w:r w:rsidRPr="007161BE">
        <w:rPr>
          <w:rFonts w:ascii="Times New Roman" w:hAnsi="Times New Roman" w:cs="Times New Roman"/>
          <w:sz w:val="28"/>
          <w:szCs w:val="28"/>
          <w:lang w:val="ru-RU"/>
        </w:rPr>
        <w:t>жылы</w:t>
      </w:r>
      <w:proofErr w:type="spellEnd"/>
      <w:r w:rsidRPr="003404DC">
        <w:rPr>
          <w:rFonts w:ascii="Times New Roman" w:hAnsi="Times New Roman" w:cs="Times New Roman"/>
          <w:sz w:val="28"/>
          <w:szCs w:val="28"/>
          <w:lang w:val="ru-RU"/>
        </w:rPr>
        <w:t xml:space="preserve"> 413-</w:t>
      </w:r>
      <w:r w:rsidRPr="007161BE">
        <w:rPr>
          <w:rFonts w:ascii="Times New Roman" w:hAnsi="Times New Roman" w:cs="Times New Roman"/>
          <w:sz w:val="28"/>
          <w:szCs w:val="28"/>
          <w:lang w:val="ru-RU"/>
        </w:rPr>
        <w:t>ке</w:t>
      </w:r>
      <w:r w:rsidRPr="003404DC">
        <w:rPr>
          <w:rFonts w:ascii="Times New Roman" w:hAnsi="Times New Roman" w:cs="Times New Roman"/>
          <w:sz w:val="28"/>
          <w:szCs w:val="28"/>
          <w:lang w:val="ru-RU"/>
        </w:rPr>
        <w:t xml:space="preserve">, 2022 </w:t>
      </w:r>
      <w:proofErr w:type="spellStart"/>
      <w:r w:rsidRPr="007161BE">
        <w:rPr>
          <w:rFonts w:ascii="Times New Roman" w:hAnsi="Times New Roman" w:cs="Times New Roman"/>
          <w:sz w:val="28"/>
          <w:szCs w:val="28"/>
          <w:lang w:val="ru-RU"/>
        </w:rPr>
        <w:t>жылы</w:t>
      </w:r>
      <w:proofErr w:type="spellEnd"/>
      <w:r w:rsidRPr="003404DC">
        <w:rPr>
          <w:rFonts w:ascii="Times New Roman" w:hAnsi="Times New Roman" w:cs="Times New Roman"/>
          <w:sz w:val="28"/>
          <w:szCs w:val="28"/>
          <w:lang w:val="ru-RU"/>
        </w:rPr>
        <w:t xml:space="preserve"> 588-</w:t>
      </w:r>
      <w:r w:rsidRPr="007161BE">
        <w:rPr>
          <w:rFonts w:ascii="Times New Roman" w:hAnsi="Times New Roman" w:cs="Times New Roman"/>
          <w:sz w:val="28"/>
          <w:szCs w:val="28"/>
          <w:lang w:val="ru-RU"/>
        </w:rPr>
        <w:t>ге</w:t>
      </w:r>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және</w:t>
      </w:r>
      <w:proofErr w:type="spellEnd"/>
      <w:r w:rsidRPr="003404DC">
        <w:rPr>
          <w:rFonts w:ascii="Times New Roman" w:hAnsi="Times New Roman" w:cs="Times New Roman"/>
          <w:sz w:val="28"/>
          <w:szCs w:val="28"/>
          <w:lang w:val="ru-RU"/>
        </w:rPr>
        <w:t xml:space="preserve"> 2023 </w:t>
      </w:r>
      <w:proofErr w:type="spellStart"/>
      <w:r w:rsidRPr="007161BE">
        <w:rPr>
          <w:rFonts w:ascii="Times New Roman" w:hAnsi="Times New Roman" w:cs="Times New Roman"/>
          <w:sz w:val="28"/>
          <w:szCs w:val="28"/>
          <w:lang w:val="ru-RU"/>
        </w:rPr>
        <w:t>және</w:t>
      </w:r>
      <w:proofErr w:type="spellEnd"/>
      <w:r w:rsidRPr="003404DC">
        <w:rPr>
          <w:rFonts w:ascii="Times New Roman" w:hAnsi="Times New Roman" w:cs="Times New Roman"/>
          <w:sz w:val="28"/>
          <w:szCs w:val="28"/>
          <w:lang w:val="ru-RU"/>
        </w:rPr>
        <w:t xml:space="preserve"> 2025 </w:t>
      </w:r>
      <w:proofErr w:type="spellStart"/>
      <w:r w:rsidRPr="007161BE">
        <w:rPr>
          <w:rFonts w:ascii="Times New Roman" w:hAnsi="Times New Roman" w:cs="Times New Roman"/>
          <w:sz w:val="28"/>
          <w:szCs w:val="28"/>
          <w:lang w:val="ru-RU"/>
        </w:rPr>
        <w:t>жылдары</w:t>
      </w:r>
      <w:proofErr w:type="spellEnd"/>
      <w:r w:rsidRPr="003404DC">
        <w:rPr>
          <w:rFonts w:ascii="Times New Roman" w:hAnsi="Times New Roman" w:cs="Times New Roman"/>
          <w:sz w:val="28"/>
          <w:szCs w:val="28"/>
          <w:lang w:val="ru-RU"/>
        </w:rPr>
        <w:t xml:space="preserve"> 646-</w:t>
      </w:r>
      <w:r w:rsidRPr="007161BE">
        <w:rPr>
          <w:rFonts w:ascii="Times New Roman" w:hAnsi="Times New Roman" w:cs="Times New Roman"/>
          <w:sz w:val="28"/>
          <w:szCs w:val="28"/>
          <w:lang w:val="ru-RU"/>
        </w:rPr>
        <w:t>ға</w:t>
      </w:r>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дейін</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айтарлықтай</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өсуде</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Дәйексөздің</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Бұл</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күрт</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өсуі</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ғылыми</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белсенділіктің</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артқанын</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сондай</w:t>
      </w:r>
      <w:r w:rsidRPr="003404DC">
        <w:rPr>
          <w:rFonts w:ascii="Times New Roman" w:hAnsi="Times New Roman" w:cs="Times New Roman"/>
          <w:sz w:val="28"/>
          <w:szCs w:val="28"/>
          <w:lang w:val="ru-RU"/>
        </w:rPr>
        <w:t>-</w:t>
      </w:r>
      <w:r w:rsidRPr="007161BE">
        <w:rPr>
          <w:rFonts w:ascii="Times New Roman" w:hAnsi="Times New Roman" w:cs="Times New Roman"/>
          <w:sz w:val="28"/>
          <w:szCs w:val="28"/>
          <w:lang w:val="ru-RU"/>
        </w:rPr>
        <w:t>ақ</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жанжалдарды</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шешу</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балаларды</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қорғау</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және</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отбасылық</w:t>
      </w:r>
      <w:proofErr w:type="spellEnd"/>
      <w:r w:rsidRPr="003404DC">
        <w:rPr>
          <w:rFonts w:ascii="Times New Roman" w:hAnsi="Times New Roman" w:cs="Times New Roman"/>
          <w:sz w:val="28"/>
          <w:szCs w:val="28"/>
          <w:lang w:val="ru-RU"/>
        </w:rPr>
        <w:t xml:space="preserve"> </w:t>
      </w:r>
      <w:r w:rsidRPr="007161BE">
        <w:rPr>
          <w:rFonts w:ascii="Times New Roman" w:hAnsi="Times New Roman" w:cs="Times New Roman"/>
          <w:sz w:val="28"/>
          <w:szCs w:val="28"/>
          <w:lang w:val="ru-RU"/>
        </w:rPr>
        <w:t>сот</w:t>
      </w:r>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төрелігін</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реформалау</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мәселелері</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бойынша</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кеңірек</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пікірталастар</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шеңберінде</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отбасылық</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медиацияның</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өзектілігінің</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артып</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келе</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жатқанын</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көрсетеді</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Тұтастай</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алғанда</w:t>
      </w:r>
      <w:proofErr w:type="spellEnd"/>
      <w:r w:rsidRPr="003404DC">
        <w:rPr>
          <w:rFonts w:ascii="Times New Roman" w:hAnsi="Times New Roman" w:cs="Times New Roman"/>
          <w:sz w:val="28"/>
          <w:szCs w:val="28"/>
          <w:lang w:val="ru-RU"/>
        </w:rPr>
        <w:t xml:space="preserve">, </w:t>
      </w:r>
      <w:r w:rsidRPr="007161BE">
        <w:rPr>
          <w:rFonts w:ascii="Times New Roman" w:hAnsi="Times New Roman" w:cs="Times New Roman"/>
          <w:sz w:val="28"/>
          <w:szCs w:val="28"/>
          <w:lang w:val="ru-RU"/>
        </w:rPr>
        <w:t>осы</w:t>
      </w:r>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тенденциялардың</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жиынтығы</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отбасылық</w:t>
      </w:r>
      <w:proofErr w:type="spellEnd"/>
      <w:r w:rsidRPr="003404DC">
        <w:rPr>
          <w:rFonts w:ascii="Times New Roman" w:hAnsi="Times New Roman" w:cs="Times New Roman"/>
          <w:sz w:val="28"/>
          <w:szCs w:val="28"/>
          <w:lang w:val="ru-RU"/>
        </w:rPr>
        <w:t xml:space="preserve"> </w:t>
      </w:r>
      <w:r w:rsidRPr="007161BE">
        <w:rPr>
          <w:rFonts w:ascii="Times New Roman" w:hAnsi="Times New Roman" w:cs="Times New Roman"/>
          <w:sz w:val="28"/>
          <w:szCs w:val="28"/>
          <w:lang w:val="ru-RU"/>
        </w:rPr>
        <w:t>медиация</w:t>
      </w:r>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саласы</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маргиналды</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тақырыптан</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қарқынды</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дамып</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келе</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жатқан</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және</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тұжырымдамалық</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тұрғыдан</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жетілген</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зерттеу</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саласына</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айналғанын</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көрсетеді</w:t>
      </w:r>
      <w:proofErr w:type="spellEnd"/>
      <w:r w:rsidRPr="003404DC">
        <w:rPr>
          <w:rFonts w:ascii="Times New Roman" w:hAnsi="Times New Roman" w:cs="Times New Roman"/>
          <w:sz w:val="28"/>
          <w:szCs w:val="28"/>
          <w:lang w:val="ru-RU"/>
        </w:rPr>
        <w:t xml:space="preserve">. 2018 </w:t>
      </w:r>
      <w:proofErr w:type="spellStart"/>
      <w:r w:rsidRPr="007161BE">
        <w:rPr>
          <w:rFonts w:ascii="Times New Roman" w:hAnsi="Times New Roman" w:cs="Times New Roman"/>
          <w:sz w:val="28"/>
          <w:szCs w:val="28"/>
          <w:lang w:val="ru-RU"/>
        </w:rPr>
        <w:t>жылдан</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кейінгі</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жарияланымдар</w:t>
      </w:r>
      <w:proofErr w:type="spellEnd"/>
      <w:r w:rsidRPr="003404DC">
        <w:rPr>
          <w:rFonts w:ascii="Times New Roman" w:hAnsi="Times New Roman" w:cs="Times New Roman"/>
          <w:sz w:val="28"/>
          <w:szCs w:val="28"/>
          <w:lang w:val="ru-RU"/>
        </w:rPr>
        <w:t xml:space="preserve"> </w:t>
      </w:r>
      <w:r w:rsidRPr="007161BE">
        <w:rPr>
          <w:rFonts w:ascii="Times New Roman" w:hAnsi="Times New Roman" w:cs="Times New Roman"/>
          <w:sz w:val="28"/>
          <w:szCs w:val="28"/>
          <w:lang w:val="ru-RU"/>
        </w:rPr>
        <w:t>мен</w:t>
      </w:r>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дәйексөздердің</w:t>
      </w:r>
      <w:proofErr w:type="spellEnd"/>
      <w:r w:rsidRPr="003404DC">
        <w:rPr>
          <w:rFonts w:ascii="Times New Roman" w:hAnsi="Times New Roman" w:cs="Times New Roman"/>
          <w:sz w:val="28"/>
          <w:szCs w:val="28"/>
          <w:lang w:val="ru-RU"/>
        </w:rPr>
        <w:t xml:space="preserve"> </w:t>
      </w:r>
      <w:r w:rsidRPr="007161BE">
        <w:rPr>
          <w:rFonts w:ascii="Times New Roman" w:hAnsi="Times New Roman" w:cs="Times New Roman"/>
          <w:sz w:val="28"/>
          <w:szCs w:val="28"/>
          <w:lang w:val="ru-RU"/>
        </w:rPr>
        <w:t>басым</w:t>
      </w:r>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көпшілігі</w:t>
      </w:r>
      <w:proofErr w:type="spellEnd"/>
      <w:r w:rsidRPr="003404DC">
        <w:rPr>
          <w:rFonts w:ascii="Times New Roman" w:hAnsi="Times New Roman" w:cs="Times New Roman"/>
          <w:sz w:val="28"/>
          <w:szCs w:val="28"/>
          <w:lang w:val="ru-RU"/>
        </w:rPr>
        <w:t xml:space="preserve"> </w:t>
      </w:r>
      <w:r w:rsidRPr="007161BE">
        <w:rPr>
          <w:rFonts w:ascii="Times New Roman" w:hAnsi="Times New Roman" w:cs="Times New Roman"/>
          <w:sz w:val="28"/>
          <w:szCs w:val="28"/>
          <w:lang w:val="ru-RU"/>
        </w:rPr>
        <w:t>осы</w:t>
      </w:r>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саланың</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заманауи</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маңыздылығын</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және</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оның</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негізгі</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халықаралық</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академиялық</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дискурсқа</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интеграциялануын</w:t>
      </w:r>
      <w:proofErr w:type="spellEnd"/>
      <w:r w:rsidRPr="003404DC">
        <w:rPr>
          <w:rFonts w:ascii="Times New Roman" w:hAnsi="Times New Roman" w:cs="Times New Roman"/>
          <w:sz w:val="28"/>
          <w:szCs w:val="28"/>
          <w:lang w:val="ru-RU"/>
        </w:rPr>
        <w:t xml:space="preserve"> </w:t>
      </w:r>
      <w:proofErr w:type="spellStart"/>
      <w:r w:rsidRPr="007161BE">
        <w:rPr>
          <w:rFonts w:ascii="Times New Roman" w:hAnsi="Times New Roman" w:cs="Times New Roman"/>
          <w:sz w:val="28"/>
          <w:szCs w:val="28"/>
          <w:lang w:val="ru-RU"/>
        </w:rPr>
        <w:t>көрсетеді</w:t>
      </w:r>
      <w:proofErr w:type="spellEnd"/>
      <w:r w:rsidRPr="003404DC">
        <w:rPr>
          <w:rFonts w:ascii="Times New Roman" w:hAnsi="Times New Roman" w:cs="Times New Roman"/>
          <w:sz w:val="28"/>
          <w:szCs w:val="28"/>
          <w:lang w:val="ru-RU"/>
        </w:rPr>
        <w:t xml:space="preserve">. </w:t>
      </w:r>
      <w:r w:rsidRPr="003404DC">
        <w:rPr>
          <w:rFonts w:ascii="Times New Roman" w:hAnsi="Times New Roman" w:cs="Times New Roman"/>
          <w:sz w:val="28"/>
          <w:lang w:val="ru-RU"/>
        </w:rPr>
        <w:tab/>
      </w:r>
      <w:proofErr w:type="spellStart"/>
      <w:r w:rsidRPr="007161BE">
        <w:rPr>
          <w:rFonts w:ascii="Times New Roman" w:hAnsi="Times New Roman" w:cs="Times New Roman"/>
          <w:sz w:val="28"/>
          <w:lang w:val="ru-RU"/>
        </w:rPr>
        <w:t>Жоғарыда</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қарастырылған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уақыт</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пен</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өмірлік</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циклдерге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сүйене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отырып</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зерттеу</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өнімділігінің</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географиялық</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таралуын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зерттеу</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бірдей</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маңызды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өйткені</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отбасылық</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медиацияның</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дамуы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әр</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түрлі</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елдердің</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құқықтық</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негіздеріне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мәдени</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нормаларына</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және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институц</w:t>
      </w:r>
      <w:r w:rsidR="001035E7" w:rsidRPr="007161BE">
        <w:rPr>
          <w:rFonts w:ascii="Times New Roman" w:hAnsi="Times New Roman" w:cs="Times New Roman"/>
          <w:sz w:val="28"/>
          <w:lang w:val="ru-RU"/>
        </w:rPr>
        <w:t>ионалдық</w:t>
      </w:r>
      <w:proofErr w:type="spellEnd"/>
      <w:r w:rsidR="001035E7" w:rsidRPr="003404DC">
        <w:rPr>
          <w:rFonts w:ascii="Times New Roman" w:hAnsi="Times New Roman" w:cs="Times New Roman"/>
          <w:sz w:val="28"/>
          <w:lang w:val="ru-RU"/>
        </w:rPr>
        <w:t xml:space="preserve"> </w:t>
      </w:r>
      <w:proofErr w:type="spellStart"/>
      <w:r w:rsidR="001035E7" w:rsidRPr="007161BE">
        <w:rPr>
          <w:rFonts w:ascii="Times New Roman" w:hAnsi="Times New Roman" w:cs="Times New Roman"/>
          <w:sz w:val="28"/>
          <w:lang w:val="ru-RU"/>
        </w:rPr>
        <w:t>әлеуетіне</w:t>
      </w:r>
      <w:proofErr w:type="spellEnd"/>
      <w:r w:rsidR="001035E7" w:rsidRPr="003404DC">
        <w:rPr>
          <w:rFonts w:ascii="Times New Roman" w:hAnsi="Times New Roman" w:cs="Times New Roman"/>
          <w:sz w:val="28"/>
          <w:lang w:val="ru-RU"/>
        </w:rPr>
        <w:t xml:space="preserve"> </w:t>
      </w:r>
      <w:proofErr w:type="spellStart"/>
      <w:r w:rsidR="001035E7" w:rsidRPr="007161BE">
        <w:rPr>
          <w:rFonts w:ascii="Times New Roman" w:hAnsi="Times New Roman" w:cs="Times New Roman"/>
          <w:sz w:val="28"/>
          <w:lang w:val="ru-RU"/>
        </w:rPr>
        <w:t>байланысты</w:t>
      </w:r>
      <w:proofErr w:type="spellEnd"/>
      <w:r w:rsidR="001035E7" w:rsidRPr="003404DC">
        <w:rPr>
          <w:rFonts w:ascii="Times New Roman" w:hAnsi="Times New Roman" w:cs="Times New Roman"/>
          <w:sz w:val="28"/>
          <w:lang w:val="ru-RU"/>
        </w:rPr>
        <w:t>. 6</w:t>
      </w:r>
      <w:r w:rsidRPr="003404DC">
        <w:rPr>
          <w:rFonts w:ascii="Times New Roman" w:hAnsi="Times New Roman" w:cs="Times New Roman"/>
          <w:sz w:val="28"/>
          <w:lang w:val="ru-RU"/>
        </w:rPr>
        <w:t>-</w:t>
      </w:r>
      <w:r w:rsidRPr="007161BE">
        <w:rPr>
          <w:rFonts w:ascii="Times New Roman" w:hAnsi="Times New Roman" w:cs="Times New Roman"/>
          <w:sz w:val="28"/>
          <w:lang w:val="ru-RU"/>
        </w:rPr>
        <w:t>сурет</w:t>
      </w:r>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осы</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саладағы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ғылыми</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нәтижелердің</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жаһандық</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ландшафтын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бейнелейді</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жарияланым</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белсенділігінің</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маңызды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асимметриясын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анықтайды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және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медиацияны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зерттеудің</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интеллектуалды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орталықтары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ретінде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қызмет</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ететін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аймақтарды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көрсетеді</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Деректер</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аз</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елдердегі</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жарияланымдардың</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айқын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шоғырлануын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көрсетеді</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Америка</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Құрама</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Штаттары</w:t>
      </w:r>
      <w:proofErr w:type="spellEnd"/>
      <w:r w:rsidRPr="003404DC">
        <w:rPr>
          <w:rFonts w:ascii="Times New Roman" w:hAnsi="Times New Roman" w:cs="Times New Roman"/>
          <w:sz w:val="28"/>
          <w:lang w:val="ru-RU"/>
        </w:rPr>
        <w:t xml:space="preserve"> 149 </w:t>
      </w:r>
      <w:proofErr w:type="spellStart"/>
      <w:r w:rsidRPr="007161BE">
        <w:rPr>
          <w:rFonts w:ascii="Times New Roman" w:hAnsi="Times New Roman" w:cs="Times New Roman"/>
          <w:sz w:val="28"/>
          <w:lang w:val="ru-RU"/>
        </w:rPr>
        <w:t>құжатпен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сенімді</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түрде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көш</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бастап</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келеді</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бұл</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олардың</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дауларды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шешу</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Отбасы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құқығы</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Психология</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және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әлеуметтік</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жұмыс</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саласында</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бұрыннан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келе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жатқан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академиялық</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инфрақұрылымы</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бар</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екенін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көрсетеді</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Қытай</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Халық</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Республикасы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олардың</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артынан</w:t>
      </w:r>
      <w:proofErr w:type="spellEnd"/>
      <w:r w:rsidRPr="003404DC">
        <w:rPr>
          <w:rFonts w:ascii="Times New Roman" w:hAnsi="Times New Roman" w:cs="Times New Roman"/>
          <w:sz w:val="28"/>
          <w:lang w:val="ru-RU"/>
        </w:rPr>
        <w:t xml:space="preserve"> 112 </w:t>
      </w:r>
      <w:proofErr w:type="spellStart"/>
      <w:r w:rsidRPr="007161BE">
        <w:rPr>
          <w:rFonts w:ascii="Times New Roman" w:hAnsi="Times New Roman" w:cs="Times New Roman"/>
          <w:sz w:val="28"/>
          <w:lang w:val="ru-RU"/>
        </w:rPr>
        <w:t>құжатпен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жүреді</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бұл</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тез</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институционалдық</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дамуды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отбасылық</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сот</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төрелігі</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саласындағы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заңнамалық</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реформаларды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және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ғалымдардың</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медиацияға</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мәдени</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бейімделген</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сот</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ісіне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балама</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ретінде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өсіп</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келе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жатқан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назарын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көрсетеді</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Австралия</w:t>
      </w:r>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Португалия</w:t>
      </w:r>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Канада</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және</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Малайзия</w:t>
      </w:r>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да</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маңызды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позицияларға</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ие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олардың</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әрқайсысы</w:t>
      </w:r>
      <w:proofErr w:type="spellEnd"/>
      <w:r w:rsidRPr="003404DC">
        <w:rPr>
          <w:rFonts w:ascii="Times New Roman" w:hAnsi="Times New Roman" w:cs="Times New Roman"/>
          <w:sz w:val="28"/>
          <w:lang w:val="ru-RU"/>
        </w:rPr>
        <w:t xml:space="preserve"> 15-</w:t>
      </w:r>
      <w:r w:rsidRPr="007161BE">
        <w:rPr>
          <w:rFonts w:ascii="Times New Roman" w:hAnsi="Times New Roman" w:cs="Times New Roman"/>
          <w:sz w:val="28"/>
          <w:lang w:val="ru-RU"/>
        </w:rPr>
        <w:t>тен</w:t>
      </w:r>
      <w:r w:rsidRPr="003404DC">
        <w:rPr>
          <w:rFonts w:ascii="Times New Roman" w:hAnsi="Times New Roman" w:cs="Times New Roman"/>
          <w:sz w:val="28"/>
          <w:lang w:val="ru-RU"/>
        </w:rPr>
        <w:t xml:space="preserve"> 25-</w:t>
      </w:r>
      <w:r w:rsidRPr="007161BE">
        <w:rPr>
          <w:rFonts w:ascii="Times New Roman" w:hAnsi="Times New Roman" w:cs="Times New Roman"/>
          <w:sz w:val="28"/>
          <w:lang w:val="ru-RU"/>
        </w:rPr>
        <w:t>ке</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дейін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басылымдар</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шығарды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бұл</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олардың</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қалпына</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келтіру</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және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коммуналдық</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Медиация</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модельдерін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белсенді</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енгізуіне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сәйкес</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келеді</w:t>
      </w:r>
      <w:proofErr w:type="spellEnd"/>
      <w:r w:rsidRPr="003404DC">
        <w:rPr>
          <w:rFonts w:ascii="Times New Roman" w:hAnsi="Times New Roman" w:cs="Times New Roman"/>
          <w:sz w:val="28"/>
          <w:lang w:val="ru-RU"/>
        </w:rPr>
        <w:t>.</w:t>
      </w:r>
    </w:p>
    <w:p w14:paraId="4895809A" w14:textId="46004472" w:rsidR="00D77AD9" w:rsidRDefault="00D77AD9" w:rsidP="002C0E89">
      <w:pPr>
        <w:jc w:val="both"/>
        <w:rPr>
          <w:rFonts w:ascii="Times New Roman" w:hAnsi="Times New Roman" w:cs="Times New Roman"/>
          <w:sz w:val="28"/>
          <w:lang w:val="kk-KZ"/>
        </w:rPr>
      </w:pPr>
      <w:r w:rsidRPr="003404DC">
        <w:rPr>
          <w:rFonts w:ascii="Times New Roman" w:hAnsi="Times New Roman" w:cs="Times New Roman"/>
          <w:sz w:val="28"/>
          <w:lang w:val="ru-RU"/>
        </w:rPr>
        <w:tab/>
      </w:r>
      <w:proofErr w:type="spellStart"/>
      <w:r w:rsidRPr="007161BE">
        <w:rPr>
          <w:rFonts w:ascii="Times New Roman" w:hAnsi="Times New Roman" w:cs="Times New Roman"/>
          <w:sz w:val="28"/>
          <w:lang w:val="ru-RU"/>
        </w:rPr>
        <w:t>Пәкістан</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Гонконг</w:t>
      </w:r>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Тайвань</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және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Малайзияның</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жетекші</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елдердің</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қатарында</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болуы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медиация</w:t>
      </w:r>
      <w:r w:rsidR="001A033E">
        <w:rPr>
          <w:rFonts w:ascii="Times New Roman" w:hAnsi="Times New Roman" w:cs="Times New Roman"/>
          <w:sz w:val="28"/>
          <w:lang w:val="ru-RU"/>
        </w:rPr>
        <w:t>дағы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отбасылық</w:t>
      </w:r>
      <w:proofErr w:type="spellEnd"/>
      <w:r w:rsidRPr="003404DC">
        <w:rPr>
          <w:rFonts w:ascii="Times New Roman" w:hAnsi="Times New Roman" w:cs="Times New Roman"/>
          <w:sz w:val="28"/>
          <w:lang w:val="ru-RU"/>
        </w:rPr>
        <w:t xml:space="preserve"> </w:t>
      </w:r>
      <w:proofErr w:type="spellStart"/>
      <w:r w:rsidR="000F6408">
        <w:rPr>
          <w:rFonts w:ascii="Times New Roman" w:hAnsi="Times New Roman" w:cs="Times New Roman"/>
          <w:sz w:val="28"/>
          <w:lang w:val="ru-RU"/>
        </w:rPr>
        <w:t>даулар</w:t>
      </w:r>
      <w:r w:rsidR="001A033E">
        <w:rPr>
          <w:rFonts w:ascii="Times New Roman" w:hAnsi="Times New Roman" w:cs="Times New Roman"/>
          <w:sz w:val="28"/>
          <w:lang w:val="ru-RU"/>
        </w:rPr>
        <w:t>дың</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ұжымшылдық</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пен</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қауымдастық</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деңгейіндегі</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дауларды</w:t>
      </w:r>
      <w:proofErr w:type="spellEnd"/>
      <w:r w:rsidRPr="003404DC">
        <w:rPr>
          <w:rFonts w:ascii="Times New Roman" w:hAnsi="Times New Roman" w:cs="Times New Roman"/>
          <w:sz w:val="28"/>
          <w:lang w:val="ru-RU"/>
        </w:rPr>
        <w:t xml:space="preserve"> </w:t>
      </w:r>
      <w:proofErr w:type="spellStart"/>
      <w:r w:rsidR="000F6408">
        <w:rPr>
          <w:rFonts w:ascii="Times New Roman" w:hAnsi="Times New Roman" w:cs="Times New Roman"/>
          <w:sz w:val="28"/>
          <w:lang w:val="ru-RU"/>
        </w:rPr>
        <w:t>реттеудің</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мәдени</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нормаларымен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жиі</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қиылысатын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аралас</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құқықтық</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дәстүрлері</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бар</w:t>
      </w:r>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Азия</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елдерінде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маңыздылығы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артып</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келе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жатқанын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көрсетеді</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Германия</w:t>
      </w:r>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Италия</w:t>
      </w:r>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Испания</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және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Ұлыбритания</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сияқты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еуропалық</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елдер</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өздерінің</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қалыптасқан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отбасылық</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сот</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жүйелеріне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және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медиацияны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ресми</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заңды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процедураларға</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біріктіруге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сәйкес</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қалыпты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үлес</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қосады</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Малайзия</w:t>
      </w:r>
      <w:r w:rsidRPr="003404DC">
        <w:rPr>
          <w:rFonts w:ascii="Times New Roman" w:hAnsi="Times New Roman" w:cs="Times New Roman"/>
          <w:sz w:val="28"/>
          <w:lang w:val="ru-RU"/>
        </w:rPr>
        <w:t xml:space="preserve"> (16), </w:t>
      </w:r>
      <w:r w:rsidRPr="007161BE">
        <w:rPr>
          <w:rFonts w:ascii="Times New Roman" w:hAnsi="Times New Roman" w:cs="Times New Roman"/>
          <w:sz w:val="28"/>
          <w:lang w:val="ru-RU"/>
        </w:rPr>
        <w:t>Гонконг</w:t>
      </w:r>
      <w:r w:rsidRPr="003404DC">
        <w:rPr>
          <w:rFonts w:ascii="Times New Roman" w:hAnsi="Times New Roman" w:cs="Times New Roman"/>
          <w:sz w:val="28"/>
          <w:lang w:val="ru-RU"/>
        </w:rPr>
        <w:t xml:space="preserve"> (15), </w:t>
      </w:r>
      <w:r w:rsidRPr="007161BE">
        <w:rPr>
          <w:rFonts w:ascii="Times New Roman" w:hAnsi="Times New Roman" w:cs="Times New Roman"/>
          <w:sz w:val="28"/>
          <w:lang w:val="ru-RU"/>
        </w:rPr>
        <w:t>Тайвань</w:t>
      </w:r>
      <w:r w:rsidRPr="003404DC">
        <w:rPr>
          <w:rFonts w:ascii="Times New Roman" w:hAnsi="Times New Roman" w:cs="Times New Roman"/>
          <w:sz w:val="28"/>
          <w:lang w:val="ru-RU"/>
        </w:rPr>
        <w:t xml:space="preserve"> (12) </w:t>
      </w:r>
      <w:proofErr w:type="spellStart"/>
      <w:r w:rsidRPr="007161BE">
        <w:rPr>
          <w:rFonts w:ascii="Times New Roman" w:hAnsi="Times New Roman" w:cs="Times New Roman"/>
          <w:sz w:val="28"/>
          <w:lang w:val="ru-RU"/>
        </w:rPr>
        <w:t>көрсеткіштерімен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салыстыруға</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болатын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және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тіпті</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Бельгия</w:t>
      </w:r>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Ирландия</w:t>
      </w:r>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Норвегия</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және</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Польша</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сияқты</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ЕО</w:t>
      </w:r>
      <w:r w:rsidRPr="003404DC">
        <w:rPr>
          <w:rFonts w:ascii="Times New Roman" w:hAnsi="Times New Roman" w:cs="Times New Roman"/>
          <w:sz w:val="28"/>
          <w:lang w:val="ru-RU"/>
        </w:rPr>
        <w:t>-</w:t>
      </w:r>
      <w:proofErr w:type="spellStart"/>
      <w:r w:rsidRPr="007161BE">
        <w:rPr>
          <w:rFonts w:ascii="Times New Roman" w:hAnsi="Times New Roman" w:cs="Times New Roman"/>
          <w:sz w:val="28"/>
          <w:lang w:val="ru-RU"/>
        </w:rPr>
        <w:t>ның</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бірқатар</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елдерінен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озып</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келе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жатқан</w:t>
      </w:r>
      <w:proofErr w:type="spellEnd"/>
      <w:r w:rsidRPr="003404DC">
        <w:rPr>
          <w:rFonts w:ascii="Times New Roman" w:hAnsi="Times New Roman" w:cs="Times New Roman"/>
          <w:sz w:val="28"/>
          <w:lang w:val="ru-RU"/>
        </w:rPr>
        <w:t xml:space="preserve"> 15 </w:t>
      </w:r>
      <w:proofErr w:type="spellStart"/>
      <w:r w:rsidRPr="007161BE">
        <w:rPr>
          <w:rFonts w:ascii="Times New Roman" w:hAnsi="Times New Roman" w:cs="Times New Roman"/>
          <w:sz w:val="28"/>
          <w:lang w:val="ru-RU"/>
        </w:rPr>
        <w:t>басылыммен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ұсынылған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Қазақстанның</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жағдайы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ерекше</w:t>
      </w:r>
      <w:proofErr w:type="spellEnd"/>
      <w:r w:rsidRPr="003404DC">
        <w:rPr>
          <w:rFonts w:ascii="Times New Roman" w:hAnsi="Times New Roman" w:cs="Times New Roman"/>
          <w:sz w:val="28"/>
          <w:lang w:val="ru-RU"/>
        </w:rPr>
        <w:t xml:space="preserve"> </w:t>
      </w:r>
      <w:r w:rsidRPr="007161BE">
        <w:rPr>
          <w:rFonts w:ascii="Times New Roman" w:hAnsi="Times New Roman" w:cs="Times New Roman"/>
          <w:sz w:val="28"/>
          <w:lang w:val="ru-RU"/>
        </w:rPr>
        <w:t>назар</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аударады</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lastRenderedPageBreak/>
        <w:t>бұл</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Қазақстанның</w:t>
      </w:r>
      <w:proofErr w:type="spellEnd"/>
      <w:r w:rsidRPr="003404DC">
        <w:rPr>
          <w:rFonts w:ascii="Times New Roman" w:hAnsi="Times New Roman" w:cs="Times New Roman"/>
          <w:sz w:val="28"/>
          <w:lang w:val="ru-RU"/>
        </w:rPr>
        <w:t xml:space="preserve"> (15) </w:t>
      </w:r>
      <w:proofErr w:type="spellStart"/>
      <w:r w:rsidRPr="007161BE">
        <w:rPr>
          <w:rFonts w:ascii="Times New Roman" w:hAnsi="Times New Roman" w:cs="Times New Roman"/>
          <w:sz w:val="28"/>
          <w:lang w:val="ru-RU"/>
        </w:rPr>
        <w:t>дамып</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келе</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жатқан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зерттеу</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орталығына</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айналғанын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көрсетеді</w:t>
      </w:r>
      <w:proofErr w:type="spellEnd"/>
      <w:r w:rsidR="00B3675D" w:rsidRPr="003404DC">
        <w:rPr>
          <w:rFonts w:ascii="Times New Roman" w:hAnsi="Times New Roman" w:cs="Times New Roman"/>
          <w:sz w:val="28"/>
          <w:lang w:val="ru-RU"/>
        </w:rPr>
        <w:t>.</w:t>
      </w:r>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Орталық</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Азияда</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бәлкім</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жалғасып</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жатқан</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құқықтық</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реформалар</w:t>
      </w:r>
      <w:proofErr w:type="spellEnd"/>
      <w:r w:rsidRPr="003404DC">
        <w:rPr>
          <w:rFonts w:ascii="Times New Roman" w:hAnsi="Times New Roman" w:cs="Times New Roman"/>
          <w:sz w:val="28"/>
          <w:lang w:val="ru-RU"/>
        </w:rPr>
        <w:t xml:space="preserve">, </w:t>
      </w:r>
      <w:r w:rsidR="00B3675D">
        <w:rPr>
          <w:rFonts w:ascii="Times New Roman" w:hAnsi="Times New Roman" w:cs="Times New Roman"/>
          <w:sz w:val="28"/>
          <w:lang w:val="kk-KZ"/>
        </w:rPr>
        <w:t>м</w:t>
      </w:r>
      <w:proofErr w:type="spellStart"/>
      <w:r w:rsidRPr="007161BE">
        <w:rPr>
          <w:rFonts w:ascii="Times New Roman" w:hAnsi="Times New Roman" w:cs="Times New Roman"/>
          <w:sz w:val="28"/>
          <w:lang w:val="ru-RU"/>
        </w:rPr>
        <w:t>едиация</w:t>
      </w:r>
      <w:proofErr w:type="spellEnd"/>
      <w:r w:rsidRPr="003404DC">
        <w:rPr>
          <w:rFonts w:ascii="Times New Roman" w:hAnsi="Times New Roman" w:cs="Times New Roman"/>
          <w:sz w:val="28"/>
          <w:lang w:val="ru-RU"/>
        </w:rPr>
        <w:t xml:space="preserve"> </w:t>
      </w:r>
      <w:proofErr w:type="spellStart"/>
      <w:r w:rsidRPr="007161BE">
        <w:rPr>
          <w:rFonts w:ascii="Times New Roman" w:hAnsi="Times New Roman" w:cs="Times New Roman"/>
          <w:sz w:val="28"/>
          <w:lang w:val="ru-RU"/>
        </w:rPr>
        <w:t>қызметтерінің</w:t>
      </w:r>
      <w:proofErr w:type="spellEnd"/>
      <w:r w:rsidRPr="003404DC">
        <w:rPr>
          <w:rFonts w:ascii="Times New Roman" w:hAnsi="Times New Roman" w:cs="Times New Roman"/>
          <w:sz w:val="28"/>
          <w:lang w:val="ru-RU"/>
        </w:rPr>
        <w:t xml:space="preserve"> </w:t>
      </w:r>
      <w:proofErr w:type="spellStart"/>
      <w:r w:rsidRPr="00D351ED">
        <w:rPr>
          <w:rFonts w:ascii="Times New Roman" w:hAnsi="Times New Roman" w:cs="Times New Roman"/>
          <w:sz w:val="28"/>
          <w:lang w:val="ru-RU"/>
        </w:rPr>
        <w:t>кәсібиленуінің</w:t>
      </w:r>
      <w:proofErr w:type="spellEnd"/>
      <w:r w:rsidRPr="003404DC">
        <w:rPr>
          <w:rFonts w:ascii="Times New Roman" w:hAnsi="Times New Roman" w:cs="Times New Roman"/>
          <w:sz w:val="28"/>
          <w:lang w:val="ru-RU"/>
        </w:rPr>
        <w:t xml:space="preserve"> </w:t>
      </w:r>
      <w:proofErr w:type="spellStart"/>
      <w:r w:rsidRPr="00D351ED">
        <w:rPr>
          <w:rFonts w:ascii="Times New Roman" w:hAnsi="Times New Roman" w:cs="Times New Roman"/>
          <w:sz w:val="28"/>
          <w:lang w:val="ru-RU"/>
        </w:rPr>
        <w:t>артуы</w:t>
      </w:r>
      <w:proofErr w:type="spellEnd"/>
      <w:r w:rsidRPr="003404DC">
        <w:rPr>
          <w:rFonts w:ascii="Times New Roman" w:hAnsi="Times New Roman" w:cs="Times New Roman"/>
          <w:sz w:val="28"/>
          <w:lang w:val="ru-RU"/>
        </w:rPr>
        <w:t xml:space="preserve"> </w:t>
      </w:r>
      <w:proofErr w:type="spellStart"/>
      <w:r w:rsidRPr="00D351ED">
        <w:rPr>
          <w:rFonts w:ascii="Times New Roman" w:hAnsi="Times New Roman" w:cs="Times New Roman"/>
          <w:sz w:val="28"/>
          <w:lang w:val="ru-RU"/>
        </w:rPr>
        <w:t>және</w:t>
      </w:r>
      <w:proofErr w:type="spellEnd"/>
      <w:r w:rsidRPr="003404DC">
        <w:rPr>
          <w:rFonts w:ascii="Times New Roman" w:hAnsi="Times New Roman" w:cs="Times New Roman"/>
          <w:sz w:val="28"/>
          <w:lang w:val="ru-RU"/>
        </w:rPr>
        <w:t xml:space="preserve"> </w:t>
      </w:r>
      <w:proofErr w:type="spellStart"/>
      <w:r w:rsidRPr="00D351ED">
        <w:rPr>
          <w:rFonts w:ascii="Times New Roman" w:hAnsi="Times New Roman" w:cs="Times New Roman"/>
          <w:sz w:val="28"/>
          <w:lang w:val="ru-RU"/>
        </w:rPr>
        <w:t>дауларды</w:t>
      </w:r>
      <w:proofErr w:type="spellEnd"/>
      <w:r w:rsidRPr="003404DC">
        <w:rPr>
          <w:rFonts w:ascii="Times New Roman" w:hAnsi="Times New Roman" w:cs="Times New Roman"/>
          <w:sz w:val="28"/>
          <w:lang w:val="ru-RU"/>
        </w:rPr>
        <w:t xml:space="preserve"> </w:t>
      </w:r>
      <w:proofErr w:type="spellStart"/>
      <w:r w:rsidR="0002180B">
        <w:rPr>
          <w:rFonts w:ascii="Times New Roman" w:hAnsi="Times New Roman" w:cs="Times New Roman"/>
          <w:sz w:val="28"/>
          <w:lang w:val="ru-RU"/>
        </w:rPr>
        <w:t>реттеудің</w:t>
      </w:r>
      <w:proofErr w:type="spellEnd"/>
      <w:r w:rsidRPr="003404DC">
        <w:rPr>
          <w:rFonts w:ascii="Times New Roman" w:hAnsi="Times New Roman" w:cs="Times New Roman"/>
          <w:sz w:val="28"/>
          <w:lang w:val="ru-RU"/>
        </w:rPr>
        <w:t xml:space="preserve"> </w:t>
      </w:r>
      <w:proofErr w:type="spellStart"/>
      <w:r w:rsidRPr="00D351ED">
        <w:rPr>
          <w:rFonts w:ascii="Times New Roman" w:hAnsi="Times New Roman" w:cs="Times New Roman"/>
          <w:sz w:val="28"/>
          <w:lang w:val="ru-RU"/>
        </w:rPr>
        <w:t>мәдени</w:t>
      </w:r>
      <w:proofErr w:type="spellEnd"/>
      <w:r w:rsidRPr="003404DC">
        <w:rPr>
          <w:rFonts w:ascii="Times New Roman" w:hAnsi="Times New Roman" w:cs="Times New Roman"/>
          <w:sz w:val="28"/>
          <w:lang w:val="ru-RU"/>
        </w:rPr>
        <w:t xml:space="preserve"> </w:t>
      </w:r>
      <w:r w:rsidR="00B468D5" w:rsidRPr="000F6852">
        <w:rPr>
          <w:rFonts w:ascii="Times New Roman" w:eastAsia="Times New Roman" w:hAnsi="Times New Roman" w:cs="Times New Roman"/>
          <w:noProof/>
          <w:lang w:eastAsia="ko-KR"/>
        </w:rPr>
        <w:drawing>
          <wp:anchor distT="0" distB="0" distL="114300" distR="114300" simplePos="0" relativeHeight="251702272" behindDoc="0" locked="0" layoutInCell="1" allowOverlap="1" wp14:anchorId="509EEECC" wp14:editId="7AE73B7E">
            <wp:simplePos x="0" y="0"/>
            <wp:positionH relativeFrom="margin">
              <wp:align>right</wp:align>
            </wp:positionH>
            <wp:positionV relativeFrom="paragraph">
              <wp:posOffset>926948</wp:posOffset>
            </wp:positionV>
            <wp:extent cx="6382385" cy="3563620"/>
            <wp:effectExtent l="0" t="0" r="0" b="0"/>
            <wp:wrapTopAndBottom/>
            <wp:docPr id="8" name="Рисунок 8" descr="C:\Users\hp\Downloads\xMGX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xMGX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2385" cy="3563620"/>
                    </a:xfrm>
                    <a:prstGeom prst="rect">
                      <a:avLst/>
                    </a:prstGeom>
                    <a:noFill/>
                    <a:ln>
                      <a:noFill/>
                    </a:ln>
                  </pic:spPr>
                </pic:pic>
              </a:graphicData>
            </a:graphic>
          </wp:anchor>
        </w:drawing>
      </w:r>
      <w:proofErr w:type="spellStart"/>
      <w:r w:rsidRPr="00D351ED">
        <w:rPr>
          <w:rFonts w:ascii="Times New Roman" w:hAnsi="Times New Roman" w:cs="Times New Roman"/>
          <w:sz w:val="28"/>
          <w:lang w:val="ru-RU"/>
        </w:rPr>
        <w:t>негізделген</w:t>
      </w:r>
      <w:proofErr w:type="spellEnd"/>
      <w:r w:rsidRPr="003404DC">
        <w:rPr>
          <w:rFonts w:ascii="Times New Roman" w:hAnsi="Times New Roman" w:cs="Times New Roman"/>
          <w:sz w:val="28"/>
          <w:lang w:val="ru-RU"/>
        </w:rPr>
        <w:t xml:space="preserve"> </w:t>
      </w:r>
      <w:proofErr w:type="spellStart"/>
      <w:r w:rsidRPr="00D351ED">
        <w:rPr>
          <w:rFonts w:ascii="Times New Roman" w:hAnsi="Times New Roman" w:cs="Times New Roman"/>
          <w:sz w:val="28"/>
          <w:lang w:val="ru-RU"/>
        </w:rPr>
        <w:t>тетіктеріне</w:t>
      </w:r>
      <w:proofErr w:type="spellEnd"/>
      <w:r w:rsidRPr="003404DC">
        <w:rPr>
          <w:rFonts w:ascii="Times New Roman" w:hAnsi="Times New Roman" w:cs="Times New Roman"/>
          <w:sz w:val="28"/>
          <w:lang w:val="ru-RU"/>
        </w:rPr>
        <w:t xml:space="preserve"> </w:t>
      </w:r>
      <w:proofErr w:type="spellStart"/>
      <w:r w:rsidRPr="00D351ED">
        <w:rPr>
          <w:rFonts w:ascii="Times New Roman" w:hAnsi="Times New Roman" w:cs="Times New Roman"/>
          <w:sz w:val="28"/>
          <w:lang w:val="ru-RU"/>
        </w:rPr>
        <w:t>академиялық</w:t>
      </w:r>
      <w:proofErr w:type="spellEnd"/>
      <w:r w:rsidRPr="003404DC">
        <w:rPr>
          <w:rFonts w:ascii="Times New Roman" w:hAnsi="Times New Roman" w:cs="Times New Roman"/>
          <w:sz w:val="28"/>
          <w:lang w:val="ru-RU"/>
        </w:rPr>
        <w:t xml:space="preserve"> </w:t>
      </w:r>
      <w:proofErr w:type="spellStart"/>
      <w:r w:rsidRPr="00D351ED">
        <w:rPr>
          <w:rFonts w:ascii="Times New Roman" w:hAnsi="Times New Roman" w:cs="Times New Roman"/>
          <w:sz w:val="28"/>
          <w:lang w:val="ru-RU"/>
        </w:rPr>
        <w:t>қызығушылықтың</w:t>
      </w:r>
      <w:proofErr w:type="spellEnd"/>
      <w:r w:rsidRPr="003404DC">
        <w:rPr>
          <w:rFonts w:ascii="Times New Roman" w:hAnsi="Times New Roman" w:cs="Times New Roman"/>
          <w:sz w:val="28"/>
          <w:lang w:val="ru-RU"/>
        </w:rPr>
        <w:t xml:space="preserve"> </w:t>
      </w:r>
      <w:proofErr w:type="spellStart"/>
      <w:r w:rsidRPr="00D351ED">
        <w:rPr>
          <w:rFonts w:ascii="Times New Roman" w:hAnsi="Times New Roman" w:cs="Times New Roman"/>
          <w:sz w:val="28"/>
          <w:lang w:val="ru-RU"/>
        </w:rPr>
        <w:t>артуы</w:t>
      </w:r>
      <w:proofErr w:type="spellEnd"/>
      <w:r w:rsidRPr="003404DC">
        <w:rPr>
          <w:rFonts w:ascii="Times New Roman" w:hAnsi="Times New Roman" w:cs="Times New Roman"/>
          <w:sz w:val="28"/>
          <w:lang w:val="ru-RU"/>
        </w:rPr>
        <w:t xml:space="preserve"> </w:t>
      </w:r>
      <w:proofErr w:type="spellStart"/>
      <w:r w:rsidRPr="00D351ED">
        <w:rPr>
          <w:rFonts w:ascii="Times New Roman" w:hAnsi="Times New Roman" w:cs="Times New Roman"/>
          <w:sz w:val="28"/>
          <w:lang w:val="ru-RU"/>
        </w:rPr>
        <w:t>себеп</w:t>
      </w:r>
      <w:proofErr w:type="spellEnd"/>
      <w:r w:rsidRPr="003404DC">
        <w:rPr>
          <w:rFonts w:ascii="Times New Roman" w:hAnsi="Times New Roman" w:cs="Times New Roman"/>
          <w:sz w:val="28"/>
          <w:lang w:val="ru-RU"/>
        </w:rPr>
        <w:t xml:space="preserve"> </w:t>
      </w:r>
      <w:proofErr w:type="spellStart"/>
      <w:r w:rsidRPr="00D351ED">
        <w:rPr>
          <w:rFonts w:ascii="Times New Roman" w:hAnsi="Times New Roman" w:cs="Times New Roman"/>
          <w:sz w:val="28"/>
          <w:lang w:val="ru-RU"/>
        </w:rPr>
        <w:t>болуы</w:t>
      </w:r>
      <w:proofErr w:type="spellEnd"/>
      <w:r w:rsidRPr="003404DC">
        <w:rPr>
          <w:rFonts w:ascii="Times New Roman" w:hAnsi="Times New Roman" w:cs="Times New Roman"/>
          <w:sz w:val="28"/>
          <w:lang w:val="ru-RU"/>
        </w:rPr>
        <w:t xml:space="preserve"> </w:t>
      </w:r>
      <w:proofErr w:type="spellStart"/>
      <w:r w:rsidRPr="00D351ED">
        <w:rPr>
          <w:rFonts w:ascii="Times New Roman" w:hAnsi="Times New Roman" w:cs="Times New Roman"/>
          <w:sz w:val="28"/>
          <w:lang w:val="ru-RU"/>
        </w:rPr>
        <w:t>мүмкін</w:t>
      </w:r>
      <w:proofErr w:type="spellEnd"/>
      <w:r w:rsidRPr="003404DC">
        <w:rPr>
          <w:rFonts w:ascii="Times New Roman" w:hAnsi="Times New Roman" w:cs="Times New Roman"/>
          <w:sz w:val="28"/>
          <w:lang w:val="ru-RU"/>
        </w:rPr>
        <w:t xml:space="preserve">. </w:t>
      </w:r>
    </w:p>
    <w:p w14:paraId="7376B774" w14:textId="77777777" w:rsidR="00074F13" w:rsidRPr="00074F13" w:rsidRDefault="00074F13" w:rsidP="002C0E89">
      <w:pPr>
        <w:jc w:val="both"/>
        <w:rPr>
          <w:rFonts w:ascii="Times New Roman" w:hAnsi="Times New Roman" w:cs="Times New Roman"/>
          <w:sz w:val="28"/>
          <w:lang w:val="kk-KZ"/>
        </w:rPr>
      </w:pPr>
    </w:p>
    <w:p w14:paraId="058B6441" w14:textId="2CB09882" w:rsidR="00D351ED" w:rsidRPr="0065757B" w:rsidRDefault="00576639" w:rsidP="00D77AD9">
      <w:pPr>
        <w:jc w:val="center"/>
        <w:rPr>
          <w:rFonts w:ascii="Times New Roman" w:eastAsia="Times New Roman" w:hAnsi="Times New Roman" w:cs="Times New Roman"/>
          <w:b/>
          <w:sz w:val="28"/>
          <w:szCs w:val="28"/>
          <w:lang w:val="kk-KZ" w:eastAsia="ko-KR"/>
        </w:rPr>
      </w:pPr>
      <w:r w:rsidRPr="0065757B">
        <w:rPr>
          <w:rFonts w:ascii="Times New Roman" w:eastAsia="Times New Roman" w:hAnsi="Times New Roman" w:cs="Times New Roman"/>
          <w:b/>
          <w:sz w:val="28"/>
          <w:szCs w:val="28"/>
          <w:lang w:val="kk-KZ" w:eastAsia="ko-KR"/>
        </w:rPr>
        <w:t>6</w:t>
      </w:r>
      <w:r w:rsidR="00DC2DA6" w:rsidRPr="0065757B">
        <w:rPr>
          <w:rFonts w:ascii="Times New Roman" w:eastAsia="Times New Roman" w:hAnsi="Times New Roman" w:cs="Times New Roman"/>
          <w:b/>
          <w:sz w:val="28"/>
          <w:szCs w:val="28"/>
          <w:lang w:val="kk-KZ" w:eastAsia="ko-KR"/>
        </w:rPr>
        <w:t>-</w:t>
      </w:r>
      <w:r w:rsidRPr="0065757B">
        <w:rPr>
          <w:rFonts w:ascii="Times New Roman" w:eastAsia="Times New Roman" w:hAnsi="Times New Roman" w:cs="Times New Roman"/>
          <w:b/>
          <w:sz w:val="28"/>
          <w:szCs w:val="28"/>
          <w:lang w:val="kk-KZ" w:eastAsia="ko-KR"/>
        </w:rPr>
        <w:t>с</w:t>
      </w:r>
      <w:r w:rsidR="00D351ED" w:rsidRPr="0065757B">
        <w:rPr>
          <w:rFonts w:ascii="Times New Roman" w:eastAsia="Times New Roman" w:hAnsi="Times New Roman" w:cs="Times New Roman"/>
          <w:b/>
          <w:sz w:val="28"/>
          <w:szCs w:val="28"/>
          <w:lang w:val="kk-KZ" w:eastAsia="ko-KR"/>
        </w:rPr>
        <w:t>урет</w:t>
      </w:r>
      <w:r w:rsidRPr="0065757B">
        <w:rPr>
          <w:rFonts w:ascii="Times New Roman" w:eastAsia="Times New Roman" w:hAnsi="Times New Roman" w:cs="Times New Roman"/>
          <w:b/>
          <w:sz w:val="28"/>
          <w:szCs w:val="28"/>
          <w:lang w:val="kk-KZ" w:eastAsia="ko-KR"/>
        </w:rPr>
        <w:t xml:space="preserve">. </w:t>
      </w:r>
      <w:r w:rsidR="00D351ED" w:rsidRPr="0065757B">
        <w:rPr>
          <w:rFonts w:ascii="Times New Roman" w:eastAsia="Times New Roman" w:hAnsi="Times New Roman" w:cs="Times New Roman"/>
          <w:b/>
          <w:sz w:val="28"/>
          <w:szCs w:val="28"/>
          <w:lang w:val="kk-KZ" w:eastAsia="ko-KR"/>
        </w:rPr>
        <w:t>Отбасылық медиация бойынша ғылыми жарияланымдардың елдік үлестірілуі</w:t>
      </w:r>
    </w:p>
    <w:p w14:paraId="1CBB0F12" w14:textId="134E7D10" w:rsidR="002C0E89" w:rsidRPr="00C01139" w:rsidRDefault="002C0E89" w:rsidP="002C0E89">
      <w:pPr>
        <w:jc w:val="right"/>
        <w:rPr>
          <w:rFonts w:ascii="Times New Roman" w:hAnsi="Times New Roman" w:cs="Times New Roman"/>
          <w:sz w:val="28"/>
          <w:szCs w:val="28"/>
          <w:lang w:val="kk-KZ"/>
        </w:rPr>
      </w:pPr>
      <w:r w:rsidRPr="00EB5806">
        <w:rPr>
          <w:rFonts w:ascii="Times New Roman" w:hAnsi="Times New Roman" w:cs="Times New Roman"/>
          <w:i/>
          <w:sz w:val="28"/>
          <w:szCs w:val="28"/>
          <w:lang w:val="kk-KZ"/>
        </w:rPr>
        <w:t>Ескерту</w:t>
      </w:r>
      <w:r w:rsidRPr="00EB5806">
        <w:rPr>
          <w:rFonts w:ascii="Times New Roman" w:hAnsi="Times New Roman" w:cs="Times New Roman"/>
          <w:i/>
          <w:spacing w:val="-8"/>
          <w:sz w:val="28"/>
          <w:szCs w:val="28"/>
          <w:lang w:val="kk-KZ"/>
        </w:rPr>
        <w:t xml:space="preserve"> </w:t>
      </w:r>
      <w:r w:rsidRPr="00EB5806">
        <w:rPr>
          <w:rFonts w:ascii="Times New Roman" w:hAnsi="Times New Roman" w:cs="Times New Roman"/>
          <w:i/>
          <w:sz w:val="28"/>
          <w:szCs w:val="28"/>
          <w:lang w:val="kk-KZ"/>
        </w:rPr>
        <w:t>–</w:t>
      </w:r>
      <w:r w:rsidRPr="00EB5806">
        <w:rPr>
          <w:rFonts w:ascii="Times New Roman" w:hAnsi="Times New Roman" w:cs="Times New Roman"/>
          <w:i/>
          <w:spacing w:val="-7"/>
          <w:sz w:val="28"/>
          <w:szCs w:val="28"/>
          <w:lang w:val="kk-KZ"/>
        </w:rPr>
        <w:t xml:space="preserve"> </w:t>
      </w:r>
      <w:r w:rsidRPr="00EB5806">
        <w:rPr>
          <w:rFonts w:ascii="Times New Roman" w:hAnsi="Times New Roman" w:cs="Times New Roman"/>
          <w:i/>
          <w:sz w:val="28"/>
          <w:szCs w:val="28"/>
          <w:lang w:val="kk-KZ"/>
        </w:rPr>
        <w:t>автормен</w:t>
      </w:r>
      <w:r w:rsidRPr="00EB5806">
        <w:rPr>
          <w:rFonts w:ascii="Times New Roman" w:hAnsi="Times New Roman" w:cs="Times New Roman"/>
          <w:i/>
          <w:spacing w:val="-8"/>
          <w:sz w:val="28"/>
          <w:szCs w:val="28"/>
          <w:lang w:val="kk-KZ"/>
        </w:rPr>
        <w:t xml:space="preserve"> </w:t>
      </w:r>
      <w:r w:rsidRPr="00EB5806">
        <w:rPr>
          <w:rFonts w:ascii="Times New Roman" w:hAnsi="Times New Roman" w:cs="Times New Roman"/>
          <w:i/>
          <w:spacing w:val="-2"/>
          <w:sz w:val="28"/>
          <w:szCs w:val="28"/>
          <w:lang w:val="kk-KZ"/>
        </w:rPr>
        <w:t>жасалған</w:t>
      </w:r>
      <w:r w:rsidR="00E84FAD" w:rsidRPr="00C01139">
        <w:rPr>
          <w:rFonts w:ascii="Times New Roman" w:hAnsi="Times New Roman" w:cs="Times New Roman"/>
          <w:i/>
          <w:spacing w:val="-2"/>
          <w:sz w:val="28"/>
          <w:szCs w:val="28"/>
          <w:lang w:val="kk-KZ"/>
        </w:rPr>
        <w:t>.</w:t>
      </w:r>
    </w:p>
    <w:p w14:paraId="4F91C8E9" w14:textId="75CD9B12" w:rsidR="00D351ED" w:rsidRPr="00961DAE" w:rsidRDefault="00D351ED" w:rsidP="00D351ED">
      <w:pPr>
        <w:jc w:val="both"/>
        <w:rPr>
          <w:rFonts w:ascii="Times New Roman" w:hAnsi="Times New Roman" w:cs="Times New Roman"/>
          <w:sz w:val="28"/>
          <w:lang w:val="kk-KZ"/>
        </w:rPr>
      </w:pPr>
    </w:p>
    <w:p w14:paraId="64FA5F5B" w14:textId="3D0F9781" w:rsidR="00D351ED" w:rsidRPr="00C01139" w:rsidRDefault="00D351ED" w:rsidP="00D351ED">
      <w:pPr>
        <w:jc w:val="both"/>
        <w:rPr>
          <w:rFonts w:ascii="Times New Roman" w:hAnsi="Times New Roman" w:cs="Times New Roman"/>
          <w:sz w:val="28"/>
          <w:lang w:val="kk-KZ"/>
        </w:rPr>
      </w:pPr>
      <w:r w:rsidRPr="00C01139">
        <w:rPr>
          <w:rFonts w:ascii="Times New Roman" w:hAnsi="Times New Roman" w:cs="Times New Roman"/>
          <w:sz w:val="28"/>
          <w:lang w:val="kk-KZ"/>
        </w:rPr>
        <w:tab/>
        <w:t xml:space="preserve">Ең аз жарияланымдары бар елдер 1-3 басылымдар, соның ішінде Бахрейн, Египет, Конго және бірқатар Шығыс Еуропа мемлекеттері медиацияны зерттеу және саяси басымдық ретінде қабылдаудың алғашқы кезеңдерінде тұрған сияқты. Олардың шектеулі үлестері ресми </w:t>
      </w:r>
      <w:r w:rsidR="00BE7EF1" w:rsidRPr="00C01139">
        <w:rPr>
          <w:rFonts w:ascii="Times New Roman" w:hAnsi="Times New Roman" w:cs="Times New Roman"/>
          <w:sz w:val="28"/>
          <w:lang w:val="kk-KZ"/>
        </w:rPr>
        <w:t>м</w:t>
      </w:r>
      <w:r w:rsidRPr="00C01139">
        <w:rPr>
          <w:rFonts w:ascii="Times New Roman" w:hAnsi="Times New Roman" w:cs="Times New Roman"/>
          <w:sz w:val="28"/>
          <w:lang w:val="kk-KZ"/>
        </w:rPr>
        <w:t>едиация жүйесінің болмауы, зерттеулерді қаржыландырудың шектелуі немесе институционалдық ашықтықтың төмендеуі сияқты құрылымдық шектеулерді көрсетуі мүмкін.</w:t>
      </w:r>
      <w:r w:rsidR="00D77AD9" w:rsidRPr="00C01139">
        <w:rPr>
          <w:rFonts w:ascii="Times New Roman" w:hAnsi="Times New Roman" w:cs="Times New Roman"/>
          <w:sz w:val="28"/>
          <w:lang w:val="kk-KZ"/>
        </w:rPr>
        <w:t xml:space="preserve"> </w:t>
      </w:r>
      <w:r w:rsidRPr="00C01139">
        <w:rPr>
          <w:rFonts w:ascii="Times New Roman" w:hAnsi="Times New Roman" w:cs="Times New Roman"/>
          <w:sz w:val="28"/>
          <w:lang w:val="kk-KZ"/>
        </w:rPr>
        <w:t>Жалпы, елдер бойынша бөлу нақты заңдылықты көрсетеді: отбасылық медиацияны зерттеу дамыған құқықтық және академиялық инфрақұрылымы бар батыс елдерінде үстемдік етеді, құқықтық жаңғыртуды бастан өткеріп жатқан Азия елдерінде тез таралуда және Қазақстан сияқты өтпелі жүйелерге біртіндеп енуде. Мұндай географиялық әртараптандыру медиацияның жаһандық маңыздылығын көрсетеді және алдағы жылдардағы салыстырмалы, мәдениетаралық және пәнаралық зерттеулердің әлеуетін көрсетеді.</w:t>
      </w:r>
    </w:p>
    <w:p w14:paraId="74290763" w14:textId="166367BC" w:rsidR="00D351ED" w:rsidRPr="00C01139" w:rsidRDefault="00D351ED" w:rsidP="00D351ED">
      <w:pPr>
        <w:jc w:val="both"/>
        <w:rPr>
          <w:rFonts w:ascii="Times New Roman" w:hAnsi="Times New Roman" w:cs="Times New Roman"/>
          <w:sz w:val="28"/>
          <w:lang w:val="kk-KZ"/>
        </w:rPr>
      </w:pPr>
      <w:r w:rsidRPr="00C01139">
        <w:rPr>
          <w:rFonts w:ascii="Times New Roman" w:hAnsi="Times New Roman" w:cs="Times New Roman"/>
          <w:sz w:val="28"/>
          <w:lang w:val="kk-KZ"/>
        </w:rPr>
        <w:tab/>
        <w:t xml:space="preserve">Төменде отбасылық медиация саласындағы ең өнімді авторлардың жарияланым белсенділігін уақытша бөлу </w:t>
      </w:r>
      <w:r w:rsidR="001035E7" w:rsidRPr="00C01139">
        <w:rPr>
          <w:rFonts w:ascii="Times New Roman" w:hAnsi="Times New Roman" w:cs="Times New Roman"/>
          <w:sz w:val="28"/>
          <w:lang w:val="kk-KZ"/>
        </w:rPr>
        <w:t>туралы мәліметтер келтірілген (7</w:t>
      </w:r>
      <w:r w:rsidRPr="00C01139">
        <w:rPr>
          <w:rFonts w:ascii="Times New Roman" w:hAnsi="Times New Roman" w:cs="Times New Roman"/>
          <w:sz w:val="28"/>
          <w:lang w:val="kk-KZ"/>
        </w:rPr>
        <w:t xml:space="preserve">-суретті </w:t>
      </w:r>
      <w:r w:rsidRPr="00C01139">
        <w:rPr>
          <w:rFonts w:ascii="Times New Roman" w:hAnsi="Times New Roman" w:cs="Times New Roman"/>
          <w:sz w:val="28"/>
          <w:lang w:val="kk-KZ"/>
        </w:rPr>
        <w:lastRenderedPageBreak/>
        <w:t xml:space="preserve">қараңыз). Авторлар деңгейіндегі өмірлік цикл кестесі ерекше маңызды, өйткені ол тек үлес санын ғана емес, сонымен қатар уақыт өте келе зерттеушілердің тұрақты қатысуын, жаңа зерттеу көшбасшыларының пайда болуын және зерттеу қауымдастығының тұрақтылығын немесе фрагментациясын көрсетеді. Суретте ықпалды авторлардың көпшілігі бұл салаға салыстырмалы түрде жақында келгені көрсетілген, жарияланым белсенділігі 2018-2024 жылдар аралығында шоғырланған. Бұл тенденция </w:t>
      </w:r>
      <w:r w:rsidR="001035E7" w:rsidRPr="00C01139">
        <w:rPr>
          <w:rFonts w:ascii="Times New Roman" w:hAnsi="Times New Roman" w:cs="Times New Roman"/>
          <w:sz w:val="28"/>
          <w:lang w:val="kk-KZ"/>
        </w:rPr>
        <w:t>6 және 7</w:t>
      </w:r>
      <w:r w:rsidRPr="00C01139">
        <w:rPr>
          <w:rFonts w:ascii="Times New Roman" w:hAnsi="Times New Roman" w:cs="Times New Roman"/>
          <w:sz w:val="28"/>
          <w:lang w:val="kk-KZ"/>
        </w:rPr>
        <w:t>-суреттерде байқалған кеңірек тәртіптік траекторияға сәйкес келеді, мұнда отбасылық медиация қалыптасқан тақырыптан қалыптасқан зерттеу саласына ауысады. Кейбір авторлар, соның ішінде Li X. [76], Wang F. [77], and Davies P. T. [78], көпжылдық өнімділікті көрсетеді, бұл осы тақырыпқа үнемі қатысуды көрсетеді және осы саланың тұжырымдамалық шоғырлануына ықпал етеді. Олардың әр жылдары үнемі болуы олардың осы салада интеллектуалды якорь немесе тақырыптық көшбасшы бола алатындығын көрсетеді.</w:t>
      </w:r>
    </w:p>
    <w:p w14:paraId="650D5F4B" w14:textId="2018256A" w:rsidR="00D351ED" w:rsidRPr="00C01139" w:rsidRDefault="00D77AD9" w:rsidP="00D351ED">
      <w:pPr>
        <w:jc w:val="both"/>
        <w:rPr>
          <w:rFonts w:ascii="Times New Roman" w:hAnsi="Times New Roman" w:cs="Times New Roman"/>
          <w:sz w:val="28"/>
          <w:lang w:val="kk-KZ"/>
        </w:rPr>
      </w:pPr>
      <w:r>
        <w:rPr>
          <w:noProof/>
          <w:lang w:eastAsia="ko-KR"/>
        </w:rPr>
        <w:drawing>
          <wp:anchor distT="0" distB="0" distL="114300" distR="114300" simplePos="0" relativeHeight="251691008" behindDoc="0" locked="0" layoutInCell="1" allowOverlap="1" wp14:anchorId="59891D8F" wp14:editId="153941E5">
            <wp:simplePos x="0" y="0"/>
            <wp:positionH relativeFrom="margin">
              <wp:posOffset>-224790</wp:posOffset>
            </wp:positionH>
            <wp:positionV relativeFrom="paragraph">
              <wp:posOffset>1957070</wp:posOffset>
            </wp:positionV>
            <wp:extent cx="6190615" cy="3204210"/>
            <wp:effectExtent l="0" t="0" r="635" b="0"/>
            <wp:wrapTopAndBottom/>
            <wp:docPr id="9" name="Рисунок 9" descr="C:\Users\hp\Dropbox\Сауле\База\AuthorsProductionOverTime-2025-1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ropbox\Сауле\База\AuthorsProductionOverTime-2025-12-07.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0615" cy="3204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51ED" w:rsidRPr="00C01139">
        <w:rPr>
          <w:rFonts w:ascii="Times New Roman" w:hAnsi="Times New Roman" w:cs="Times New Roman"/>
          <w:sz w:val="28"/>
          <w:lang w:val="kk-KZ"/>
        </w:rPr>
        <w:tab/>
        <w:t>Cummings E. M. [79], Eatough E. M. [80], Guo L. [81-83], және Guo Y. [84-85]</w:t>
      </w:r>
      <w:r w:rsidR="001F7DE1" w:rsidRPr="00C01139">
        <w:rPr>
          <w:rFonts w:ascii="Times New Roman" w:hAnsi="Times New Roman" w:cs="Times New Roman"/>
          <w:sz w:val="28"/>
          <w:lang w:val="kk-KZ"/>
        </w:rPr>
        <w:t xml:space="preserve"> тағы басқа авторлар</w:t>
      </w:r>
      <w:r w:rsidR="00D351ED" w:rsidRPr="00C01139">
        <w:rPr>
          <w:rFonts w:ascii="Times New Roman" w:hAnsi="Times New Roman" w:cs="Times New Roman"/>
          <w:sz w:val="28"/>
          <w:lang w:val="kk-KZ"/>
        </w:rPr>
        <w:t xml:space="preserve">, бір немесе екі басылымға </w:t>
      </w:r>
      <w:r w:rsidR="001F7DE1" w:rsidRPr="00C01139">
        <w:rPr>
          <w:rFonts w:ascii="Times New Roman" w:hAnsi="Times New Roman" w:cs="Times New Roman"/>
          <w:sz w:val="28"/>
          <w:lang w:val="kk-KZ"/>
        </w:rPr>
        <w:t xml:space="preserve">айтарлықтай әсер ететін </w:t>
      </w:r>
      <w:r w:rsidR="00D351ED" w:rsidRPr="00C01139">
        <w:rPr>
          <w:rFonts w:ascii="Times New Roman" w:hAnsi="Times New Roman" w:cs="Times New Roman"/>
          <w:sz w:val="28"/>
          <w:lang w:val="kk-KZ"/>
        </w:rPr>
        <w:t>эпизодтық қатысуды көрсетеді. Жариялау жиілігінің төмендігіне қарамастан, бұл үлестер әсіресе баға белгілеу кезінде ықпалды болып қала береді дәйексөздердің жалпы саны тіпті жеке мақалалар да осы салаға айтарлықтай тұжырымдамалық әсер етуі мүмкін екенін көрсетеді. Суреттегі көпіршіктердің өлшемдері бұл нүктені көрнекі түрде күшейтеді, мұнда үлкен көпіршіктер авторларға сәйкес келеді, олардың шектеулі жарияланымдары күшті және тұрақты дәйексөз траекторияларын тудырады.</w:t>
      </w:r>
    </w:p>
    <w:p w14:paraId="4D0DA3AD" w14:textId="370DEFD4" w:rsidR="00D351ED" w:rsidRPr="00C01139" w:rsidRDefault="00576639" w:rsidP="00D351ED">
      <w:pPr>
        <w:jc w:val="center"/>
        <w:rPr>
          <w:rFonts w:ascii="Times New Roman" w:hAnsi="Times New Roman" w:cs="Times New Roman"/>
          <w:b/>
          <w:bCs/>
          <w:sz w:val="28"/>
          <w:lang w:val="kk-KZ"/>
        </w:rPr>
      </w:pPr>
      <w:r w:rsidRPr="00C01139">
        <w:rPr>
          <w:rFonts w:ascii="Times New Roman" w:hAnsi="Times New Roman" w:cs="Times New Roman"/>
          <w:b/>
          <w:bCs/>
          <w:sz w:val="28"/>
          <w:lang w:val="kk-KZ"/>
        </w:rPr>
        <w:t>7</w:t>
      </w:r>
      <w:r w:rsidR="00DC2DA6" w:rsidRPr="00C01139">
        <w:rPr>
          <w:rFonts w:ascii="Times New Roman" w:hAnsi="Times New Roman" w:cs="Times New Roman"/>
          <w:b/>
          <w:bCs/>
          <w:sz w:val="28"/>
          <w:lang w:val="kk-KZ"/>
        </w:rPr>
        <w:t>-</w:t>
      </w:r>
      <w:r w:rsidRPr="00C01139">
        <w:rPr>
          <w:rFonts w:ascii="Times New Roman" w:hAnsi="Times New Roman" w:cs="Times New Roman"/>
          <w:b/>
          <w:bCs/>
          <w:sz w:val="28"/>
          <w:lang w:val="kk-KZ"/>
        </w:rPr>
        <w:t>с</w:t>
      </w:r>
      <w:r w:rsidR="001035E7" w:rsidRPr="00C01139">
        <w:rPr>
          <w:rFonts w:ascii="Times New Roman" w:hAnsi="Times New Roman" w:cs="Times New Roman"/>
          <w:b/>
          <w:bCs/>
          <w:sz w:val="28"/>
          <w:lang w:val="kk-KZ"/>
        </w:rPr>
        <w:t>урет</w:t>
      </w:r>
      <w:r w:rsidRPr="00C01139">
        <w:rPr>
          <w:rFonts w:ascii="Times New Roman" w:hAnsi="Times New Roman" w:cs="Times New Roman"/>
          <w:b/>
          <w:bCs/>
          <w:sz w:val="28"/>
          <w:lang w:val="kk-KZ"/>
        </w:rPr>
        <w:t xml:space="preserve">. </w:t>
      </w:r>
      <w:r w:rsidR="00D351ED" w:rsidRPr="00C01139">
        <w:rPr>
          <w:rFonts w:ascii="Times New Roman" w:hAnsi="Times New Roman" w:cs="Times New Roman"/>
          <w:b/>
          <w:bCs/>
          <w:sz w:val="28"/>
          <w:lang w:val="kk-KZ"/>
        </w:rPr>
        <w:t>Отбасылық медиация бойынша жетекші авторлардың ғылыми өнімділігінің уақыттық динамикасы</w:t>
      </w:r>
    </w:p>
    <w:p w14:paraId="33D72F3F" w14:textId="18268A5C" w:rsidR="002C0E89" w:rsidRPr="001F7DE1" w:rsidRDefault="002C0E89" w:rsidP="001F7DE1">
      <w:pPr>
        <w:jc w:val="right"/>
        <w:rPr>
          <w:rFonts w:ascii="Times New Roman" w:hAnsi="Times New Roman" w:cs="Times New Roman"/>
          <w:sz w:val="28"/>
          <w:szCs w:val="28"/>
          <w:lang w:val="kk-KZ"/>
        </w:rPr>
      </w:pPr>
      <w:r w:rsidRPr="007161BE">
        <w:rPr>
          <w:rFonts w:ascii="Times New Roman" w:hAnsi="Times New Roman" w:cs="Times New Roman"/>
          <w:i/>
          <w:sz w:val="28"/>
          <w:szCs w:val="28"/>
          <w:lang w:val="kk-KZ"/>
        </w:rPr>
        <w:t>Ескерту</w:t>
      </w:r>
      <w:r w:rsidRPr="007161BE">
        <w:rPr>
          <w:rFonts w:ascii="Times New Roman" w:hAnsi="Times New Roman" w:cs="Times New Roman"/>
          <w:i/>
          <w:spacing w:val="-8"/>
          <w:sz w:val="28"/>
          <w:szCs w:val="28"/>
          <w:lang w:val="kk-KZ"/>
        </w:rPr>
        <w:t xml:space="preserve"> </w:t>
      </w:r>
      <w:r w:rsidRPr="007161BE">
        <w:rPr>
          <w:rFonts w:ascii="Times New Roman" w:hAnsi="Times New Roman" w:cs="Times New Roman"/>
          <w:i/>
          <w:sz w:val="28"/>
          <w:szCs w:val="28"/>
          <w:lang w:val="kk-KZ"/>
        </w:rPr>
        <w:t>–</w:t>
      </w:r>
      <w:r w:rsidRPr="007161BE">
        <w:rPr>
          <w:rFonts w:ascii="Times New Roman" w:hAnsi="Times New Roman" w:cs="Times New Roman"/>
          <w:i/>
          <w:spacing w:val="-7"/>
          <w:sz w:val="28"/>
          <w:szCs w:val="28"/>
          <w:lang w:val="kk-KZ"/>
        </w:rPr>
        <w:t xml:space="preserve"> </w:t>
      </w:r>
      <w:r w:rsidRPr="007161BE">
        <w:rPr>
          <w:rFonts w:ascii="Times New Roman" w:hAnsi="Times New Roman" w:cs="Times New Roman"/>
          <w:i/>
          <w:sz w:val="28"/>
          <w:szCs w:val="28"/>
          <w:lang w:val="kk-KZ"/>
        </w:rPr>
        <w:t>автормен</w:t>
      </w:r>
      <w:r w:rsidRPr="007161BE">
        <w:rPr>
          <w:rFonts w:ascii="Times New Roman" w:hAnsi="Times New Roman" w:cs="Times New Roman"/>
          <w:i/>
          <w:spacing w:val="-8"/>
          <w:sz w:val="28"/>
          <w:szCs w:val="28"/>
          <w:lang w:val="kk-KZ"/>
        </w:rPr>
        <w:t xml:space="preserve"> </w:t>
      </w:r>
      <w:r w:rsidRPr="007161BE">
        <w:rPr>
          <w:rFonts w:ascii="Times New Roman" w:hAnsi="Times New Roman" w:cs="Times New Roman"/>
          <w:i/>
          <w:spacing w:val="-2"/>
          <w:sz w:val="28"/>
          <w:szCs w:val="28"/>
          <w:lang w:val="kk-KZ"/>
        </w:rPr>
        <w:t>жасалған</w:t>
      </w:r>
      <w:r w:rsidR="00E84FAD" w:rsidRPr="00C01139">
        <w:rPr>
          <w:rFonts w:ascii="Times New Roman" w:hAnsi="Times New Roman" w:cs="Times New Roman"/>
          <w:i/>
          <w:spacing w:val="-2"/>
          <w:sz w:val="28"/>
          <w:szCs w:val="28"/>
          <w:lang w:val="kk-KZ"/>
        </w:rPr>
        <w:t>.</w:t>
      </w:r>
    </w:p>
    <w:p w14:paraId="67E3B826" w14:textId="7514B204" w:rsidR="00D351ED" w:rsidRPr="00C01139" w:rsidRDefault="00D351ED" w:rsidP="00D351ED">
      <w:pPr>
        <w:jc w:val="both"/>
        <w:rPr>
          <w:rFonts w:ascii="Times New Roman" w:hAnsi="Times New Roman" w:cs="Times New Roman"/>
          <w:sz w:val="28"/>
          <w:lang w:val="kk-KZ"/>
        </w:rPr>
      </w:pPr>
      <w:r w:rsidRPr="00C01139">
        <w:rPr>
          <w:rFonts w:ascii="Times New Roman" w:hAnsi="Times New Roman" w:cs="Times New Roman"/>
          <w:sz w:val="28"/>
          <w:lang w:val="kk-KZ"/>
        </w:rPr>
        <w:lastRenderedPageBreak/>
        <w:tab/>
        <w:t xml:space="preserve">González Martín N. [86] </w:t>
      </w:r>
      <w:r w:rsidR="001F7DE1">
        <w:rPr>
          <w:rFonts w:ascii="Times New Roman" w:hAnsi="Times New Roman" w:cs="Times New Roman"/>
          <w:sz w:val="28"/>
          <w:lang w:val="kk-KZ"/>
        </w:rPr>
        <w:t>секілді</w:t>
      </w:r>
      <w:r w:rsidR="001F7DE1" w:rsidRPr="00C01139">
        <w:rPr>
          <w:rFonts w:ascii="Times New Roman" w:hAnsi="Times New Roman" w:cs="Times New Roman"/>
          <w:sz w:val="28"/>
          <w:lang w:val="kk-KZ"/>
        </w:rPr>
        <w:t xml:space="preserve"> алғашқы салымшылардың болуы </w:t>
      </w:r>
      <w:r w:rsidRPr="00C01139">
        <w:rPr>
          <w:rFonts w:ascii="Times New Roman" w:hAnsi="Times New Roman" w:cs="Times New Roman"/>
          <w:sz w:val="28"/>
          <w:lang w:val="kk-KZ"/>
        </w:rPr>
        <w:t>бұл сала</w:t>
      </w:r>
      <w:r w:rsidR="001F7DE1">
        <w:rPr>
          <w:rFonts w:ascii="Times New Roman" w:hAnsi="Times New Roman" w:cs="Times New Roman"/>
          <w:sz w:val="28"/>
          <w:lang w:val="kk-KZ"/>
        </w:rPr>
        <w:t xml:space="preserve">да </w:t>
      </w:r>
      <w:r w:rsidRPr="00C01139">
        <w:rPr>
          <w:rFonts w:ascii="Times New Roman" w:hAnsi="Times New Roman" w:cs="Times New Roman"/>
          <w:sz w:val="28"/>
          <w:lang w:val="kk-KZ"/>
        </w:rPr>
        <w:t>кең академиялық тануға қол жеткізгенге дейін ғылыми қызығушылықтың шағын, бірақ маңызды ошақтарын құра бастағанын көрсетеді. Ерте, оқшауланған басылымдар алдын ала зерттеуден неғұрлым дәйекті және жүйелі зерттеу саласына көшуді қамтамасыз етуде маңызды рөл атқарды. Жалпы, уақытша бөлу салыстырмалы түрде жас, бірақ тез кәсіби авторлар қауымдастығын анықтайды. Соңғы жылдары шоғырланған басылымдардың басым болуы отбасылық медиация психология, құқық, әлеуметтік жұмыс және қақтығыстарды пәнаралық зерттеу ғалымдарын тартатын кеңейіп келе жатқан зерттеу майданына айналғанын көрсетеді. Мерзімді салымшылардың тұрақты ядросының пайда болуы бұл саланың шашыраңқы, зерттеу кезеңінен ғылымның біртұтас, теориялық интеграцияланған және әдіснамалық құрылымдалған саласына ауысатынын көрсетеді.</w:t>
      </w:r>
    </w:p>
    <w:p w14:paraId="261C87FC" w14:textId="76359FA1" w:rsidR="00D351ED" w:rsidRPr="00C01139" w:rsidRDefault="00D77AD9" w:rsidP="00D351ED">
      <w:pPr>
        <w:jc w:val="both"/>
        <w:rPr>
          <w:rFonts w:ascii="Times New Roman" w:hAnsi="Times New Roman" w:cs="Times New Roman"/>
          <w:sz w:val="28"/>
          <w:lang w:val="kk-KZ"/>
        </w:rPr>
      </w:pPr>
      <w:r w:rsidRPr="007161BE">
        <w:rPr>
          <w:noProof/>
          <w:lang w:eastAsia="ko-KR"/>
        </w:rPr>
        <w:drawing>
          <wp:anchor distT="0" distB="0" distL="114300" distR="114300" simplePos="0" relativeHeight="251686912" behindDoc="0" locked="0" layoutInCell="1" allowOverlap="1" wp14:anchorId="3B8C5544" wp14:editId="497E8175">
            <wp:simplePos x="0" y="0"/>
            <wp:positionH relativeFrom="margin">
              <wp:posOffset>-15240</wp:posOffset>
            </wp:positionH>
            <wp:positionV relativeFrom="paragraph">
              <wp:posOffset>1680210</wp:posOffset>
            </wp:positionV>
            <wp:extent cx="6048375" cy="3479800"/>
            <wp:effectExtent l="0" t="0" r="9525" b="6350"/>
            <wp:wrapTopAndBottom/>
            <wp:docPr id="10" name="Рисунок 10" descr="C:\Users\hp\Dropbox\Сауле\База\Рисунок 9 самы цитируемые автор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ropbox\Сауле\База\Рисунок 9 самы цитируемые авторы.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48375" cy="347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51ED" w:rsidRPr="00C01139">
        <w:rPr>
          <w:rFonts w:ascii="Times New Roman" w:hAnsi="Times New Roman" w:cs="Times New Roman"/>
          <w:sz w:val="28"/>
          <w:lang w:val="kk-KZ"/>
        </w:rPr>
        <w:tab/>
        <w:t xml:space="preserve">Әрі қарай, </w:t>
      </w:r>
      <w:r w:rsidR="001035E7" w:rsidRPr="00C01139">
        <w:rPr>
          <w:rFonts w:ascii="Times New Roman" w:hAnsi="Times New Roman" w:cs="Times New Roman"/>
          <w:sz w:val="28"/>
          <w:lang w:val="kk-KZ"/>
        </w:rPr>
        <w:t>8</w:t>
      </w:r>
      <w:r w:rsidR="00D351ED" w:rsidRPr="00C01139">
        <w:rPr>
          <w:rFonts w:ascii="Times New Roman" w:hAnsi="Times New Roman" w:cs="Times New Roman"/>
          <w:sz w:val="28"/>
          <w:lang w:val="kk-KZ"/>
        </w:rPr>
        <w:t xml:space="preserve">-суретте осы салаға неғұрлым тұжырымдамалық, әдіснамалық және эмпирикалық әсер еткен зерттеулерді көрсете отырып, отбасылық медиацияға байланысты білімнің кең саласы шеңберінде әлемде ең көп келтірілген құжаттарды бөлу көрсетілген. Дәйексөз деңгейі ғылыми маңыздылықтың негізгі көрсеткіші ретінде қызмет етеді, қандай жұмыстар теориялық негіздерді қалыптастырғанын, негізделген саясатты құруға ықпал еткенін немесе отбасылық </w:t>
      </w:r>
      <w:r w:rsidR="00BE7EF1" w:rsidRPr="00C01139">
        <w:rPr>
          <w:rFonts w:ascii="Times New Roman" w:hAnsi="Times New Roman" w:cs="Times New Roman"/>
          <w:sz w:val="28"/>
          <w:lang w:val="kk-KZ"/>
        </w:rPr>
        <w:t>д</w:t>
      </w:r>
      <w:r w:rsidR="005C00BF" w:rsidRPr="00C01139">
        <w:rPr>
          <w:rFonts w:ascii="Times New Roman" w:hAnsi="Times New Roman" w:cs="Times New Roman"/>
          <w:sz w:val="28"/>
          <w:lang w:val="kk-KZ"/>
        </w:rPr>
        <w:t>ауларға</w:t>
      </w:r>
      <w:r w:rsidR="00D351ED" w:rsidRPr="00C01139">
        <w:rPr>
          <w:rFonts w:ascii="Times New Roman" w:hAnsi="Times New Roman" w:cs="Times New Roman"/>
          <w:sz w:val="28"/>
          <w:lang w:val="kk-KZ"/>
        </w:rPr>
        <w:t xml:space="preserve"> </w:t>
      </w:r>
      <w:r w:rsidR="005C00BF" w:rsidRPr="00C01139">
        <w:rPr>
          <w:rFonts w:ascii="Times New Roman" w:hAnsi="Times New Roman" w:cs="Times New Roman"/>
          <w:sz w:val="28"/>
          <w:lang w:val="kk-KZ"/>
        </w:rPr>
        <w:t>м</w:t>
      </w:r>
      <w:r w:rsidR="00D351ED" w:rsidRPr="00C01139">
        <w:rPr>
          <w:rFonts w:ascii="Times New Roman" w:hAnsi="Times New Roman" w:cs="Times New Roman"/>
          <w:sz w:val="28"/>
          <w:lang w:val="kk-KZ"/>
        </w:rPr>
        <w:t>едиация тәжірибесін және онымен байланысты психоәлеуметтік процестерді эмпирикалық түсінуді тереңдеткенін көрсетеді.</w:t>
      </w:r>
    </w:p>
    <w:p w14:paraId="2F99A3E4" w14:textId="1A726206" w:rsidR="00D351ED" w:rsidRPr="00C01139" w:rsidRDefault="00576639" w:rsidP="00D351ED">
      <w:pPr>
        <w:jc w:val="center"/>
        <w:rPr>
          <w:rFonts w:ascii="Times New Roman" w:hAnsi="Times New Roman" w:cs="Times New Roman"/>
          <w:b/>
          <w:sz w:val="28"/>
          <w:lang w:val="kk-KZ"/>
        </w:rPr>
      </w:pPr>
      <w:r w:rsidRPr="00C01139">
        <w:rPr>
          <w:rFonts w:ascii="Times New Roman" w:hAnsi="Times New Roman" w:cs="Times New Roman"/>
          <w:b/>
          <w:sz w:val="28"/>
          <w:lang w:val="kk-KZ"/>
        </w:rPr>
        <w:t>8</w:t>
      </w:r>
      <w:r w:rsidR="00DC2DA6" w:rsidRPr="00C01139">
        <w:rPr>
          <w:rFonts w:ascii="Times New Roman" w:hAnsi="Times New Roman" w:cs="Times New Roman"/>
          <w:b/>
          <w:sz w:val="28"/>
          <w:lang w:val="kk-KZ"/>
        </w:rPr>
        <w:t>-</w:t>
      </w:r>
      <w:r w:rsidRPr="00C01139">
        <w:rPr>
          <w:rFonts w:ascii="Times New Roman" w:hAnsi="Times New Roman" w:cs="Times New Roman"/>
          <w:b/>
          <w:sz w:val="28"/>
          <w:lang w:val="kk-KZ"/>
        </w:rPr>
        <w:t>с</w:t>
      </w:r>
      <w:r w:rsidR="001035E7" w:rsidRPr="00C01139">
        <w:rPr>
          <w:rFonts w:ascii="Times New Roman" w:hAnsi="Times New Roman" w:cs="Times New Roman"/>
          <w:b/>
          <w:sz w:val="28"/>
          <w:lang w:val="kk-KZ"/>
        </w:rPr>
        <w:t>урет</w:t>
      </w:r>
      <w:r w:rsidRPr="00C01139">
        <w:rPr>
          <w:rFonts w:ascii="Times New Roman" w:hAnsi="Times New Roman" w:cs="Times New Roman"/>
          <w:b/>
          <w:sz w:val="28"/>
          <w:lang w:val="kk-KZ"/>
        </w:rPr>
        <w:t>.</w:t>
      </w:r>
      <w:r w:rsidR="00D351ED" w:rsidRPr="00C01139">
        <w:rPr>
          <w:rFonts w:ascii="Times New Roman" w:hAnsi="Times New Roman" w:cs="Times New Roman"/>
          <w:b/>
          <w:sz w:val="28"/>
          <w:lang w:val="kk-KZ"/>
        </w:rPr>
        <w:t xml:space="preserve"> Отбасылық медиация саласындағы ең көп дәйексөз алған ғылыми мақалалар</w:t>
      </w:r>
    </w:p>
    <w:p w14:paraId="338BE03E" w14:textId="38A9B139" w:rsidR="001F7DE1" w:rsidRPr="00AC1FCB" w:rsidRDefault="002C0E89" w:rsidP="00AC1FCB">
      <w:pPr>
        <w:jc w:val="right"/>
        <w:rPr>
          <w:rFonts w:ascii="Times New Roman" w:hAnsi="Times New Roman" w:cs="Times New Roman"/>
          <w:sz w:val="28"/>
          <w:szCs w:val="28"/>
          <w:lang w:val="kk-KZ"/>
        </w:rPr>
      </w:pPr>
      <w:r w:rsidRPr="00EB5806">
        <w:rPr>
          <w:rFonts w:ascii="Times New Roman" w:hAnsi="Times New Roman" w:cs="Times New Roman"/>
          <w:i/>
          <w:sz w:val="28"/>
          <w:szCs w:val="28"/>
          <w:lang w:val="kk-KZ"/>
        </w:rPr>
        <w:t>Ескерту</w:t>
      </w:r>
      <w:r w:rsidRPr="00EB5806">
        <w:rPr>
          <w:rFonts w:ascii="Times New Roman" w:hAnsi="Times New Roman" w:cs="Times New Roman"/>
          <w:i/>
          <w:spacing w:val="-8"/>
          <w:sz w:val="28"/>
          <w:szCs w:val="28"/>
          <w:lang w:val="kk-KZ"/>
        </w:rPr>
        <w:t xml:space="preserve"> </w:t>
      </w:r>
      <w:r w:rsidRPr="00EB5806">
        <w:rPr>
          <w:rFonts w:ascii="Times New Roman" w:hAnsi="Times New Roman" w:cs="Times New Roman"/>
          <w:i/>
          <w:sz w:val="28"/>
          <w:szCs w:val="28"/>
          <w:lang w:val="kk-KZ"/>
        </w:rPr>
        <w:t>–</w:t>
      </w:r>
      <w:r w:rsidRPr="00EB5806">
        <w:rPr>
          <w:rFonts w:ascii="Times New Roman" w:hAnsi="Times New Roman" w:cs="Times New Roman"/>
          <w:i/>
          <w:spacing w:val="-7"/>
          <w:sz w:val="28"/>
          <w:szCs w:val="28"/>
          <w:lang w:val="kk-KZ"/>
        </w:rPr>
        <w:t xml:space="preserve"> </w:t>
      </w:r>
      <w:r w:rsidRPr="00EB5806">
        <w:rPr>
          <w:rFonts w:ascii="Times New Roman" w:hAnsi="Times New Roman" w:cs="Times New Roman"/>
          <w:i/>
          <w:sz w:val="28"/>
          <w:szCs w:val="28"/>
          <w:lang w:val="kk-KZ"/>
        </w:rPr>
        <w:t>автормен</w:t>
      </w:r>
      <w:r w:rsidRPr="00EB5806">
        <w:rPr>
          <w:rFonts w:ascii="Times New Roman" w:hAnsi="Times New Roman" w:cs="Times New Roman"/>
          <w:i/>
          <w:spacing w:val="-8"/>
          <w:sz w:val="28"/>
          <w:szCs w:val="28"/>
          <w:lang w:val="kk-KZ"/>
        </w:rPr>
        <w:t xml:space="preserve"> </w:t>
      </w:r>
      <w:r w:rsidRPr="00EB5806">
        <w:rPr>
          <w:rFonts w:ascii="Times New Roman" w:hAnsi="Times New Roman" w:cs="Times New Roman"/>
          <w:i/>
          <w:spacing w:val="-2"/>
          <w:sz w:val="28"/>
          <w:szCs w:val="28"/>
          <w:lang w:val="kk-KZ"/>
        </w:rPr>
        <w:t>жасалған</w:t>
      </w:r>
      <w:r w:rsidR="00E84FAD" w:rsidRPr="00C01139">
        <w:rPr>
          <w:rFonts w:ascii="Times New Roman" w:hAnsi="Times New Roman" w:cs="Times New Roman"/>
          <w:i/>
          <w:spacing w:val="-2"/>
          <w:sz w:val="28"/>
          <w:szCs w:val="28"/>
          <w:lang w:val="kk-KZ"/>
        </w:rPr>
        <w:t>.</w:t>
      </w:r>
    </w:p>
    <w:p w14:paraId="5F27082A" w14:textId="6E16012A" w:rsidR="00D351ED" w:rsidRPr="000F6408" w:rsidRDefault="00D351ED" w:rsidP="001F7DE1">
      <w:pPr>
        <w:ind w:firstLine="720"/>
        <w:jc w:val="both"/>
        <w:rPr>
          <w:rFonts w:ascii="Times New Roman" w:eastAsia="Times New Roman" w:hAnsi="Times New Roman" w:cs="Times New Roman"/>
          <w:sz w:val="28"/>
          <w:szCs w:val="28"/>
          <w:lang w:val="kk-KZ" w:eastAsia="ko-KR"/>
        </w:rPr>
      </w:pPr>
      <w:r w:rsidRPr="001F7DE1">
        <w:rPr>
          <w:rFonts w:ascii="Times New Roman" w:eastAsia="Times New Roman" w:hAnsi="Times New Roman" w:cs="Times New Roman"/>
          <w:sz w:val="28"/>
          <w:szCs w:val="28"/>
          <w:lang w:val="kk-KZ" w:eastAsia="ko-KR"/>
        </w:rPr>
        <w:lastRenderedPageBreak/>
        <w:t>Сурет бірнеше мақалалардың әлеуметтану, психология, құқықтану және медицинаның пәнаралық салаларында пайда болғанын</w:t>
      </w:r>
      <w:r w:rsidR="005C3EC0">
        <w:rPr>
          <w:rFonts w:ascii="Times New Roman" w:eastAsia="Times New Roman" w:hAnsi="Times New Roman" w:cs="Times New Roman"/>
          <w:sz w:val="28"/>
          <w:szCs w:val="28"/>
          <w:lang w:val="kk-KZ" w:eastAsia="ko-KR"/>
        </w:rPr>
        <w:t>ын</w:t>
      </w:r>
      <w:r w:rsidR="00BD1922">
        <w:rPr>
          <w:rFonts w:ascii="Times New Roman" w:eastAsia="Times New Roman" w:hAnsi="Times New Roman" w:cs="Times New Roman"/>
          <w:sz w:val="28"/>
          <w:szCs w:val="28"/>
          <w:lang w:val="kk-KZ" w:eastAsia="ko-KR"/>
        </w:rPr>
        <w:t>,</w:t>
      </w:r>
      <w:r w:rsidRPr="001F7DE1">
        <w:rPr>
          <w:rFonts w:ascii="Times New Roman" w:eastAsia="Times New Roman" w:hAnsi="Times New Roman" w:cs="Times New Roman"/>
          <w:sz w:val="28"/>
          <w:szCs w:val="28"/>
          <w:lang w:val="kk-KZ" w:eastAsia="ko-KR"/>
        </w:rPr>
        <w:t xml:space="preserve"> отбасылық медиацияның интеллектуалды негіздері тек заң ғылымынан асып түсетінін</w:t>
      </w:r>
      <w:r w:rsidR="001C6E43">
        <w:rPr>
          <w:rFonts w:ascii="Times New Roman" w:eastAsia="Times New Roman" w:hAnsi="Times New Roman" w:cs="Times New Roman"/>
          <w:sz w:val="28"/>
          <w:szCs w:val="28"/>
          <w:lang w:val="kk-KZ" w:eastAsia="ko-KR"/>
        </w:rPr>
        <w:t xml:space="preserve"> байқ</w:t>
      </w:r>
      <w:r w:rsidR="00E029B5">
        <w:rPr>
          <w:rFonts w:ascii="Times New Roman" w:eastAsia="Times New Roman" w:hAnsi="Times New Roman" w:cs="Times New Roman"/>
          <w:sz w:val="28"/>
          <w:szCs w:val="28"/>
          <w:lang w:val="kk-KZ" w:eastAsia="ko-KR"/>
        </w:rPr>
        <w:t>аймыз</w:t>
      </w:r>
      <w:r w:rsidRPr="001F7DE1">
        <w:rPr>
          <w:rFonts w:ascii="Times New Roman" w:eastAsia="Times New Roman" w:hAnsi="Times New Roman" w:cs="Times New Roman"/>
          <w:sz w:val="28"/>
          <w:szCs w:val="28"/>
          <w:lang w:val="kk-KZ" w:eastAsia="ko-KR"/>
        </w:rPr>
        <w:t xml:space="preserve">. </w:t>
      </w:r>
      <w:r w:rsidRPr="000F6408">
        <w:rPr>
          <w:rFonts w:ascii="Times New Roman" w:eastAsia="Times New Roman" w:hAnsi="Times New Roman" w:cs="Times New Roman"/>
          <w:sz w:val="28"/>
          <w:szCs w:val="28"/>
          <w:lang w:val="kk-KZ" w:eastAsia="ko-KR"/>
        </w:rPr>
        <w:t xml:space="preserve">Ең көп келтірілген </w:t>
      </w:r>
      <w:r w:rsidR="00372D9F">
        <w:rPr>
          <w:rFonts w:ascii="Times New Roman" w:eastAsia="Times New Roman" w:hAnsi="Times New Roman" w:cs="Times New Roman"/>
          <w:sz w:val="28"/>
          <w:szCs w:val="28"/>
          <w:lang w:val="kk-KZ" w:eastAsia="ko-KR"/>
        </w:rPr>
        <w:t xml:space="preserve">ғылыми </w:t>
      </w:r>
      <w:r w:rsidRPr="000F6408">
        <w:rPr>
          <w:rFonts w:ascii="Times New Roman" w:eastAsia="Times New Roman" w:hAnsi="Times New Roman" w:cs="Times New Roman"/>
          <w:sz w:val="28"/>
          <w:szCs w:val="28"/>
          <w:lang w:val="kk-KZ" w:eastAsia="ko-KR"/>
        </w:rPr>
        <w:t xml:space="preserve">жұмыстар Drummond S. [87] Blanch A. [88] және Steeger C. M. [89] </w:t>
      </w:r>
      <w:r w:rsidR="00D27FCD">
        <w:rPr>
          <w:rFonts w:ascii="Times New Roman" w:eastAsia="Times New Roman" w:hAnsi="Times New Roman" w:cs="Times New Roman"/>
          <w:sz w:val="28"/>
          <w:szCs w:val="28"/>
          <w:lang w:val="kk-KZ" w:eastAsia="ko-KR"/>
        </w:rPr>
        <w:t xml:space="preserve">еңбектерінде, </w:t>
      </w:r>
      <w:r w:rsidRPr="000F6408">
        <w:rPr>
          <w:rFonts w:ascii="Times New Roman" w:eastAsia="Times New Roman" w:hAnsi="Times New Roman" w:cs="Times New Roman"/>
          <w:sz w:val="28"/>
          <w:szCs w:val="28"/>
          <w:lang w:val="kk-KZ" w:eastAsia="ko-KR"/>
        </w:rPr>
        <w:t>әрқайсысы 100-ден аса</w:t>
      </w:r>
      <w:r w:rsidR="00BD1922">
        <w:rPr>
          <w:rFonts w:ascii="Times New Roman" w:eastAsia="Times New Roman" w:hAnsi="Times New Roman" w:cs="Times New Roman"/>
          <w:sz w:val="28"/>
          <w:szCs w:val="28"/>
          <w:lang w:val="kk-KZ" w:eastAsia="ko-KR"/>
        </w:rPr>
        <w:t xml:space="preserve"> </w:t>
      </w:r>
      <w:r w:rsidR="00BD1922" w:rsidRPr="000F6408">
        <w:rPr>
          <w:rFonts w:ascii="Times New Roman" w:eastAsia="Times New Roman" w:hAnsi="Times New Roman" w:cs="Times New Roman"/>
          <w:sz w:val="28"/>
          <w:szCs w:val="28"/>
          <w:lang w:val="kk-KZ" w:eastAsia="ko-KR"/>
        </w:rPr>
        <w:t>халықаралық дәйексөздер</w:t>
      </w:r>
      <w:r w:rsidR="00E315C7">
        <w:rPr>
          <w:rFonts w:ascii="Times New Roman" w:eastAsia="Times New Roman" w:hAnsi="Times New Roman" w:cs="Times New Roman"/>
          <w:sz w:val="28"/>
          <w:szCs w:val="28"/>
          <w:lang w:val="kk-KZ" w:eastAsia="ko-KR"/>
        </w:rPr>
        <w:t>ді</w:t>
      </w:r>
      <w:r w:rsidR="00367AAA">
        <w:rPr>
          <w:rFonts w:ascii="Times New Roman" w:eastAsia="Times New Roman" w:hAnsi="Times New Roman" w:cs="Times New Roman"/>
          <w:sz w:val="28"/>
          <w:szCs w:val="28"/>
          <w:lang w:val="kk-KZ" w:eastAsia="ko-KR"/>
        </w:rPr>
        <w:t xml:space="preserve"> </w:t>
      </w:r>
      <w:r w:rsidR="001C6E43">
        <w:rPr>
          <w:rFonts w:ascii="Times New Roman" w:eastAsia="Times New Roman" w:hAnsi="Times New Roman" w:cs="Times New Roman"/>
          <w:sz w:val="28"/>
          <w:szCs w:val="28"/>
          <w:lang w:val="kk-KZ" w:eastAsia="ko-KR"/>
        </w:rPr>
        <w:t>көрсеткен.</w:t>
      </w:r>
      <w:r w:rsidRPr="000F6408">
        <w:rPr>
          <w:rFonts w:ascii="Times New Roman" w:eastAsia="Times New Roman" w:hAnsi="Times New Roman" w:cs="Times New Roman"/>
          <w:sz w:val="28"/>
          <w:szCs w:val="28"/>
          <w:lang w:val="kk-KZ" w:eastAsia="ko-KR"/>
        </w:rPr>
        <w:t xml:space="preserve"> Олардың маңыздылығы медиация саласындағы зерттеулер негізінен реляциялық динамикадан, ұйымдастырушылық мінез-құлықтан және даму психологиясынан, әсіресе жанжал процестеріне, тұлғааралық реттеуге және отбасының жұмысына қатысты теориялық тұжырымдарға сүйенетінін көрсетеді. Әрі қарай, Nauman S. [90], Ahmed S. F. [91] және Bayhan-Karapinar P. [92] сияқты орта деңгейдегі жұмыстар отбасылық медиацияның жұмыс орнындағы </w:t>
      </w:r>
      <w:r w:rsidR="00AD748A">
        <w:rPr>
          <w:rFonts w:ascii="Times New Roman" w:eastAsia="Times New Roman" w:hAnsi="Times New Roman" w:cs="Times New Roman"/>
          <w:sz w:val="28"/>
          <w:szCs w:val="28"/>
          <w:lang w:val="kk-KZ" w:eastAsia="ko-KR"/>
        </w:rPr>
        <w:t>даулар</w:t>
      </w:r>
      <w:r w:rsidRPr="000F6408">
        <w:rPr>
          <w:rFonts w:ascii="Times New Roman" w:eastAsia="Times New Roman" w:hAnsi="Times New Roman" w:cs="Times New Roman"/>
          <w:sz w:val="28"/>
          <w:szCs w:val="28"/>
          <w:lang w:val="kk-KZ" w:eastAsia="ko-KR"/>
        </w:rPr>
        <w:t xml:space="preserve">, әл-ауқат және эмоционалды реттеу сияқты тақырыптармен сәйкес келетінін көрсетеді. Басылымдар психологиялық құрылымдардың микро деңгейін отбасылық және ұйымдастырушылық нәтижелердің макродеңгейімен біріктіріп, аймақтың пәнаралық сипатын күшейтеді. Жақында, бірақ тез келтірілген материалдар сияқты Dodanwala T. C. [93], Zhou S. [94] және Jones J. H. [95] жаңа зерттеу бағыттары мен құжаттары балалардың әл-ауқаты, жастардың мінез-құлық нәтижелері және отбасылық күйзелістер сияқты заманауи контексттерге делдалдық жасайды, бұл эмпирикалық, балалық шаққа ауысуды білдіреді. </w:t>
      </w:r>
      <w:r w:rsidR="001035E7" w:rsidRPr="000F6408">
        <w:rPr>
          <w:rFonts w:ascii="Times New Roman" w:eastAsia="Times New Roman" w:hAnsi="Times New Roman" w:cs="Times New Roman"/>
          <w:sz w:val="28"/>
          <w:szCs w:val="28"/>
          <w:lang w:val="kk-KZ" w:eastAsia="ko-KR"/>
        </w:rPr>
        <w:t>8</w:t>
      </w:r>
      <w:r w:rsidRPr="000F6408">
        <w:rPr>
          <w:rFonts w:ascii="Times New Roman" w:eastAsia="Times New Roman" w:hAnsi="Times New Roman" w:cs="Times New Roman"/>
          <w:sz w:val="28"/>
          <w:szCs w:val="28"/>
          <w:lang w:val="kk-KZ" w:eastAsia="ko-KR"/>
        </w:rPr>
        <w:t xml:space="preserve">-суретте көрсетілген үлестіру отбасылық медиацияны зерттеудің интеллектуалды базасы теориялық модельдерді байытатын және әдіснамалық әртүрлілікті кеңейтетін сабақтас пәндердің жоғары тиімді үлестерінің арқасында қалыптасады деген маңызды тұжырымға баса назар аударады. Отбасылық медиация оқшауланған зерттеу орнын құрмайды, бірақ қақтығыстарды басқару, </w:t>
      </w:r>
      <w:r w:rsidR="00C32DE9">
        <w:rPr>
          <w:rFonts w:ascii="Times New Roman" w:eastAsia="Times New Roman" w:hAnsi="Times New Roman" w:cs="Times New Roman"/>
          <w:sz w:val="28"/>
          <w:szCs w:val="28"/>
          <w:lang w:val="kk-KZ" w:eastAsia="ko-KR"/>
        </w:rPr>
        <w:t>д</w:t>
      </w:r>
      <w:r w:rsidRPr="000F6408">
        <w:rPr>
          <w:rFonts w:ascii="Times New Roman" w:eastAsia="Times New Roman" w:hAnsi="Times New Roman" w:cs="Times New Roman"/>
          <w:sz w:val="28"/>
          <w:szCs w:val="28"/>
          <w:lang w:val="kk-KZ" w:eastAsia="ko-KR"/>
        </w:rPr>
        <w:t>аму траекториялары, отбасылық динамика және әлеуметтік-эмоционалды әл-ауқат туралы қалыптасқан әдебиеттерге сүйенеді. Интеграция бұл саланың заңды, психологиялық және әлеуметтанулық идеялар қиылысатын тұрақты пәнаралық салаға айналғанын көрсетеді. Тұтастай алғанда, дәйексөз ландшафты отбасылық медиацияны зерттеудің тұжырымдамалық кеңдігі мен өсіп келе жатқан академиялық заңдылығын көрсетеді. Іргелі және жаңа жоғары тиімді жұмыстардың болуы бұл саланың қалыптасқан теорияларды қабылдай отырып және сонымен бірге жаңа эмпирикалық тәсілдерді құра отырып, қарқынды дамуын жалғастыратынын көрсетеді.</w:t>
      </w:r>
    </w:p>
    <w:p w14:paraId="7771115D" w14:textId="270801AE" w:rsidR="00D351ED" w:rsidRPr="000F6408" w:rsidRDefault="00D351ED" w:rsidP="00D351ED">
      <w:pPr>
        <w:jc w:val="both"/>
        <w:rPr>
          <w:rFonts w:ascii="Times New Roman" w:eastAsia="Times New Roman" w:hAnsi="Times New Roman" w:cs="Times New Roman"/>
          <w:sz w:val="28"/>
          <w:szCs w:val="28"/>
          <w:lang w:val="kk-KZ" w:eastAsia="ko-KR"/>
        </w:rPr>
      </w:pPr>
      <w:r w:rsidRPr="000F6408">
        <w:rPr>
          <w:rFonts w:ascii="Times New Roman" w:eastAsia="Times New Roman" w:hAnsi="Times New Roman" w:cs="Times New Roman"/>
          <w:sz w:val="28"/>
          <w:szCs w:val="28"/>
          <w:lang w:val="kk-KZ" w:eastAsia="ko-KR"/>
        </w:rPr>
        <w:tab/>
        <w:t xml:space="preserve">Отбасылық </w:t>
      </w:r>
      <w:r w:rsidR="00961DAE" w:rsidRPr="000F6408">
        <w:rPr>
          <w:rFonts w:ascii="Times New Roman" w:eastAsia="Times New Roman" w:hAnsi="Times New Roman" w:cs="Times New Roman"/>
          <w:sz w:val="28"/>
          <w:szCs w:val="28"/>
          <w:lang w:val="kk-KZ" w:eastAsia="ko-KR"/>
        </w:rPr>
        <w:t>м</w:t>
      </w:r>
      <w:r w:rsidRPr="000F6408">
        <w:rPr>
          <w:rFonts w:ascii="Times New Roman" w:eastAsia="Times New Roman" w:hAnsi="Times New Roman" w:cs="Times New Roman"/>
          <w:sz w:val="28"/>
          <w:szCs w:val="28"/>
          <w:lang w:val="kk-KZ" w:eastAsia="ko-KR"/>
        </w:rPr>
        <w:t>едиация туралы ғылыми дискурсқа үлес қосатын ең маңызды журналдардың таралуын талдау нәтижелері осы саланың тәртіптік бағдарын, әдіснамалық артықшылықтарын және интеллектуалды орналасу</w:t>
      </w:r>
      <w:r w:rsidR="001035E7" w:rsidRPr="000F6408">
        <w:rPr>
          <w:rFonts w:ascii="Times New Roman" w:eastAsia="Times New Roman" w:hAnsi="Times New Roman" w:cs="Times New Roman"/>
          <w:sz w:val="28"/>
          <w:szCs w:val="28"/>
          <w:lang w:val="kk-KZ" w:eastAsia="ko-KR"/>
        </w:rPr>
        <w:t>ын түсінуге мүмкіндік береді (9</w:t>
      </w:r>
      <w:r w:rsidRPr="000F6408">
        <w:rPr>
          <w:rFonts w:ascii="Times New Roman" w:eastAsia="Times New Roman" w:hAnsi="Times New Roman" w:cs="Times New Roman"/>
          <w:sz w:val="28"/>
          <w:szCs w:val="28"/>
          <w:lang w:val="kk-KZ" w:eastAsia="ko-KR"/>
        </w:rPr>
        <w:t>-сурет).</w:t>
      </w:r>
      <w:r w:rsidR="00D77AD9" w:rsidRPr="000F6408">
        <w:rPr>
          <w:rFonts w:ascii="Times New Roman" w:eastAsia="Times New Roman" w:hAnsi="Times New Roman" w:cs="Times New Roman"/>
          <w:sz w:val="28"/>
          <w:szCs w:val="28"/>
          <w:lang w:val="kk-KZ" w:eastAsia="ko-KR"/>
        </w:rPr>
        <w:t xml:space="preserve"> 9-суретте психология, қақтығыс</w:t>
      </w:r>
      <w:r w:rsidR="006F0B9B">
        <w:rPr>
          <w:rFonts w:ascii="Times New Roman" w:eastAsia="Times New Roman" w:hAnsi="Times New Roman" w:cs="Times New Roman"/>
          <w:sz w:val="28"/>
          <w:szCs w:val="28"/>
          <w:lang w:val="kk-KZ" w:eastAsia="ko-KR"/>
        </w:rPr>
        <w:t>, даул</w:t>
      </w:r>
      <w:r w:rsidR="00923A0E">
        <w:rPr>
          <w:rFonts w:ascii="Times New Roman" w:eastAsia="Times New Roman" w:hAnsi="Times New Roman" w:cs="Times New Roman"/>
          <w:sz w:val="28"/>
          <w:szCs w:val="28"/>
          <w:lang w:val="kk-KZ" w:eastAsia="ko-KR"/>
        </w:rPr>
        <w:t>арды</w:t>
      </w:r>
      <w:r w:rsidR="00D77AD9" w:rsidRPr="000F6408">
        <w:rPr>
          <w:rFonts w:ascii="Times New Roman" w:eastAsia="Times New Roman" w:hAnsi="Times New Roman" w:cs="Times New Roman"/>
          <w:sz w:val="28"/>
          <w:szCs w:val="28"/>
          <w:lang w:val="kk-KZ" w:eastAsia="ko-KR"/>
        </w:rPr>
        <w:t xml:space="preserve"> басқару, отбасылық зерттеулер, баланың дамуы және пәнаралық әлеуметтік ғылымдар журналдарының әр түрлі, бірақ біртұтас үйлесімі көрсетілген, бұл отбасылық медиация тек бір тәртіптік дәстүрмен шектелмей, бірнеше қиылысатын </w:t>
      </w:r>
      <w:r w:rsidR="00D77AD9" w:rsidRPr="000F6408">
        <w:rPr>
          <w:rFonts w:ascii="Times New Roman" w:eastAsia="Times New Roman" w:hAnsi="Times New Roman" w:cs="Times New Roman"/>
          <w:sz w:val="28"/>
          <w:szCs w:val="28"/>
          <w:lang w:val="kk-KZ" w:eastAsia="ko-KR"/>
        </w:rPr>
        <w:lastRenderedPageBreak/>
        <w:t xml:space="preserve">академиялық салаларға енетіндігін көрсетеді. Жетекші орынды «Journal of Child and </w:t>
      </w:r>
      <w:r w:rsidR="00D77AD9" w:rsidRPr="00474513">
        <w:rPr>
          <w:rFonts w:ascii="Times New Roman" w:eastAsia="Times New Roman" w:hAnsi="Times New Roman" w:cs="Times New Roman"/>
          <w:noProof/>
          <w:sz w:val="28"/>
          <w:szCs w:val="28"/>
          <w:lang w:eastAsia="ko-KR"/>
        </w:rPr>
        <w:drawing>
          <wp:anchor distT="0" distB="0" distL="114300" distR="114300" simplePos="0" relativeHeight="251704320" behindDoc="0" locked="0" layoutInCell="1" allowOverlap="1" wp14:anchorId="6DE4D1E7" wp14:editId="401E2B86">
            <wp:simplePos x="0" y="0"/>
            <wp:positionH relativeFrom="margin">
              <wp:align>right</wp:align>
            </wp:positionH>
            <wp:positionV relativeFrom="paragraph">
              <wp:posOffset>559575</wp:posOffset>
            </wp:positionV>
            <wp:extent cx="6329045" cy="3241675"/>
            <wp:effectExtent l="0" t="0" r="0" b="0"/>
            <wp:wrapTopAndBottom/>
            <wp:docPr id="11" name="Рисунок 11" descr="C:\Users\hp\Dropbox\Сауле\База\Рисунок 10_ топ журнал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ropbox\Сауле\База\Рисунок 10_ топ журналов.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29045" cy="324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7AD9" w:rsidRPr="000F6408">
        <w:rPr>
          <w:rFonts w:ascii="Times New Roman" w:eastAsia="Times New Roman" w:hAnsi="Times New Roman" w:cs="Times New Roman"/>
          <w:sz w:val="28"/>
          <w:szCs w:val="28"/>
          <w:lang w:val="kk-KZ" w:eastAsia="ko-KR"/>
        </w:rPr>
        <w:t xml:space="preserve">Family Studies» журналы алады, оның үлесіне он басылым кіреді. </w:t>
      </w:r>
    </w:p>
    <w:p w14:paraId="47B42262" w14:textId="4B6B33EB" w:rsidR="00D351ED" w:rsidRPr="000F6408" w:rsidRDefault="00576639" w:rsidP="00D77AD9">
      <w:pPr>
        <w:jc w:val="center"/>
        <w:rPr>
          <w:rFonts w:ascii="Times New Roman" w:eastAsia="Times New Roman" w:hAnsi="Times New Roman" w:cs="Times New Roman"/>
          <w:b/>
          <w:sz w:val="28"/>
          <w:szCs w:val="28"/>
          <w:lang w:val="kk-KZ" w:eastAsia="ko-KR"/>
        </w:rPr>
      </w:pPr>
      <w:r w:rsidRPr="000F6408">
        <w:rPr>
          <w:rFonts w:ascii="Times New Roman" w:eastAsia="Times New Roman" w:hAnsi="Times New Roman" w:cs="Times New Roman"/>
          <w:b/>
          <w:sz w:val="28"/>
          <w:szCs w:val="28"/>
          <w:lang w:val="kk-KZ" w:eastAsia="ko-KR"/>
        </w:rPr>
        <w:t>9</w:t>
      </w:r>
      <w:r w:rsidR="00DC2DA6" w:rsidRPr="000F6408">
        <w:rPr>
          <w:rFonts w:ascii="Times New Roman" w:eastAsia="Times New Roman" w:hAnsi="Times New Roman" w:cs="Times New Roman"/>
          <w:b/>
          <w:sz w:val="28"/>
          <w:szCs w:val="28"/>
          <w:lang w:val="kk-KZ" w:eastAsia="ko-KR"/>
        </w:rPr>
        <w:t>-</w:t>
      </w:r>
      <w:r w:rsidRPr="000F6408">
        <w:rPr>
          <w:rFonts w:ascii="Times New Roman" w:eastAsia="Times New Roman" w:hAnsi="Times New Roman" w:cs="Times New Roman"/>
          <w:b/>
          <w:sz w:val="28"/>
          <w:szCs w:val="28"/>
          <w:lang w:val="kk-KZ" w:eastAsia="ko-KR"/>
        </w:rPr>
        <w:t>с</w:t>
      </w:r>
      <w:r w:rsidR="001035E7" w:rsidRPr="000F6408">
        <w:rPr>
          <w:rFonts w:ascii="Times New Roman" w:eastAsia="Times New Roman" w:hAnsi="Times New Roman" w:cs="Times New Roman"/>
          <w:b/>
          <w:sz w:val="28"/>
          <w:szCs w:val="28"/>
          <w:lang w:val="kk-KZ" w:eastAsia="ko-KR"/>
        </w:rPr>
        <w:t>урет</w:t>
      </w:r>
      <w:r w:rsidRPr="000F6408">
        <w:rPr>
          <w:rFonts w:ascii="Times New Roman" w:eastAsia="Times New Roman" w:hAnsi="Times New Roman" w:cs="Times New Roman"/>
          <w:b/>
          <w:sz w:val="28"/>
          <w:szCs w:val="28"/>
          <w:lang w:val="kk-KZ" w:eastAsia="ko-KR"/>
        </w:rPr>
        <w:t xml:space="preserve">. </w:t>
      </w:r>
      <w:r w:rsidR="00D351ED" w:rsidRPr="000F6408">
        <w:rPr>
          <w:rFonts w:ascii="Times New Roman" w:eastAsia="Times New Roman" w:hAnsi="Times New Roman" w:cs="Times New Roman"/>
          <w:b/>
          <w:sz w:val="28"/>
          <w:szCs w:val="28"/>
          <w:lang w:val="kk-KZ" w:eastAsia="ko-KR"/>
        </w:rPr>
        <w:t>Отбасылық медиация тақырыбындағы ғылыми мақалалар жарияланған жетекші журналдар</w:t>
      </w:r>
    </w:p>
    <w:p w14:paraId="402369C8" w14:textId="1B9F6960" w:rsidR="002C0E89" w:rsidRPr="000F6408" w:rsidRDefault="002C0E89" w:rsidP="002C0E89">
      <w:pPr>
        <w:jc w:val="right"/>
        <w:rPr>
          <w:rFonts w:ascii="Times New Roman" w:hAnsi="Times New Roman" w:cs="Times New Roman"/>
          <w:sz w:val="28"/>
          <w:szCs w:val="28"/>
          <w:lang w:val="kk-KZ"/>
        </w:rPr>
      </w:pPr>
      <w:r w:rsidRPr="00EB5806">
        <w:rPr>
          <w:rFonts w:ascii="Times New Roman" w:hAnsi="Times New Roman" w:cs="Times New Roman"/>
          <w:i/>
          <w:sz w:val="28"/>
          <w:szCs w:val="28"/>
          <w:lang w:val="kk-KZ"/>
        </w:rPr>
        <w:t>Ескерту</w:t>
      </w:r>
      <w:r w:rsidRPr="00EB5806">
        <w:rPr>
          <w:rFonts w:ascii="Times New Roman" w:hAnsi="Times New Roman" w:cs="Times New Roman"/>
          <w:i/>
          <w:spacing w:val="-8"/>
          <w:sz w:val="28"/>
          <w:szCs w:val="28"/>
          <w:lang w:val="kk-KZ"/>
        </w:rPr>
        <w:t xml:space="preserve"> </w:t>
      </w:r>
      <w:r w:rsidRPr="00EB5806">
        <w:rPr>
          <w:rFonts w:ascii="Times New Roman" w:hAnsi="Times New Roman" w:cs="Times New Roman"/>
          <w:i/>
          <w:sz w:val="28"/>
          <w:szCs w:val="28"/>
          <w:lang w:val="kk-KZ"/>
        </w:rPr>
        <w:t>–</w:t>
      </w:r>
      <w:r w:rsidRPr="00EB5806">
        <w:rPr>
          <w:rFonts w:ascii="Times New Roman" w:hAnsi="Times New Roman" w:cs="Times New Roman"/>
          <w:i/>
          <w:spacing w:val="-7"/>
          <w:sz w:val="28"/>
          <w:szCs w:val="28"/>
          <w:lang w:val="kk-KZ"/>
        </w:rPr>
        <w:t xml:space="preserve"> </w:t>
      </w:r>
      <w:r w:rsidRPr="00EB5806">
        <w:rPr>
          <w:rFonts w:ascii="Times New Roman" w:hAnsi="Times New Roman" w:cs="Times New Roman"/>
          <w:i/>
          <w:sz w:val="28"/>
          <w:szCs w:val="28"/>
          <w:lang w:val="kk-KZ"/>
        </w:rPr>
        <w:t>автормен</w:t>
      </w:r>
      <w:r w:rsidRPr="00EB5806">
        <w:rPr>
          <w:rFonts w:ascii="Times New Roman" w:hAnsi="Times New Roman" w:cs="Times New Roman"/>
          <w:i/>
          <w:spacing w:val="-8"/>
          <w:sz w:val="28"/>
          <w:szCs w:val="28"/>
          <w:lang w:val="kk-KZ"/>
        </w:rPr>
        <w:t xml:space="preserve"> </w:t>
      </w:r>
      <w:r w:rsidRPr="00EB5806">
        <w:rPr>
          <w:rFonts w:ascii="Times New Roman" w:hAnsi="Times New Roman" w:cs="Times New Roman"/>
          <w:i/>
          <w:spacing w:val="-2"/>
          <w:sz w:val="28"/>
          <w:szCs w:val="28"/>
          <w:lang w:val="kk-KZ"/>
        </w:rPr>
        <w:t>жасалған</w:t>
      </w:r>
      <w:r w:rsidR="00E84FAD" w:rsidRPr="000F6408">
        <w:rPr>
          <w:rFonts w:ascii="Times New Roman" w:hAnsi="Times New Roman" w:cs="Times New Roman"/>
          <w:i/>
          <w:spacing w:val="-2"/>
          <w:sz w:val="28"/>
          <w:szCs w:val="28"/>
          <w:lang w:val="kk-KZ"/>
        </w:rPr>
        <w:t>.</w:t>
      </w:r>
    </w:p>
    <w:p w14:paraId="6497DE58" w14:textId="77777777" w:rsidR="00D351ED" w:rsidRPr="000F6408" w:rsidRDefault="00D351ED" w:rsidP="00D351ED">
      <w:pPr>
        <w:jc w:val="center"/>
        <w:rPr>
          <w:rFonts w:ascii="Times New Roman" w:eastAsia="Times New Roman" w:hAnsi="Times New Roman" w:cs="Times New Roman"/>
          <w:b/>
          <w:sz w:val="28"/>
          <w:szCs w:val="28"/>
          <w:lang w:val="kk-KZ" w:eastAsia="ko-KR"/>
        </w:rPr>
      </w:pPr>
    </w:p>
    <w:p w14:paraId="3139C085" w14:textId="2AF27351" w:rsidR="00D351ED" w:rsidRPr="000F6408" w:rsidRDefault="001035E7" w:rsidP="00D351ED">
      <w:pPr>
        <w:jc w:val="both"/>
        <w:rPr>
          <w:rFonts w:ascii="Times New Roman" w:eastAsia="Times New Roman" w:hAnsi="Times New Roman" w:cs="Times New Roman"/>
          <w:sz w:val="28"/>
          <w:szCs w:val="28"/>
          <w:lang w:val="kk-KZ" w:eastAsia="ko-KR"/>
        </w:rPr>
      </w:pPr>
      <w:r w:rsidRPr="000F6408">
        <w:rPr>
          <w:rFonts w:ascii="Times New Roman" w:eastAsia="Times New Roman" w:hAnsi="Times New Roman" w:cs="Times New Roman"/>
          <w:sz w:val="28"/>
          <w:szCs w:val="28"/>
          <w:lang w:val="kk-KZ" w:eastAsia="ko-KR"/>
        </w:rPr>
        <w:tab/>
      </w:r>
      <w:r w:rsidR="00D351ED" w:rsidRPr="000F6408">
        <w:rPr>
          <w:rFonts w:ascii="Times New Roman" w:eastAsia="Times New Roman" w:hAnsi="Times New Roman" w:cs="Times New Roman"/>
          <w:sz w:val="28"/>
          <w:szCs w:val="28"/>
          <w:lang w:val="kk-KZ" w:eastAsia="ko-KR"/>
        </w:rPr>
        <w:t>Бұл журналдың маңыздылығы баланың әл-ауқатының, отбасының жұмысының және отбасылық медиацияның кеңірек зерттеу экожүйесіндегі даму процестерінің орталық рөлін көрсетеді. Оның үстемдігі медиацияның эмпирикалық зерттеулері балалар мен ата-аналар үшін дәлелді нәтижелерді бағалауға көбірек сүйенетінін көрсетеді. Швейцариядағы «International Journal of Conflict Management and Sustainability» халықаралық журналы осы саланың екі бөлек, бірақ бірін-бірі толықтыратын аспектілерін білдіретін алты құжатты жариялайды. Біріншісі қақтығыстарды шешудің, келіссөздер</w:t>
      </w:r>
      <w:r w:rsidR="0010055F">
        <w:rPr>
          <w:rFonts w:ascii="Times New Roman" w:eastAsia="Times New Roman" w:hAnsi="Times New Roman" w:cs="Times New Roman"/>
          <w:sz w:val="28"/>
          <w:szCs w:val="28"/>
          <w:lang w:val="kk-KZ" w:eastAsia="ko-KR"/>
        </w:rPr>
        <w:t xml:space="preserve"> </w:t>
      </w:r>
      <w:r w:rsidR="00D351ED" w:rsidRPr="000F6408">
        <w:rPr>
          <w:rFonts w:ascii="Times New Roman" w:eastAsia="Times New Roman" w:hAnsi="Times New Roman" w:cs="Times New Roman"/>
          <w:sz w:val="28"/>
          <w:szCs w:val="28"/>
          <w:lang w:val="kk-KZ" w:eastAsia="ko-KR"/>
        </w:rPr>
        <w:t xml:space="preserve">және дауларды басқарудың теориялық және </w:t>
      </w:r>
      <w:r w:rsidR="000F61C3">
        <w:rPr>
          <w:rFonts w:ascii="Times New Roman" w:eastAsia="Times New Roman" w:hAnsi="Times New Roman" w:cs="Times New Roman"/>
          <w:sz w:val="28"/>
          <w:szCs w:val="28"/>
          <w:lang w:val="kk-KZ" w:eastAsia="ko-KR"/>
        </w:rPr>
        <w:t>тәжірибелік</w:t>
      </w:r>
      <w:r w:rsidR="00D351ED" w:rsidRPr="000F6408">
        <w:rPr>
          <w:rFonts w:ascii="Times New Roman" w:eastAsia="Times New Roman" w:hAnsi="Times New Roman" w:cs="Times New Roman"/>
          <w:sz w:val="28"/>
          <w:szCs w:val="28"/>
          <w:lang w:val="kk-KZ" w:eastAsia="ko-KR"/>
        </w:rPr>
        <w:t xml:space="preserve"> негіздерін көрсетеді, ал екіншісі медиацияның қоғамдастықтың әл-ауқатын, әлеуметтік келісімді және отбасылық жүйелердің тұрақтылығын қоса алғанда, тұрақты дамудың кең шеңберіне интеграциясының артып келе жатқанын көрсетеді. Бес басылымнан тұратын «Community, Work and Family» және «Social Science &amp; Medicine» сияқты орта деңгейдегі журналдар отбасылық медиация зерттеулерінің пәнаралық сипатын көрсетеді. Басылымдар жұмыс пен отбасы арасындағы тепе-теңдік, әл-ауқаттың әлеуметтік детерминанттары және отбасылық стресстің заңдылықтары туралы зерттеулерге назар аударады, медиацияның құқықтық механизм ретінде ғана емес, әлеуметтік, психологиялық және медициналық араласу ретінде де өзектілігін көрсетеді. Әрқайсысы төрт </w:t>
      </w:r>
      <w:r w:rsidR="00D351ED" w:rsidRPr="000F6408">
        <w:rPr>
          <w:rFonts w:ascii="Times New Roman" w:eastAsia="Times New Roman" w:hAnsi="Times New Roman" w:cs="Times New Roman"/>
          <w:sz w:val="28"/>
          <w:szCs w:val="28"/>
          <w:lang w:val="kk-KZ" w:eastAsia="ko-KR"/>
        </w:rPr>
        <w:lastRenderedPageBreak/>
        <w:t xml:space="preserve">басылымнан тұратын журналдардың екінші тобы, соның ішінде «Child Development, Children» және «Youth Services Review, Journal of Family Issues» және «Journal of Vocational Behavior» қосымша тақырыптық бағыттарды анықтайды. Олардың болуы баланың даму траекториясымен, осал жастарға қызмет көрсетумен, отбасылық динамикамен және жұмыс пен отбасы арасындағы қарым-қатынастармен тығыз қарым-қатынасты көрсетеді, мұның бәрі медиация қолданылатын контекстік жағдайларды қалыптастырады. Сондай-ақ, психология сияқты журналдар </w:t>
      </w:r>
      <w:r w:rsidR="008A46FE">
        <w:rPr>
          <w:rFonts w:ascii="Times New Roman" w:eastAsia="Times New Roman" w:hAnsi="Times New Roman" w:cs="Times New Roman"/>
          <w:sz w:val="28"/>
          <w:szCs w:val="28"/>
          <w:lang w:val="kk-KZ" w:eastAsia="ko-KR"/>
        </w:rPr>
        <w:t>даулардың</w:t>
      </w:r>
      <w:r w:rsidR="00D351ED" w:rsidRPr="000F6408">
        <w:rPr>
          <w:rFonts w:ascii="Times New Roman" w:eastAsia="Times New Roman" w:hAnsi="Times New Roman" w:cs="Times New Roman"/>
          <w:sz w:val="28"/>
          <w:szCs w:val="28"/>
          <w:lang w:val="kk-KZ" w:eastAsia="ko-KR"/>
        </w:rPr>
        <w:t xml:space="preserve"> балалар мен отбасыларға қалай әсер ететінін және медиация неге бұл салдарды жеңілдететінін түсінудегі даму теориясының н</w:t>
      </w:r>
      <w:r w:rsidRPr="000F6408">
        <w:rPr>
          <w:rFonts w:ascii="Times New Roman" w:eastAsia="Times New Roman" w:hAnsi="Times New Roman" w:cs="Times New Roman"/>
          <w:sz w:val="28"/>
          <w:szCs w:val="28"/>
          <w:lang w:val="kk-KZ" w:eastAsia="ko-KR"/>
        </w:rPr>
        <w:t>егізгі рөлін көрсетеді. Жалпы, 9</w:t>
      </w:r>
      <w:r w:rsidR="00D351ED" w:rsidRPr="000F6408">
        <w:rPr>
          <w:rFonts w:ascii="Times New Roman" w:eastAsia="Times New Roman" w:hAnsi="Times New Roman" w:cs="Times New Roman"/>
          <w:sz w:val="28"/>
          <w:szCs w:val="28"/>
          <w:lang w:val="kk-KZ" w:eastAsia="ko-KR"/>
        </w:rPr>
        <w:t>-суретте көрсетілген журналдардың таралуы отбасылық медиацияны зерттеудің айрықша ерекшелігін</w:t>
      </w:r>
      <w:r w:rsidR="002B4651">
        <w:rPr>
          <w:rFonts w:ascii="Times New Roman" w:eastAsia="Times New Roman" w:hAnsi="Times New Roman" w:cs="Times New Roman"/>
          <w:sz w:val="28"/>
          <w:szCs w:val="28"/>
          <w:lang w:val="kk-KZ" w:eastAsia="ko-KR"/>
        </w:rPr>
        <w:t>,</w:t>
      </w:r>
      <w:r w:rsidR="002B4651" w:rsidRPr="002B4651">
        <w:rPr>
          <w:rFonts w:ascii="Times New Roman" w:eastAsia="Times New Roman" w:hAnsi="Times New Roman" w:cs="Times New Roman"/>
          <w:sz w:val="28"/>
          <w:szCs w:val="28"/>
          <w:lang w:val="kk-KZ" w:eastAsia="ko-KR"/>
        </w:rPr>
        <w:t xml:space="preserve"> </w:t>
      </w:r>
      <w:r w:rsidR="002B4651">
        <w:rPr>
          <w:rFonts w:ascii="Times New Roman" w:eastAsia="Times New Roman" w:hAnsi="Times New Roman" w:cs="Times New Roman"/>
          <w:sz w:val="28"/>
          <w:szCs w:val="28"/>
          <w:lang w:val="kk-KZ" w:eastAsia="ko-KR"/>
        </w:rPr>
        <w:t xml:space="preserve">әсіресе </w:t>
      </w:r>
      <w:r w:rsidR="00246813">
        <w:rPr>
          <w:rFonts w:ascii="Times New Roman" w:eastAsia="Times New Roman" w:hAnsi="Times New Roman" w:cs="Times New Roman"/>
          <w:sz w:val="28"/>
          <w:szCs w:val="28"/>
          <w:lang w:val="kk-KZ" w:eastAsia="ko-KR"/>
        </w:rPr>
        <w:t>ола</w:t>
      </w:r>
      <w:r w:rsidR="00897767">
        <w:rPr>
          <w:rFonts w:ascii="Times New Roman" w:eastAsia="Times New Roman" w:hAnsi="Times New Roman" w:cs="Times New Roman"/>
          <w:sz w:val="28"/>
          <w:szCs w:val="28"/>
          <w:lang w:val="kk-KZ" w:eastAsia="ko-KR"/>
        </w:rPr>
        <w:t>рдың</w:t>
      </w:r>
      <w:r w:rsidR="002B4651" w:rsidRPr="000F6408">
        <w:rPr>
          <w:rFonts w:ascii="Times New Roman" w:eastAsia="Times New Roman" w:hAnsi="Times New Roman" w:cs="Times New Roman"/>
          <w:sz w:val="28"/>
          <w:szCs w:val="28"/>
          <w:lang w:val="kk-KZ" w:eastAsia="ko-KR"/>
        </w:rPr>
        <w:t xml:space="preserve"> пәнаралық қамт</w:t>
      </w:r>
      <w:r w:rsidR="006E1C25">
        <w:rPr>
          <w:rFonts w:ascii="Times New Roman" w:eastAsia="Times New Roman" w:hAnsi="Times New Roman" w:cs="Times New Roman"/>
          <w:sz w:val="28"/>
          <w:szCs w:val="28"/>
          <w:lang w:val="kk-KZ" w:eastAsia="ko-KR"/>
        </w:rPr>
        <w:t>ыл</w:t>
      </w:r>
      <w:r w:rsidR="002B4651" w:rsidRPr="000F6408">
        <w:rPr>
          <w:rFonts w:ascii="Times New Roman" w:eastAsia="Times New Roman" w:hAnsi="Times New Roman" w:cs="Times New Roman"/>
          <w:sz w:val="28"/>
          <w:szCs w:val="28"/>
          <w:lang w:val="kk-KZ" w:eastAsia="ko-KR"/>
        </w:rPr>
        <w:t>уы</w:t>
      </w:r>
      <w:r w:rsidR="002B4651">
        <w:rPr>
          <w:rFonts w:ascii="Times New Roman" w:eastAsia="Times New Roman" w:hAnsi="Times New Roman" w:cs="Times New Roman"/>
          <w:sz w:val="28"/>
          <w:szCs w:val="28"/>
          <w:lang w:val="kk-KZ" w:eastAsia="ko-KR"/>
        </w:rPr>
        <w:t>н</w:t>
      </w:r>
      <w:r w:rsidR="00D351ED" w:rsidRPr="000F6408">
        <w:rPr>
          <w:rFonts w:ascii="Times New Roman" w:eastAsia="Times New Roman" w:hAnsi="Times New Roman" w:cs="Times New Roman"/>
          <w:sz w:val="28"/>
          <w:szCs w:val="28"/>
          <w:lang w:val="kk-KZ" w:eastAsia="ko-KR"/>
        </w:rPr>
        <w:t xml:space="preserve"> көрсетеді</w:t>
      </w:r>
      <w:r w:rsidR="006E1C25">
        <w:rPr>
          <w:rFonts w:ascii="Times New Roman" w:eastAsia="Times New Roman" w:hAnsi="Times New Roman" w:cs="Times New Roman"/>
          <w:sz w:val="28"/>
          <w:szCs w:val="28"/>
          <w:lang w:val="kk-KZ" w:eastAsia="ko-KR"/>
        </w:rPr>
        <w:t>.</w:t>
      </w:r>
      <w:r w:rsidR="00B3797E">
        <w:rPr>
          <w:rFonts w:ascii="Times New Roman" w:eastAsia="Times New Roman" w:hAnsi="Times New Roman" w:cs="Times New Roman"/>
          <w:sz w:val="28"/>
          <w:szCs w:val="28"/>
          <w:lang w:val="kk-KZ" w:eastAsia="ko-KR"/>
        </w:rPr>
        <w:t xml:space="preserve"> Мәселен,</w:t>
      </w:r>
      <w:r w:rsidR="00D351ED" w:rsidRPr="000F6408">
        <w:rPr>
          <w:rFonts w:ascii="Times New Roman" w:eastAsia="Times New Roman" w:hAnsi="Times New Roman" w:cs="Times New Roman"/>
          <w:sz w:val="28"/>
          <w:szCs w:val="28"/>
          <w:lang w:val="kk-KZ" w:eastAsia="ko-KR"/>
        </w:rPr>
        <w:t xml:space="preserve"> заң журналдарына немесе медиацияға арналған арнайы басылымдарға шоғырланудың орнына әртүрлі ғылыми дәстүрлерге сүйенеді. </w:t>
      </w:r>
      <w:r w:rsidR="00B3797E">
        <w:rPr>
          <w:rFonts w:ascii="Times New Roman" w:eastAsia="Times New Roman" w:hAnsi="Times New Roman" w:cs="Times New Roman"/>
          <w:sz w:val="28"/>
          <w:szCs w:val="28"/>
          <w:lang w:val="kk-KZ" w:eastAsia="ko-KR"/>
        </w:rPr>
        <w:t xml:space="preserve">Бұл </w:t>
      </w:r>
      <w:r w:rsidR="00D351ED" w:rsidRPr="000F6408">
        <w:rPr>
          <w:rFonts w:ascii="Times New Roman" w:eastAsia="Times New Roman" w:hAnsi="Times New Roman" w:cs="Times New Roman"/>
          <w:sz w:val="28"/>
          <w:szCs w:val="28"/>
          <w:lang w:val="kk-KZ" w:eastAsia="ko-KR"/>
        </w:rPr>
        <w:t xml:space="preserve">медиацияның зерттеу пәні ретінде тұжырымдамалық байлығын да, оның отбасылық әл-ауқатқа, </w:t>
      </w:r>
      <w:r w:rsidR="00C31A32">
        <w:rPr>
          <w:rFonts w:ascii="Times New Roman" w:eastAsia="Times New Roman" w:hAnsi="Times New Roman" w:cs="Times New Roman"/>
          <w:sz w:val="28"/>
          <w:szCs w:val="28"/>
          <w:lang w:val="kk-KZ" w:eastAsia="ko-KR"/>
        </w:rPr>
        <w:t>дауларды реттеуге</w:t>
      </w:r>
      <w:r w:rsidR="00D351ED" w:rsidRPr="000F6408">
        <w:rPr>
          <w:rFonts w:ascii="Times New Roman" w:eastAsia="Times New Roman" w:hAnsi="Times New Roman" w:cs="Times New Roman"/>
          <w:sz w:val="28"/>
          <w:szCs w:val="28"/>
          <w:lang w:val="kk-KZ" w:eastAsia="ko-KR"/>
        </w:rPr>
        <w:t>, әлеуметтік саясатқа және даму нәтижелеріне байланысты салалардағы</w:t>
      </w:r>
      <w:r w:rsidR="003F2B70">
        <w:rPr>
          <w:rFonts w:ascii="Times New Roman" w:eastAsia="Times New Roman" w:hAnsi="Times New Roman" w:cs="Times New Roman"/>
          <w:sz w:val="28"/>
          <w:szCs w:val="28"/>
          <w:lang w:val="kk-KZ" w:eastAsia="ko-KR"/>
        </w:rPr>
        <w:t xml:space="preserve"> </w:t>
      </w:r>
      <w:r w:rsidR="00D351ED" w:rsidRPr="000F6408">
        <w:rPr>
          <w:rFonts w:ascii="Times New Roman" w:eastAsia="Times New Roman" w:hAnsi="Times New Roman" w:cs="Times New Roman"/>
          <w:sz w:val="28"/>
          <w:szCs w:val="28"/>
          <w:lang w:val="kk-KZ" w:eastAsia="ko-KR"/>
        </w:rPr>
        <w:t>маңыздылығын көрсетеді.</w:t>
      </w:r>
    </w:p>
    <w:p w14:paraId="0F9B6D09" w14:textId="77777777" w:rsidR="00D351ED" w:rsidRPr="000F6408" w:rsidRDefault="00D351ED" w:rsidP="00D351ED">
      <w:pPr>
        <w:jc w:val="both"/>
        <w:rPr>
          <w:rFonts w:ascii="Times New Roman" w:eastAsia="Times New Roman" w:hAnsi="Times New Roman" w:cs="Times New Roman"/>
          <w:sz w:val="28"/>
          <w:szCs w:val="28"/>
          <w:lang w:val="kk-KZ" w:eastAsia="ko-KR"/>
        </w:rPr>
      </w:pPr>
    </w:p>
    <w:p w14:paraId="58B2A705" w14:textId="77777777" w:rsidR="00D351ED" w:rsidRPr="000F6408" w:rsidRDefault="00D351ED" w:rsidP="00D351ED">
      <w:pPr>
        <w:jc w:val="both"/>
        <w:rPr>
          <w:rFonts w:ascii="Times New Roman" w:eastAsia="Times New Roman" w:hAnsi="Times New Roman" w:cs="Times New Roman"/>
          <w:b/>
          <w:i/>
          <w:sz w:val="28"/>
          <w:szCs w:val="28"/>
          <w:lang w:val="kk-KZ" w:eastAsia="ko-KR"/>
        </w:rPr>
      </w:pPr>
      <w:r w:rsidRPr="000F6408">
        <w:rPr>
          <w:rFonts w:ascii="Times New Roman" w:eastAsia="Times New Roman" w:hAnsi="Times New Roman" w:cs="Times New Roman"/>
          <w:sz w:val="28"/>
          <w:szCs w:val="28"/>
          <w:lang w:val="kk-KZ" w:eastAsia="ko-KR"/>
        </w:rPr>
        <w:tab/>
      </w:r>
      <w:r w:rsidRPr="000F6408">
        <w:rPr>
          <w:rFonts w:ascii="Times New Roman" w:eastAsia="Times New Roman" w:hAnsi="Times New Roman" w:cs="Times New Roman"/>
          <w:b/>
          <w:i/>
          <w:sz w:val="28"/>
          <w:szCs w:val="28"/>
          <w:lang w:val="kk-KZ" w:eastAsia="ko-KR"/>
        </w:rPr>
        <w:t xml:space="preserve">1.3.3 </w:t>
      </w:r>
      <w:r w:rsidRPr="000F6408">
        <w:rPr>
          <w:rFonts w:ascii="Times New Roman" w:hAnsi="Times New Roman" w:cs="Times New Roman"/>
          <w:b/>
          <w:i/>
          <w:sz w:val="28"/>
          <w:szCs w:val="28"/>
          <w:lang w:val="kk-KZ"/>
        </w:rPr>
        <w:t>Отбасылық медиацияны зерттеудің тұжырымдамалық бағыттары: тақырыптық карта және сапалы синтез</w:t>
      </w:r>
    </w:p>
    <w:p w14:paraId="58BE3FDC" w14:textId="77777777" w:rsidR="00D351ED" w:rsidRPr="000F6408" w:rsidRDefault="00D351ED" w:rsidP="00D351ED">
      <w:pPr>
        <w:jc w:val="both"/>
        <w:rPr>
          <w:rFonts w:ascii="Times New Roman" w:eastAsia="Times New Roman" w:hAnsi="Times New Roman" w:cs="Times New Roman"/>
          <w:i/>
          <w:sz w:val="28"/>
          <w:szCs w:val="28"/>
          <w:lang w:val="kk-KZ" w:eastAsia="ko-KR"/>
        </w:rPr>
      </w:pPr>
    </w:p>
    <w:p w14:paraId="15A4BAFC" w14:textId="34BD24CE" w:rsidR="00D351ED" w:rsidRPr="000F6408" w:rsidRDefault="00D351ED" w:rsidP="00D351ED">
      <w:pPr>
        <w:jc w:val="both"/>
        <w:rPr>
          <w:rFonts w:ascii="Times New Roman" w:eastAsia="Times New Roman" w:hAnsi="Times New Roman" w:cs="Times New Roman"/>
          <w:sz w:val="28"/>
          <w:szCs w:val="28"/>
          <w:lang w:val="kk-KZ" w:eastAsia="ko-KR"/>
        </w:rPr>
      </w:pPr>
      <w:r w:rsidRPr="000F6408">
        <w:rPr>
          <w:rFonts w:ascii="Times New Roman" w:eastAsia="Times New Roman" w:hAnsi="Times New Roman" w:cs="Times New Roman"/>
          <w:sz w:val="28"/>
          <w:szCs w:val="28"/>
          <w:lang w:val="kk-KZ" w:eastAsia="ko-KR"/>
        </w:rPr>
        <w:tab/>
        <w:t>Зерттеліп отырған саланың сандық аспектілерін толықтыру мақсатында отбасылық медиация бойынша қазіргі ғылыми зерттеулерді қалыптастыратын негізгі тақырыптық құрылымдарды айқындау үшін сапалық концептуалдық талдау жүргізілді. Бұған дейін атап өтілгендей, мұндай тәсіл негізгі ұғымдар арасындағы өзара байланыстарды тереңірек зерделеуге мүмкіндік береді, соның нәтижесінде ғылыми өрістің интеллектуалдық архитектурасы, басым зерттеу бағыттары және қалыптасып келе жатқан пәнаралық тоғысулар анықталады. Көптік сәйкестік талдауы (multiple correspondence analysis) негізінде жасалған концептуалдық құрылым картасы осы тақырыптық үлгілерді интерпретациялаудың эмпирикалық</w:t>
      </w:r>
      <w:r w:rsidR="001035E7" w:rsidRPr="000F6408">
        <w:rPr>
          <w:rFonts w:ascii="Times New Roman" w:eastAsia="Times New Roman" w:hAnsi="Times New Roman" w:cs="Times New Roman"/>
          <w:sz w:val="28"/>
          <w:szCs w:val="28"/>
          <w:lang w:val="kk-KZ" w:eastAsia="ko-KR"/>
        </w:rPr>
        <w:t xml:space="preserve"> негізі ретінде қызмет етеді. 10</w:t>
      </w:r>
      <w:r w:rsidRPr="000F6408">
        <w:rPr>
          <w:rFonts w:ascii="Times New Roman" w:eastAsia="Times New Roman" w:hAnsi="Times New Roman" w:cs="Times New Roman"/>
          <w:sz w:val="28"/>
          <w:szCs w:val="28"/>
          <w:lang w:val="kk-KZ" w:eastAsia="ko-KR"/>
        </w:rPr>
        <w:t>-суретте отбасылық медиация жөніндегі академиялық дискурстың концептуалдық құрылымы көрсетілген. Тақырыптардың кеңістіктік таралуы әртүрлі зерттеу бағыттарының жиынтығы отбасылық медиацияны отбасылық қақтығыстарды реттеу және отбасы әл-ауқатын қолдау тетігі ретінде қалай түсіндіретінін айқын көрсетеді.</w:t>
      </w:r>
    </w:p>
    <w:p w14:paraId="6BA603C6" w14:textId="763C7F45" w:rsidR="00D351ED" w:rsidRPr="000F6408" w:rsidRDefault="00D351ED" w:rsidP="00D351ED">
      <w:pPr>
        <w:jc w:val="both"/>
        <w:rPr>
          <w:rFonts w:ascii="Times New Roman" w:eastAsia="Times New Roman" w:hAnsi="Times New Roman" w:cs="Times New Roman"/>
          <w:sz w:val="28"/>
          <w:szCs w:val="28"/>
          <w:lang w:val="kk-KZ" w:eastAsia="ko-KR"/>
        </w:rPr>
      </w:pPr>
      <w:r w:rsidRPr="000F6408">
        <w:rPr>
          <w:rFonts w:ascii="Times New Roman" w:eastAsia="Times New Roman" w:hAnsi="Times New Roman" w:cs="Times New Roman"/>
          <w:sz w:val="28"/>
          <w:szCs w:val="28"/>
          <w:lang w:val="kk-KZ" w:eastAsia="ko-KR"/>
        </w:rPr>
        <w:tab/>
        <w:t>Карта</w:t>
      </w:r>
      <w:r w:rsidR="00CE3F8E" w:rsidRPr="000F6408">
        <w:rPr>
          <w:rFonts w:ascii="Times New Roman" w:eastAsia="Times New Roman" w:hAnsi="Times New Roman" w:cs="Times New Roman"/>
          <w:sz w:val="28"/>
          <w:szCs w:val="28"/>
          <w:lang w:val="kk-KZ" w:eastAsia="ko-KR"/>
        </w:rPr>
        <w:t>н</w:t>
      </w:r>
      <w:r w:rsidRPr="000F6408">
        <w:rPr>
          <w:rFonts w:ascii="Times New Roman" w:eastAsia="Times New Roman" w:hAnsi="Times New Roman" w:cs="Times New Roman"/>
          <w:sz w:val="28"/>
          <w:szCs w:val="28"/>
          <w:lang w:val="kk-KZ" w:eastAsia="ko-KR"/>
        </w:rPr>
        <w:t xml:space="preserve">ың сол жақ бөлігінде орналасқан бірінші кластерде даму психологиясына, ата-ана мен бала арасындағы қатынастардың динамикасына және жасөспірімдердің мінез-құлықтық салдарларына қатысты ұғымдар басым. «Лонгитюдтік зерттеулер», «жасөспірімдердің мінез-құлқы», «ата-ана мен бала қатынастары», «жасөспірім кезең», «психологиялық модель» сияқты түйін сөздердің шоғырлануы медиацияға қатысты зерттеулердің едәуір бөлігі отбасылық қақтығыстардың баланың даму траекториясына ұзақ мерзімді әсерін талдауға </w:t>
      </w:r>
      <w:r w:rsidRPr="000F6408">
        <w:rPr>
          <w:rFonts w:ascii="Times New Roman" w:eastAsia="Times New Roman" w:hAnsi="Times New Roman" w:cs="Times New Roman"/>
          <w:sz w:val="28"/>
          <w:szCs w:val="28"/>
          <w:lang w:val="kk-KZ" w:eastAsia="ko-KR"/>
        </w:rPr>
        <w:lastRenderedPageBreak/>
        <w:t>бағытталғанын көрсетеді. Бұл кластер шешілмеген даулардың, ата-аналар арасындағы келіспеушіліктердің және ұрпақаралық күйзелістің балалар мен жасөспірімдердің эмоционалдық жағдайы мен мінез-құлқына уақыт өте келе қалай ықпал ететінін түсінудің маңыздылығын айқындайды.</w:t>
      </w:r>
    </w:p>
    <w:p w14:paraId="5AEBC5E7" w14:textId="09EB8044" w:rsidR="00D351ED" w:rsidRPr="000F6408" w:rsidRDefault="00E84FAD" w:rsidP="00D351ED">
      <w:pPr>
        <w:jc w:val="both"/>
        <w:rPr>
          <w:rFonts w:ascii="Times New Roman" w:eastAsia="Times New Roman" w:hAnsi="Times New Roman" w:cs="Times New Roman"/>
          <w:sz w:val="28"/>
          <w:szCs w:val="28"/>
          <w:lang w:val="kk-KZ" w:eastAsia="ko-KR"/>
        </w:rPr>
      </w:pPr>
      <w:r w:rsidRPr="007161BE">
        <w:rPr>
          <w:noProof/>
          <w:lang w:eastAsia="ko-KR"/>
        </w:rPr>
        <w:drawing>
          <wp:anchor distT="0" distB="0" distL="114300" distR="114300" simplePos="0" relativeHeight="251688960" behindDoc="0" locked="0" layoutInCell="1" allowOverlap="1" wp14:anchorId="5A278732" wp14:editId="40C465B4">
            <wp:simplePos x="0" y="0"/>
            <wp:positionH relativeFrom="margin">
              <wp:posOffset>65726</wp:posOffset>
            </wp:positionH>
            <wp:positionV relativeFrom="paragraph">
              <wp:posOffset>2778183</wp:posOffset>
            </wp:positionV>
            <wp:extent cx="5967095" cy="3973830"/>
            <wp:effectExtent l="0" t="0" r="0" b="7620"/>
            <wp:wrapTopAndBottom/>
            <wp:docPr id="12" name="Рисунок 12" descr="C:\Users\hp\Dropbox\Сауле\База\FactorialMap_2025-1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ropbox\Сауле\База\FactorialMap_2025-12-07.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67095" cy="3973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51ED" w:rsidRPr="000F6408">
        <w:rPr>
          <w:rFonts w:ascii="Times New Roman" w:eastAsia="Times New Roman" w:hAnsi="Times New Roman" w:cs="Times New Roman"/>
          <w:sz w:val="28"/>
          <w:szCs w:val="28"/>
          <w:lang w:val="kk-KZ" w:eastAsia="ko-KR"/>
        </w:rPr>
        <w:tab/>
        <w:t>Отбасылық медиация контексінде аталған кластер маңызды теориялық негізді қалыптастырады: медиаторлар қақтығыстардың балаларға тигізетін ықпалын терең түсінуі тиіс, ал даму психологиясы саласындағы эмпирикалық зерттеулер балаға бағдарланған медиация практикасы үшін қажетті білімдік база болып табылады. Бұл тұрғыда психологиялық және дамытушылық теориялар қосалқы немесе екінші деңгейлі емес, керісінше, медиация үдерістерінің мазмұнын айқындайтын негізгі концептуалдық тірек ретінде көрініс табады. Атап айтқанда, олар медиацияның балалардың мүдделерін қорғауға, эмоциялық жарақаттардың алдын алуға және отбасылық қақтығыстардың ұзақ мерзімді теріс салдарын төмендетуге қалай бағытталуы керектігін нақтылайды. Осылайша, бірінші кластер отбасылық медиацияны тек ата-аналар арасындағы келіссөз емес, сонымен қатар</w:t>
      </w:r>
      <w:r w:rsidR="00CE3F8E" w:rsidRPr="000F6408">
        <w:rPr>
          <w:rFonts w:ascii="Times New Roman" w:eastAsia="Times New Roman" w:hAnsi="Times New Roman" w:cs="Times New Roman"/>
          <w:sz w:val="28"/>
          <w:szCs w:val="28"/>
          <w:lang w:val="kk-KZ" w:eastAsia="ko-KR"/>
        </w:rPr>
        <w:t>,</w:t>
      </w:r>
      <w:r w:rsidR="00D351ED" w:rsidRPr="000F6408">
        <w:rPr>
          <w:rFonts w:ascii="Times New Roman" w:eastAsia="Times New Roman" w:hAnsi="Times New Roman" w:cs="Times New Roman"/>
          <w:sz w:val="28"/>
          <w:szCs w:val="28"/>
          <w:lang w:val="kk-KZ" w:eastAsia="ko-KR"/>
        </w:rPr>
        <w:t xml:space="preserve"> баланың дамуы мен психоәлеуметтік әл-ауқатын қорғауға бағытталған әлеуметтік-институционалдық механизм ретінде түсіндіруге мүмкіндік береді.</w:t>
      </w:r>
    </w:p>
    <w:p w14:paraId="788C2A85" w14:textId="61F647FF" w:rsidR="00D351ED" w:rsidRPr="000F6408" w:rsidRDefault="00576639" w:rsidP="00D351ED">
      <w:pPr>
        <w:jc w:val="center"/>
        <w:rPr>
          <w:rFonts w:ascii="Times New Roman" w:eastAsia="Times New Roman" w:hAnsi="Times New Roman" w:cs="Times New Roman"/>
          <w:b/>
          <w:sz w:val="28"/>
          <w:szCs w:val="28"/>
          <w:lang w:val="kk-KZ" w:eastAsia="ko-KR"/>
        </w:rPr>
      </w:pPr>
      <w:r w:rsidRPr="000F6408">
        <w:rPr>
          <w:rFonts w:ascii="Times New Roman" w:eastAsia="Times New Roman" w:hAnsi="Times New Roman" w:cs="Times New Roman"/>
          <w:b/>
          <w:sz w:val="28"/>
          <w:szCs w:val="28"/>
          <w:lang w:val="kk-KZ" w:eastAsia="ko-KR"/>
        </w:rPr>
        <w:t>10</w:t>
      </w:r>
      <w:r w:rsidR="00DC2DA6" w:rsidRPr="000F6408">
        <w:rPr>
          <w:rFonts w:ascii="Times New Roman" w:eastAsia="Times New Roman" w:hAnsi="Times New Roman" w:cs="Times New Roman"/>
          <w:b/>
          <w:sz w:val="28"/>
          <w:szCs w:val="28"/>
          <w:lang w:val="kk-KZ" w:eastAsia="ko-KR"/>
        </w:rPr>
        <w:t>-</w:t>
      </w:r>
      <w:r w:rsidRPr="000F6408">
        <w:rPr>
          <w:rFonts w:ascii="Times New Roman" w:eastAsia="Times New Roman" w:hAnsi="Times New Roman" w:cs="Times New Roman"/>
          <w:b/>
          <w:sz w:val="28"/>
          <w:szCs w:val="28"/>
          <w:lang w:val="kk-KZ" w:eastAsia="ko-KR"/>
        </w:rPr>
        <w:t>с</w:t>
      </w:r>
      <w:r w:rsidR="001035E7" w:rsidRPr="000F6408">
        <w:rPr>
          <w:rFonts w:ascii="Times New Roman" w:eastAsia="Times New Roman" w:hAnsi="Times New Roman" w:cs="Times New Roman"/>
          <w:b/>
          <w:sz w:val="28"/>
          <w:szCs w:val="28"/>
          <w:lang w:val="kk-KZ" w:eastAsia="ko-KR"/>
        </w:rPr>
        <w:t>урет</w:t>
      </w:r>
      <w:r w:rsidRPr="000F6408">
        <w:rPr>
          <w:rFonts w:ascii="Times New Roman" w:eastAsia="Times New Roman" w:hAnsi="Times New Roman" w:cs="Times New Roman"/>
          <w:b/>
          <w:sz w:val="28"/>
          <w:szCs w:val="28"/>
          <w:lang w:val="kk-KZ" w:eastAsia="ko-KR"/>
        </w:rPr>
        <w:t xml:space="preserve">. </w:t>
      </w:r>
      <w:r w:rsidR="00D351ED" w:rsidRPr="000F6408">
        <w:rPr>
          <w:rFonts w:ascii="Times New Roman" w:eastAsia="Times New Roman" w:hAnsi="Times New Roman" w:cs="Times New Roman"/>
          <w:b/>
          <w:sz w:val="28"/>
          <w:szCs w:val="28"/>
          <w:lang w:val="kk-KZ" w:eastAsia="ko-KR"/>
        </w:rPr>
        <w:t>Отбасылық медиация саласындағы зерттеулердің тұжырымдамалық құрылымының тақырыптық картасы (MCA әдісі)</w:t>
      </w:r>
    </w:p>
    <w:p w14:paraId="250C29C9" w14:textId="271BD2DC" w:rsidR="002C0E89" w:rsidRPr="000F6408" w:rsidRDefault="002C0E89" w:rsidP="002C0E89">
      <w:pPr>
        <w:jc w:val="right"/>
        <w:rPr>
          <w:rFonts w:ascii="Times New Roman" w:hAnsi="Times New Roman" w:cs="Times New Roman"/>
          <w:sz w:val="28"/>
          <w:szCs w:val="28"/>
          <w:lang w:val="kk-KZ"/>
        </w:rPr>
      </w:pPr>
      <w:r w:rsidRPr="007161BE">
        <w:rPr>
          <w:rFonts w:ascii="Times New Roman" w:hAnsi="Times New Roman" w:cs="Times New Roman"/>
          <w:i/>
          <w:sz w:val="28"/>
          <w:szCs w:val="28"/>
          <w:lang w:val="kk-KZ"/>
        </w:rPr>
        <w:t>Ескерту</w:t>
      </w:r>
      <w:r w:rsidRPr="007161BE">
        <w:rPr>
          <w:rFonts w:ascii="Times New Roman" w:hAnsi="Times New Roman" w:cs="Times New Roman"/>
          <w:i/>
          <w:spacing w:val="-8"/>
          <w:sz w:val="28"/>
          <w:szCs w:val="28"/>
          <w:lang w:val="kk-KZ"/>
        </w:rPr>
        <w:t xml:space="preserve"> </w:t>
      </w:r>
      <w:r w:rsidRPr="007161BE">
        <w:rPr>
          <w:rFonts w:ascii="Times New Roman" w:hAnsi="Times New Roman" w:cs="Times New Roman"/>
          <w:i/>
          <w:sz w:val="28"/>
          <w:szCs w:val="28"/>
          <w:lang w:val="kk-KZ"/>
        </w:rPr>
        <w:t>–</w:t>
      </w:r>
      <w:r w:rsidRPr="007161BE">
        <w:rPr>
          <w:rFonts w:ascii="Times New Roman" w:hAnsi="Times New Roman" w:cs="Times New Roman"/>
          <w:i/>
          <w:spacing w:val="-7"/>
          <w:sz w:val="28"/>
          <w:szCs w:val="28"/>
          <w:lang w:val="kk-KZ"/>
        </w:rPr>
        <w:t xml:space="preserve"> </w:t>
      </w:r>
      <w:r w:rsidRPr="007161BE">
        <w:rPr>
          <w:rFonts w:ascii="Times New Roman" w:hAnsi="Times New Roman" w:cs="Times New Roman"/>
          <w:i/>
          <w:sz w:val="28"/>
          <w:szCs w:val="28"/>
          <w:lang w:val="kk-KZ"/>
        </w:rPr>
        <w:t>автормен</w:t>
      </w:r>
      <w:r w:rsidRPr="007161BE">
        <w:rPr>
          <w:rFonts w:ascii="Times New Roman" w:hAnsi="Times New Roman" w:cs="Times New Roman"/>
          <w:i/>
          <w:spacing w:val="-8"/>
          <w:sz w:val="28"/>
          <w:szCs w:val="28"/>
          <w:lang w:val="kk-KZ"/>
        </w:rPr>
        <w:t xml:space="preserve"> </w:t>
      </w:r>
      <w:r w:rsidRPr="007161BE">
        <w:rPr>
          <w:rFonts w:ascii="Times New Roman" w:hAnsi="Times New Roman" w:cs="Times New Roman"/>
          <w:i/>
          <w:spacing w:val="-2"/>
          <w:sz w:val="28"/>
          <w:szCs w:val="28"/>
          <w:lang w:val="kk-KZ"/>
        </w:rPr>
        <w:t>жасалған</w:t>
      </w:r>
      <w:r w:rsidR="00E84FAD" w:rsidRPr="000F6408">
        <w:rPr>
          <w:rFonts w:ascii="Times New Roman" w:hAnsi="Times New Roman" w:cs="Times New Roman"/>
          <w:i/>
          <w:spacing w:val="-2"/>
          <w:sz w:val="28"/>
          <w:szCs w:val="28"/>
          <w:lang w:val="kk-KZ"/>
        </w:rPr>
        <w:t>.</w:t>
      </w:r>
    </w:p>
    <w:p w14:paraId="344832C5" w14:textId="77777777" w:rsidR="00D351ED" w:rsidRPr="000F6408" w:rsidRDefault="00D351ED" w:rsidP="00D351ED">
      <w:pPr>
        <w:jc w:val="both"/>
        <w:rPr>
          <w:rFonts w:ascii="Times New Roman" w:eastAsia="Times New Roman" w:hAnsi="Times New Roman" w:cs="Times New Roman"/>
          <w:sz w:val="28"/>
          <w:szCs w:val="28"/>
          <w:lang w:val="kk-KZ" w:eastAsia="ko-KR"/>
        </w:rPr>
      </w:pPr>
    </w:p>
    <w:p w14:paraId="50D06C2F" w14:textId="77777777" w:rsidR="00D351ED" w:rsidRPr="000F6408" w:rsidRDefault="00D351ED" w:rsidP="00D351ED">
      <w:pPr>
        <w:jc w:val="both"/>
        <w:rPr>
          <w:rFonts w:ascii="Times New Roman" w:eastAsia="Times New Roman" w:hAnsi="Times New Roman" w:cs="Times New Roman"/>
          <w:sz w:val="28"/>
          <w:szCs w:val="28"/>
          <w:lang w:val="kk-KZ" w:eastAsia="ko-KR"/>
        </w:rPr>
      </w:pPr>
      <w:r w:rsidRPr="000F6408">
        <w:rPr>
          <w:rFonts w:ascii="Times New Roman" w:eastAsia="Times New Roman" w:hAnsi="Times New Roman" w:cs="Times New Roman"/>
          <w:sz w:val="28"/>
          <w:szCs w:val="28"/>
          <w:lang w:val="kk-KZ" w:eastAsia="ko-KR"/>
        </w:rPr>
        <w:lastRenderedPageBreak/>
        <w:tab/>
        <w:t>Екінші кластер, карта орталығында орналасқан, отбасылық қақтығыс, тұлғааралық күйзеліс, психикалық денсаулық және тәрбиелеу жүйелерімен байланысты негізгі концептуалдық өрісті көрсетеді. «Отбасылық қақтығыс», «күйзеліс», «әл-ауқат», «психикалық денсаулық», «ана», «неке» және «балаларды тәрбиелеу» сияқты түйін сөздер қазіргі отбасылық медиация зерттеулерінің өзегін құрайды. Бұл кластер медиацияның тек құқықтық құрал ретінде ғана емес, сонымен қатар эмоциялық реттеу, коммуникацияның бұзылуы, рөлдік шиеленіс, некеге қанағаттанбау және ата-аналық функциялардың әлсіреуі сияқты мәселелерді шешуге бағытталған психоәлеуметтік интервенция ретінде тұжырымдалатынын көрсетеді. Аталған тұжырым отбасылық жүйелер теориясымен де үндеседі, өйткені бұл теория қақтығысты жекелеген оқиғалар жиынтығы ретінде емес, өзара әрекеттесудің ажырамас бөлігі ретінде қарастырады. Орталық кластер тиімді отбасылық медиация отбасындағы қақтығыс динамикасын қалыптастыратын эмоциялық, тұлғааралық және психологиялық үдерістерді терең түсінуді талап ететінін айқын көрсетеді.</w:t>
      </w:r>
    </w:p>
    <w:p w14:paraId="4C54E62C" w14:textId="20081CA8" w:rsidR="00D351ED" w:rsidRPr="000F6408" w:rsidRDefault="00D351ED" w:rsidP="00D351ED">
      <w:pPr>
        <w:jc w:val="both"/>
        <w:rPr>
          <w:rFonts w:ascii="Times New Roman" w:eastAsia="Times New Roman" w:hAnsi="Times New Roman" w:cs="Times New Roman"/>
          <w:sz w:val="28"/>
          <w:szCs w:val="28"/>
          <w:lang w:val="kk-KZ" w:eastAsia="ko-KR"/>
        </w:rPr>
      </w:pPr>
      <w:r w:rsidRPr="000F6408">
        <w:rPr>
          <w:rFonts w:ascii="Times New Roman" w:eastAsia="Times New Roman" w:hAnsi="Times New Roman" w:cs="Times New Roman"/>
          <w:sz w:val="28"/>
          <w:szCs w:val="28"/>
          <w:lang w:val="kk-KZ" w:eastAsia="ko-KR"/>
        </w:rPr>
        <w:tab/>
        <w:t>Үшінші кластер, карта</w:t>
      </w:r>
      <w:r w:rsidR="001E68C9" w:rsidRPr="000F6408">
        <w:rPr>
          <w:rFonts w:ascii="Times New Roman" w:eastAsia="Times New Roman" w:hAnsi="Times New Roman" w:cs="Times New Roman"/>
          <w:sz w:val="28"/>
          <w:szCs w:val="28"/>
          <w:lang w:val="kk-KZ" w:eastAsia="ko-KR"/>
        </w:rPr>
        <w:t>н</w:t>
      </w:r>
      <w:r w:rsidRPr="000F6408">
        <w:rPr>
          <w:rFonts w:ascii="Times New Roman" w:eastAsia="Times New Roman" w:hAnsi="Times New Roman" w:cs="Times New Roman"/>
          <w:sz w:val="28"/>
          <w:szCs w:val="28"/>
          <w:lang w:val="kk-KZ" w:eastAsia="ko-KR"/>
        </w:rPr>
        <w:t>ың оң жақ бөлігінде орналасқан, жұмыс пен отбасы арасындағы қақтығыс, кәсіби және эмоциялық күйіп кету, эмоциялық қажу және қақтығыстарды басқарудың кең ауқымды тұжырымдамалары аясындағы медиациямен байланысты түйін сөздерді қамтиды. «Медиация», «жұмыс пен отбасы арасындағы қақтығыс», «күйіп кету», «құрылымдық теңдеулерді модельдеу», «гендер», «эмоциялық қажу» сияқты терминдер бұл саланың барған сайын пәнаралық тұрғыдан кеңейіп келе жатқанын көрсетеді. Бұл отбасылық қақтығыстарды жұмыс орнындағы күйзеліс, гендерлік рөлдер, әлеуметтік қолдау және психикалық денсаулық мәселелері сияқты сыртқы факторлардан бөліп қарастыру мүмкін еместігін айғақтайды. Аталған ұғымдардың енгізілуі медиация зерттеулерінің отбасылық даулардың экологиялық контекстін барған сайын ескеріп отырғанын білдіреді, яғни қақтығыстар тек тұлғааралық проблемалардан ғана емес, сонымен қатар құрылымдық және әлеуметтік-экономикалық стрессорлардан да туындайды. Медиаторлар үшін бұл кластер тиімді практика отбасылық шиеленісті қалыптастыратын өмірлік жағдайлардың кең ауқымын есепке алуы тиіс екенін көрсетеді.</w:t>
      </w:r>
    </w:p>
    <w:p w14:paraId="700EFB8D" w14:textId="77777777" w:rsidR="00D351ED" w:rsidRPr="000F6408" w:rsidRDefault="00D351ED" w:rsidP="00D351ED">
      <w:pPr>
        <w:jc w:val="both"/>
        <w:rPr>
          <w:rFonts w:ascii="Times New Roman" w:eastAsia="Times New Roman" w:hAnsi="Times New Roman" w:cs="Times New Roman"/>
          <w:sz w:val="28"/>
          <w:szCs w:val="28"/>
          <w:lang w:val="kk-KZ" w:eastAsia="ko-KR"/>
        </w:rPr>
      </w:pPr>
      <w:r w:rsidRPr="000F6408">
        <w:rPr>
          <w:rFonts w:ascii="Times New Roman" w:eastAsia="Times New Roman" w:hAnsi="Times New Roman" w:cs="Times New Roman"/>
          <w:sz w:val="28"/>
          <w:szCs w:val="28"/>
          <w:lang w:val="kk-KZ" w:eastAsia="ko-KR"/>
        </w:rPr>
        <w:tab/>
        <w:t xml:space="preserve">Картаның геометриялық конфигурациясы бұл кластерлердің «қақтығыс», «күйзеліс», «әл-ауқат», «әлеуметтік қолдау» және «психикалық денсаулық» сияқты ортақ ұғымдар арқылы өзара байланысқанын көрсетеді. Мұндай өзара байланыс қазіргі отбасылық медиация зерттеулері психологиялық даму, қарым-қатынас динамикасы және әлеуметтік-ұйымдастырушылық стрессорлар бірлесіп қақтығыстарды шешудің теориялық және практикалық тәсілдерін қалыптастыратын интеграцияланған концептуалдық экожүйе түзетінін айқындайды. Жалпы алғанда, концептуалдық карта отбасылық медиация зерттеулерінің көпөлшемді және пәнаралық салаға айналғанын көрсетеді. Бұл сала даму психологиясы, клиникалық және әлеуметтік психология, отбасылық жүйелер </w:t>
      </w:r>
      <w:r w:rsidRPr="000F6408">
        <w:rPr>
          <w:rFonts w:ascii="Times New Roman" w:eastAsia="Times New Roman" w:hAnsi="Times New Roman" w:cs="Times New Roman"/>
          <w:sz w:val="28"/>
          <w:szCs w:val="28"/>
          <w:lang w:val="kk-KZ" w:eastAsia="ko-KR"/>
        </w:rPr>
        <w:lastRenderedPageBreak/>
        <w:t>теориясы және ұйымдастырушылық мінез-құлық салаларындағы идеяларды біріктіре отырып, отбасылық қақтығыстардың қалай пайда болатынын, дамитынын және медиация көмегімен қалай тиімді шешілетінін тереңірек түсінуге мүмкіндік береді. Аталған диссертация тұрғысынан карта отбасылық медиация саласындағы зерттеулердің құқықтық аспектілер шеңберінен әлдеқайда асып, адамның мінез-құлқы, эмоциялық үдерістер және отбасылар қызмет ететін жүйелік контексттер жөніндегі эмпирикалық деректерге барған сайын көбірек сүйенетінін растайды.</w:t>
      </w:r>
    </w:p>
    <w:p w14:paraId="09D53AB3" w14:textId="627B9A64" w:rsidR="00D351ED" w:rsidRPr="000F6408" w:rsidRDefault="00D351ED" w:rsidP="00D351ED">
      <w:pPr>
        <w:jc w:val="both"/>
        <w:rPr>
          <w:rFonts w:ascii="Times New Roman" w:eastAsia="Times New Roman" w:hAnsi="Times New Roman" w:cs="Times New Roman"/>
          <w:sz w:val="28"/>
          <w:szCs w:val="28"/>
          <w:lang w:val="kk-KZ" w:eastAsia="ko-KR"/>
        </w:rPr>
      </w:pPr>
      <w:r w:rsidRPr="000F6408">
        <w:rPr>
          <w:rFonts w:ascii="Times New Roman" w:eastAsia="Times New Roman" w:hAnsi="Times New Roman" w:cs="Times New Roman"/>
          <w:sz w:val="28"/>
          <w:szCs w:val="28"/>
          <w:lang w:val="kk-KZ" w:eastAsia="ko-KR"/>
        </w:rPr>
        <w:tab/>
        <w:t>Одан әрі отбасылық медиация жөніндегі әдебиеттегі негізгі зерттеу бағыттарын олардың даму тығыздығы мен орталықтылығы бойынша жіктейтін стратегиялық тақырыптық карта ұсынылады (1</w:t>
      </w:r>
      <w:r w:rsidR="001035E7" w:rsidRPr="000F6408">
        <w:rPr>
          <w:rFonts w:ascii="Times New Roman" w:eastAsia="Times New Roman" w:hAnsi="Times New Roman" w:cs="Times New Roman"/>
          <w:sz w:val="28"/>
          <w:szCs w:val="28"/>
          <w:lang w:val="kk-KZ" w:eastAsia="ko-KR"/>
        </w:rPr>
        <w:t>1</w:t>
      </w:r>
      <w:r w:rsidRPr="000F6408">
        <w:rPr>
          <w:rFonts w:ascii="Times New Roman" w:eastAsia="Times New Roman" w:hAnsi="Times New Roman" w:cs="Times New Roman"/>
          <w:sz w:val="28"/>
          <w:szCs w:val="28"/>
          <w:lang w:val="kk-KZ" w:eastAsia="ko-KR"/>
        </w:rPr>
        <w:t>-суретті қараңыз). Бұл карта ғылыми назардың концептуалдық салалар арасында қалай бөлінетінін және әртүрлі тақырыптардың отбасылық қақтығыстар контексінде медиацияның дамуына қалай ықпал ететінін көрсетеді. «Қозғаушы тақырыптар», «Нишалық тақырыптар», «Негізгі тақырыптар» және «Дамып келе жатқан/бәсеңдеп бара жатқан тақырыптар» атты төрт квадрант осы саланы алға жылжытатын бағыттарды, мамандандырылған идеяларды және болашақ әлеуеті бар немесе өзектілігі төмендеп келе жатқан тақырыптарды айқындауға мүмкіндік береді.</w:t>
      </w:r>
    </w:p>
    <w:p w14:paraId="54399CD9" w14:textId="42CADE93" w:rsidR="00D351ED" w:rsidRPr="000F6408" w:rsidRDefault="00D351ED" w:rsidP="00D351ED">
      <w:pPr>
        <w:jc w:val="both"/>
        <w:rPr>
          <w:rFonts w:ascii="Times New Roman" w:eastAsia="Times New Roman" w:hAnsi="Times New Roman" w:cs="Times New Roman"/>
          <w:sz w:val="28"/>
          <w:szCs w:val="28"/>
          <w:lang w:val="kk-KZ" w:eastAsia="ko-KR"/>
        </w:rPr>
      </w:pPr>
      <w:r w:rsidRPr="000F6408">
        <w:rPr>
          <w:rFonts w:ascii="Times New Roman" w:eastAsia="Times New Roman" w:hAnsi="Times New Roman" w:cs="Times New Roman"/>
          <w:i/>
          <w:sz w:val="28"/>
          <w:szCs w:val="28"/>
          <w:lang w:val="kk-KZ" w:eastAsia="ko-KR"/>
        </w:rPr>
        <w:tab/>
        <w:t>1.</w:t>
      </w:r>
      <w:r w:rsidRPr="000F6408">
        <w:rPr>
          <w:rFonts w:ascii="Times New Roman" w:eastAsia="Times New Roman" w:hAnsi="Times New Roman" w:cs="Times New Roman"/>
          <w:sz w:val="28"/>
          <w:szCs w:val="28"/>
          <w:lang w:val="kk-KZ" w:eastAsia="ko-KR"/>
        </w:rPr>
        <w:t xml:space="preserve"> </w:t>
      </w:r>
      <w:r w:rsidRPr="000F6408">
        <w:rPr>
          <w:rFonts w:ascii="Times New Roman" w:eastAsia="Times New Roman" w:hAnsi="Times New Roman" w:cs="Times New Roman"/>
          <w:i/>
          <w:sz w:val="28"/>
          <w:szCs w:val="28"/>
          <w:lang w:val="kk-KZ" w:eastAsia="ko-KR"/>
        </w:rPr>
        <w:t>«Қозғаушы тақырыптар» жоғары орталықтылық, жоғары тығыздық.</w:t>
      </w:r>
      <w:r w:rsidRPr="000F6408">
        <w:rPr>
          <w:rFonts w:ascii="Times New Roman" w:eastAsia="Times New Roman" w:hAnsi="Times New Roman" w:cs="Times New Roman"/>
          <w:sz w:val="28"/>
          <w:szCs w:val="28"/>
          <w:lang w:val="kk-KZ" w:eastAsia="ko-KR"/>
        </w:rPr>
        <w:t xml:space="preserve"> Оң жақ жоғарғы квадрантта психикалық денсаулық, ересектерді зерттеу және бақыланатын зерттеулер сияқты тақырыптар ұсынылған, бұл бағыттардың қазіргі зерттеулердің интеллектуалдық қозғалтқышы екенін көрсетеді. Осы салалардың жоғары тығыздығы олардың теориялық тұрғыдан тұтас және әдіснамалық жағынан орнықты екенін білдіреді. Ал олардың орталық рөлі психикалық денсаулық нәтижелері мен ересектердің психологиялық қызмет етуі отбасылық қақтығыстардың динамикасын және медиацияның жеке тұлғалық және қарым-қатынастық әл-ауқатқа ықпал ету тетіктерін түсінуде шешуші маңызға ие екенін көрсетеді. Социологиялық талдау тұрғысынан бұл медиацияның тек құқықтық рәсім емес, психикалық денсаулық зерттеулеріне терең негізделген психоәлеуметтік интервенция ретінде қарастырылатынын айғақтайды. Психологиялық дистресс, бейімделу механизмдері және эмоциялық реттеу мәселелеріне назардың артуы отбасылық медиацияның терапевтік және клиентке бағдарланған модельдеріне қарай кең ауқымды бетбұрысты көрсетеді.</w:t>
      </w:r>
    </w:p>
    <w:p w14:paraId="45D784D1" w14:textId="35CBD8DC" w:rsidR="00D351ED" w:rsidRPr="000F6408" w:rsidRDefault="00D351ED" w:rsidP="00D351ED">
      <w:pPr>
        <w:pStyle w:val="a3"/>
        <w:spacing w:before="0" w:beforeAutospacing="0" w:after="0" w:afterAutospacing="0"/>
        <w:jc w:val="both"/>
        <w:rPr>
          <w:sz w:val="28"/>
          <w:lang w:val="kk-KZ" w:eastAsia="ko-KR"/>
        </w:rPr>
      </w:pPr>
      <w:r w:rsidRPr="000F6408">
        <w:rPr>
          <w:sz w:val="28"/>
          <w:lang w:val="kk-KZ" w:eastAsia="ko-KR"/>
        </w:rPr>
        <w:tab/>
      </w:r>
      <w:r w:rsidRPr="000F6408">
        <w:rPr>
          <w:i/>
          <w:sz w:val="28"/>
          <w:lang w:val="kk-KZ" w:eastAsia="ko-KR"/>
        </w:rPr>
        <w:t xml:space="preserve">2. «Нишалық тақырыптар», жоғары тығыздық, төмен орталықтылық. </w:t>
      </w:r>
      <w:r w:rsidRPr="000F6408">
        <w:rPr>
          <w:sz w:val="28"/>
          <w:lang w:val="kk-KZ" w:eastAsia="ko-KR"/>
        </w:rPr>
        <w:t xml:space="preserve">Картаның сол жақ жоғарғы квадрантында «отбасы», «әлеуметтік қолдау» және «әл-ауқат» сияқты ұғымдар нишалық тақырыптар ретінде көрініс табады. Бұл тақырыптар ішкі тұрғыдан белсенді дамығанымен, медиация зерттеулерінің кең ауқымды желісіне шектеулі түрде ғана кіріктірілгенін көрсетеді. Олардың орналасуы бейресми әлеуметтік желілердің, кеңейтілген туыстық құрылымдардың және қоғамдағы ресурстардың отбасылық қақтығыстардың нәтижелеріне қалай ықпал ететінін зерттейтін мамандандырылған қосалқы тақырыптардың бар екенін меңзейді. Социологиялық тұрғыдан алғанда, бұл тақырыптар қауымдастыққа </w:t>
      </w:r>
      <w:r w:rsidRPr="000F6408">
        <w:rPr>
          <w:sz w:val="28"/>
          <w:lang w:val="kk-KZ" w:eastAsia="ko-KR"/>
        </w:rPr>
        <w:lastRenderedPageBreak/>
        <w:t xml:space="preserve">негізделген қолдау үлгілерін, оның ішінде туыстық байланыстардың, ұрпақаралық қолдаудың және бейресми бейімделу тетіктерінің рөлін көрсетеді. Әзірге бұл тақырыптар жаһандық деңгейде медиация зерттеулерінің өзегіне айналмаса да, Қазақстан сияқты контекстер үшін аса өзекті, өйткені мұнда кеңейтілген отбасы желілері мен қоғамдық нормалар қақтығыс динамикасына және татуласу </w:t>
      </w:r>
      <w:r w:rsidR="00E84FAD">
        <w:rPr>
          <w:noProof/>
          <w:lang w:eastAsia="ko-KR"/>
        </w:rPr>
        <w:drawing>
          <wp:anchor distT="0" distB="0" distL="114300" distR="114300" simplePos="0" relativeHeight="251706368" behindDoc="0" locked="0" layoutInCell="1" allowOverlap="1" wp14:anchorId="33785706" wp14:editId="6CC99AB0">
            <wp:simplePos x="0" y="0"/>
            <wp:positionH relativeFrom="margin">
              <wp:align>right</wp:align>
            </wp:positionH>
            <wp:positionV relativeFrom="page">
              <wp:posOffset>2063560</wp:posOffset>
            </wp:positionV>
            <wp:extent cx="6424930" cy="4286250"/>
            <wp:effectExtent l="0" t="0" r="0" b="0"/>
            <wp:wrapTopAndBottom/>
            <wp:docPr id="13" name="Рисунок 13" descr="C:\Users\hp\Dropbox\Сауле\База\ThematicMap-2025-1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Dropbox\Сауле\База\ThematicMap-2025-12-07.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24930" cy="428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6408">
        <w:rPr>
          <w:sz w:val="28"/>
          <w:lang w:val="kk-KZ" w:eastAsia="ko-KR"/>
        </w:rPr>
        <w:t>шешімдеріне елеулі әсер етеді.</w:t>
      </w:r>
    </w:p>
    <w:p w14:paraId="407A88F2" w14:textId="15E55DED" w:rsidR="00E84FAD" w:rsidRPr="000F6408" w:rsidRDefault="00576639" w:rsidP="00E84FAD">
      <w:pPr>
        <w:jc w:val="center"/>
        <w:rPr>
          <w:rFonts w:ascii="Times New Roman" w:hAnsi="Times New Roman" w:cs="Times New Roman"/>
          <w:b/>
          <w:sz w:val="28"/>
          <w:lang w:val="kk-KZ" w:eastAsia="ko-KR"/>
        </w:rPr>
      </w:pPr>
      <w:r w:rsidRPr="000F6408">
        <w:rPr>
          <w:rFonts w:ascii="Times New Roman" w:hAnsi="Times New Roman" w:cs="Times New Roman"/>
          <w:b/>
          <w:sz w:val="28"/>
          <w:lang w:val="kk-KZ" w:eastAsia="ko-KR"/>
        </w:rPr>
        <w:t>11</w:t>
      </w:r>
      <w:r w:rsidR="00DC2DA6" w:rsidRPr="000F6408">
        <w:rPr>
          <w:rFonts w:ascii="Times New Roman" w:hAnsi="Times New Roman" w:cs="Times New Roman"/>
          <w:b/>
          <w:sz w:val="28"/>
          <w:lang w:val="kk-KZ" w:eastAsia="ko-KR"/>
        </w:rPr>
        <w:t>-</w:t>
      </w:r>
      <w:r w:rsidRPr="000F6408">
        <w:rPr>
          <w:rFonts w:ascii="Times New Roman" w:hAnsi="Times New Roman" w:cs="Times New Roman"/>
          <w:b/>
          <w:sz w:val="28"/>
          <w:lang w:val="kk-KZ" w:eastAsia="ko-KR"/>
        </w:rPr>
        <w:t>с</w:t>
      </w:r>
      <w:r w:rsidR="00E84FAD" w:rsidRPr="000F6408">
        <w:rPr>
          <w:rFonts w:ascii="Times New Roman" w:hAnsi="Times New Roman" w:cs="Times New Roman"/>
          <w:b/>
          <w:sz w:val="28"/>
          <w:lang w:val="kk-KZ" w:eastAsia="ko-KR"/>
        </w:rPr>
        <w:t>урет</w:t>
      </w:r>
      <w:r w:rsidRPr="000F6408">
        <w:rPr>
          <w:rFonts w:ascii="Times New Roman" w:hAnsi="Times New Roman" w:cs="Times New Roman"/>
          <w:b/>
          <w:sz w:val="28"/>
          <w:lang w:val="kk-KZ" w:eastAsia="ko-KR"/>
        </w:rPr>
        <w:t xml:space="preserve">. </w:t>
      </w:r>
      <w:r w:rsidR="00E84FAD" w:rsidRPr="000F6408">
        <w:rPr>
          <w:rFonts w:ascii="Times New Roman" w:hAnsi="Times New Roman" w:cs="Times New Roman"/>
          <w:b/>
          <w:sz w:val="28"/>
          <w:lang w:val="kk-KZ" w:eastAsia="ko-KR"/>
        </w:rPr>
        <w:t>Отбасылық медиация саласындағы зерттеулердің стратегиялық тақырыптық картасы</w:t>
      </w:r>
    </w:p>
    <w:p w14:paraId="37E4926B" w14:textId="2499D19C" w:rsidR="00E84FAD" w:rsidRPr="000F6408" w:rsidRDefault="00E84FAD" w:rsidP="00E84FAD">
      <w:pPr>
        <w:jc w:val="right"/>
        <w:rPr>
          <w:rFonts w:ascii="Times New Roman" w:hAnsi="Times New Roman" w:cs="Times New Roman"/>
          <w:sz w:val="28"/>
          <w:szCs w:val="28"/>
          <w:lang w:val="kk-KZ"/>
        </w:rPr>
      </w:pPr>
      <w:r w:rsidRPr="00EB5806">
        <w:rPr>
          <w:rFonts w:ascii="Times New Roman" w:hAnsi="Times New Roman" w:cs="Times New Roman"/>
          <w:i/>
          <w:sz w:val="28"/>
          <w:szCs w:val="28"/>
          <w:lang w:val="kk-KZ"/>
        </w:rPr>
        <w:t>Ескерту</w:t>
      </w:r>
      <w:r w:rsidRPr="00EB5806">
        <w:rPr>
          <w:rFonts w:ascii="Times New Roman" w:hAnsi="Times New Roman" w:cs="Times New Roman"/>
          <w:i/>
          <w:spacing w:val="-8"/>
          <w:sz w:val="28"/>
          <w:szCs w:val="28"/>
          <w:lang w:val="kk-KZ"/>
        </w:rPr>
        <w:t xml:space="preserve"> </w:t>
      </w:r>
      <w:r w:rsidRPr="00EB5806">
        <w:rPr>
          <w:rFonts w:ascii="Times New Roman" w:hAnsi="Times New Roman" w:cs="Times New Roman"/>
          <w:i/>
          <w:sz w:val="28"/>
          <w:szCs w:val="28"/>
          <w:lang w:val="kk-KZ"/>
        </w:rPr>
        <w:t>–</w:t>
      </w:r>
      <w:r w:rsidRPr="00EB5806">
        <w:rPr>
          <w:rFonts w:ascii="Times New Roman" w:hAnsi="Times New Roman" w:cs="Times New Roman"/>
          <w:i/>
          <w:spacing w:val="-7"/>
          <w:sz w:val="28"/>
          <w:szCs w:val="28"/>
          <w:lang w:val="kk-KZ"/>
        </w:rPr>
        <w:t xml:space="preserve"> </w:t>
      </w:r>
      <w:r w:rsidRPr="00EB5806">
        <w:rPr>
          <w:rFonts w:ascii="Times New Roman" w:hAnsi="Times New Roman" w:cs="Times New Roman"/>
          <w:i/>
          <w:sz w:val="28"/>
          <w:szCs w:val="28"/>
          <w:lang w:val="kk-KZ"/>
        </w:rPr>
        <w:t>автормен</w:t>
      </w:r>
      <w:r w:rsidRPr="00EB5806">
        <w:rPr>
          <w:rFonts w:ascii="Times New Roman" w:hAnsi="Times New Roman" w:cs="Times New Roman"/>
          <w:i/>
          <w:spacing w:val="-8"/>
          <w:sz w:val="28"/>
          <w:szCs w:val="28"/>
          <w:lang w:val="kk-KZ"/>
        </w:rPr>
        <w:t xml:space="preserve"> </w:t>
      </w:r>
      <w:r w:rsidRPr="00EB5806">
        <w:rPr>
          <w:rFonts w:ascii="Times New Roman" w:hAnsi="Times New Roman" w:cs="Times New Roman"/>
          <w:i/>
          <w:spacing w:val="-2"/>
          <w:sz w:val="28"/>
          <w:szCs w:val="28"/>
          <w:lang w:val="kk-KZ"/>
        </w:rPr>
        <w:t>жасалған</w:t>
      </w:r>
      <w:r w:rsidRPr="000F6408">
        <w:rPr>
          <w:rFonts w:ascii="Times New Roman" w:hAnsi="Times New Roman" w:cs="Times New Roman"/>
          <w:i/>
          <w:spacing w:val="-2"/>
          <w:sz w:val="28"/>
          <w:szCs w:val="28"/>
          <w:lang w:val="kk-KZ"/>
        </w:rPr>
        <w:t>.</w:t>
      </w:r>
    </w:p>
    <w:p w14:paraId="094CAAA9" w14:textId="3393525F" w:rsidR="00E84FAD" w:rsidRPr="000F6408" w:rsidRDefault="00E84FAD" w:rsidP="00D351ED">
      <w:pPr>
        <w:pStyle w:val="a3"/>
        <w:spacing w:before="0" w:beforeAutospacing="0" w:after="0" w:afterAutospacing="0"/>
        <w:jc w:val="both"/>
        <w:rPr>
          <w:sz w:val="28"/>
          <w:lang w:val="kk-KZ" w:eastAsia="ko-KR"/>
        </w:rPr>
      </w:pPr>
    </w:p>
    <w:p w14:paraId="780F29E1" w14:textId="44A3C874" w:rsidR="00D351ED" w:rsidRPr="000F6408" w:rsidRDefault="00D351ED" w:rsidP="00D351ED">
      <w:pPr>
        <w:pStyle w:val="a3"/>
        <w:spacing w:before="0" w:beforeAutospacing="0" w:after="0" w:afterAutospacing="0"/>
        <w:jc w:val="both"/>
        <w:rPr>
          <w:i/>
          <w:sz w:val="28"/>
          <w:lang w:val="kk-KZ" w:eastAsia="ko-KR"/>
        </w:rPr>
      </w:pPr>
      <w:r w:rsidRPr="000F6408">
        <w:rPr>
          <w:sz w:val="28"/>
          <w:lang w:val="kk-KZ" w:eastAsia="ko-KR"/>
        </w:rPr>
        <w:tab/>
      </w:r>
      <w:r w:rsidRPr="000F6408">
        <w:rPr>
          <w:i/>
          <w:sz w:val="28"/>
          <w:lang w:val="kk-KZ" w:eastAsia="ko-KR"/>
        </w:rPr>
        <w:t xml:space="preserve">3. «Негізгі тақырыптар», жоғары орталықтылық, төмен тығыздық. </w:t>
      </w:r>
      <w:r w:rsidRPr="000F6408">
        <w:rPr>
          <w:sz w:val="28"/>
          <w:lang w:val="kk-KZ" w:eastAsia="ko-KR"/>
        </w:rPr>
        <w:t xml:space="preserve">Картаның төменгі оң жақ квадрантында «отбасылық қақтығыс», «адам/әйел» және оларға қатысты сипаттамалар негізгі, яғни іргелі тақырыптар ретінде ұсынылған. Олардың жоғары орталықтылығы бұл ұғымдардың зерттеу саласының концептуалдық өзегін құрайтынын көрсетсе, төмен тығыздығы ішкі теориялық келісімділіктің жеткіліксіздігін білдіреді. Негізгі тақырыптар ретінде бұл ұғымдар отбасылық медиация зерттеулерінің көпшілігі үшін бастапқы нүкте болып табылады және саланы гендер мәселелерімен, билік асимметриясымен, интимдік серіктестер арасындағы қарым-қатынас динамикасымен және қақтығыс </w:t>
      </w:r>
      <w:r w:rsidRPr="000F6408">
        <w:rPr>
          <w:sz w:val="28"/>
          <w:lang w:val="kk-KZ" w:eastAsia="ko-KR"/>
        </w:rPr>
        <w:lastRenderedPageBreak/>
        <w:t>құрылымдарымен байланыстырады. Бұл квадрант отбасылық</w:t>
      </w:r>
      <w:r w:rsidR="0048489A">
        <w:rPr>
          <w:sz w:val="28"/>
          <w:lang w:val="kk-KZ" w:eastAsia="ko-KR"/>
        </w:rPr>
        <w:t xml:space="preserve"> даулардағы</w:t>
      </w:r>
      <w:r w:rsidRPr="000F6408">
        <w:rPr>
          <w:sz w:val="28"/>
          <w:lang w:val="kk-KZ" w:eastAsia="ko-KR"/>
        </w:rPr>
        <w:t xml:space="preserve"> гендерлік аспектілердің тұрақты маңызын, соның ішінде эмоциялық еңбек айырмашылықтарын, экономикалық тәуелділікті және ата-аналық пен некелік рөлдерге қатысты гендерлік күтулерді айқындайды. Сонымен қатар, жаңа теориялық бағыттар пайда болғанына қарамастан, зерттеулердің осы іргелі мәселелерге қайта-қайта оралып отыратынын көрсетеді.</w:t>
      </w:r>
    </w:p>
    <w:p w14:paraId="78C6826A" w14:textId="094F5CD5" w:rsidR="00D351ED" w:rsidRPr="000F6408" w:rsidRDefault="00D351ED" w:rsidP="00D351ED">
      <w:pPr>
        <w:pStyle w:val="a3"/>
        <w:spacing w:before="0" w:beforeAutospacing="0" w:after="0" w:afterAutospacing="0"/>
        <w:jc w:val="both"/>
        <w:rPr>
          <w:i/>
          <w:sz w:val="28"/>
          <w:lang w:val="kk-KZ" w:eastAsia="ko-KR"/>
        </w:rPr>
      </w:pPr>
      <w:r w:rsidRPr="000F6408">
        <w:rPr>
          <w:sz w:val="28"/>
          <w:lang w:val="kk-KZ" w:eastAsia="ko-KR"/>
        </w:rPr>
        <w:tab/>
      </w:r>
      <w:r w:rsidRPr="000F6408">
        <w:rPr>
          <w:i/>
          <w:sz w:val="28"/>
          <w:lang w:val="kk-KZ" w:eastAsia="ko-KR"/>
        </w:rPr>
        <w:t xml:space="preserve">4. «Жаңа немесе бәсеңдеп бара жатқан тақырыптар», төмен орталықтылық, төмен тығыздық. </w:t>
      </w:r>
      <w:r w:rsidRPr="000F6408">
        <w:rPr>
          <w:sz w:val="28"/>
          <w:lang w:val="kk-KZ" w:eastAsia="ko-KR"/>
        </w:rPr>
        <w:t xml:space="preserve">Картаның төменгі сол жақ квадрантына «ата-аналық медиация», «отбасылық медиация», «цифрлық медиа», «жұмыс пен отбасы арасындағы қақтығыс», «күйіп кету» және «эмоциялық қажу» сияқты тақырыптар кіреді. Олардың орналасуы бұл бағыттардың не жаңадан пайда болып, назар аудара бастағанын, не керісінше өзектілігін жоғалта бастағанын білдіреді. Аталған тақырыптар отбасылық өмірдің әлеуметтік-құрылымдық ортасындағы өзгерістерді көрсетеді. Цифрлық медианың енуі ата-аналық бақылаудың жаңа формалары мен ата-ана–бала қарым-қатынасының отбасылық байланыстарға ықпал етіп отырғанын айғақтайды. Ал жұмыс пен отбасы арасындағы </w:t>
      </w:r>
      <w:r w:rsidR="00F50793">
        <w:rPr>
          <w:sz w:val="28"/>
          <w:lang w:val="kk-KZ" w:eastAsia="ko-KR"/>
        </w:rPr>
        <w:t>даулар</w:t>
      </w:r>
      <w:r w:rsidRPr="000F6408">
        <w:rPr>
          <w:sz w:val="28"/>
          <w:lang w:val="kk-KZ" w:eastAsia="ko-KR"/>
        </w:rPr>
        <w:t>, күйіп кету және эмоциялық қажу неолибералды еңбек режимдеріндегі қысымның, экономикалық тұрақсыздықтың және психоәлеуметтік күйзелістің өсе түскенін көрсетеді. Бұл факторлар барған сайын отбасылық қақтығыстардың триггерлері ретінде танылып, медиацияға жүгінуге алып келеді. Аталған квадрант әлеуметтік трансформация мен отбасылық қақтығыстың түйіскен шекарасын білдіреді және осы салада жаңа социологиялық зерттеулер үшін елеулі әлеует бар екенін көрсетеді.</w:t>
      </w:r>
    </w:p>
    <w:p w14:paraId="72860913" w14:textId="1E2273FF" w:rsidR="00D351ED" w:rsidRPr="000F6408" w:rsidRDefault="00D351ED" w:rsidP="00D351ED">
      <w:pPr>
        <w:pStyle w:val="a3"/>
        <w:spacing w:before="0" w:beforeAutospacing="0" w:after="0" w:afterAutospacing="0"/>
        <w:jc w:val="both"/>
        <w:rPr>
          <w:sz w:val="28"/>
          <w:lang w:val="kk-KZ" w:eastAsia="ko-KR"/>
        </w:rPr>
      </w:pPr>
      <w:r w:rsidRPr="000F6408">
        <w:rPr>
          <w:sz w:val="28"/>
          <w:lang w:val="kk-KZ" w:eastAsia="ko-KR"/>
        </w:rPr>
        <w:tab/>
        <w:t xml:space="preserve">Жалпы алғанда, тақырыптық карта пәнаралық ықпалдармен қалыптасқан, бірақ айқын социологиялық мазмұны бар зерттеу өрісін ашады. Психикалық денсаулық пен отбасылық қақтығыстардың орталық тақырыптар ретінде маңыздылығы медиация зерттеулерінің құрылымдық, эмоциялық және тұлғааралық детерминанттарға көбірек назар аудара бастағанын көрсетеді. Гендерлік ерекшеліктер, әлеуметтік қолдау желілері және жұмыс пен отбасы тарапынан болатын қысым медиацияны кең әлеуметтік-мәдени және экономикалық контексте қарастырудың маңызын айқындайды. Қазақстан жағдайында бұл тақырыптық санаттар ерекше өзекті: мықты туыстық жүйелер, гендерлік нормалар, жұмыс пен отбасы қысымының артуы, сондай-ақ психикалық денсаулық ресурстарының шектеулілігі отбасылық медиация қызмет ететін </w:t>
      </w:r>
      <w:r w:rsidR="001035E7" w:rsidRPr="000F6408">
        <w:rPr>
          <w:sz w:val="28"/>
          <w:lang w:val="kk-KZ" w:eastAsia="ko-KR"/>
        </w:rPr>
        <w:t>күрделі ортаны қалыптастырады.</w:t>
      </w:r>
      <w:r w:rsidR="00E42D25">
        <w:rPr>
          <w:sz w:val="28"/>
          <w:lang w:val="kk-KZ" w:eastAsia="ko-KR"/>
        </w:rPr>
        <w:t xml:space="preserve"> </w:t>
      </w:r>
      <w:r w:rsidR="001035E7" w:rsidRPr="000F6408">
        <w:rPr>
          <w:sz w:val="28"/>
          <w:lang w:val="kk-KZ" w:eastAsia="ko-KR"/>
        </w:rPr>
        <w:t>С</w:t>
      </w:r>
      <w:r w:rsidRPr="000F6408">
        <w:rPr>
          <w:sz w:val="28"/>
          <w:lang w:val="kk-KZ" w:eastAsia="ko-KR"/>
        </w:rPr>
        <w:t>уреттегі тақырыптық үлестірім болашақ ғылыми зерттеулер мен практиканың отбасылық қақтығыстарды толық түсіну және тиімді шешу үшін психологиялық, социологиялық және құрылымдық аспектілерді интеграциялауы қажет екенін көрсетеді.</w:t>
      </w:r>
    </w:p>
    <w:p w14:paraId="1B1725C0" w14:textId="77777777" w:rsidR="00D351ED" w:rsidRPr="000F6408" w:rsidRDefault="00D351ED" w:rsidP="00D351ED">
      <w:pPr>
        <w:pStyle w:val="a3"/>
        <w:spacing w:before="0" w:beforeAutospacing="0" w:after="0" w:afterAutospacing="0"/>
        <w:jc w:val="both"/>
        <w:rPr>
          <w:sz w:val="28"/>
          <w:lang w:val="kk-KZ" w:eastAsia="ko-KR"/>
        </w:rPr>
      </w:pPr>
      <w:r w:rsidRPr="000F6408">
        <w:rPr>
          <w:sz w:val="28"/>
          <w:lang w:val="kk-KZ" w:eastAsia="ko-KR"/>
        </w:rPr>
        <w:tab/>
        <w:t xml:space="preserve">Одан әрі зерттеудің эмпирикалық негіздерін концептуалдық тұрғыдан айқындау және құрылымдалған шолу жасау мақсатында 14 халықаралық жарияланымға салыстырмалы сапалық талдау жүргізілді. Бұл зерттеулер әртүрлі социомәдени контекстерде отбасылық қолдау, психикалық денсаулық, </w:t>
      </w:r>
      <w:r w:rsidRPr="000F6408">
        <w:rPr>
          <w:sz w:val="28"/>
          <w:lang w:val="kk-KZ" w:eastAsia="ko-KR"/>
        </w:rPr>
        <w:lastRenderedPageBreak/>
        <w:t>ұрпақаралық динамика, жұмыс пен отбасы арасындағы қатынастар және отбасылық медиация арасындағы өзара байланысты қарастырады. Әрбір зерттеудің негізгі әдіснамалық сипаттамалары, қолданылған құралдары, нәтижелері мен қорытындылары 8-кестеде ұсынылған; кестеде отбасылық қақтығыстарды шешу мен медиацияны зерттеу үшін маңызды тақырыптық заңдылықтар мен теориялық маңыздылық жинақталған.</w:t>
      </w:r>
    </w:p>
    <w:p w14:paraId="620FF65D" w14:textId="77777777" w:rsidR="00D351ED" w:rsidRPr="000F6408" w:rsidRDefault="00D351ED" w:rsidP="00D351ED">
      <w:pPr>
        <w:pStyle w:val="2"/>
        <w:spacing w:before="0"/>
        <w:jc w:val="center"/>
        <w:rPr>
          <w:rStyle w:val="a4"/>
          <w:rFonts w:ascii="Times New Roman" w:hAnsi="Times New Roman" w:cs="Times New Roman"/>
          <w:bCs w:val="0"/>
          <w:color w:val="auto"/>
          <w:sz w:val="28"/>
          <w:szCs w:val="28"/>
          <w:lang w:val="kk-KZ"/>
        </w:rPr>
      </w:pPr>
    </w:p>
    <w:p w14:paraId="196B2FCB" w14:textId="4588E9F5" w:rsidR="00D351ED" w:rsidRPr="000F6408" w:rsidRDefault="00576639" w:rsidP="00D351ED">
      <w:pPr>
        <w:pStyle w:val="2"/>
        <w:spacing w:before="0"/>
        <w:jc w:val="center"/>
        <w:rPr>
          <w:rStyle w:val="a4"/>
          <w:rFonts w:ascii="Times New Roman" w:hAnsi="Times New Roman" w:cs="Times New Roman"/>
          <w:bCs w:val="0"/>
          <w:color w:val="auto"/>
          <w:sz w:val="28"/>
          <w:szCs w:val="28"/>
          <w:lang w:val="kk-KZ"/>
        </w:rPr>
      </w:pPr>
      <w:r w:rsidRPr="000F6408">
        <w:rPr>
          <w:rStyle w:val="a4"/>
          <w:rFonts w:ascii="Times New Roman" w:hAnsi="Times New Roman" w:cs="Times New Roman"/>
          <w:bCs w:val="0"/>
          <w:color w:val="auto"/>
          <w:sz w:val="28"/>
          <w:szCs w:val="28"/>
          <w:lang w:val="kk-KZ"/>
        </w:rPr>
        <w:t>8</w:t>
      </w:r>
      <w:r w:rsidR="00DC2DA6" w:rsidRPr="000F6408">
        <w:rPr>
          <w:rStyle w:val="a4"/>
          <w:rFonts w:ascii="Times New Roman" w:hAnsi="Times New Roman" w:cs="Times New Roman"/>
          <w:bCs w:val="0"/>
          <w:color w:val="auto"/>
          <w:sz w:val="28"/>
          <w:szCs w:val="28"/>
          <w:lang w:val="kk-KZ"/>
        </w:rPr>
        <w:t>-</w:t>
      </w:r>
      <w:r w:rsidRPr="000F6408">
        <w:rPr>
          <w:rStyle w:val="a4"/>
          <w:rFonts w:ascii="Times New Roman" w:hAnsi="Times New Roman" w:cs="Times New Roman"/>
          <w:bCs w:val="0"/>
          <w:color w:val="auto"/>
          <w:sz w:val="28"/>
          <w:szCs w:val="28"/>
          <w:lang w:val="kk-KZ"/>
        </w:rPr>
        <w:t>к</w:t>
      </w:r>
      <w:r w:rsidR="00D351ED" w:rsidRPr="000F6408">
        <w:rPr>
          <w:rStyle w:val="a4"/>
          <w:rFonts w:ascii="Times New Roman" w:hAnsi="Times New Roman" w:cs="Times New Roman"/>
          <w:bCs w:val="0"/>
          <w:color w:val="auto"/>
          <w:sz w:val="28"/>
          <w:szCs w:val="28"/>
          <w:lang w:val="kk-KZ"/>
        </w:rPr>
        <w:t>есте. Отбасылық қолдау, медиация және әлеуметтік өзара әрекеттесу бойынша зерттеулерге шолу</w:t>
      </w:r>
    </w:p>
    <w:p w14:paraId="401548B3" w14:textId="77777777" w:rsidR="00D351ED" w:rsidRPr="000F6408" w:rsidRDefault="00D351ED" w:rsidP="00D351ED">
      <w:pPr>
        <w:rPr>
          <w:lang w:val="kk-KZ"/>
        </w:rPr>
      </w:pPr>
    </w:p>
    <w:tbl>
      <w:tblPr>
        <w:tblStyle w:val="a8"/>
        <w:tblW w:w="0" w:type="auto"/>
        <w:tblLayout w:type="fixed"/>
        <w:tblLook w:val="04A0" w:firstRow="1" w:lastRow="0" w:firstColumn="1" w:lastColumn="0" w:noHBand="0" w:noVBand="1"/>
      </w:tblPr>
      <w:tblGrid>
        <w:gridCol w:w="988"/>
        <w:gridCol w:w="850"/>
        <w:gridCol w:w="1134"/>
        <w:gridCol w:w="1276"/>
        <w:gridCol w:w="1417"/>
        <w:gridCol w:w="1418"/>
        <w:gridCol w:w="2879"/>
      </w:tblGrid>
      <w:tr w:rsidR="00D351ED" w:rsidRPr="00E84FAD" w14:paraId="1EA8F18A" w14:textId="77777777" w:rsidTr="00CE6863">
        <w:tc>
          <w:tcPr>
            <w:tcW w:w="988" w:type="dxa"/>
            <w:hideMark/>
          </w:tcPr>
          <w:p w14:paraId="0B92DF96" w14:textId="6A16109D" w:rsidR="00D351ED" w:rsidRPr="00E84FAD" w:rsidRDefault="00D351ED" w:rsidP="00632AB7">
            <w:pPr>
              <w:jc w:val="center"/>
              <w:rPr>
                <w:rFonts w:ascii="Times New Roman" w:hAnsi="Times New Roman" w:cs="Times New Roman"/>
                <w:b/>
                <w:bCs/>
                <w:sz w:val="20"/>
                <w:szCs w:val="16"/>
              </w:rPr>
            </w:pPr>
            <w:proofErr w:type="spellStart"/>
            <w:r w:rsidRPr="00E84FAD">
              <w:rPr>
                <w:rFonts w:ascii="Times New Roman" w:hAnsi="Times New Roman" w:cs="Times New Roman"/>
                <w:b/>
                <w:bCs/>
                <w:sz w:val="20"/>
                <w:szCs w:val="16"/>
              </w:rPr>
              <w:t>Автор</w:t>
            </w:r>
            <w:proofErr w:type="spellEnd"/>
            <w:r w:rsidR="00CE6863">
              <w:rPr>
                <w:rFonts w:ascii="Times New Roman" w:hAnsi="Times New Roman" w:cs="Times New Roman"/>
                <w:b/>
                <w:bCs/>
                <w:sz w:val="20"/>
                <w:szCs w:val="16"/>
                <w:lang w:val="kk-KZ"/>
              </w:rPr>
              <w:t xml:space="preserve"> </w:t>
            </w:r>
            <w:r w:rsidRPr="00E84FAD">
              <w:rPr>
                <w:rFonts w:ascii="Times New Roman" w:hAnsi="Times New Roman" w:cs="Times New Roman"/>
                <w:b/>
                <w:bCs/>
                <w:sz w:val="20"/>
                <w:szCs w:val="16"/>
              </w:rPr>
              <w:t>(</w:t>
            </w:r>
            <w:proofErr w:type="spellStart"/>
            <w:r w:rsidRPr="00E84FAD">
              <w:rPr>
                <w:rFonts w:ascii="Times New Roman" w:hAnsi="Times New Roman" w:cs="Times New Roman"/>
                <w:b/>
                <w:bCs/>
                <w:sz w:val="20"/>
                <w:szCs w:val="16"/>
              </w:rPr>
              <w:t>лар</w:t>
            </w:r>
            <w:proofErr w:type="spellEnd"/>
            <w:r w:rsidRPr="00E84FAD">
              <w:rPr>
                <w:rFonts w:ascii="Times New Roman" w:hAnsi="Times New Roman" w:cs="Times New Roman"/>
                <w:b/>
                <w:bCs/>
                <w:sz w:val="20"/>
                <w:szCs w:val="16"/>
              </w:rPr>
              <w:t>) (</w:t>
            </w:r>
            <w:proofErr w:type="spellStart"/>
            <w:r w:rsidRPr="00E84FAD">
              <w:rPr>
                <w:rFonts w:ascii="Times New Roman" w:hAnsi="Times New Roman" w:cs="Times New Roman"/>
                <w:b/>
                <w:bCs/>
                <w:sz w:val="20"/>
                <w:szCs w:val="16"/>
              </w:rPr>
              <w:t>Жыл</w:t>
            </w:r>
            <w:proofErr w:type="spellEnd"/>
            <w:r w:rsidRPr="00E84FAD">
              <w:rPr>
                <w:rFonts w:ascii="Times New Roman" w:hAnsi="Times New Roman" w:cs="Times New Roman"/>
                <w:b/>
                <w:bCs/>
                <w:sz w:val="20"/>
                <w:szCs w:val="16"/>
              </w:rPr>
              <w:t>)</w:t>
            </w:r>
          </w:p>
        </w:tc>
        <w:tc>
          <w:tcPr>
            <w:tcW w:w="850" w:type="dxa"/>
            <w:hideMark/>
          </w:tcPr>
          <w:p w14:paraId="1C9827D4" w14:textId="77777777" w:rsidR="00D351ED" w:rsidRPr="00E84FAD" w:rsidRDefault="00D351ED" w:rsidP="00632AB7">
            <w:pPr>
              <w:jc w:val="center"/>
              <w:rPr>
                <w:rFonts w:ascii="Times New Roman" w:hAnsi="Times New Roman" w:cs="Times New Roman"/>
                <w:b/>
                <w:bCs/>
                <w:sz w:val="20"/>
                <w:szCs w:val="16"/>
              </w:rPr>
            </w:pPr>
            <w:proofErr w:type="spellStart"/>
            <w:r w:rsidRPr="00E84FAD">
              <w:rPr>
                <w:rFonts w:ascii="Times New Roman" w:hAnsi="Times New Roman" w:cs="Times New Roman"/>
                <w:b/>
                <w:bCs/>
                <w:sz w:val="20"/>
                <w:szCs w:val="16"/>
              </w:rPr>
              <w:t>Аумақ</w:t>
            </w:r>
            <w:proofErr w:type="spellEnd"/>
          </w:p>
        </w:tc>
        <w:tc>
          <w:tcPr>
            <w:tcW w:w="1134" w:type="dxa"/>
            <w:hideMark/>
          </w:tcPr>
          <w:p w14:paraId="143CBB8C" w14:textId="77777777" w:rsidR="00D351ED" w:rsidRPr="00E84FAD" w:rsidRDefault="00D351ED" w:rsidP="00632AB7">
            <w:pPr>
              <w:jc w:val="center"/>
              <w:rPr>
                <w:rFonts w:ascii="Times New Roman" w:hAnsi="Times New Roman" w:cs="Times New Roman"/>
                <w:b/>
                <w:bCs/>
                <w:sz w:val="20"/>
                <w:szCs w:val="16"/>
              </w:rPr>
            </w:pPr>
            <w:proofErr w:type="spellStart"/>
            <w:r w:rsidRPr="00E84FAD">
              <w:rPr>
                <w:rFonts w:ascii="Times New Roman" w:hAnsi="Times New Roman" w:cs="Times New Roman"/>
                <w:b/>
                <w:bCs/>
                <w:sz w:val="20"/>
                <w:szCs w:val="16"/>
              </w:rPr>
              <w:t>Зерттеу</w:t>
            </w:r>
            <w:proofErr w:type="spellEnd"/>
            <w:r w:rsidRPr="00E84FAD">
              <w:rPr>
                <w:rFonts w:ascii="Times New Roman" w:hAnsi="Times New Roman" w:cs="Times New Roman"/>
                <w:b/>
                <w:bCs/>
                <w:sz w:val="20"/>
                <w:szCs w:val="16"/>
              </w:rPr>
              <w:t xml:space="preserve"> </w:t>
            </w:r>
            <w:proofErr w:type="spellStart"/>
            <w:r w:rsidRPr="00E84FAD">
              <w:rPr>
                <w:rFonts w:ascii="Times New Roman" w:hAnsi="Times New Roman" w:cs="Times New Roman"/>
                <w:b/>
                <w:bCs/>
                <w:sz w:val="20"/>
                <w:szCs w:val="16"/>
              </w:rPr>
              <w:t>түрі</w:t>
            </w:r>
            <w:proofErr w:type="spellEnd"/>
            <w:r w:rsidRPr="00E84FAD">
              <w:rPr>
                <w:rFonts w:ascii="Times New Roman" w:hAnsi="Times New Roman" w:cs="Times New Roman"/>
                <w:b/>
                <w:bCs/>
                <w:sz w:val="20"/>
                <w:szCs w:val="16"/>
              </w:rPr>
              <w:t xml:space="preserve"> </w:t>
            </w:r>
            <w:proofErr w:type="spellStart"/>
            <w:r w:rsidRPr="00E84FAD">
              <w:rPr>
                <w:rFonts w:ascii="Times New Roman" w:hAnsi="Times New Roman" w:cs="Times New Roman"/>
                <w:b/>
                <w:bCs/>
                <w:sz w:val="20"/>
                <w:szCs w:val="16"/>
              </w:rPr>
              <w:t>және</w:t>
            </w:r>
            <w:proofErr w:type="spellEnd"/>
            <w:r w:rsidRPr="00E84FAD">
              <w:rPr>
                <w:rFonts w:ascii="Times New Roman" w:hAnsi="Times New Roman" w:cs="Times New Roman"/>
                <w:b/>
                <w:bCs/>
                <w:sz w:val="20"/>
                <w:szCs w:val="16"/>
              </w:rPr>
              <w:t xml:space="preserve"> </w:t>
            </w:r>
            <w:proofErr w:type="spellStart"/>
            <w:r w:rsidRPr="00E84FAD">
              <w:rPr>
                <w:rFonts w:ascii="Times New Roman" w:hAnsi="Times New Roman" w:cs="Times New Roman"/>
                <w:b/>
                <w:bCs/>
                <w:sz w:val="20"/>
                <w:szCs w:val="16"/>
              </w:rPr>
              <w:t>үлгісі</w:t>
            </w:r>
            <w:proofErr w:type="spellEnd"/>
          </w:p>
        </w:tc>
        <w:tc>
          <w:tcPr>
            <w:tcW w:w="1276" w:type="dxa"/>
            <w:hideMark/>
          </w:tcPr>
          <w:p w14:paraId="78F3A0EE" w14:textId="77777777" w:rsidR="00D351ED" w:rsidRPr="00E84FAD" w:rsidRDefault="00D351ED" w:rsidP="00632AB7">
            <w:pPr>
              <w:jc w:val="center"/>
              <w:rPr>
                <w:rFonts w:ascii="Times New Roman" w:hAnsi="Times New Roman" w:cs="Times New Roman"/>
                <w:b/>
                <w:bCs/>
                <w:sz w:val="20"/>
                <w:szCs w:val="16"/>
              </w:rPr>
            </w:pPr>
            <w:proofErr w:type="spellStart"/>
            <w:r w:rsidRPr="00E84FAD">
              <w:rPr>
                <w:rFonts w:ascii="Times New Roman" w:hAnsi="Times New Roman" w:cs="Times New Roman"/>
                <w:b/>
                <w:bCs/>
                <w:sz w:val="20"/>
                <w:szCs w:val="16"/>
              </w:rPr>
              <w:t>Шкалалар</w:t>
            </w:r>
            <w:proofErr w:type="spellEnd"/>
            <w:r w:rsidRPr="00E84FAD">
              <w:rPr>
                <w:rFonts w:ascii="Times New Roman" w:hAnsi="Times New Roman" w:cs="Times New Roman"/>
                <w:b/>
                <w:bCs/>
                <w:sz w:val="20"/>
                <w:szCs w:val="16"/>
              </w:rPr>
              <w:t xml:space="preserve">, </w:t>
            </w:r>
            <w:proofErr w:type="spellStart"/>
            <w:r w:rsidRPr="00E84FAD">
              <w:rPr>
                <w:rFonts w:ascii="Times New Roman" w:hAnsi="Times New Roman" w:cs="Times New Roman"/>
                <w:b/>
                <w:bCs/>
                <w:sz w:val="20"/>
                <w:szCs w:val="16"/>
              </w:rPr>
              <w:t>құралдар</w:t>
            </w:r>
            <w:proofErr w:type="spellEnd"/>
            <w:r w:rsidRPr="00E84FAD">
              <w:rPr>
                <w:rFonts w:ascii="Times New Roman" w:hAnsi="Times New Roman" w:cs="Times New Roman"/>
                <w:b/>
                <w:bCs/>
                <w:sz w:val="20"/>
                <w:szCs w:val="16"/>
              </w:rPr>
              <w:t xml:space="preserve"> </w:t>
            </w:r>
          </w:p>
        </w:tc>
        <w:tc>
          <w:tcPr>
            <w:tcW w:w="1417" w:type="dxa"/>
            <w:hideMark/>
          </w:tcPr>
          <w:p w14:paraId="3571B7B5" w14:textId="77777777" w:rsidR="00D351ED" w:rsidRPr="00E84FAD" w:rsidRDefault="00D351ED" w:rsidP="00632AB7">
            <w:pPr>
              <w:jc w:val="center"/>
              <w:rPr>
                <w:rFonts w:ascii="Times New Roman" w:hAnsi="Times New Roman" w:cs="Times New Roman"/>
                <w:b/>
                <w:bCs/>
                <w:sz w:val="20"/>
                <w:szCs w:val="16"/>
              </w:rPr>
            </w:pPr>
            <w:proofErr w:type="spellStart"/>
            <w:r w:rsidRPr="00E84FAD">
              <w:rPr>
                <w:rFonts w:ascii="Times New Roman" w:hAnsi="Times New Roman" w:cs="Times New Roman"/>
                <w:b/>
                <w:bCs/>
                <w:sz w:val="20"/>
                <w:szCs w:val="16"/>
              </w:rPr>
              <w:t>Негізгі</w:t>
            </w:r>
            <w:proofErr w:type="spellEnd"/>
            <w:r w:rsidRPr="00E84FAD">
              <w:rPr>
                <w:rFonts w:ascii="Times New Roman" w:hAnsi="Times New Roman" w:cs="Times New Roman"/>
                <w:b/>
                <w:bCs/>
                <w:sz w:val="20"/>
                <w:szCs w:val="16"/>
              </w:rPr>
              <w:t xml:space="preserve"> </w:t>
            </w:r>
            <w:proofErr w:type="spellStart"/>
            <w:r w:rsidRPr="00E84FAD">
              <w:rPr>
                <w:rFonts w:ascii="Times New Roman" w:hAnsi="Times New Roman" w:cs="Times New Roman"/>
                <w:b/>
                <w:bCs/>
                <w:sz w:val="20"/>
                <w:szCs w:val="16"/>
              </w:rPr>
              <w:t>нәтижелер</w:t>
            </w:r>
            <w:proofErr w:type="spellEnd"/>
          </w:p>
        </w:tc>
        <w:tc>
          <w:tcPr>
            <w:tcW w:w="1418" w:type="dxa"/>
            <w:hideMark/>
          </w:tcPr>
          <w:p w14:paraId="66A16E4C" w14:textId="77777777" w:rsidR="00D351ED" w:rsidRPr="00E84FAD" w:rsidRDefault="00D351ED" w:rsidP="00632AB7">
            <w:pPr>
              <w:jc w:val="center"/>
              <w:rPr>
                <w:rFonts w:ascii="Times New Roman" w:hAnsi="Times New Roman" w:cs="Times New Roman"/>
                <w:b/>
                <w:bCs/>
                <w:sz w:val="20"/>
                <w:szCs w:val="16"/>
              </w:rPr>
            </w:pPr>
            <w:proofErr w:type="spellStart"/>
            <w:r w:rsidRPr="00E84FAD">
              <w:rPr>
                <w:rFonts w:ascii="Times New Roman" w:hAnsi="Times New Roman" w:cs="Times New Roman"/>
                <w:b/>
                <w:bCs/>
                <w:sz w:val="20"/>
                <w:szCs w:val="16"/>
              </w:rPr>
              <w:t>Қорытындылар</w:t>
            </w:r>
            <w:proofErr w:type="spellEnd"/>
            <w:r w:rsidRPr="00E84FAD">
              <w:rPr>
                <w:rFonts w:ascii="Times New Roman" w:hAnsi="Times New Roman" w:cs="Times New Roman"/>
                <w:b/>
                <w:bCs/>
                <w:sz w:val="20"/>
                <w:szCs w:val="16"/>
              </w:rPr>
              <w:t xml:space="preserve"> </w:t>
            </w:r>
          </w:p>
          <w:p w14:paraId="5A1147C1" w14:textId="77777777" w:rsidR="00D351ED" w:rsidRPr="00E84FAD" w:rsidRDefault="00D351ED" w:rsidP="00632AB7">
            <w:pPr>
              <w:jc w:val="center"/>
              <w:rPr>
                <w:rFonts w:ascii="Times New Roman" w:hAnsi="Times New Roman" w:cs="Times New Roman"/>
                <w:b/>
                <w:bCs/>
                <w:sz w:val="20"/>
                <w:szCs w:val="16"/>
              </w:rPr>
            </w:pPr>
          </w:p>
        </w:tc>
        <w:tc>
          <w:tcPr>
            <w:tcW w:w="2879" w:type="dxa"/>
            <w:hideMark/>
          </w:tcPr>
          <w:p w14:paraId="63FA9166" w14:textId="468BF0E8" w:rsidR="00D351ED" w:rsidRPr="00E84FAD" w:rsidRDefault="00D351ED" w:rsidP="00632AB7">
            <w:pPr>
              <w:jc w:val="center"/>
              <w:rPr>
                <w:rFonts w:ascii="Times New Roman" w:hAnsi="Times New Roman" w:cs="Times New Roman"/>
                <w:b/>
                <w:bCs/>
                <w:sz w:val="20"/>
                <w:szCs w:val="16"/>
              </w:rPr>
            </w:pPr>
            <w:proofErr w:type="spellStart"/>
            <w:r w:rsidRPr="00E84FAD">
              <w:rPr>
                <w:rStyle w:val="a4"/>
                <w:rFonts w:ascii="Times New Roman" w:hAnsi="Times New Roman" w:cs="Times New Roman"/>
                <w:sz w:val="20"/>
                <w:szCs w:val="16"/>
              </w:rPr>
              <w:t>Отбасылық</w:t>
            </w:r>
            <w:proofErr w:type="spellEnd"/>
            <w:r w:rsidRPr="00E84FAD">
              <w:rPr>
                <w:rStyle w:val="a4"/>
                <w:rFonts w:ascii="Times New Roman" w:hAnsi="Times New Roman" w:cs="Times New Roman"/>
                <w:sz w:val="20"/>
                <w:szCs w:val="16"/>
              </w:rPr>
              <w:t xml:space="preserve"> </w:t>
            </w:r>
            <w:r w:rsidR="00AC2E63">
              <w:rPr>
                <w:rStyle w:val="a4"/>
                <w:rFonts w:ascii="Times New Roman" w:hAnsi="Times New Roman" w:cs="Times New Roman"/>
                <w:sz w:val="20"/>
                <w:szCs w:val="16"/>
                <w:lang w:val="kk-KZ"/>
              </w:rPr>
              <w:t>дауларды</w:t>
            </w:r>
            <w:r w:rsidRPr="00E84FAD">
              <w:rPr>
                <w:rStyle w:val="a4"/>
                <w:rFonts w:ascii="Times New Roman" w:hAnsi="Times New Roman" w:cs="Times New Roman"/>
                <w:sz w:val="20"/>
                <w:szCs w:val="16"/>
              </w:rPr>
              <w:t xml:space="preserve"> </w:t>
            </w:r>
            <w:r w:rsidR="00AC2E63">
              <w:rPr>
                <w:rStyle w:val="a4"/>
                <w:rFonts w:ascii="Times New Roman" w:hAnsi="Times New Roman" w:cs="Times New Roman"/>
                <w:sz w:val="20"/>
                <w:szCs w:val="16"/>
                <w:lang w:val="kk-KZ"/>
              </w:rPr>
              <w:t>реттеу</w:t>
            </w:r>
            <w:proofErr w:type="spellStart"/>
            <w:r w:rsidRPr="00E84FAD">
              <w:rPr>
                <w:rStyle w:val="a4"/>
                <w:rFonts w:ascii="Times New Roman" w:hAnsi="Times New Roman" w:cs="Times New Roman"/>
                <w:sz w:val="20"/>
                <w:szCs w:val="16"/>
              </w:rPr>
              <w:t>дегі</w:t>
            </w:r>
            <w:proofErr w:type="spellEnd"/>
            <w:r w:rsidRPr="00E84FAD">
              <w:rPr>
                <w:rStyle w:val="a4"/>
                <w:rFonts w:ascii="Times New Roman" w:hAnsi="Times New Roman" w:cs="Times New Roman"/>
                <w:sz w:val="20"/>
                <w:szCs w:val="16"/>
              </w:rPr>
              <w:t xml:space="preserve"> </w:t>
            </w:r>
            <w:proofErr w:type="spellStart"/>
            <w:r w:rsidRPr="00E84FAD">
              <w:rPr>
                <w:rStyle w:val="a4"/>
                <w:rFonts w:ascii="Times New Roman" w:hAnsi="Times New Roman" w:cs="Times New Roman"/>
                <w:sz w:val="20"/>
                <w:szCs w:val="16"/>
              </w:rPr>
              <w:t>медиатордың</w:t>
            </w:r>
            <w:proofErr w:type="spellEnd"/>
            <w:r w:rsidRPr="00E84FAD">
              <w:rPr>
                <w:rStyle w:val="a4"/>
                <w:rFonts w:ascii="Times New Roman" w:hAnsi="Times New Roman" w:cs="Times New Roman"/>
                <w:sz w:val="20"/>
                <w:szCs w:val="16"/>
              </w:rPr>
              <w:t xml:space="preserve"> </w:t>
            </w:r>
            <w:proofErr w:type="spellStart"/>
            <w:r w:rsidRPr="00E84FAD">
              <w:rPr>
                <w:rStyle w:val="a4"/>
                <w:rFonts w:ascii="Times New Roman" w:hAnsi="Times New Roman" w:cs="Times New Roman"/>
                <w:sz w:val="20"/>
                <w:szCs w:val="16"/>
              </w:rPr>
              <w:t>рөлі</w:t>
            </w:r>
            <w:proofErr w:type="spellEnd"/>
          </w:p>
        </w:tc>
      </w:tr>
      <w:tr w:rsidR="00D351ED" w:rsidRPr="00E84FAD" w14:paraId="1E1470F4" w14:textId="77777777" w:rsidTr="00CE6863">
        <w:tc>
          <w:tcPr>
            <w:tcW w:w="988" w:type="dxa"/>
            <w:hideMark/>
          </w:tcPr>
          <w:p w14:paraId="5246FBCC" w14:textId="77777777" w:rsidR="00D351ED" w:rsidRPr="00E84FAD" w:rsidRDefault="00D351ED" w:rsidP="00632AB7">
            <w:pPr>
              <w:rPr>
                <w:rStyle w:val="a4"/>
                <w:rFonts w:ascii="Times New Roman" w:hAnsi="Times New Roman" w:cs="Times New Roman"/>
                <w:b w:val="0"/>
                <w:sz w:val="20"/>
                <w:szCs w:val="16"/>
                <w:lang w:val="ru-RU"/>
              </w:rPr>
            </w:pPr>
            <w:r w:rsidRPr="00E84FAD">
              <w:rPr>
                <w:rStyle w:val="a4"/>
                <w:rFonts w:ascii="Times New Roman" w:hAnsi="Times New Roman" w:cs="Times New Roman"/>
                <w:b w:val="0"/>
                <w:sz w:val="20"/>
                <w:szCs w:val="16"/>
              </w:rPr>
              <w:t>Abiyev et al. (2020)</w:t>
            </w:r>
            <w:r w:rsidRPr="00E84FAD">
              <w:rPr>
                <w:rStyle w:val="a4"/>
                <w:rFonts w:ascii="Times New Roman" w:hAnsi="Times New Roman" w:cs="Times New Roman"/>
                <w:b w:val="0"/>
                <w:sz w:val="20"/>
                <w:szCs w:val="16"/>
                <w:lang w:val="ru-RU"/>
              </w:rPr>
              <w:t xml:space="preserve"> </w:t>
            </w:r>
          </w:p>
          <w:p w14:paraId="08369196" w14:textId="77777777" w:rsidR="00D351ED" w:rsidRPr="00E84FAD" w:rsidRDefault="00D351ED" w:rsidP="00632AB7">
            <w:pPr>
              <w:rPr>
                <w:rFonts w:ascii="Times New Roman" w:hAnsi="Times New Roman" w:cs="Times New Roman"/>
                <w:sz w:val="20"/>
                <w:szCs w:val="16"/>
              </w:rPr>
            </w:pPr>
            <w:r w:rsidRPr="00E84FAD">
              <w:rPr>
                <w:rStyle w:val="a4"/>
                <w:rFonts w:ascii="Times New Roman" w:hAnsi="Times New Roman" w:cs="Times New Roman"/>
                <w:b w:val="0"/>
                <w:sz w:val="20"/>
                <w:szCs w:val="16"/>
              </w:rPr>
              <w:t>[96]</w:t>
            </w:r>
          </w:p>
        </w:tc>
        <w:tc>
          <w:tcPr>
            <w:tcW w:w="850" w:type="dxa"/>
            <w:hideMark/>
          </w:tcPr>
          <w:p w14:paraId="307BDE1E"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Қазақстан</w:t>
            </w:r>
            <w:proofErr w:type="spellEnd"/>
          </w:p>
        </w:tc>
        <w:tc>
          <w:tcPr>
            <w:tcW w:w="1134" w:type="dxa"/>
            <w:hideMark/>
          </w:tcPr>
          <w:p w14:paraId="1B04E856"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Сапалық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әлеуметтік-құқықтық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талдау</w:t>
            </w:r>
            <w:proofErr w:type="spellEnd"/>
          </w:p>
        </w:tc>
        <w:tc>
          <w:tcPr>
            <w:tcW w:w="1276" w:type="dxa"/>
            <w:hideMark/>
          </w:tcPr>
          <w:p w14:paraId="2651F101" w14:textId="2D595A8D" w:rsidR="00D351ED" w:rsidRPr="00E84FAD" w:rsidRDefault="00D351ED" w:rsidP="00E84FAD">
            <w:pPr>
              <w:rPr>
                <w:rFonts w:ascii="Times New Roman" w:hAnsi="Times New Roman" w:cs="Times New Roman"/>
                <w:sz w:val="20"/>
                <w:szCs w:val="16"/>
                <w:lang w:val="ru-RU"/>
              </w:rPr>
            </w:pPr>
            <w:proofErr w:type="spellStart"/>
            <w:r w:rsidRPr="00E84FAD">
              <w:rPr>
                <w:rFonts w:ascii="Times New Roman" w:hAnsi="Times New Roman" w:cs="Times New Roman"/>
                <w:sz w:val="20"/>
                <w:szCs w:val="16"/>
                <w:lang w:val="ru-RU"/>
              </w:rPr>
              <w:t>Заңдар</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саясат</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құжаттары</w:t>
            </w:r>
            <w:proofErr w:type="spellEnd"/>
            <w:r w:rsidR="00E84FAD" w:rsidRPr="00E84FAD">
              <w:rPr>
                <w:rFonts w:ascii="Times New Roman" w:hAnsi="Times New Roman" w:cs="Times New Roman"/>
                <w:sz w:val="20"/>
                <w:szCs w:val="16"/>
                <w:lang w:val="ru-RU"/>
              </w:rPr>
              <w:t xml:space="preserve"> </w:t>
            </w:r>
            <w:proofErr w:type="spellStart"/>
            <w:r w:rsidR="00E84FAD" w:rsidRPr="00E84FAD">
              <w:rPr>
                <w:rFonts w:ascii="Times New Roman" w:hAnsi="Times New Roman" w:cs="Times New Roman"/>
                <w:sz w:val="20"/>
                <w:szCs w:val="16"/>
                <w:lang w:val="ru-RU"/>
              </w:rPr>
              <w:t>және</w:t>
            </w:r>
            <w:proofErr w:type="spellEnd"/>
            <w:r w:rsidR="00E84FAD" w:rsidRPr="00E84FAD">
              <w:rPr>
                <w:rFonts w:ascii="Times New Roman" w:hAnsi="Times New Roman" w:cs="Times New Roman"/>
                <w:sz w:val="20"/>
                <w:szCs w:val="16"/>
                <w:lang w:val="ru-RU"/>
              </w:rPr>
              <w:t xml:space="preserve"> сот </w:t>
            </w:r>
            <w:proofErr w:type="spellStart"/>
            <w:r w:rsidR="00E84FAD" w:rsidRPr="00E84FAD">
              <w:rPr>
                <w:rFonts w:ascii="Times New Roman" w:hAnsi="Times New Roman" w:cs="Times New Roman"/>
                <w:sz w:val="20"/>
                <w:szCs w:val="16"/>
                <w:lang w:val="ru-RU"/>
              </w:rPr>
              <w:t>материалдары</w:t>
            </w:r>
            <w:proofErr w:type="spellEnd"/>
            <w:r w:rsidR="00E84FAD"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отбасылық</w:t>
            </w:r>
            <w:proofErr w:type="spellEnd"/>
            <w:r w:rsidRPr="00E84FAD">
              <w:rPr>
                <w:rFonts w:ascii="Times New Roman" w:hAnsi="Times New Roman" w:cs="Times New Roman"/>
                <w:sz w:val="20"/>
                <w:szCs w:val="16"/>
                <w:lang w:val="ru-RU"/>
              </w:rPr>
              <w:t xml:space="preserve"> </w:t>
            </w:r>
            <w:proofErr w:type="spellStart"/>
            <w:r w:rsidR="002942C2">
              <w:rPr>
                <w:rFonts w:ascii="Times New Roman" w:hAnsi="Times New Roman" w:cs="Times New Roman"/>
                <w:sz w:val="20"/>
                <w:szCs w:val="16"/>
                <w:lang w:val="ru-RU"/>
              </w:rPr>
              <w:t>даулар</w:t>
            </w:r>
            <w:proofErr w:type="spellEnd"/>
          </w:p>
        </w:tc>
        <w:tc>
          <w:tcPr>
            <w:tcW w:w="1417" w:type="dxa"/>
            <w:hideMark/>
          </w:tcPr>
          <w:p w14:paraId="30976AF6" w14:textId="76210AA1" w:rsidR="00D351ED" w:rsidRPr="00A455C2" w:rsidRDefault="00D351ED" w:rsidP="00632AB7">
            <w:pPr>
              <w:rPr>
                <w:rFonts w:ascii="Times New Roman" w:hAnsi="Times New Roman" w:cs="Times New Roman"/>
                <w:sz w:val="20"/>
                <w:szCs w:val="16"/>
                <w:lang w:val="ru-RU"/>
              </w:rPr>
            </w:pPr>
            <w:proofErr w:type="spellStart"/>
            <w:r w:rsidRPr="00A455C2">
              <w:rPr>
                <w:rFonts w:ascii="Times New Roman" w:hAnsi="Times New Roman" w:cs="Times New Roman"/>
                <w:sz w:val="20"/>
                <w:szCs w:val="16"/>
                <w:lang w:val="ru-RU"/>
              </w:rPr>
              <w:t>Заңнама</w:t>
            </w:r>
            <w:proofErr w:type="spellEnd"/>
            <w:r w:rsidRPr="00A455C2">
              <w:rPr>
                <w:rFonts w:ascii="Times New Roman" w:hAnsi="Times New Roman" w:cs="Times New Roman"/>
                <w:sz w:val="20"/>
                <w:szCs w:val="16"/>
                <w:lang w:val="ru-RU"/>
              </w:rPr>
              <w:t xml:space="preserve"> мен </w:t>
            </w:r>
            <w:proofErr w:type="spellStart"/>
            <w:r w:rsidR="009A7ECF">
              <w:rPr>
                <w:rFonts w:ascii="Times New Roman" w:hAnsi="Times New Roman" w:cs="Times New Roman"/>
                <w:sz w:val="20"/>
                <w:szCs w:val="16"/>
                <w:lang w:val="ru-RU"/>
              </w:rPr>
              <w:t>тәжірибе</w:t>
            </w:r>
            <w:proofErr w:type="spellEnd"/>
            <w:r w:rsidR="009A7ECF">
              <w:rPr>
                <w:rFonts w:ascii="Times New Roman" w:hAnsi="Times New Roman" w:cs="Times New Roman"/>
                <w:sz w:val="20"/>
                <w:szCs w:val="16"/>
                <w:lang w:val="ru-RU"/>
              </w:rPr>
              <w:t xml:space="preserve"> </w:t>
            </w:r>
            <w:proofErr w:type="spellStart"/>
            <w:r w:rsidRPr="00A455C2">
              <w:rPr>
                <w:rFonts w:ascii="Times New Roman" w:hAnsi="Times New Roman" w:cs="Times New Roman"/>
                <w:sz w:val="20"/>
                <w:szCs w:val="16"/>
                <w:lang w:val="ru-RU"/>
              </w:rPr>
              <w:t>арасындағы</w:t>
            </w:r>
            <w:proofErr w:type="spellEnd"/>
            <w:r w:rsidRPr="00A455C2">
              <w:rPr>
                <w:rFonts w:ascii="Times New Roman" w:hAnsi="Times New Roman" w:cs="Times New Roman"/>
                <w:sz w:val="20"/>
                <w:szCs w:val="16"/>
                <w:lang w:val="ru-RU"/>
              </w:rPr>
              <w:t xml:space="preserve"> </w:t>
            </w:r>
            <w:proofErr w:type="spellStart"/>
            <w:r w:rsidRPr="00A455C2">
              <w:rPr>
                <w:rFonts w:ascii="Times New Roman" w:hAnsi="Times New Roman" w:cs="Times New Roman"/>
                <w:sz w:val="20"/>
                <w:szCs w:val="16"/>
                <w:lang w:val="ru-RU"/>
              </w:rPr>
              <w:t>алшақтық</w:t>
            </w:r>
            <w:proofErr w:type="spellEnd"/>
            <w:r w:rsidRPr="00A455C2">
              <w:rPr>
                <w:rFonts w:ascii="Times New Roman" w:hAnsi="Times New Roman" w:cs="Times New Roman"/>
                <w:sz w:val="20"/>
                <w:szCs w:val="16"/>
                <w:lang w:val="ru-RU"/>
              </w:rPr>
              <w:t xml:space="preserve">, </w:t>
            </w:r>
            <w:proofErr w:type="spellStart"/>
            <w:r w:rsidRPr="00A455C2">
              <w:rPr>
                <w:rFonts w:ascii="Times New Roman" w:hAnsi="Times New Roman" w:cs="Times New Roman"/>
                <w:sz w:val="20"/>
                <w:szCs w:val="16"/>
                <w:lang w:val="ru-RU"/>
              </w:rPr>
              <w:t>халықтың</w:t>
            </w:r>
            <w:proofErr w:type="spellEnd"/>
            <w:r w:rsidRPr="00A455C2">
              <w:rPr>
                <w:rFonts w:ascii="Times New Roman" w:hAnsi="Times New Roman" w:cs="Times New Roman"/>
                <w:sz w:val="20"/>
                <w:szCs w:val="16"/>
                <w:lang w:val="ru-RU"/>
              </w:rPr>
              <w:t xml:space="preserve"> </w:t>
            </w:r>
            <w:proofErr w:type="spellStart"/>
            <w:r w:rsidRPr="00A455C2">
              <w:rPr>
                <w:rFonts w:ascii="Times New Roman" w:hAnsi="Times New Roman" w:cs="Times New Roman"/>
                <w:sz w:val="20"/>
                <w:szCs w:val="16"/>
                <w:lang w:val="ru-RU"/>
              </w:rPr>
              <w:t>төмен</w:t>
            </w:r>
            <w:proofErr w:type="spellEnd"/>
            <w:r w:rsidRPr="00A455C2">
              <w:rPr>
                <w:rFonts w:ascii="Times New Roman" w:hAnsi="Times New Roman" w:cs="Times New Roman"/>
                <w:sz w:val="20"/>
                <w:szCs w:val="16"/>
                <w:lang w:val="ru-RU"/>
              </w:rPr>
              <w:t xml:space="preserve"> </w:t>
            </w:r>
            <w:proofErr w:type="spellStart"/>
            <w:r w:rsidRPr="00A455C2">
              <w:rPr>
                <w:rFonts w:ascii="Times New Roman" w:hAnsi="Times New Roman" w:cs="Times New Roman"/>
                <w:sz w:val="20"/>
                <w:szCs w:val="16"/>
                <w:lang w:val="ru-RU"/>
              </w:rPr>
              <w:t>хабардарлығы</w:t>
            </w:r>
            <w:proofErr w:type="spellEnd"/>
          </w:p>
        </w:tc>
        <w:tc>
          <w:tcPr>
            <w:tcW w:w="1418" w:type="dxa"/>
            <w:hideMark/>
          </w:tcPr>
          <w:p w14:paraId="3BEF30AA"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Медиацияны</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институционалдандыру</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қажет</w:t>
            </w:r>
            <w:proofErr w:type="spellEnd"/>
          </w:p>
        </w:tc>
        <w:tc>
          <w:tcPr>
            <w:tcW w:w="2879" w:type="dxa"/>
            <w:hideMark/>
          </w:tcPr>
          <w:p w14:paraId="622AC6AB" w14:textId="540795D5" w:rsidR="00D351ED" w:rsidRPr="00E84FAD" w:rsidRDefault="00D351ED" w:rsidP="00632AB7">
            <w:pPr>
              <w:jc w:val="both"/>
              <w:rPr>
                <w:rFonts w:ascii="Times New Roman" w:hAnsi="Times New Roman" w:cs="Times New Roman"/>
                <w:sz w:val="20"/>
                <w:szCs w:val="16"/>
              </w:rPr>
            </w:pPr>
            <w:proofErr w:type="spellStart"/>
            <w:r w:rsidRPr="00E84FAD">
              <w:rPr>
                <w:rStyle w:val="a4"/>
                <w:rFonts w:ascii="Times New Roman" w:hAnsi="Times New Roman" w:cs="Times New Roman"/>
                <w:b w:val="0"/>
                <w:sz w:val="20"/>
                <w:szCs w:val="16"/>
              </w:rPr>
              <w:t>Медиатор</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отбасылық</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және</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этносаралық</w:t>
            </w:r>
            <w:proofErr w:type="spellEnd"/>
            <w:r w:rsidRPr="00E84FAD">
              <w:rPr>
                <w:rStyle w:val="a4"/>
                <w:rFonts w:ascii="Times New Roman" w:hAnsi="Times New Roman" w:cs="Times New Roman"/>
                <w:b w:val="0"/>
                <w:sz w:val="20"/>
                <w:szCs w:val="16"/>
              </w:rPr>
              <w:t xml:space="preserve"> </w:t>
            </w:r>
            <w:r w:rsidR="009A7ECF">
              <w:rPr>
                <w:rStyle w:val="a4"/>
                <w:rFonts w:ascii="Times New Roman" w:hAnsi="Times New Roman" w:cs="Times New Roman"/>
                <w:b w:val="0"/>
                <w:sz w:val="20"/>
                <w:szCs w:val="16"/>
                <w:lang w:val="kk-KZ"/>
              </w:rPr>
              <w:t>дауларда</w:t>
            </w:r>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тараптарды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тыңдап</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дәстүрлі</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билер</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институтының</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құндылықтарын</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қазіргі</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құқықтық</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талаптармен</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ұштастырады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эмоциялық</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шиеленісті</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азайтып</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қауіпсіз</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келіссөз</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алаңын</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қалыптастырады</w:t>
            </w:r>
            <w:proofErr w:type="spellEnd"/>
            <w:r w:rsidRPr="00E84FAD">
              <w:rPr>
                <w:rStyle w:val="a4"/>
                <w:rFonts w:ascii="Times New Roman" w:hAnsi="Times New Roman" w:cs="Times New Roman"/>
                <w:b w:val="0"/>
                <w:sz w:val="20"/>
                <w:szCs w:val="16"/>
              </w:rPr>
              <w:t>.</w:t>
            </w:r>
          </w:p>
        </w:tc>
      </w:tr>
      <w:tr w:rsidR="00D351ED" w:rsidRPr="00B248B3" w14:paraId="00E900D9" w14:textId="77777777" w:rsidTr="00CE6863">
        <w:tc>
          <w:tcPr>
            <w:tcW w:w="988" w:type="dxa"/>
            <w:hideMark/>
          </w:tcPr>
          <w:p w14:paraId="113E0A86" w14:textId="77777777" w:rsidR="00D351ED" w:rsidRPr="00E84FAD" w:rsidRDefault="00D351ED" w:rsidP="00632AB7">
            <w:pPr>
              <w:rPr>
                <w:rStyle w:val="a4"/>
                <w:rFonts w:ascii="Times New Roman" w:hAnsi="Times New Roman" w:cs="Times New Roman"/>
                <w:b w:val="0"/>
                <w:sz w:val="20"/>
                <w:szCs w:val="16"/>
              </w:rPr>
            </w:pPr>
            <w:r w:rsidRPr="00E84FAD">
              <w:rPr>
                <w:rStyle w:val="a4"/>
                <w:rFonts w:ascii="Times New Roman" w:hAnsi="Times New Roman" w:cs="Times New Roman"/>
                <w:b w:val="0"/>
                <w:sz w:val="20"/>
                <w:szCs w:val="16"/>
              </w:rPr>
              <w:t>An et al. (2024)</w:t>
            </w:r>
          </w:p>
          <w:p w14:paraId="14266DE8" w14:textId="77777777" w:rsidR="00D351ED" w:rsidRPr="00E84FAD" w:rsidRDefault="00D351ED" w:rsidP="00632AB7">
            <w:pPr>
              <w:rPr>
                <w:rFonts w:ascii="Times New Roman" w:eastAsiaTheme="minorEastAsia" w:hAnsi="Times New Roman" w:cs="Times New Roman"/>
                <w:b/>
                <w:sz w:val="20"/>
                <w:szCs w:val="16"/>
                <w:lang w:eastAsia="ko-KR"/>
              </w:rPr>
            </w:pPr>
            <w:r w:rsidRPr="00E84FAD">
              <w:rPr>
                <w:rStyle w:val="a4"/>
                <w:rFonts w:ascii="Times New Roman" w:hAnsi="Times New Roman" w:cs="Times New Roman"/>
                <w:b w:val="0"/>
                <w:sz w:val="20"/>
                <w:szCs w:val="16"/>
              </w:rPr>
              <w:t>[97]</w:t>
            </w:r>
          </w:p>
        </w:tc>
        <w:tc>
          <w:tcPr>
            <w:tcW w:w="850" w:type="dxa"/>
            <w:hideMark/>
          </w:tcPr>
          <w:p w14:paraId="21530BBD"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Қытай</w:t>
            </w:r>
            <w:proofErr w:type="spellEnd"/>
          </w:p>
        </w:tc>
        <w:tc>
          <w:tcPr>
            <w:tcW w:w="1134" w:type="dxa"/>
            <w:hideMark/>
          </w:tcPr>
          <w:p w14:paraId="09F61CD1"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Сандық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жас</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студенттер</w:t>
            </w:r>
            <w:proofErr w:type="spellEnd"/>
          </w:p>
        </w:tc>
        <w:tc>
          <w:tcPr>
            <w:tcW w:w="1276" w:type="dxa"/>
            <w:hideMark/>
          </w:tcPr>
          <w:p w14:paraId="41BC3885"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Отбасылық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қолдау</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шкалалары</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әл-ауқат</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өлшемдері</w:t>
            </w:r>
            <w:proofErr w:type="spellEnd"/>
          </w:p>
        </w:tc>
        <w:tc>
          <w:tcPr>
            <w:tcW w:w="1417" w:type="dxa"/>
            <w:hideMark/>
          </w:tcPr>
          <w:p w14:paraId="6CD121CD" w14:textId="77777777" w:rsidR="00D351ED" w:rsidRPr="00E84FAD" w:rsidRDefault="00D351ED" w:rsidP="00632AB7">
            <w:pPr>
              <w:rPr>
                <w:rFonts w:ascii="Times New Roman" w:hAnsi="Times New Roman" w:cs="Times New Roman"/>
                <w:sz w:val="20"/>
                <w:szCs w:val="16"/>
                <w:lang w:val="ru-RU"/>
              </w:rPr>
            </w:pPr>
            <w:proofErr w:type="spellStart"/>
            <w:r w:rsidRPr="00E84FAD">
              <w:rPr>
                <w:rFonts w:ascii="Times New Roman" w:hAnsi="Times New Roman" w:cs="Times New Roman"/>
                <w:sz w:val="20"/>
                <w:szCs w:val="16"/>
                <w:lang w:val="ru-RU"/>
              </w:rPr>
              <w:t>Ата-ана</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қолдауы</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психологиялық</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денсаулықты</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жақсартады</w:t>
            </w:r>
            <w:proofErr w:type="spellEnd"/>
          </w:p>
        </w:tc>
        <w:tc>
          <w:tcPr>
            <w:tcW w:w="1418" w:type="dxa"/>
            <w:hideMark/>
          </w:tcPr>
          <w:p w14:paraId="2E0AAD5C" w14:textId="77777777" w:rsidR="00D351ED" w:rsidRPr="00E84FAD" w:rsidRDefault="00D351ED" w:rsidP="00632AB7">
            <w:pPr>
              <w:rPr>
                <w:rFonts w:ascii="Times New Roman" w:hAnsi="Times New Roman" w:cs="Times New Roman"/>
                <w:sz w:val="20"/>
                <w:szCs w:val="16"/>
                <w:lang w:val="ru-RU"/>
              </w:rPr>
            </w:pPr>
            <w:proofErr w:type="spellStart"/>
            <w:r w:rsidRPr="00E84FAD">
              <w:rPr>
                <w:rFonts w:ascii="Times New Roman" w:hAnsi="Times New Roman" w:cs="Times New Roman"/>
                <w:sz w:val="20"/>
                <w:szCs w:val="16"/>
                <w:lang w:val="ru-RU"/>
              </w:rPr>
              <w:t>Отбасылық</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қарым-қатынасты</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нығайту</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қажет</w:t>
            </w:r>
            <w:proofErr w:type="spellEnd"/>
          </w:p>
        </w:tc>
        <w:tc>
          <w:tcPr>
            <w:tcW w:w="2879" w:type="dxa"/>
            <w:hideMark/>
          </w:tcPr>
          <w:p w14:paraId="6AA96DDF" w14:textId="05A5B613" w:rsidR="00D351ED" w:rsidRPr="00E84FAD" w:rsidRDefault="00D351ED" w:rsidP="0058286F">
            <w:pPr>
              <w:jc w:val="both"/>
              <w:rPr>
                <w:rFonts w:ascii="Times New Roman" w:hAnsi="Times New Roman" w:cs="Times New Roman"/>
                <w:sz w:val="20"/>
                <w:szCs w:val="16"/>
                <w:lang w:val="ru-RU"/>
              </w:rPr>
            </w:pPr>
            <w:proofErr w:type="spellStart"/>
            <w:r w:rsidRPr="00E84FAD">
              <w:rPr>
                <w:rStyle w:val="a4"/>
                <w:rFonts w:ascii="Times New Roman" w:hAnsi="Times New Roman" w:cs="Times New Roman"/>
                <w:b w:val="0"/>
                <w:sz w:val="20"/>
                <w:szCs w:val="16"/>
                <w:lang w:val="ru-RU"/>
              </w:rPr>
              <w:t>Отбасындағы</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эмоционалдық</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алшақтықтан</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туындайтын</w:t>
            </w:r>
            <w:proofErr w:type="spellEnd"/>
            <w:r w:rsidRPr="00E84FAD">
              <w:rPr>
                <w:rStyle w:val="a4"/>
                <w:rFonts w:ascii="Times New Roman" w:hAnsi="Times New Roman" w:cs="Times New Roman"/>
                <w:b w:val="0"/>
                <w:sz w:val="20"/>
                <w:szCs w:val="16"/>
                <w:lang w:val="ru-RU"/>
              </w:rPr>
              <w:t xml:space="preserve"> </w:t>
            </w:r>
            <w:proofErr w:type="spellStart"/>
            <w:r w:rsidR="0058286F">
              <w:rPr>
                <w:rStyle w:val="a4"/>
                <w:rFonts w:ascii="Times New Roman" w:hAnsi="Times New Roman" w:cs="Times New Roman"/>
                <w:b w:val="0"/>
                <w:sz w:val="20"/>
                <w:szCs w:val="16"/>
                <w:lang w:val="ru-RU"/>
              </w:rPr>
              <w:t>дауларда</w:t>
            </w:r>
            <w:proofErr w:type="spellEnd"/>
            <w:r w:rsidRPr="00E84FAD">
              <w:rPr>
                <w:rStyle w:val="a4"/>
                <w:rFonts w:ascii="Times New Roman" w:hAnsi="Times New Roman" w:cs="Times New Roman"/>
                <w:b w:val="0"/>
                <w:sz w:val="20"/>
                <w:szCs w:val="16"/>
                <w:lang w:val="ru-RU"/>
              </w:rPr>
              <w:t xml:space="preserve"> медиатор </w:t>
            </w:r>
            <w:proofErr w:type="spellStart"/>
            <w:r w:rsidRPr="00E84FAD">
              <w:rPr>
                <w:rStyle w:val="a4"/>
                <w:rFonts w:ascii="Times New Roman" w:hAnsi="Times New Roman" w:cs="Times New Roman"/>
                <w:b w:val="0"/>
                <w:sz w:val="20"/>
                <w:szCs w:val="16"/>
                <w:lang w:val="ru-RU"/>
              </w:rPr>
              <w:t>ата-ана</w:t>
            </w:r>
            <w:proofErr w:type="spellEnd"/>
            <w:r w:rsidRPr="00E84FAD">
              <w:rPr>
                <w:rStyle w:val="a4"/>
                <w:rFonts w:ascii="Times New Roman" w:hAnsi="Times New Roman" w:cs="Times New Roman"/>
                <w:b w:val="0"/>
                <w:sz w:val="20"/>
                <w:szCs w:val="16"/>
                <w:lang w:val="ru-RU"/>
              </w:rPr>
              <w:t xml:space="preserve"> мен </w:t>
            </w:r>
            <w:proofErr w:type="spellStart"/>
            <w:r w:rsidRPr="00E84FAD">
              <w:rPr>
                <w:rStyle w:val="a4"/>
                <w:rFonts w:ascii="Times New Roman" w:hAnsi="Times New Roman" w:cs="Times New Roman"/>
                <w:b w:val="0"/>
                <w:sz w:val="20"/>
                <w:szCs w:val="16"/>
                <w:lang w:val="ru-RU"/>
              </w:rPr>
              <w:t>жас</w:t>
            </w:r>
            <w:proofErr w:type="spellEnd"/>
            <w:r w:rsidR="0058286F">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арасындағы</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коммуникацияны</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жақсартып</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өзара</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қолдау</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механизмдерін</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қалыптастыруға</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көмектеседі</w:t>
            </w:r>
            <w:proofErr w:type="spellEnd"/>
            <w:r w:rsidRPr="00E84FAD">
              <w:rPr>
                <w:rStyle w:val="a4"/>
                <w:rFonts w:ascii="Times New Roman" w:hAnsi="Times New Roman" w:cs="Times New Roman"/>
                <w:b w:val="0"/>
                <w:sz w:val="20"/>
                <w:szCs w:val="16"/>
                <w:lang w:val="ru-RU"/>
              </w:rPr>
              <w:t>.</w:t>
            </w:r>
          </w:p>
        </w:tc>
      </w:tr>
      <w:tr w:rsidR="00D351ED" w:rsidRPr="00E84FAD" w14:paraId="0F42DA9F" w14:textId="77777777" w:rsidTr="00CE6863">
        <w:tc>
          <w:tcPr>
            <w:tcW w:w="988" w:type="dxa"/>
            <w:hideMark/>
          </w:tcPr>
          <w:p w14:paraId="05D2297A" w14:textId="77777777" w:rsidR="00D351ED" w:rsidRPr="00E84FAD" w:rsidRDefault="00D351ED" w:rsidP="00632AB7">
            <w:pPr>
              <w:rPr>
                <w:rStyle w:val="a4"/>
                <w:rFonts w:ascii="Times New Roman" w:hAnsi="Times New Roman" w:cs="Times New Roman"/>
                <w:b w:val="0"/>
                <w:sz w:val="20"/>
                <w:szCs w:val="16"/>
              </w:rPr>
            </w:pPr>
            <w:r w:rsidRPr="00E84FAD">
              <w:rPr>
                <w:rStyle w:val="a4"/>
                <w:rFonts w:ascii="Times New Roman" w:hAnsi="Times New Roman" w:cs="Times New Roman"/>
                <w:b w:val="0"/>
                <w:sz w:val="20"/>
                <w:szCs w:val="16"/>
              </w:rPr>
              <w:t>Chan et al. (2020)</w:t>
            </w:r>
          </w:p>
          <w:p w14:paraId="6A8DD9FA" w14:textId="77777777" w:rsidR="00D351ED" w:rsidRPr="00E84FAD" w:rsidRDefault="00D351ED" w:rsidP="00632AB7">
            <w:pPr>
              <w:rPr>
                <w:rFonts w:ascii="Times New Roman" w:hAnsi="Times New Roman" w:cs="Times New Roman"/>
                <w:sz w:val="20"/>
                <w:szCs w:val="16"/>
              </w:rPr>
            </w:pPr>
            <w:r w:rsidRPr="00E84FAD">
              <w:rPr>
                <w:rStyle w:val="a4"/>
                <w:rFonts w:ascii="Times New Roman" w:hAnsi="Times New Roman" w:cs="Times New Roman"/>
                <w:b w:val="0"/>
                <w:sz w:val="20"/>
                <w:szCs w:val="16"/>
              </w:rPr>
              <w:t>[98]</w:t>
            </w:r>
          </w:p>
        </w:tc>
        <w:tc>
          <w:tcPr>
            <w:tcW w:w="850" w:type="dxa"/>
            <w:hideMark/>
          </w:tcPr>
          <w:p w14:paraId="5EF03B0C"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Шығыс</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Азия</w:t>
            </w:r>
            <w:proofErr w:type="spellEnd"/>
          </w:p>
        </w:tc>
        <w:tc>
          <w:tcPr>
            <w:tcW w:w="1134" w:type="dxa"/>
            <w:hideMark/>
          </w:tcPr>
          <w:p w14:paraId="4116132D"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Сандық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қызметкерлер</w:t>
            </w:r>
            <w:proofErr w:type="spellEnd"/>
          </w:p>
        </w:tc>
        <w:tc>
          <w:tcPr>
            <w:tcW w:w="1276" w:type="dxa"/>
            <w:hideMark/>
          </w:tcPr>
          <w:p w14:paraId="06EA7AB2" w14:textId="07890AED"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Жұмыс</w:t>
            </w:r>
            <w:proofErr w:type="spellEnd"/>
            <w:r w:rsidR="004279DA">
              <w:rPr>
                <w:rFonts w:ascii="Times New Roman" w:hAnsi="Times New Roman" w:cs="Times New Roman"/>
                <w:sz w:val="20"/>
                <w:szCs w:val="16"/>
                <w:lang w:val="kk-KZ"/>
              </w:rPr>
              <w:t xml:space="preserve"> </w:t>
            </w:r>
            <w:r w:rsidRPr="00E84FAD">
              <w:rPr>
                <w:rFonts w:ascii="Times New Roman" w:hAnsi="Times New Roman" w:cs="Times New Roman"/>
                <w:sz w:val="20"/>
                <w:szCs w:val="16"/>
              </w:rPr>
              <w:t>–</w:t>
            </w:r>
            <w:proofErr w:type="spellStart"/>
            <w:r w:rsidRPr="00E84FAD">
              <w:rPr>
                <w:rFonts w:ascii="Times New Roman" w:hAnsi="Times New Roman" w:cs="Times New Roman"/>
                <w:sz w:val="20"/>
                <w:szCs w:val="16"/>
              </w:rPr>
              <w:t>отбасы</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шкалалары</w:t>
            </w:r>
            <w:proofErr w:type="spellEnd"/>
          </w:p>
        </w:tc>
        <w:tc>
          <w:tcPr>
            <w:tcW w:w="1417" w:type="dxa"/>
            <w:hideMark/>
          </w:tcPr>
          <w:p w14:paraId="6C71ADDE"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Жетекші</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қолдауы</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отбасылық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күйзелісті</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төмендетеді</w:t>
            </w:r>
            <w:proofErr w:type="spellEnd"/>
          </w:p>
        </w:tc>
        <w:tc>
          <w:tcPr>
            <w:tcW w:w="1418" w:type="dxa"/>
            <w:hideMark/>
          </w:tcPr>
          <w:p w14:paraId="6028081F"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Ұйымдық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қолдауды</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арттыру</w:t>
            </w:r>
            <w:proofErr w:type="spellEnd"/>
          </w:p>
        </w:tc>
        <w:tc>
          <w:tcPr>
            <w:tcW w:w="2879" w:type="dxa"/>
            <w:hideMark/>
          </w:tcPr>
          <w:p w14:paraId="7ACC6B71" w14:textId="3AF9C3A2" w:rsidR="00D351ED" w:rsidRPr="00E84FAD" w:rsidRDefault="00D351ED" w:rsidP="00632AB7">
            <w:pPr>
              <w:jc w:val="both"/>
              <w:rPr>
                <w:rFonts w:ascii="Times New Roman" w:hAnsi="Times New Roman" w:cs="Times New Roman"/>
                <w:sz w:val="20"/>
                <w:szCs w:val="16"/>
              </w:rPr>
            </w:pPr>
            <w:proofErr w:type="spellStart"/>
            <w:r w:rsidRPr="00E84FAD">
              <w:rPr>
                <w:rStyle w:val="a4"/>
                <w:rFonts w:ascii="Times New Roman" w:hAnsi="Times New Roman" w:cs="Times New Roman"/>
                <w:b w:val="0"/>
                <w:sz w:val="20"/>
                <w:szCs w:val="16"/>
              </w:rPr>
              <w:t>Жұмыс</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стресі</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отбасында</w:t>
            </w:r>
            <w:proofErr w:type="spellEnd"/>
            <w:r w:rsidRPr="00E84FAD">
              <w:rPr>
                <w:rStyle w:val="a4"/>
                <w:rFonts w:ascii="Times New Roman" w:hAnsi="Times New Roman" w:cs="Times New Roman"/>
                <w:b w:val="0"/>
                <w:sz w:val="20"/>
                <w:szCs w:val="16"/>
              </w:rPr>
              <w:t xml:space="preserve"> </w:t>
            </w:r>
            <w:r w:rsidR="00345647">
              <w:rPr>
                <w:rStyle w:val="a4"/>
                <w:rFonts w:ascii="Times New Roman" w:hAnsi="Times New Roman" w:cs="Times New Roman"/>
                <w:b w:val="0"/>
                <w:sz w:val="20"/>
                <w:szCs w:val="16"/>
                <w:lang w:val="kk-KZ"/>
              </w:rPr>
              <w:t xml:space="preserve">дау </w:t>
            </w:r>
            <w:proofErr w:type="spellStart"/>
            <w:r w:rsidRPr="00E84FAD">
              <w:rPr>
                <w:rStyle w:val="a4"/>
                <w:rFonts w:ascii="Times New Roman" w:hAnsi="Times New Roman" w:cs="Times New Roman"/>
                <w:b w:val="0"/>
                <w:sz w:val="20"/>
                <w:szCs w:val="16"/>
              </w:rPr>
              <w:t>тудырғанда</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медиатор</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отбасымен</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бірге</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рөлдерді</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қайта</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бөлуге</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уақытты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басқаруға</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эмоциялық</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қажеттіліктерді</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анықтауға</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көмектеседі</w:t>
            </w:r>
            <w:proofErr w:type="spellEnd"/>
            <w:r w:rsidRPr="00E84FAD">
              <w:rPr>
                <w:rStyle w:val="a4"/>
                <w:rFonts w:ascii="Times New Roman" w:hAnsi="Times New Roman" w:cs="Times New Roman"/>
                <w:b w:val="0"/>
                <w:sz w:val="20"/>
                <w:szCs w:val="16"/>
              </w:rPr>
              <w:t>.</w:t>
            </w:r>
          </w:p>
        </w:tc>
      </w:tr>
      <w:tr w:rsidR="00D351ED" w:rsidRPr="00E84FAD" w14:paraId="6F696CDB" w14:textId="77777777" w:rsidTr="00CE6863">
        <w:tc>
          <w:tcPr>
            <w:tcW w:w="988" w:type="dxa"/>
            <w:hideMark/>
          </w:tcPr>
          <w:p w14:paraId="12C9AFF3" w14:textId="77777777" w:rsidR="00D351ED" w:rsidRPr="00E84FAD" w:rsidRDefault="00D351ED" w:rsidP="00632AB7">
            <w:pPr>
              <w:rPr>
                <w:rStyle w:val="a4"/>
                <w:rFonts w:ascii="Times New Roman" w:hAnsi="Times New Roman" w:cs="Times New Roman"/>
                <w:b w:val="0"/>
                <w:sz w:val="20"/>
                <w:szCs w:val="16"/>
              </w:rPr>
            </w:pPr>
            <w:proofErr w:type="spellStart"/>
            <w:r w:rsidRPr="00E84FAD">
              <w:rPr>
                <w:rStyle w:val="a4"/>
                <w:rFonts w:ascii="Times New Roman" w:hAnsi="Times New Roman" w:cs="Times New Roman"/>
                <w:b w:val="0"/>
                <w:sz w:val="20"/>
                <w:szCs w:val="16"/>
              </w:rPr>
              <w:t>Dyachuk</w:t>
            </w:r>
            <w:proofErr w:type="spellEnd"/>
            <w:r w:rsidRPr="00E84FAD">
              <w:rPr>
                <w:rStyle w:val="a4"/>
                <w:rFonts w:ascii="Times New Roman" w:hAnsi="Times New Roman" w:cs="Times New Roman"/>
                <w:b w:val="0"/>
                <w:sz w:val="20"/>
                <w:szCs w:val="16"/>
              </w:rPr>
              <w:t xml:space="preserve"> (2016) </w:t>
            </w:r>
          </w:p>
          <w:p w14:paraId="5E6FBADE" w14:textId="77777777" w:rsidR="00D351ED" w:rsidRPr="00E84FAD" w:rsidRDefault="00D351ED" w:rsidP="00632AB7">
            <w:pPr>
              <w:rPr>
                <w:rFonts w:ascii="Times New Roman" w:hAnsi="Times New Roman" w:cs="Times New Roman"/>
                <w:sz w:val="20"/>
                <w:szCs w:val="16"/>
              </w:rPr>
            </w:pPr>
            <w:r w:rsidRPr="00E84FAD">
              <w:rPr>
                <w:rStyle w:val="a4"/>
                <w:rFonts w:ascii="Times New Roman" w:hAnsi="Times New Roman" w:cs="Times New Roman"/>
                <w:b w:val="0"/>
                <w:sz w:val="20"/>
                <w:szCs w:val="16"/>
              </w:rPr>
              <w:t>[99]</w:t>
            </w:r>
          </w:p>
        </w:tc>
        <w:tc>
          <w:tcPr>
            <w:tcW w:w="850" w:type="dxa"/>
            <w:hideMark/>
          </w:tcPr>
          <w:p w14:paraId="7F60BC53"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Қазақстан</w:t>
            </w:r>
            <w:proofErr w:type="spellEnd"/>
          </w:p>
        </w:tc>
        <w:tc>
          <w:tcPr>
            <w:tcW w:w="1134" w:type="dxa"/>
            <w:hideMark/>
          </w:tcPr>
          <w:p w14:paraId="3D25A8A6"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Аралас</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әдіс</w:t>
            </w:r>
            <w:proofErr w:type="spellEnd"/>
          </w:p>
        </w:tc>
        <w:tc>
          <w:tcPr>
            <w:tcW w:w="1276" w:type="dxa"/>
            <w:hideMark/>
          </w:tcPr>
          <w:p w14:paraId="68C3C2BE" w14:textId="77777777" w:rsidR="00D351ED" w:rsidRPr="00E84FAD" w:rsidRDefault="00D351ED" w:rsidP="00632AB7">
            <w:pPr>
              <w:rPr>
                <w:rFonts w:ascii="Times New Roman" w:hAnsi="Times New Roman" w:cs="Times New Roman"/>
                <w:sz w:val="20"/>
                <w:szCs w:val="16"/>
                <w:lang w:val="ru-RU"/>
              </w:rPr>
            </w:pPr>
            <w:r w:rsidRPr="00E84FAD">
              <w:rPr>
                <w:rFonts w:ascii="Times New Roman" w:hAnsi="Times New Roman" w:cs="Times New Roman"/>
                <w:sz w:val="20"/>
                <w:szCs w:val="16"/>
                <w:lang w:val="ru-RU"/>
              </w:rPr>
              <w:t xml:space="preserve">Медиация </w:t>
            </w:r>
            <w:proofErr w:type="spellStart"/>
            <w:r w:rsidRPr="00E84FAD">
              <w:rPr>
                <w:rFonts w:ascii="Times New Roman" w:hAnsi="Times New Roman" w:cs="Times New Roman"/>
                <w:sz w:val="20"/>
                <w:szCs w:val="16"/>
                <w:lang w:val="ru-RU"/>
              </w:rPr>
              <w:t>туралы</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сауалнама</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студенттер</w:t>
            </w:r>
            <w:proofErr w:type="spellEnd"/>
            <w:r w:rsidRPr="00E84FAD">
              <w:rPr>
                <w:rFonts w:ascii="Times New Roman" w:hAnsi="Times New Roman" w:cs="Times New Roman"/>
                <w:sz w:val="20"/>
                <w:szCs w:val="16"/>
                <w:lang w:val="ru-RU"/>
              </w:rPr>
              <w:t xml:space="preserve"> мен </w:t>
            </w:r>
            <w:proofErr w:type="spellStart"/>
            <w:r w:rsidRPr="00E84FAD">
              <w:rPr>
                <w:rFonts w:ascii="Times New Roman" w:hAnsi="Times New Roman" w:cs="Times New Roman"/>
                <w:sz w:val="20"/>
                <w:szCs w:val="16"/>
                <w:lang w:val="ru-RU"/>
              </w:rPr>
              <w:t>азаматтар</w:t>
            </w:r>
            <w:proofErr w:type="spellEnd"/>
          </w:p>
        </w:tc>
        <w:tc>
          <w:tcPr>
            <w:tcW w:w="1417" w:type="dxa"/>
            <w:hideMark/>
          </w:tcPr>
          <w:p w14:paraId="3912D614"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Медиация</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туралы</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ақпарат</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төмен</w:t>
            </w:r>
            <w:proofErr w:type="spellEnd"/>
          </w:p>
        </w:tc>
        <w:tc>
          <w:tcPr>
            <w:tcW w:w="1418" w:type="dxa"/>
            <w:hideMark/>
          </w:tcPr>
          <w:p w14:paraId="22AB9C0D"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Ақпараттық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жұмыстар</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қажет</w:t>
            </w:r>
            <w:proofErr w:type="spellEnd"/>
          </w:p>
        </w:tc>
        <w:tc>
          <w:tcPr>
            <w:tcW w:w="2879" w:type="dxa"/>
            <w:hideMark/>
          </w:tcPr>
          <w:p w14:paraId="2C8E6FF2" w14:textId="7C5FB07C" w:rsidR="00D351ED" w:rsidRPr="00E84FAD" w:rsidRDefault="00D351ED" w:rsidP="003F747B">
            <w:pPr>
              <w:jc w:val="both"/>
              <w:rPr>
                <w:rFonts w:ascii="Times New Roman" w:hAnsi="Times New Roman" w:cs="Times New Roman"/>
                <w:sz w:val="20"/>
                <w:szCs w:val="16"/>
              </w:rPr>
            </w:pPr>
            <w:proofErr w:type="spellStart"/>
            <w:r w:rsidRPr="00E84FAD">
              <w:rPr>
                <w:rStyle w:val="a4"/>
                <w:rFonts w:ascii="Times New Roman" w:hAnsi="Times New Roman" w:cs="Times New Roman"/>
                <w:b w:val="0"/>
                <w:sz w:val="20"/>
                <w:szCs w:val="16"/>
              </w:rPr>
              <w:t>Отбасындағы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күнделікті</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дау-дамайларда</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медиатор</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тараптарға</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құқықтық</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аспектілерді</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түсіндіріп</w:t>
            </w:r>
            <w:proofErr w:type="spellEnd"/>
            <w:r w:rsidRPr="00E84FAD">
              <w:rPr>
                <w:rStyle w:val="a4"/>
                <w:rFonts w:ascii="Times New Roman" w:hAnsi="Times New Roman" w:cs="Times New Roman"/>
                <w:b w:val="0"/>
                <w:sz w:val="20"/>
                <w:szCs w:val="16"/>
              </w:rPr>
              <w:t xml:space="preserve">, </w:t>
            </w:r>
            <w:r w:rsidR="00BC71A7">
              <w:rPr>
                <w:rStyle w:val="a4"/>
                <w:rFonts w:ascii="Times New Roman" w:hAnsi="Times New Roman" w:cs="Times New Roman"/>
                <w:b w:val="0"/>
                <w:sz w:val="20"/>
                <w:szCs w:val="16"/>
                <w:lang w:val="kk-KZ"/>
              </w:rPr>
              <w:t>даудың</w:t>
            </w:r>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түпкі</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себебін</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анықтап</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эмоциялық</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реттеу</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техникасымен</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жұмыс</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істейді</w:t>
            </w:r>
            <w:proofErr w:type="spellEnd"/>
            <w:r w:rsidRPr="00E84FAD">
              <w:rPr>
                <w:rStyle w:val="a4"/>
                <w:rFonts w:ascii="Times New Roman" w:hAnsi="Times New Roman" w:cs="Times New Roman"/>
                <w:b w:val="0"/>
                <w:sz w:val="20"/>
                <w:szCs w:val="16"/>
              </w:rPr>
              <w:t>.</w:t>
            </w:r>
          </w:p>
        </w:tc>
      </w:tr>
      <w:tr w:rsidR="00D351ED" w:rsidRPr="00E84FAD" w14:paraId="5F11CC0A" w14:textId="77777777" w:rsidTr="00CE6863">
        <w:tc>
          <w:tcPr>
            <w:tcW w:w="988" w:type="dxa"/>
            <w:hideMark/>
          </w:tcPr>
          <w:p w14:paraId="3A81F483" w14:textId="77777777" w:rsidR="00D351ED" w:rsidRPr="00E84FAD" w:rsidRDefault="00D351ED" w:rsidP="00632AB7">
            <w:pPr>
              <w:rPr>
                <w:rStyle w:val="a4"/>
                <w:rFonts w:ascii="Times New Roman" w:hAnsi="Times New Roman" w:cs="Times New Roman"/>
                <w:b w:val="0"/>
                <w:sz w:val="20"/>
                <w:szCs w:val="16"/>
              </w:rPr>
            </w:pPr>
            <w:r w:rsidRPr="00E84FAD">
              <w:rPr>
                <w:rStyle w:val="a4"/>
                <w:rFonts w:ascii="Times New Roman" w:hAnsi="Times New Roman" w:cs="Times New Roman"/>
                <w:b w:val="0"/>
                <w:sz w:val="20"/>
                <w:szCs w:val="16"/>
              </w:rPr>
              <w:t>Haar &amp; Roche (2010)</w:t>
            </w:r>
          </w:p>
          <w:p w14:paraId="268E0F3F" w14:textId="77777777" w:rsidR="00D351ED" w:rsidRPr="00E84FAD" w:rsidRDefault="00D351ED" w:rsidP="00632AB7">
            <w:pPr>
              <w:rPr>
                <w:rFonts w:ascii="Times New Roman" w:hAnsi="Times New Roman" w:cs="Times New Roman"/>
                <w:sz w:val="20"/>
                <w:szCs w:val="16"/>
              </w:rPr>
            </w:pPr>
            <w:r w:rsidRPr="00E84FAD">
              <w:rPr>
                <w:rStyle w:val="a4"/>
                <w:rFonts w:ascii="Times New Roman" w:hAnsi="Times New Roman" w:cs="Times New Roman"/>
                <w:b w:val="0"/>
                <w:sz w:val="20"/>
                <w:szCs w:val="16"/>
              </w:rPr>
              <w:t>[100]</w:t>
            </w:r>
          </w:p>
        </w:tc>
        <w:tc>
          <w:tcPr>
            <w:tcW w:w="850" w:type="dxa"/>
            <w:hideMark/>
          </w:tcPr>
          <w:p w14:paraId="32EBAC91"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Жаңа</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Зеландия</w:t>
            </w:r>
            <w:proofErr w:type="spellEnd"/>
          </w:p>
        </w:tc>
        <w:tc>
          <w:tcPr>
            <w:tcW w:w="1134" w:type="dxa"/>
            <w:hideMark/>
          </w:tcPr>
          <w:p w14:paraId="164817DC"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Сандық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әлеуметтік</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қызметкерлер</w:t>
            </w:r>
            <w:proofErr w:type="spellEnd"/>
          </w:p>
        </w:tc>
        <w:tc>
          <w:tcPr>
            <w:tcW w:w="1276" w:type="dxa"/>
            <w:hideMark/>
          </w:tcPr>
          <w:p w14:paraId="66C81CF3" w14:textId="1BAE4490"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Жұмыс</w:t>
            </w:r>
            <w:proofErr w:type="spellEnd"/>
            <w:r w:rsidR="004279DA">
              <w:rPr>
                <w:rFonts w:ascii="Times New Roman" w:hAnsi="Times New Roman" w:cs="Times New Roman"/>
                <w:sz w:val="20"/>
                <w:szCs w:val="16"/>
                <w:lang w:val="kk-KZ"/>
              </w:rPr>
              <w:t xml:space="preserve"> </w:t>
            </w:r>
            <w:r w:rsidRPr="00E84FAD">
              <w:rPr>
                <w:rFonts w:ascii="Times New Roman" w:hAnsi="Times New Roman" w:cs="Times New Roman"/>
                <w:sz w:val="20"/>
                <w:szCs w:val="16"/>
              </w:rPr>
              <w:t>–</w:t>
            </w:r>
            <w:proofErr w:type="spellStart"/>
            <w:r w:rsidRPr="00E84FAD">
              <w:rPr>
                <w:rFonts w:ascii="Times New Roman" w:hAnsi="Times New Roman" w:cs="Times New Roman"/>
                <w:sz w:val="20"/>
                <w:szCs w:val="16"/>
              </w:rPr>
              <w:t>отбасы</w:t>
            </w:r>
            <w:proofErr w:type="spellEnd"/>
            <w:r w:rsidRPr="00E84FAD">
              <w:rPr>
                <w:rFonts w:ascii="Times New Roman" w:hAnsi="Times New Roman" w:cs="Times New Roman"/>
                <w:sz w:val="20"/>
                <w:szCs w:val="16"/>
              </w:rPr>
              <w:t xml:space="preserve"> </w:t>
            </w:r>
            <w:r w:rsidR="004279DA">
              <w:rPr>
                <w:rFonts w:ascii="Times New Roman" w:hAnsi="Times New Roman" w:cs="Times New Roman"/>
                <w:sz w:val="20"/>
                <w:szCs w:val="16"/>
                <w:lang w:val="kk-KZ"/>
              </w:rPr>
              <w:t>дауы</w:t>
            </w:r>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шкалалары</w:t>
            </w:r>
            <w:proofErr w:type="spellEnd"/>
          </w:p>
        </w:tc>
        <w:tc>
          <w:tcPr>
            <w:tcW w:w="1417" w:type="dxa"/>
            <w:hideMark/>
          </w:tcPr>
          <w:p w14:paraId="260B81CD"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Ұйымдық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отбасы</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қолдауы</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стрессті</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азайтады</w:t>
            </w:r>
            <w:proofErr w:type="spellEnd"/>
          </w:p>
        </w:tc>
        <w:tc>
          <w:tcPr>
            <w:tcW w:w="1418" w:type="dxa"/>
            <w:hideMark/>
          </w:tcPr>
          <w:p w14:paraId="227F620D"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Қызметкерлерді</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қолдау</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жүйесін</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күшейту</w:t>
            </w:r>
            <w:proofErr w:type="spellEnd"/>
          </w:p>
        </w:tc>
        <w:tc>
          <w:tcPr>
            <w:tcW w:w="2879" w:type="dxa"/>
            <w:hideMark/>
          </w:tcPr>
          <w:p w14:paraId="0BE158A1" w14:textId="77777777" w:rsidR="00D351ED" w:rsidRPr="00E84FAD" w:rsidRDefault="00D351ED" w:rsidP="00632AB7">
            <w:pPr>
              <w:jc w:val="both"/>
              <w:rPr>
                <w:rFonts w:ascii="Times New Roman" w:hAnsi="Times New Roman" w:cs="Times New Roman"/>
                <w:sz w:val="20"/>
                <w:szCs w:val="16"/>
              </w:rPr>
            </w:pPr>
            <w:proofErr w:type="spellStart"/>
            <w:r w:rsidRPr="00E84FAD">
              <w:rPr>
                <w:rStyle w:val="a4"/>
                <w:rFonts w:ascii="Times New Roman" w:hAnsi="Times New Roman" w:cs="Times New Roman"/>
                <w:b w:val="0"/>
                <w:sz w:val="20"/>
                <w:szCs w:val="16"/>
              </w:rPr>
              <w:t>Жұмысқа</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байланысты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жүктеме</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себебінен</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отбасы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ішінде</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өзара</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наразылық</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пайда</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болғанда</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медиатор</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отбасы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мүшелерінің</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күтуін</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теңестіріп</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шекараларды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анықтап</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эмоционалдық</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тепе-теңдікке</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келтіреді</w:t>
            </w:r>
            <w:proofErr w:type="spellEnd"/>
            <w:r w:rsidRPr="00E84FAD">
              <w:rPr>
                <w:rStyle w:val="a4"/>
                <w:rFonts w:ascii="Times New Roman" w:hAnsi="Times New Roman" w:cs="Times New Roman"/>
                <w:b w:val="0"/>
                <w:sz w:val="20"/>
                <w:szCs w:val="16"/>
              </w:rPr>
              <w:t>.</w:t>
            </w:r>
          </w:p>
        </w:tc>
      </w:tr>
    </w:tbl>
    <w:p w14:paraId="4C63F31A" w14:textId="792C8D7E" w:rsidR="009C6BE1" w:rsidRPr="008B603E" w:rsidRDefault="009C6BE1">
      <w:pPr>
        <w:rPr>
          <w:lang w:val="kk-KZ"/>
        </w:rPr>
      </w:pPr>
    </w:p>
    <w:p w14:paraId="49B92CC9" w14:textId="117E4908" w:rsidR="009C6BE1" w:rsidRPr="00B468D5" w:rsidRDefault="00C50568" w:rsidP="009C6BE1">
      <w:pPr>
        <w:rPr>
          <w:rFonts w:ascii="Times New Roman" w:hAnsi="Times New Roman" w:cs="Times New Roman"/>
        </w:rPr>
      </w:pPr>
      <w:r>
        <w:rPr>
          <w:rFonts w:ascii="Times New Roman" w:hAnsi="Times New Roman" w:cs="Times New Roman"/>
          <w:lang w:val="ru-RU"/>
        </w:rPr>
        <w:lastRenderedPageBreak/>
        <w:t>8</w:t>
      </w:r>
      <w:r w:rsidR="005A0E9F">
        <w:rPr>
          <w:rFonts w:ascii="Times New Roman" w:hAnsi="Times New Roman" w:cs="Times New Roman"/>
          <w:lang w:val="kk-KZ"/>
        </w:rPr>
        <w:t>-</w:t>
      </w:r>
      <w:r>
        <w:rPr>
          <w:rFonts w:ascii="Times New Roman" w:hAnsi="Times New Roman" w:cs="Times New Roman"/>
          <w:lang w:val="kk-KZ"/>
        </w:rPr>
        <w:t>к</w:t>
      </w:r>
      <w:proofErr w:type="spellStart"/>
      <w:r w:rsidR="009C6BE1">
        <w:rPr>
          <w:rFonts w:ascii="Times New Roman" w:hAnsi="Times New Roman" w:cs="Times New Roman"/>
        </w:rPr>
        <w:t>есте</w:t>
      </w:r>
      <w:proofErr w:type="spellEnd"/>
      <w:r w:rsidR="005A0E9F">
        <w:rPr>
          <w:rFonts w:ascii="Times New Roman" w:hAnsi="Times New Roman" w:cs="Times New Roman"/>
          <w:lang w:val="kk-KZ"/>
        </w:rPr>
        <w:t>нің</w:t>
      </w:r>
      <w:r w:rsidR="009C6BE1">
        <w:rPr>
          <w:rFonts w:ascii="Times New Roman" w:hAnsi="Times New Roman" w:cs="Times New Roman"/>
        </w:rPr>
        <w:t xml:space="preserve"> </w:t>
      </w:r>
      <w:proofErr w:type="spellStart"/>
      <w:r w:rsidR="009C6BE1" w:rsidRPr="00B468D5">
        <w:rPr>
          <w:rFonts w:ascii="Times New Roman" w:hAnsi="Times New Roman" w:cs="Times New Roman"/>
        </w:rPr>
        <w:t>жалғасы</w:t>
      </w:r>
      <w:proofErr w:type="spellEnd"/>
    </w:p>
    <w:tbl>
      <w:tblPr>
        <w:tblStyle w:val="a8"/>
        <w:tblW w:w="0" w:type="auto"/>
        <w:tblLayout w:type="fixed"/>
        <w:tblLook w:val="04A0" w:firstRow="1" w:lastRow="0" w:firstColumn="1" w:lastColumn="0" w:noHBand="0" w:noVBand="1"/>
      </w:tblPr>
      <w:tblGrid>
        <w:gridCol w:w="1104"/>
        <w:gridCol w:w="734"/>
        <w:gridCol w:w="1134"/>
        <w:gridCol w:w="1276"/>
        <w:gridCol w:w="1276"/>
        <w:gridCol w:w="1275"/>
        <w:gridCol w:w="3163"/>
      </w:tblGrid>
      <w:tr w:rsidR="00D351ED" w:rsidRPr="00E84FAD" w14:paraId="0AA260C3" w14:textId="77777777" w:rsidTr="0088208B">
        <w:tc>
          <w:tcPr>
            <w:tcW w:w="1104" w:type="dxa"/>
            <w:hideMark/>
          </w:tcPr>
          <w:p w14:paraId="48CD7446" w14:textId="77777777" w:rsidR="00D351ED" w:rsidRPr="00E84FAD" w:rsidRDefault="00D351ED" w:rsidP="00632AB7">
            <w:pPr>
              <w:rPr>
                <w:rStyle w:val="a4"/>
                <w:rFonts w:ascii="Times New Roman" w:hAnsi="Times New Roman" w:cs="Times New Roman"/>
                <w:b w:val="0"/>
                <w:sz w:val="20"/>
                <w:szCs w:val="16"/>
              </w:rPr>
            </w:pPr>
            <w:r w:rsidRPr="00E84FAD">
              <w:rPr>
                <w:rStyle w:val="a4"/>
                <w:rFonts w:ascii="Times New Roman" w:hAnsi="Times New Roman" w:cs="Times New Roman"/>
                <w:b w:val="0"/>
                <w:sz w:val="20"/>
                <w:szCs w:val="16"/>
              </w:rPr>
              <w:t xml:space="preserve">Ismayilova &amp; </w:t>
            </w:r>
            <w:proofErr w:type="spellStart"/>
            <w:r w:rsidRPr="00E84FAD">
              <w:rPr>
                <w:rStyle w:val="a4"/>
                <w:rFonts w:ascii="Times New Roman" w:hAnsi="Times New Roman" w:cs="Times New Roman"/>
                <w:b w:val="0"/>
                <w:sz w:val="20"/>
                <w:szCs w:val="16"/>
              </w:rPr>
              <w:t>Terlikbayeva</w:t>
            </w:r>
            <w:proofErr w:type="spellEnd"/>
            <w:r w:rsidRPr="00E84FAD">
              <w:rPr>
                <w:rStyle w:val="a4"/>
                <w:rFonts w:ascii="Times New Roman" w:hAnsi="Times New Roman" w:cs="Times New Roman"/>
                <w:b w:val="0"/>
                <w:sz w:val="20"/>
                <w:szCs w:val="16"/>
              </w:rPr>
              <w:t xml:space="preserve"> (2018)</w:t>
            </w:r>
          </w:p>
          <w:p w14:paraId="0CF276B4" w14:textId="77777777" w:rsidR="00D351ED" w:rsidRPr="00E84FAD" w:rsidRDefault="00D351ED" w:rsidP="00632AB7">
            <w:pPr>
              <w:rPr>
                <w:rFonts w:ascii="Times New Roman" w:hAnsi="Times New Roman" w:cs="Times New Roman"/>
                <w:sz w:val="20"/>
                <w:szCs w:val="16"/>
              </w:rPr>
            </w:pPr>
            <w:r w:rsidRPr="00E84FAD">
              <w:rPr>
                <w:rStyle w:val="a4"/>
                <w:rFonts w:ascii="Times New Roman" w:hAnsi="Times New Roman" w:cs="Times New Roman"/>
                <w:b w:val="0"/>
                <w:sz w:val="20"/>
                <w:szCs w:val="16"/>
              </w:rPr>
              <w:t>[101]</w:t>
            </w:r>
          </w:p>
        </w:tc>
        <w:tc>
          <w:tcPr>
            <w:tcW w:w="734" w:type="dxa"/>
            <w:hideMark/>
          </w:tcPr>
          <w:p w14:paraId="4CC07FA0"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Орталық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Азия</w:t>
            </w:r>
            <w:proofErr w:type="spellEnd"/>
          </w:p>
        </w:tc>
        <w:tc>
          <w:tcPr>
            <w:tcW w:w="1134" w:type="dxa"/>
            <w:hideMark/>
          </w:tcPr>
          <w:p w14:paraId="0FED0BB9" w14:textId="77777777" w:rsidR="00D351ED" w:rsidRPr="00E84FAD" w:rsidRDefault="00D351ED" w:rsidP="00632AB7">
            <w:pPr>
              <w:rPr>
                <w:rFonts w:ascii="Times New Roman" w:hAnsi="Times New Roman" w:cs="Times New Roman"/>
                <w:sz w:val="20"/>
                <w:szCs w:val="16"/>
                <w:lang w:val="ru-RU"/>
              </w:rPr>
            </w:pPr>
            <w:proofErr w:type="spellStart"/>
            <w:r w:rsidRPr="00E84FAD">
              <w:rPr>
                <w:rFonts w:ascii="Times New Roman" w:hAnsi="Times New Roman" w:cs="Times New Roman"/>
                <w:sz w:val="20"/>
                <w:szCs w:val="16"/>
                <w:lang w:val="ru-RU"/>
              </w:rPr>
              <w:t>Сандық</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жасөспірімдер</w:t>
            </w:r>
            <w:proofErr w:type="spellEnd"/>
            <w:r w:rsidRPr="00E84FAD">
              <w:rPr>
                <w:rFonts w:ascii="Times New Roman" w:hAnsi="Times New Roman" w:cs="Times New Roman"/>
                <w:sz w:val="20"/>
                <w:szCs w:val="16"/>
                <w:lang w:val="ru-RU"/>
              </w:rPr>
              <w:t xml:space="preserve"> мен </w:t>
            </w:r>
            <w:proofErr w:type="spellStart"/>
            <w:r w:rsidRPr="00E84FAD">
              <w:rPr>
                <w:rFonts w:ascii="Times New Roman" w:hAnsi="Times New Roman" w:cs="Times New Roman"/>
                <w:sz w:val="20"/>
                <w:szCs w:val="16"/>
                <w:lang w:val="ru-RU"/>
              </w:rPr>
              <w:t>ата-аналар</w:t>
            </w:r>
            <w:proofErr w:type="spellEnd"/>
          </w:p>
        </w:tc>
        <w:tc>
          <w:tcPr>
            <w:tcW w:w="1276" w:type="dxa"/>
            <w:hideMark/>
          </w:tcPr>
          <w:p w14:paraId="13E76F95" w14:textId="3685450E" w:rsidR="00D351ED" w:rsidRPr="00E84FAD" w:rsidRDefault="00D351ED" w:rsidP="00632AB7">
            <w:pPr>
              <w:rPr>
                <w:rFonts w:ascii="Times New Roman" w:hAnsi="Times New Roman" w:cs="Times New Roman"/>
                <w:sz w:val="20"/>
                <w:szCs w:val="16"/>
                <w:lang w:val="ru-RU"/>
              </w:rPr>
            </w:pPr>
            <w:proofErr w:type="spellStart"/>
            <w:r w:rsidRPr="00E84FAD">
              <w:rPr>
                <w:rFonts w:ascii="Times New Roman" w:hAnsi="Times New Roman" w:cs="Times New Roman"/>
                <w:sz w:val="20"/>
                <w:szCs w:val="16"/>
                <w:lang w:val="ru-RU"/>
              </w:rPr>
              <w:t>Отбасы</w:t>
            </w:r>
            <w:proofErr w:type="spellEnd"/>
            <w:r w:rsidRPr="00E84FAD">
              <w:rPr>
                <w:rFonts w:ascii="Times New Roman" w:hAnsi="Times New Roman" w:cs="Times New Roman"/>
                <w:sz w:val="20"/>
                <w:szCs w:val="16"/>
                <w:lang w:val="ru-RU"/>
              </w:rPr>
              <w:t xml:space="preserve"> </w:t>
            </w:r>
            <w:proofErr w:type="spellStart"/>
            <w:r w:rsidR="0094108A">
              <w:rPr>
                <w:rFonts w:ascii="Times New Roman" w:hAnsi="Times New Roman" w:cs="Times New Roman"/>
                <w:sz w:val="20"/>
                <w:szCs w:val="16"/>
                <w:lang w:val="ru-RU"/>
              </w:rPr>
              <w:t>қызметі</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және</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психикалық</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денсаулық</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шкалалары</w:t>
            </w:r>
            <w:proofErr w:type="spellEnd"/>
          </w:p>
        </w:tc>
        <w:tc>
          <w:tcPr>
            <w:tcW w:w="1276" w:type="dxa"/>
            <w:hideMark/>
          </w:tcPr>
          <w:p w14:paraId="30B06386" w14:textId="20FEC3C4"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Эмоциялық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қолдау</w:t>
            </w:r>
            <w:proofErr w:type="spellEnd"/>
            <w:r w:rsidRPr="00E84FAD">
              <w:rPr>
                <w:rFonts w:ascii="Times New Roman" w:hAnsi="Times New Roman" w:cs="Times New Roman"/>
                <w:sz w:val="20"/>
                <w:szCs w:val="16"/>
              </w:rPr>
              <w:t xml:space="preserve"> </w:t>
            </w:r>
            <w:r w:rsidR="0002668F">
              <w:rPr>
                <w:rFonts w:ascii="Times New Roman" w:hAnsi="Times New Roman" w:cs="Times New Roman"/>
                <w:sz w:val="20"/>
                <w:szCs w:val="16"/>
                <w:lang w:val="kk-KZ"/>
              </w:rPr>
              <w:t>мәселелерді</w:t>
            </w:r>
            <w:proofErr w:type="spellStart"/>
            <w:r w:rsidRPr="00E84FAD">
              <w:rPr>
                <w:rFonts w:ascii="Times New Roman" w:hAnsi="Times New Roman" w:cs="Times New Roman"/>
                <w:sz w:val="20"/>
                <w:szCs w:val="16"/>
              </w:rPr>
              <w:t>азайтады</w:t>
            </w:r>
            <w:proofErr w:type="spellEnd"/>
          </w:p>
        </w:tc>
        <w:tc>
          <w:tcPr>
            <w:tcW w:w="1275" w:type="dxa"/>
            <w:hideMark/>
          </w:tcPr>
          <w:p w14:paraId="79E6CE96"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Отбасылық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тәуекелдерді</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азайту</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бағдарламалары</w:t>
            </w:r>
            <w:proofErr w:type="spellEnd"/>
          </w:p>
        </w:tc>
        <w:tc>
          <w:tcPr>
            <w:tcW w:w="3163" w:type="dxa"/>
            <w:hideMark/>
          </w:tcPr>
          <w:p w14:paraId="26905890" w14:textId="77777777" w:rsidR="00D351ED" w:rsidRPr="00E84FAD" w:rsidRDefault="00D351ED" w:rsidP="00632AB7">
            <w:pPr>
              <w:jc w:val="both"/>
              <w:rPr>
                <w:rFonts w:ascii="Times New Roman" w:hAnsi="Times New Roman" w:cs="Times New Roman"/>
                <w:sz w:val="20"/>
                <w:szCs w:val="16"/>
              </w:rPr>
            </w:pPr>
            <w:proofErr w:type="spellStart"/>
            <w:r w:rsidRPr="00E84FAD">
              <w:rPr>
                <w:rStyle w:val="a4"/>
                <w:rFonts w:ascii="Times New Roman" w:hAnsi="Times New Roman" w:cs="Times New Roman"/>
                <w:b w:val="0"/>
                <w:sz w:val="20"/>
                <w:szCs w:val="16"/>
              </w:rPr>
              <w:t>Жасөспірім</w:t>
            </w:r>
            <w:proofErr w:type="spellEnd"/>
            <w:r w:rsidRPr="00E84FAD">
              <w:rPr>
                <w:rStyle w:val="a4"/>
                <w:rFonts w:ascii="Times New Roman" w:hAnsi="Times New Roman" w:cs="Times New Roman"/>
                <w:b w:val="0"/>
                <w:sz w:val="20"/>
                <w:szCs w:val="16"/>
              </w:rPr>
              <w:t>–</w:t>
            </w:r>
            <w:proofErr w:type="spellStart"/>
            <w:r w:rsidRPr="00E84FAD">
              <w:rPr>
                <w:rStyle w:val="a4"/>
                <w:rFonts w:ascii="Times New Roman" w:hAnsi="Times New Roman" w:cs="Times New Roman"/>
                <w:b w:val="0"/>
                <w:sz w:val="20"/>
                <w:szCs w:val="16"/>
              </w:rPr>
              <w:t>ата-ана</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арасындағы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сенім</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дағдарысы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бақылау</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тәрбие</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мәселелерінде</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медиатор</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екі</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тараптың</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да</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қажеттіліктерін</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естіп</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шекара</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ереже</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және</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өзара</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жауапкершілікті</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келістіреді</w:t>
            </w:r>
            <w:proofErr w:type="spellEnd"/>
            <w:r w:rsidRPr="00E84FAD">
              <w:rPr>
                <w:rStyle w:val="a4"/>
                <w:rFonts w:ascii="Times New Roman" w:hAnsi="Times New Roman" w:cs="Times New Roman"/>
                <w:b w:val="0"/>
                <w:sz w:val="20"/>
                <w:szCs w:val="16"/>
              </w:rPr>
              <w:t>.</w:t>
            </w:r>
          </w:p>
        </w:tc>
      </w:tr>
      <w:tr w:rsidR="00D351ED" w:rsidRPr="00E84FAD" w14:paraId="54734561" w14:textId="77777777" w:rsidTr="0088208B">
        <w:tc>
          <w:tcPr>
            <w:tcW w:w="1104" w:type="dxa"/>
            <w:hideMark/>
          </w:tcPr>
          <w:p w14:paraId="1266C128" w14:textId="77777777" w:rsidR="00D351ED" w:rsidRPr="00E84FAD" w:rsidRDefault="00D351ED" w:rsidP="00632AB7">
            <w:pPr>
              <w:rPr>
                <w:rStyle w:val="a4"/>
                <w:rFonts w:ascii="Times New Roman" w:hAnsi="Times New Roman" w:cs="Times New Roman"/>
                <w:b w:val="0"/>
                <w:sz w:val="20"/>
                <w:szCs w:val="16"/>
              </w:rPr>
            </w:pPr>
            <w:r w:rsidRPr="00E84FAD">
              <w:rPr>
                <w:rStyle w:val="a4"/>
                <w:rFonts w:ascii="Times New Roman" w:hAnsi="Times New Roman" w:cs="Times New Roman"/>
                <w:b w:val="0"/>
                <w:sz w:val="20"/>
                <w:szCs w:val="16"/>
              </w:rPr>
              <w:t>Jun, Cha &amp; Lee (2021)</w:t>
            </w:r>
          </w:p>
          <w:p w14:paraId="0B0CC45F" w14:textId="77777777" w:rsidR="00D351ED" w:rsidRPr="00E84FAD" w:rsidRDefault="00D351ED" w:rsidP="00632AB7">
            <w:pPr>
              <w:rPr>
                <w:rFonts w:ascii="Times New Roman" w:hAnsi="Times New Roman" w:cs="Times New Roman"/>
                <w:sz w:val="20"/>
                <w:szCs w:val="16"/>
              </w:rPr>
            </w:pPr>
            <w:r w:rsidRPr="00E84FAD">
              <w:rPr>
                <w:rStyle w:val="a4"/>
                <w:rFonts w:ascii="Times New Roman" w:hAnsi="Times New Roman" w:cs="Times New Roman"/>
                <w:b w:val="0"/>
                <w:sz w:val="20"/>
                <w:szCs w:val="16"/>
              </w:rPr>
              <w:t>[102]</w:t>
            </w:r>
          </w:p>
        </w:tc>
        <w:tc>
          <w:tcPr>
            <w:tcW w:w="734" w:type="dxa"/>
            <w:hideMark/>
          </w:tcPr>
          <w:p w14:paraId="03D623C4"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Оңтүстік</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Корея</w:t>
            </w:r>
            <w:proofErr w:type="spellEnd"/>
          </w:p>
        </w:tc>
        <w:tc>
          <w:tcPr>
            <w:tcW w:w="1134" w:type="dxa"/>
            <w:hideMark/>
          </w:tcPr>
          <w:p w14:paraId="4926D2F8"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Сандық</w:t>
            </w:r>
            <w:proofErr w:type="spellEnd"/>
            <w:r w:rsidRPr="00E84FAD">
              <w:rPr>
                <w:rFonts w:ascii="Times New Roman" w:hAnsi="Times New Roman" w:cs="Times New Roman"/>
                <w:sz w:val="20"/>
                <w:szCs w:val="16"/>
              </w:rPr>
              <w:t xml:space="preserve">; 151 </w:t>
            </w:r>
            <w:proofErr w:type="spellStart"/>
            <w:r w:rsidRPr="00E84FAD">
              <w:rPr>
                <w:rFonts w:ascii="Times New Roman" w:hAnsi="Times New Roman" w:cs="Times New Roman"/>
                <w:sz w:val="20"/>
                <w:szCs w:val="16"/>
              </w:rPr>
              <w:t>күтуші</w:t>
            </w:r>
            <w:proofErr w:type="spellEnd"/>
          </w:p>
        </w:tc>
        <w:tc>
          <w:tcPr>
            <w:tcW w:w="1276" w:type="dxa"/>
            <w:hideMark/>
          </w:tcPr>
          <w:p w14:paraId="717859D8" w14:textId="77777777" w:rsidR="00D351ED" w:rsidRPr="00E84FAD" w:rsidRDefault="00D351ED" w:rsidP="00632AB7">
            <w:pPr>
              <w:rPr>
                <w:rFonts w:ascii="Times New Roman" w:hAnsi="Times New Roman" w:cs="Times New Roman"/>
                <w:sz w:val="20"/>
                <w:szCs w:val="16"/>
                <w:lang w:val="ru-RU"/>
              </w:rPr>
            </w:pPr>
            <w:proofErr w:type="spellStart"/>
            <w:r w:rsidRPr="00E84FAD">
              <w:rPr>
                <w:rFonts w:ascii="Times New Roman" w:hAnsi="Times New Roman" w:cs="Times New Roman"/>
                <w:sz w:val="20"/>
                <w:szCs w:val="16"/>
                <w:lang w:val="ru-RU"/>
              </w:rPr>
              <w:t>Әлеуметтік</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қолдау</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руханилық</w:t>
            </w:r>
            <w:proofErr w:type="spellEnd"/>
            <w:r w:rsidRPr="00E84FAD">
              <w:rPr>
                <w:rFonts w:ascii="Times New Roman" w:hAnsi="Times New Roman" w:cs="Times New Roman"/>
                <w:sz w:val="20"/>
                <w:szCs w:val="16"/>
                <w:lang w:val="ru-RU"/>
              </w:rPr>
              <w:t xml:space="preserve">, депрессия </w:t>
            </w:r>
            <w:proofErr w:type="spellStart"/>
            <w:r w:rsidRPr="00E84FAD">
              <w:rPr>
                <w:rFonts w:ascii="Times New Roman" w:hAnsi="Times New Roman" w:cs="Times New Roman"/>
                <w:sz w:val="20"/>
                <w:szCs w:val="16"/>
                <w:lang w:val="ru-RU"/>
              </w:rPr>
              <w:t>шкалалары</w:t>
            </w:r>
            <w:proofErr w:type="spellEnd"/>
          </w:p>
        </w:tc>
        <w:tc>
          <w:tcPr>
            <w:tcW w:w="1276" w:type="dxa"/>
            <w:hideMark/>
          </w:tcPr>
          <w:p w14:paraId="311BA6EF" w14:textId="77777777" w:rsidR="00D351ED" w:rsidRPr="00E84FAD" w:rsidRDefault="00D351ED" w:rsidP="00632AB7">
            <w:pPr>
              <w:rPr>
                <w:rFonts w:ascii="Times New Roman" w:hAnsi="Times New Roman" w:cs="Times New Roman"/>
                <w:sz w:val="20"/>
                <w:szCs w:val="16"/>
                <w:lang w:val="ru-RU"/>
              </w:rPr>
            </w:pPr>
            <w:proofErr w:type="spellStart"/>
            <w:r w:rsidRPr="00E84FAD">
              <w:rPr>
                <w:rFonts w:ascii="Times New Roman" w:hAnsi="Times New Roman" w:cs="Times New Roman"/>
                <w:sz w:val="20"/>
                <w:szCs w:val="16"/>
                <w:lang w:val="ru-RU"/>
              </w:rPr>
              <w:t>Күтушілердің</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күйіп-жануы</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қолдаумен</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байланысты</w:t>
            </w:r>
            <w:proofErr w:type="spellEnd"/>
          </w:p>
        </w:tc>
        <w:tc>
          <w:tcPr>
            <w:tcW w:w="1275" w:type="dxa"/>
            <w:hideMark/>
          </w:tcPr>
          <w:p w14:paraId="0CDFF538"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Психологиялық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қолдауды</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арттыру</w:t>
            </w:r>
            <w:proofErr w:type="spellEnd"/>
          </w:p>
        </w:tc>
        <w:tc>
          <w:tcPr>
            <w:tcW w:w="3163" w:type="dxa"/>
            <w:hideMark/>
          </w:tcPr>
          <w:p w14:paraId="06CF2962" w14:textId="0B2C048E" w:rsidR="00D351ED" w:rsidRPr="00E84FAD" w:rsidRDefault="00D351ED" w:rsidP="00632AB7">
            <w:pPr>
              <w:jc w:val="both"/>
              <w:rPr>
                <w:rFonts w:ascii="Times New Roman" w:hAnsi="Times New Roman" w:cs="Times New Roman"/>
                <w:sz w:val="20"/>
                <w:szCs w:val="16"/>
              </w:rPr>
            </w:pPr>
            <w:proofErr w:type="spellStart"/>
            <w:r w:rsidRPr="00E84FAD">
              <w:rPr>
                <w:rStyle w:val="a4"/>
                <w:rFonts w:ascii="Times New Roman" w:hAnsi="Times New Roman" w:cs="Times New Roman"/>
                <w:b w:val="0"/>
                <w:sz w:val="20"/>
                <w:szCs w:val="16"/>
              </w:rPr>
              <w:t>Ауыр</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науқасқа</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күтім</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көрсету</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отбасында</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рөлдік</w:t>
            </w:r>
            <w:proofErr w:type="spellEnd"/>
            <w:r w:rsidR="0016674D">
              <w:rPr>
                <w:rStyle w:val="a4"/>
                <w:rFonts w:ascii="Times New Roman" w:hAnsi="Times New Roman" w:cs="Times New Roman"/>
                <w:b w:val="0"/>
                <w:sz w:val="20"/>
                <w:szCs w:val="16"/>
                <w:lang w:val="kk-KZ"/>
              </w:rPr>
              <w:t xml:space="preserve"> дауды</w:t>
            </w:r>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туғызады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медиатор</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күтім</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міндеттерін</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әділ</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бөлу</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ресурстарды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басқару</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және</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эмоционалдық</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жүктемені</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бөлісу</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жөнінде</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келісім</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жасайды</w:t>
            </w:r>
            <w:proofErr w:type="spellEnd"/>
            <w:r w:rsidRPr="00E84FAD">
              <w:rPr>
                <w:rStyle w:val="a4"/>
                <w:rFonts w:ascii="Times New Roman" w:hAnsi="Times New Roman" w:cs="Times New Roman"/>
                <w:b w:val="0"/>
                <w:sz w:val="20"/>
                <w:szCs w:val="16"/>
              </w:rPr>
              <w:t>.</w:t>
            </w:r>
          </w:p>
        </w:tc>
      </w:tr>
      <w:tr w:rsidR="00D351ED" w:rsidRPr="00C01139" w14:paraId="7814CCF8" w14:textId="77777777" w:rsidTr="0088208B">
        <w:tc>
          <w:tcPr>
            <w:tcW w:w="1104" w:type="dxa"/>
            <w:hideMark/>
          </w:tcPr>
          <w:p w14:paraId="65397D97" w14:textId="77777777" w:rsidR="00D351ED" w:rsidRPr="00E84FAD" w:rsidRDefault="00D351ED" w:rsidP="00632AB7">
            <w:pPr>
              <w:rPr>
                <w:rStyle w:val="a4"/>
                <w:rFonts w:ascii="Times New Roman" w:hAnsi="Times New Roman" w:cs="Times New Roman"/>
                <w:b w:val="0"/>
                <w:sz w:val="20"/>
                <w:szCs w:val="16"/>
              </w:rPr>
            </w:pPr>
            <w:r w:rsidRPr="00E84FAD">
              <w:rPr>
                <w:rStyle w:val="a4"/>
                <w:rFonts w:ascii="Times New Roman" w:hAnsi="Times New Roman" w:cs="Times New Roman"/>
                <w:b w:val="0"/>
                <w:sz w:val="20"/>
                <w:szCs w:val="16"/>
              </w:rPr>
              <w:t>Van Dijk et al. (2020)</w:t>
            </w:r>
          </w:p>
          <w:p w14:paraId="69940483" w14:textId="77777777" w:rsidR="00D351ED" w:rsidRPr="00E84FAD" w:rsidRDefault="00D351ED" w:rsidP="00632AB7">
            <w:pPr>
              <w:rPr>
                <w:rFonts w:ascii="Times New Roman" w:hAnsi="Times New Roman" w:cs="Times New Roman"/>
                <w:sz w:val="20"/>
                <w:szCs w:val="16"/>
              </w:rPr>
            </w:pPr>
            <w:r w:rsidRPr="00E84FAD">
              <w:rPr>
                <w:rStyle w:val="a4"/>
                <w:rFonts w:ascii="Times New Roman" w:hAnsi="Times New Roman" w:cs="Times New Roman"/>
                <w:b w:val="0"/>
                <w:sz w:val="20"/>
                <w:szCs w:val="16"/>
              </w:rPr>
              <w:t>[103]</w:t>
            </w:r>
          </w:p>
        </w:tc>
        <w:tc>
          <w:tcPr>
            <w:tcW w:w="734" w:type="dxa"/>
            <w:hideMark/>
          </w:tcPr>
          <w:p w14:paraId="6E7DFCB0"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Нидерланды</w:t>
            </w:r>
            <w:proofErr w:type="spellEnd"/>
          </w:p>
        </w:tc>
        <w:tc>
          <w:tcPr>
            <w:tcW w:w="1134" w:type="dxa"/>
            <w:hideMark/>
          </w:tcPr>
          <w:p w14:paraId="7253E9BD"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Сандық</w:t>
            </w:r>
            <w:proofErr w:type="spellEnd"/>
          </w:p>
        </w:tc>
        <w:tc>
          <w:tcPr>
            <w:tcW w:w="1276" w:type="dxa"/>
            <w:hideMark/>
          </w:tcPr>
          <w:p w14:paraId="183AF6F7" w14:textId="08D7B906" w:rsidR="00D351ED" w:rsidRPr="0002668F"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lang w:val="ru-RU"/>
              </w:rPr>
              <w:t>Бу</w:t>
            </w:r>
            <w:r w:rsidR="00723A52">
              <w:rPr>
                <w:rFonts w:ascii="Times New Roman" w:hAnsi="Times New Roman" w:cs="Times New Roman"/>
                <w:sz w:val="20"/>
                <w:szCs w:val="16"/>
                <w:lang w:val="ru-RU"/>
              </w:rPr>
              <w:t>ы</w:t>
            </w:r>
            <w:r w:rsidRPr="00E84FAD">
              <w:rPr>
                <w:rFonts w:ascii="Times New Roman" w:hAnsi="Times New Roman" w:cs="Times New Roman"/>
                <w:sz w:val="20"/>
                <w:szCs w:val="16"/>
                <w:lang w:val="ru-RU"/>
              </w:rPr>
              <w:t>наралық</w:t>
            </w:r>
            <w:proofErr w:type="spellEnd"/>
            <w:r w:rsidRPr="0002668F">
              <w:rPr>
                <w:rFonts w:ascii="Times New Roman" w:hAnsi="Times New Roman" w:cs="Times New Roman"/>
                <w:sz w:val="20"/>
                <w:szCs w:val="16"/>
              </w:rPr>
              <w:t xml:space="preserve"> </w:t>
            </w:r>
            <w:proofErr w:type="spellStart"/>
            <w:r w:rsidRPr="00E84FAD">
              <w:rPr>
                <w:rFonts w:ascii="Times New Roman" w:hAnsi="Times New Roman" w:cs="Times New Roman"/>
                <w:sz w:val="20"/>
                <w:szCs w:val="16"/>
                <w:lang w:val="ru-RU"/>
              </w:rPr>
              <w:t>байланыс</w:t>
            </w:r>
            <w:proofErr w:type="spellEnd"/>
            <w:r w:rsidRPr="0002668F">
              <w:rPr>
                <w:rFonts w:ascii="Times New Roman" w:hAnsi="Times New Roman" w:cs="Times New Roman"/>
                <w:sz w:val="20"/>
                <w:szCs w:val="16"/>
              </w:rPr>
              <w:t xml:space="preserve">, </w:t>
            </w:r>
            <w:proofErr w:type="spellStart"/>
            <w:r w:rsidRPr="00E84FAD">
              <w:rPr>
                <w:rFonts w:ascii="Times New Roman" w:hAnsi="Times New Roman" w:cs="Times New Roman"/>
                <w:sz w:val="20"/>
                <w:szCs w:val="16"/>
                <w:lang w:val="ru-RU"/>
              </w:rPr>
              <w:t>отбасы</w:t>
            </w:r>
            <w:proofErr w:type="spellEnd"/>
            <w:r w:rsidRPr="0002668F">
              <w:rPr>
                <w:rFonts w:ascii="Times New Roman" w:hAnsi="Times New Roman" w:cs="Times New Roman"/>
                <w:sz w:val="20"/>
                <w:szCs w:val="16"/>
              </w:rPr>
              <w:t xml:space="preserve"> </w:t>
            </w:r>
            <w:proofErr w:type="spellStart"/>
            <w:r w:rsidRPr="00E84FAD">
              <w:rPr>
                <w:rFonts w:ascii="Times New Roman" w:hAnsi="Times New Roman" w:cs="Times New Roman"/>
                <w:sz w:val="20"/>
                <w:szCs w:val="16"/>
                <w:lang w:val="ru-RU"/>
              </w:rPr>
              <w:t>күрделілігі</w:t>
            </w:r>
            <w:proofErr w:type="spellEnd"/>
            <w:r w:rsidRPr="0002668F">
              <w:rPr>
                <w:rFonts w:ascii="Times New Roman" w:hAnsi="Times New Roman" w:cs="Times New Roman"/>
                <w:sz w:val="20"/>
                <w:szCs w:val="16"/>
              </w:rPr>
              <w:t xml:space="preserve"> </w:t>
            </w:r>
            <w:proofErr w:type="spellStart"/>
            <w:r w:rsidRPr="00E84FAD">
              <w:rPr>
                <w:rFonts w:ascii="Times New Roman" w:hAnsi="Times New Roman" w:cs="Times New Roman"/>
                <w:sz w:val="20"/>
                <w:szCs w:val="16"/>
                <w:lang w:val="ru-RU"/>
              </w:rPr>
              <w:t>шкалалары</w:t>
            </w:r>
            <w:proofErr w:type="spellEnd"/>
            <w:r w:rsidRPr="0002668F">
              <w:rPr>
                <w:rFonts w:ascii="Times New Roman" w:hAnsi="Times New Roman" w:cs="Times New Roman"/>
                <w:sz w:val="20"/>
                <w:szCs w:val="16"/>
              </w:rPr>
              <w:t xml:space="preserve">; </w:t>
            </w:r>
            <w:proofErr w:type="spellStart"/>
            <w:r w:rsidRPr="00E84FAD">
              <w:rPr>
                <w:rFonts w:ascii="Times New Roman" w:hAnsi="Times New Roman" w:cs="Times New Roman"/>
                <w:sz w:val="20"/>
                <w:szCs w:val="16"/>
                <w:lang w:val="ru-RU"/>
              </w:rPr>
              <w:t>ересек</w:t>
            </w:r>
            <w:proofErr w:type="spellEnd"/>
            <w:r w:rsidRPr="0002668F">
              <w:rPr>
                <w:rFonts w:ascii="Times New Roman" w:hAnsi="Times New Roman" w:cs="Times New Roman"/>
                <w:sz w:val="20"/>
                <w:szCs w:val="16"/>
              </w:rPr>
              <w:t xml:space="preserve"> </w:t>
            </w:r>
            <w:proofErr w:type="spellStart"/>
            <w:r w:rsidRPr="00E84FAD">
              <w:rPr>
                <w:rFonts w:ascii="Times New Roman" w:hAnsi="Times New Roman" w:cs="Times New Roman"/>
                <w:sz w:val="20"/>
                <w:szCs w:val="16"/>
                <w:lang w:val="ru-RU"/>
              </w:rPr>
              <w:t>балалар</w:t>
            </w:r>
            <w:proofErr w:type="spellEnd"/>
            <w:r w:rsidRPr="0002668F">
              <w:rPr>
                <w:rFonts w:ascii="Times New Roman" w:hAnsi="Times New Roman" w:cs="Times New Roman"/>
                <w:sz w:val="20"/>
                <w:szCs w:val="16"/>
              </w:rPr>
              <w:t xml:space="preserve"> </w:t>
            </w:r>
            <w:r w:rsidRPr="00E84FAD">
              <w:rPr>
                <w:rFonts w:ascii="Times New Roman" w:hAnsi="Times New Roman" w:cs="Times New Roman"/>
                <w:sz w:val="20"/>
                <w:szCs w:val="16"/>
                <w:lang w:val="ru-RU"/>
              </w:rPr>
              <w:t>мен</w:t>
            </w:r>
            <w:r w:rsidRPr="0002668F">
              <w:rPr>
                <w:rFonts w:ascii="Times New Roman" w:hAnsi="Times New Roman" w:cs="Times New Roman"/>
                <w:sz w:val="20"/>
                <w:szCs w:val="16"/>
              </w:rPr>
              <w:t xml:space="preserve"> </w:t>
            </w:r>
            <w:proofErr w:type="spellStart"/>
            <w:r w:rsidRPr="00E84FAD">
              <w:rPr>
                <w:rFonts w:ascii="Times New Roman" w:hAnsi="Times New Roman" w:cs="Times New Roman"/>
                <w:sz w:val="20"/>
                <w:szCs w:val="16"/>
                <w:lang w:val="ru-RU"/>
              </w:rPr>
              <w:t>ата</w:t>
            </w:r>
            <w:proofErr w:type="spellEnd"/>
            <w:r w:rsidRPr="0002668F">
              <w:rPr>
                <w:rFonts w:ascii="Times New Roman" w:hAnsi="Times New Roman" w:cs="Times New Roman"/>
                <w:sz w:val="20"/>
                <w:szCs w:val="16"/>
              </w:rPr>
              <w:t>-</w:t>
            </w:r>
            <w:proofErr w:type="spellStart"/>
            <w:r w:rsidRPr="00E84FAD">
              <w:rPr>
                <w:rFonts w:ascii="Times New Roman" w:hAnsi="Times New Roman" w:cs="Times New Roman"/>
                <w:sz w:val="20"/>
                <w:szCs w:val="16"/>
                <w:lang w:val="ru-RU"/>
              </w:rPr>
              <w:t>аналар</w:t>
            </w:r>
            <w:proofErr w:type="spellEnd"/>
          </w:p>
        </w:tc>
        <w:tc>
          <w:tcPr>
            <w:tcW w:w="1276" w:type="dxa"/>
            <w:hideMark/>
          </w:tcPr>
          <w:p w14:paraId="29212C96" w14:textId="77777777" w:rsidR="00D351ED" w:rsidRPr="003404DC"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lang w:val="ru-RU"/>
              </w:rPr>
              <w:t>Күрделі</w:t>
            </w:r>
            <w:proofErr w:type="spellEnd"/>
            <w:r w:rsidRPr="003404DC">
              <w:rPr>
                <w:rFonts w:ascii="Times New Roman" w:hAnsi="Times New Roman" w:cs="Times New Roman"/>
                <w:sz w:val="20"/>
                <w:szCs w:val="16"/>
              </w:rPr>
              <w:t xml:space="preserve"> </w:t>
            </w:r>
            <w:proofErr w:type="spellStart"/>
            <w:r w:rsidRPr="00E84FAD">
              <w:rPr>
                <w:rFonts w:ascii="Times New Roman" w:hAnsi="Times New Roman" w:cs="Times New Roman"/>
                <w:sz w:val="20"/>
                <w:szCs w:val="16"/>
                <w:lang w:val="ru-RU"/>
              </w:rPr>
              <w:t>отбасыларда</w:t>
            </w:r>
            <w:proofErr w:type="spellEnd"/>
            <w:r w:rsidRPr="003404DC">
              <w:rPr>
                <w:rFonts w:ascii="Times New Roman" w:hAnsi="Times New Roman" w:cs="Times New Roman"/>
                <w:sz w:val="20"/>
                <w:szCs w:val="16"/>
              </w:rPr>
              <w:t xml:space="preserve"> </w:t>
            </w:r>
            <w:proofErr w:type="spellStart"/>
            <w:r w:rsidRPr="00E84FAD">
              <w:rPr>
                <w:rFonts w:ascii="Times New Roman" w:hAnsi="Times New Roman" w:cs="Times New Roman"/>
                <w:sz w:val="20"/>
                <w:szCs w:val="16"/>
                <w:lang w:val="ru-RU"/>
              </w:rPr>
              <w:t>байланыс</w:t>
            </w:r>
            <w:proofErr w:type="spellEnd"/>
            <w:r w:rsidRPr="003404DC">
              <w:rPr>
                <w:rFonts w:ascii="Times New Roman" w:hAnsi="Times New Roman" w:cs="Times New Roman"/>
                <w:sz w:val="20"/>
                <w:szCs w:val="16"/>
              </w:rPr>
              <w:t xml:space="preserve"> </w:t>
            </w:r>
            <w:proofErr w:type="spellStart"/>
            <w:r w:rsidRPr="00E84FAD">
              <w:rPr>
                <w:rFonts w:ascii="Times New Roman" w:hAnsi="Times New Roman" w:cs="Times New Roman"/>
                <w:sz w:val="20"/>
                <w:szCs w:val="16"/>
                <w:lang w:val="ru-RU"/>
              </w:rPr>
              <w:t>үлгілері</w:t>
            </w:r>
            <w:proofErr w:type="spellEnd"/>
            <w:r w:rsidRPr="003404DC">
              <w:rPr>
                <w:rFonts w:ascii="Times New Roman" w:hAnsi="Times New Roman" w:cs="Times New Roman"/>
                <w:sz w:val="20"/>
                <w:szCs w:val="16"/>
              </w:rPr>
              <w:t xml:space="preserve"> </w:t>
            </w:r>
            <w:proofErr w:type="spellStart"/>
            <w:r w:rsidRPr="00E84FAD">
              <w:rPr>
                <w:rFonts w:ascii="Times New Roman" w:hAnsi="Times New Roman" w:cs="Times New Roman"/>
                <w:sz w:val="20"/>
                <w:szCs w:val="16"/>
                <w:lang w:val="ru-RU"/>
              </w:rPr>
              <w:t>өзгереді</w:t>
            </w:r>
            <w:proofErr w:type="spellEnd"/>
          </w:p>
        </w:tc>
        <w:tc>
          <w:tcPr>
            <w:tcW w:w="1275" w:type="dxa"/>
            <w:hideMark/>
          </w:tcPr>
          <w:p w14:paraId="78B83B93" w14:textId="77777777" w:rsidR="00D351ED" w:rsidRPr="003404DC"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lang w:val="ru-RU"/>
              </w:rPr>
              <w:t>Әлеуметтік</w:t>
            </w:r>
            <w:proofErr w:type="spellEnd"/>
            <w:r w:rsidRPr="003404DC">
              <w:rPr>
                <w:rFonts w:ascii="Times New Roman" w:hAnsi="Times New Roman" w:cs="Times New Roman"/>
                <w:sz w:val="20"/>
                <w:szCs w:val="16"/>
              </w:rPr>
              <w:t xml:space="preserve"> </w:t>
            </w:r>
            <w:proofErr w:type="spellStart"/>
            <w:r w:rsidRPr="00E84FAD">
              <w:rPr>
                <w:rFonts w:ascii="Times New Roman" w:hAnsi="Times New Roman" w:cs="Times New Roman"/>
                <w:sz w:val="20"/>
                <w:szCs w:val="16"/>
                <w:lang w:val="ru-RU"/>
              </w:rPr>
              <w:t>саясат</w:t>
            </w:r>
            <w:proofErr w:type="spellEnd"/>
            <w:r w:rsidRPr="003404DC">
              <w:rPr>
                <w:rFonts w:ascii="Times New Roman" w:hAnsi="Times New Roman" w:cs="Times New Roman"/>
                <w:sz w:val="20"/>
                <w:szCs w:val="16"/>
              </w:rPr>
              <w:t xml:space="preserve"> </w:t>
            </w:r>
            <w:proofErr w:type="spellStart"/>
            <w:r w:rsidRPr="00E84FAD">
              <w:rPr>
                <w:rFonts w:ascii="Times New Roman" w:hAnsi="Times New Roman" w:cs="Times New Roman"/>
                <w:sz w:val="20"/>
                <w:szCs w:val="16"/>
                <w:lang w:val="ru-RU"/>
              </w:rPr>
              <w:t>күрделі</w:t>
            </w:r>
            <w:proofErr w:type="spellEnd"/>
            <w:r w:rsidRPr="003404DC">
              <w:rPr>
                <w:rFonts w:ascii="Times New Roman" w:hAnsi="Times New Roman" w:cs="Times New Roman"/>
                <w:sz w:val="20"/>
                <w:szCs w:val="16"/>
              </w:rPr>
              <w:t xml:space="preserve"> </w:t>
            </w:r>
            <w:proofErr w:type="spellStart"/>
            <w:r w:rsidRPr="00E84FAD">
              <w:rPr>
                <w:rFonts w:ascii="Times New Roman" w:hAnsi="Times New Roman" w:cs="Times New Roman"/>
                <w:sz w:val="20"/>
                <w:szCs w:val="16"/>
                <w:lang w:val="ru-RU"/>
              </w:rPr>
              <w:t>отбасы</w:t>
            </w:r>
            <w:proofErr w:type="spellEnd"/>
            <w:r w:rsidRPr="003404DC">
              <w:rPr>
                <w:rFonts w:ascii="Times New Roman" w:hAnsi="Times New Roman" w:cs="Times New Roman"/>
                <w:sz w:val="20"/>
                <w:szCs w:val="16"/>
              </w:rPr>
              <w:t xml:space="preserve"> </w:t>
            </w:r>
            <w:proofErr w:type="spellStart"/>
            <w:r w:rsidRPr="00E84FAD">
              <w:rPr>
                <w:rFonts w:ascii="Times New Roman" w:hAnsi="Times New Roman" w:cs="Times New Roman"/>
                <w:sz w:val="20"/>
                <w:szCs w:val="16"/>
                <w:lang w:val="ru-RU"/>
              </w:rPr>
              <w:t>құрылымын</w:t>
            </w:r>
            <w:proofErr w:type="spellEnd"/>
            <w:r w:rsidRPr="003404DC">
              <w:rPr>
                <w:rFonts w:ascii="Times New Roman" w:hAnsi="Times New Roman" w:cs="Times New Roman"/>
                <w:sz w:val="20"/>
                <w:szCs w:val="16"/>
              </w:rPr>
              <w:t xml:space="preserve"> </w:t>
            </w:r>
            <w:proofErr w:type="spellStart"/>
            <w:r w:rsidRPr="00E84FAD">
              <w:rPr>
                <w:rFonts w:ascii="Times New Roman" w:hAnsi="Times New Roman" w:cs="Times New Roman"/>
                <w:sz w:val="20"/>
                <w:szCs w:val="16"/>
                <w:lang w:val="ru-RU"/>
              </w:rPr>
              <w:t>ескеруі</w:t>
            </w:r>
            <w:proofErr w:type="spellEnd"/>
            <w:r w:rsidRPr="003404DC">
              <w:rPr>
                <w:rFonts w:ascii="Times New Roman" w:hAnsi="Times New Roman" w:cs="Times New Roman"/>
                <w:sz w:val="20"/>
                <w:szCs w:val="16"/>
              </w:rPr>
              <w:t xml:space="preserve"> </w:t>
            </w:r>
            <w:proofErr w:type="spellStart"/>
            <w:r w:rsidRPr="00E84FAD">
              <w:rPr>
                <w:rFonts w:ascii="Times New Roman" w:hAnsi="Times New Roman" w:cs="Times New Roman"/>
                <w:sz w:val="20"/>
                <w:szCs w:val="16"/>
                <w:lang w:val="ru-RU"/>
              </w:rPr>
              <w:t>тиіс</w:t>
            </w:r>
            <w:proofErr w:type="spellEnd"/>
          </w:p>
        </w:tc>
        <w:tc>
          <w:tcPr>
            <w:tcW w:w="3163" w:type="dxa"/>
            <w:hideMark/>
          </w:tcPr>
          <w:p w14:paraId="4ED26260" w14:textId="55160D5A" w:rsidR="00D351ED" w:rsidRPr="003404DC" w:rsidRDefault="00D351ED" w:rsidP="00632AB7">
            <w:pPr>
              <w:jc w:val="both"/>
              <w:rPr>
                <w:rFonts w:ascii="Times New Roman" w:hAnsi="Times New Roman" w:cs="Times New Roman"/>
                <w:sz w:val="20"/>
                <w:szCs w:val="16"/>
              </w:rPr>
            </w:pPr>
            <w:proofErr w:type="spellStart"/>
            <w:r w:rsidRPr="00E84FAD">
              <w:rPr>
                <w:rStyle w:val="a4"/>
                <w:rFonts w:ascii="Times New Roman" w:hAnsi="Times New Roman" w:cs="Times New Roman"/>
                <w:b w:val="0"/>
                <w:sz w:val="20"/>
                <w:szCs w:val="16"/>
                <w:lang w:val="ru-RU"/>
              </w:rPr>
              <w:t>Аралас</w:t>
            </w:r>
            <w:proofErr w:type="spellEnd"/>
            <w:r w:rsidRPr="003404DC">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lang w:val="ru-RU"/>
              </w:rPr>
              <w:t>отбасыларда</w:t>
            </w:r>
            <w:proofErr w:type="spellEnd"/>
            <w:r w:rsidRPr="003404DC">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lang w:val="ru-RU"/>
              </w:rPr>
              <w:t>өгей</w:t>
            </w:r>
            <w:proofErr w:type="spellEnd"/>
            <w:r w:rsidRPr="003404DC">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lang w:val="ru-RU"/>
              </w:rPr>
              <w:t>ата</w:t>
            </w:r>
            <w:proofErr w:type="spellEnd"/>
            <w:r w:rsidRPr="003404DC">
              <w:rPr>
                <w:rStyle w:val="a4"/>
                <w:rFonts w:ascii="Times New Roman" w:hAnsi="Times New Roman" w:cs="Times New Roman"/>
                <w:b w:val="0"/>
                <w:sz w:val="20"/>
                <w:szCs w:val="16"/>
              </w:rPr>
              <w:t>-</w:t>
            </w:r>
            <w:proofErr w:type="spellStart"/>
            <w:r w:rsidRPr="00E84FAD">
              <w:rPr>
                <w:rStyle w:val="a4"/>
                <w:rFonts w:ascii="Times New Roman" w:hAnsi="Times New Roman" w:cs="Times New Roman"/>
                <w:b w:val="0"/>
                <w:sz w:val="20"/>
                <w:szCs w:val="16"/>
                <w:lang w:val="ru-RU"/>
              </w:rPr>
              <w:t>ана</w:t>
            </w:r>
            <w:proofErr w:type="spellEnd"/>
            <w:r w:rsidRPr="003404DC">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lang w:val="ru-RU"/>
              </w:rPr>
              <w:t>бұрынғы</w:t>
            </w:r>
            <w:proofErr w:type="spellEnd"/>
            <w:r w:rsidRPr="003404DC">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lang w:val="ru-RU"/>
              </w:rPr>
              <w:t>жұбайлар</w:t>
            </w:r>
            <w:proofErr w:type="spellEnd"/>
            <w:r w:rsidRPr="003404DC">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lang w:val="ru-RU"/>
              </w:rPr>
              <w:t>бірге</w:t>
            </w:r>
            <w:proofErr w:type="spellEnd"/>
            <w:r w:rsidRPr="003404DC">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lang w:val="ru-RU"/>
              </w:rPr>
              <w:t>тұрмайтын</w:t>
            </w:r>
            <w:proofErr w:type="spellEnd"/>
            <w:r w:rsidRPr="003404DC">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lang w:val="ru-RU"/>
              </w:rPr>
              <w:t>ата</w:t>
            </w:r>
            <w:proofErr w:type="spellEnd"/>
            <w:r w:rsidRPr="003404DC">
              <w:rPr>
                <w:rStyle w:val="a4"/>
                <w:rFonts w:ascii="Times New Roman" w:hAnsi="Times New Roman" w:cs="Times New Roman"/>
                <w:b w:val="0"/>
                <w:sz w:val="20"/>
                <w:szCs w:val="16"/>
              </w:rPr>
              <w:t>-</w:t>
            </w:r>
            <w:proofErr w:type="spellStart"/>
            <w:r w:rsidRPr="00E84FAD">
              <w:rPr>
                <w:rStyle w:val="a4"/>
                <w:rFonts w:ascii="Times New Roman" w:hAnsi="Times New Roman" w:cs="Times New Roman"/>
                <w:b w:val="0"/>
                <w:sz w:val="20"/>
                <w:szCs w:val="16"/>
                <w:lang w:val="ru-RU"/>
              </w:rPr>
              <w:t>аналар</w:t>
            </w:r>
            <w:proofErr w:type="spellEnd"/>
            <w:r w:rsidRPr="003404DC">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lang w:val="ru-RU"/>
              </w:rPr>
              <w:t>туындайтын</w:t>
            </w:r>
            <w:proofErr w:type="spellEnd"/>
            <w:r w:rsidRPr="003404DC">
              <w:rPr>
                <w:rStyle w:val="a4"/>
                <w:rFonts w:ascii="Times New Roman" w:hAnsi="Times New Roman" w:cs="Times New Roman"/>
                <w:b w:val="0"/>
                <w:sz w:val="20"/>
                <w:szCs w:val="16"/>
              </w:rPr>
              <w:t xml:space="preserve"> </w:t>
            </w:r>
            <w:proofErr w:type="spellStart"/>
            <w:r w:rsidR="00C3715C">
              <w:rPr>
                <w:rStyle w:val="a4"/>
                <w:rFonts w:ascii="Times New Roman" w:hAnsi="Times New Roman" w:cs="Times New Roman"/>
                <w:b w:val="0"/>
                <w:sz w:val="20"/>
                <w:szCs w:val="16"/>
                <w:lang w:val="ru-RU"/>
              </w:rPr>
              <w:t>даулар</w:t>
            </w:r>
            <w:r w:rsidR="00AC2E63">
              <w:rPr>
                <w:rStyle w:val="a4"/>
                <w:rFonts w:ascii="Times New Roman" w:hAnsi="Times New Roman" w:cs="Times New Roman"/>
                <w:b w:val="0"/>
                <w:sz w:val="20"/>
                <w:szCs w:val="16"/>
                <w:lang w:val="ru-RU"/>
              </w:rPr>
              <w:t>д</w:t>
            </w:r>
            <w:r w:rsidRPr="00E84FAD">
              <w:rPr>
                <w:rStyle w:val="a4"/>
                <w:rFonts w:ascii="Times New Roman" w:hAnsi="Times New Roman" w:cs="Times New Roman"/>
                <w:b w:val="0"/>
                <w:sz w:val="20"/>
                <w:szCs w:val="16"/>
                <w:lang w:val="ru-RU"/>
              </w:rPr>
              <w:t>а</w:t>
            </w:r>
            <w:proofErr w:type="spellEnd"/>
            <w:r w:rsidRPr="003404DC">
              <w:rPr>
                <w:rStyle w:val="a4"/>
                <w:rFonts w:ascii="Times New Roman" w:hAnsi="Times New Roman" w:cs="Times New Roman"/>
                <w:b w:val="0"/>
                <w:sz w:val="20"/>
                <w:szCs w:val="16"/>
              </w:rPr>
              <w:t xml:space="preserve"> </w:t>
            </w:r>
            <w:r w:rsidRPr="00E84FAD">
              <w:rPr>
                <w:rStyle w:val="a4"/>
                <w:rFonts w:ascii="Times New Roman" w:hAnsi="Times New Roman" w:cs="Times New Roman"/>
                <w:b w:val="0"/>
                <w:sz w:val="20"/>
                <w:szCs w:val="16"/>
                <w:lang w:val="ru-RU"/>
              </w:rPr>
              <w:t>медиатор</w:t>
            </w:r>
            <w:r w:rsidRPr="003404DC">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lang w:val="ru-RU"/>
              </w:rPr>
              <w:t>барлық</w:t>
            </w:r>
            <w:proofErr w:type="spellEnd"/>
            <w:r w:rsidRPr="003404DC">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lang w:val="ru-RU"/>
              </w:rPr>
              <w:t>тараптардың</w:t>
            </w:r>
            <w:proofErr w:type="spellEnd"/>
            <w:r w:rsidRPr="003404DC">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lang w:val="ru-RU"/>
              </w:rPr>
              <w:t>рөлдерін</w:t>
            </w:r>
            <w:proofErr w:type="spellEnd"/>
            <w:r w:rsidRPr="003404DC">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lang w:val="ru-RU"/>
              </w:rPr>
              <w:t>анықтап</w:t>
            </w:r>
            <w:proofErr w:type="spellEnd"/>
            <w:r w:rsidRPr="003404DC">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lang w:val="ru-RU"/>
              </w:rPr>
              <w:t>әділеттілік</w:t>
            </w:r>
            <w:proofErr w:type="spellEnd"/>
            <w:r w:rsidRPr="003404DC">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lang w:val="ru-RU"/>
              </w:rPr>
              <w:t>және</w:t>
            </w:r>
            <w:proofErr w:type="spellEnd"/>
            <w:r w:rsidRPr="003404DC">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lang w:val="ru-RU"/>
              </w:rPr>
              <w:t>байланыс</w:t>
            </w:r>
            <w:proofErr w:type="spellEnd"/>
            <w:r w:rsidRPr="003404DC">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lang w:val="ru-RU"/>
              </w:rPr>
              <w:t>нормаларын</w:t>
            </w:r>
            <w:proofErr w:type="spellEnd"/>
            <w:r w:rsidRPr="003404DC">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lang w:val="ru-RU"/>
              </w:rPr>
              <w:t>келіседі</w:t>
            </w:r>
            <w:proofErr w:type="spellEnd"/>
            <w:r w:rsidRPr="003404DC">
              <w:rPr>
                <w:rStyle w:val="a4"/>
                <w:rFonts w:ascii="Times New Roman" w:hAnsi="Times New Roman" w:cs="Times New Roman"/>
                <w:b w:val="0"/>
                <w:sz w:val="20"/>
                <w:szCs w:val="16"/>
              </w:rPr>
              <w:t>.</w:t>
            </w:r>
          </w:p>
        </w:tc>
      </w:tr>
      <w:tr w:rsidR="00D351ED" w:rsidRPr="00B248B3" w14:paraId="6A8D681E" w14:textId="77777777" w:rsidTr="0088208B">
        <w:tc>
          <w:tcPr>
            <w:tcW w:w="1104" w:type="dxa"/>
            <w:hideMark/>
          </w:tcPr>
          <w:p w14:paraId="51084CF7" w14:textId="77777777" w:rsidR="00D351ED" w:rsidRPr="00E84FAD" w:rsidRDefault="00D351ED" w:rsidP="00632AB7">
            <w:pPr>
              <w:rPr>
                <w:rStyle w:val="a4"/>
                <w:rFonts w:ascii="Times New Roman" w:hAnsi="Times New Roman" w:cs="Times New Roman"/>
                <w:b w:val="0"/>
                <w:sz w:val="20"/>
                <w:szCs w:val="16"/>
              </w:rPr>
            </w:pPr>
            <w:proofErr w:type="spellStart"/>
            <w:r w:rsidRPr="00E84FAD">
              <w:rPr>
                <w:rStyle w:val="a4"/>
                <w:rFonts w:ascii="Times New Roman" w:hAnsi="Times New Roman" w:cs="Times New Roman"/>
                <w:b w:val="0"/>
                <w:sz w:val="20"/>
                <w:szCs w:val="16"/>
              </w:rPr>
              <w:t>Selvarajan</w:t>
            </w:r>
            <w:proofErr w:type="spellEnd"/>
            <w:r w:rsidRPr="00E84FAD">
              <w:rPr>
                <w:rStyle w:val="a4"/>
                <w:rFonts w:ascii="Times New Roman" w:hAnsi="Times New Roman" w:cs="Times New Roman"/>
                <w:b w:val="0"/>
                <w:sz w:val="20"/>
                <w:szCs w:val="16"/>
              </w:rPr>
              <w:t>, Cloninger &amp; Singh (2013)</w:t>
            </w:r>
          </w:p>
          <w:p w14:paraId="467D77C5" w14:textId="77777777" w:rsidR="00D351ED" w:rsidRPr="00E84FAD" w:rsidRDefault="00D351ED" w:rsidP="00632AB7">
            <w:pPr>
              <w:rPr>
                <w:rFonts w:ascii="Times New Roman" w:hAnsi="Times New Roman" w:cs="Times New Roman"/>
                <w:sz w:val="20"/>
                <w:szCs w:val="16"/>
              </w:rPr>
            </w:pPr>
            <w:r w:rsidRPr="00E84FAD">
              <w:rPr>
                <w:rStyle w:val="a4"/>
                <w:rFonts w:ascii="Times New Roman" w:hAnsi="Times New Roman" w:cs="Times New Roman"/>
                <w:b w:val="0"/>
                <w:sz w:val="20"/>
                <w:szCs w:val="16"/>
              </w:rPr>
              <w:t>[104]</w:t>
            </w:r>
          </w:p>
        </w:tc>
        <w:tc>
          <w:tcPr>
            <w:tcW w:w="734" w:type="dxa"/>
            <w:hideMark/>
          </w:tcPr>
          <w:p w14:paraId="5668AAD0" w14:textId="77777777" w:rsidR="00D351ED" w:rsidRPr="00E84FAD" w:rsidRDefault="00D351ED" w:rsidP="00632AB7">
            <w:pPr>
              <w:rPr>
                <w:rFonts w:ascii="Times New Roman" w:hAnsi="Times New Roman" w:cs="Times New Roman"/>
                <w:sz w:val="20"/>
                <w:szCs w:val="16"/>
              </w:rPr>
            </w:pPr>
            <w:r w:rsidRPr="00E84FAD">
              <w:rPr>
                <w:rFonts w:ascii="Times New Roman" w:hAnsi="Times New Roman" w:cs="Times New Roman"/>
                <w:sz w:val="20"/>
                <w:szCs w:val="16"/>
              </w:rPr>
              <w:t>АҚШ</w:t>
            </w:r>
          </w:p>
        </w:tc>
        <w:tc>
          <w:tcPr>
            <w:tcW w:w="1134" w:type="dxa"/>
            <w:hideMark/>
          </w:tcPr>
          <w:p w14:paraId="086DDD22"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Сандық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жұмыс</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істейтін</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ересектер</w:t>
            </w:r>
            <w:proofErr w:type="spellEnd"/>
          </w:p>
        </w:tc>
        <w:tc>
          <w:tcPr>
            <w:tcW w:w="1276" w:type="dxa"/>
            <w:hideMark/>
          </w:tcPr>
          <w:p w14:paraId="79C92695" w14:textId="40830C8B" w:rsidR="00D351ED" w:rsidRPr="0016674D" w:rsidRDefault="00D351ED" w:rsidP="00632AB7">
            <w:pPr>
              <w:rPr>
                <w:rFonts w:ascii="Times New Roman" w:hAnsi="Times New Roman" w:cs="Times New Roman"/>
                <w:sz w:val="20"/>
                <w:szCs w:val="16"/>
                <w:lang w:val="kk-KZ"/>
              </w:rPr>
            </w:pPr>
            <w:proofErr w:type="spellStart"/>
            <w:r w:rsidRPr="0016674D">
              <w:rPr>
                <w:rFonts w:ascii="Times New Roman" w:hAnsi="Times New Roman" w:cs="Times New Roman"/>
                <w:sz w:val="20"/>
                <w:szCs w:val="16"/>
                <w:lang w:val="ru-RU"/>
              </w:rPr>
              <w:t>Жетекші</w:t>
            </w:r>
            <w:proofErr w:type="spellEnd"/>
            <w:r w:rsidRPr="0016674D">
              <w:rPr>
                <w:rFonts w:ascii="Times New Roman" w:hAnsi="Times New Roman" w:cs="Times New Roman"/>
                <w:sz w:val="20"/>
                <w:szCs w:val="16"/>
              </w:rPr>
              <w:t>/</w:t>
            </w:r>
            <w:proofErr w:type="spellStart"/>
            <w:r w:rsidRPr="0016674D">
              <w:rPr>
                <w:rFonts w:ascii="Times New Roman" w:hAnsi="Times New Roman" w:cs="Times New Roman"/>
                <w:sz w:val="20"/>
                <w:szCs w:val="16"/>
                <w:lang w:val="ru-RU"/>
              </w:rPr>
              <w:t>жұбай</w:t>
            </w:r>
            <w:proofErr w:type="spellEnd"/>
            <w:r w:rsidRPr="0016674D">
              <w:rPr>
                <w:rFonts w:ascii="Times New Roman" w:hAnsi="Times New Roman" w:cs="Times New Roman"/>
                <w:sz w:val="20"/>
                <w:szCs w:val="16"/>
              </w:rPr>
              <w:t xml:space="preserve"> </w:t>
            </w:r>
            <w:proofErr w:type="spellStart"/>
            <w:r w:rsidRPr="0016674D">
              <w:rPr>
                <w:rFonts w:ascii="Times New Roman" w:hAnsi="Times New Roman" w:cs="Times New Roman"/>
                <w:sz w:val="20"/>
                <w:szCs w:val="16"/>
                <w:lang w:val="ru-RU"/>
              </w:rPr>
              <w:t>қолдауы</w:t>
            </w:r>
            <w:proofErr w:type="spellEnd"/>
            <w:r w:rsidRPr="0016674D">
              <w:rPr>
                <w:rFonts w:ascii="Times New Roman" w:hAnsi="Times New Roman" w:cs="Times New Roman"/>
                <w:sz w:val="20"/>
                <w:szCs w:val="16"/>
              </w:rPr>
              <w:t xml:space="preserve">, </w:t>
            </w:r>
            <w:proofErr w:type="spellStart"/>
            <w:r w:rsidRPr="0016674D">
              <w:rPr>
                <w:rFonts w:ascii="Times New Roman" w:hAnsi="Times New Roman" w:cs="Times New Roman"/>
                <w:sz w:val="20"/>
                <w:szCs w:val="16"/>
                <w:lang w:val="ru-RU"/>
              </w:rPr>
              <w:t>жұмыс</w:t>
            </w:r>
            <w:proofErr w:type="spellEnd"/>
            <w:r w:rsidRPr="0016674D">
              <w:rPr>
                <w:rFonts w:ascii="Times New Roman" w:hAnsi="Times New Roman" w:cs="Times New Roman"/>
                <w:sz w:val="20"/>
                <w:szCs w:val="16"/>
              </w:rPr>
              <w:t>–</w:t>
            </w:r>
            <w:proofErr w:type="spellStart"/>
            <w:r w:rsidRPr="0016674D">
              <w:rPr>
                <w:rFonts w:ascii="Times New Roman" w:hAnsi="Times New Roman" w:cs="Times New Roman"/>
                <w:sz w:val="20"/>
                <w:szCs w:val="16"/>
                <w:lang w:val="ru-RU"/>
              </w:rPr>
              <w:t>отбасы</w:t>
            </w:r>
            <w:proofErr w:type="spellEnd"/>
            <w:r w:rsidRPr="0016674D">
              <w:rPr>
                <w:rFonts w:ascii="Times New Roman" w:hAnsi="Times New Roman" w:cs="Times New Roman"/>
                <w:sz w:val="20"/>
                <w:szCs w:val="16"/>
              </w:rPr>
              <w:t xml:space="preserve"> </w:t>
            </w:r>
            <w:r w:rsidR="0016674D">
              <w:rPr>
                <w:rFonts w:ascii="Times New Roman" w:hAnsi="Times New Roman" w:cs="Times New Roman"/>
                <w:sz w:val="20"/>
                <w:szCs w:val="16"/>
                <w:lang w:val="kk-KZ"/>
              </w:rPr>
              <w:t>дауы</w:t>
            </w:r>
          </w:p>
        </w:tc>
        <w:tc>
          <w:tcPr>
            <w:tcW w:w="1276" w:type="dxa"/>
            <w:hideMark/>
          </w:tcPr>
          <w:p w14:paraId="34DA1C0A" w14:textId="056A59FC"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Қолдау</w:t>
            </w:r>
            <w:proofErr w:type="spellEnd"/>
            <w:r w:rsidRPr="00E84FAD">
              <w:rPr>
                <w:rFonts w:ascii="Times New Roman" w:hAnsi="Times New Roman" w:cs="Times New Roman"/>
                <w:sz w:val="20"/>
                <w:szCs w:val="16"/>
              </w:rPr>
              <w:t xml:space="preserve"> </w:t>
            </w:r>
            <w:r w:rsidR="00D6243C">
              <w:rPr>
                <w:rFonts w:ascii="Times New Roman" w:hAnsi="Times New Roman" w:cs="Times New Roman"/>
                <w:sz w:val="20"/>
                <w:szCs w:val="16"/>
                <w:lang w:val="kk-KZ"/>
              </w:rPr>
              <w:t>дауды</w:t>
            </w:r>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азайтады</w:t>
            </w:r>
            <w:proofErr w:type="spellEnd"/>
          </w:p>
        </w:tc>
        <w:tc>
          <w:tcPr>
            <w:tcW w:w="1275" w:type="dxa"/>
            <w:hideMark/>
          </w:tcPr>
          <w:p w14:paraId="2E72737E" w14:textId="77777777" w:rsidR="00D351ED" w:rsidRPr="00E84FAD" w:rsidRDefault="00D351ED" w:rsidP="00632AB7">
            <w:pPr>
              <w:rPr>
                <w:rFonts w:ascii="Times New Roman" w:hAnsi="Times New Roman" w:cs="Times New Roman"/>
                <w:sz w:val="20"/>
                <w:szCs w:val="16"/>
                <w:lang w:val="ru-RU"/>
              </w:rPr>
            </w:pPr>
            <w:proofErr w:type="spellStart"/>
            <w:r w:rsidRPr="00E84FAD">
              <w:rPr>
                <w:rFonts w:ascii="Times New Roman" w:hAnsi="Times New Roman" w:cs="Times New Roman"/>
                <w:sz w:val="20"/>
                <w:szCs w:val="16"/>
                <w:lang w:val="ru-RU"/>
              </w:rPr>
              <w:t>Екі</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доменде</w:t>
            </w:r>
            <w:proofErr w:type="spellEnd"/>
            <w:r w:rsidRPr="00E84FAD">
              <w:rPr>
                <w:rFonts w:ascii="Times New Roman" w:hAnsi="Times New Roman" w:cs="Times New Roman"/>
                <w:sz w:val="20"/>
                <w:szCs w:val="16"/>
                <w:lang w:val="ru-RU"/>
              </w:rPr>
              <w:t xml:space="preserve"> де </w:t>
            </w:r>
            <w:proofErr w:type="spellStart"/>
            <w:r w:rsidRPr="00E84FAD">
              <w:rPr>
                <w:rFonts w:ascii="Times New Roman" w:hAnsi="Times New Roman" w:cs="Times New Roman"/>
                <w:sz w:val="20"/>
                <w:szCs w:val="16"/>
                <w:lang w:val="ru-RU"/>
              </w:rPr>
              <w:t>қолдауды</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арттыру</w:t>
            </w:r>
            <w:proofErr w:type="spellEnd"/>
          </w:p>
        </w:tc>
        <w:tc>
          <w:tcPr>
            <w:tcW w:w="3163" w:type="dxa"/>
            <w:hideMark/>
          </w:tcPr>
          <w:p w14:paraId="77C563AA" w14:textId="77777777" w:rsidR="00D351ED" w:rsidRPr="00E84FAD" w:rsidRDefault="00D351ED" w:rsidP="00632AB7">
            <w:pPr>
              <w:jc w:val="both"/>
              <w:rPr>
                <w:rFonts w:ascii="Times New Roman" w:hAnsi="Times New Roman" w:cs="Times New Roman"/>
                <w:sz w:val="20"/>
                <w:szCs w:val="16"/>
                <w:lang w:val="ru-RU"/>
              </w:rPr>
            </w:pPr>
            <w:proofErr w:type="spellStart"/>
            <w:r w:rsidRPr="00E84FAD">
              <w:rPr>
                <w:rStyle w:val="a4"/>
                <w:rFonts w:ascii="Times New Roman" w:hAnsi="Times New Roman" w:cs="Times New Roman"/>
                <w:b w:val="0"/>
                <w:sz w:val="20"/>
                <w:szCs w:val="16"/>
                <w:lang w:val="ru-RU"/>
              </w:rPr>
              <w:t>Жұбайлар</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арасындағы</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уақыт</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міндет</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эмоциялық</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күтулерге</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қатысты</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дауларда</w:t>
            </w:r>
            <w:proofErr w:type="spellEnd"/>
            <w:r w:rsidRPr="00E84FAD">
              <w:rPr>
                <w:rStyle w:val="a4"/>
                <w:rFonts w:ascii="Times New Roman" w:hAnsi="Times New Roman" w:cs="Times New Roman"/>
                <w:b w:val="0"/>
                <w:sz w:val="20"/>
                <w:szCs w:val="16"/>
                <w:lang w:val="ru-RU"/>
              </w:rPr>
              <w:t xml:space="preserve"> медиатор </w:t>
            </w:r>
            <w:proofErr w:type="spellStart"/>
            <w:r w:rsidRPr="00E84FAD">
              <w:rPr>
                <w:rStyle w:val="a4"/>
                <w:rFonts w:ascii="Times New Roman" w:hAnsi="Times New Roman" w:cs="Times New Roman"/>
                <w:b w:val="0"/>
                <w:sz w:val="20"/>
                <w:szCs w:val="16"/>
                <w:lang w:val="ru-RU"/>
              </w:rPr>
              <w:t>өзара</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түсінісу</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алаңын</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құрып</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компромиске</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апаратын</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шешімдер</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ұсынады</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бірлескен</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жоспарлау</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рөлдерді</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қайта</w:t>
            </w:r>
            <w:proofErr w:type="spellEnd"/>
            <w:r w:rsidRPr="00E84FAD">
              <w:rPr>
                <w:rStyle w:val="a4"/>
                <w:rFonts w:ascii="Times New Roman" w:hAnsi="Times New Roman" w:cs="Times New Roman"/>
                <w:b w:val="0"/>
                <w:sz w:val="20"/>
                <w:szCs w:val="16"/>
                <w:lang w:val="ru-RU"/>
              </w:rPr>
              <w:t xml:space="preserve"> </w:t>
            </w:r>
            <w:proofErr w:type="spellStart"/>
            <w:r w:rsidRPr="00E84FAD">
              <w:rPr>
                <w:rStyle w:val="a4"/>
                <w:rFonts w:ascii="Times New Roman" w:hAnsi="Times New Roman" w:cs="Times New Roman"/>
                <w:b w:val="0"/>
                <w:sz w:val="20"/>
                <w:szCs w:val="16"/>
                <w:lang w:val="ru-RU"/>
              </w:rPr>
              <w:t>анықтау</w:t>
            </w:r>
            <w:proofErr w:type="spellEnd"/>
            <w:r w:rsidRPr="00E84FAD">
              <w:rPr>
                <w:rStyle w:val="a4"/>
                <w:rFonts w:ascii="Times New Roman" w:hAnsi="Times New Roman" w:cs="Times New Roman"/>
                <w:b w:val="0"/>
                <w:sz w:val="20"/>
                <w:szCs w:val="16"/>
                <w:lang w:val="ru-RU"/>
              </w:rPr>
              <w:t>).</w:t>
            </w:r>
          </w:p>
        </w:tc>
      </w:tr>
      <w:tr w:rsidR="00D351ED" w:rsidRPr="00E84FAD" w14:paraId="27A0E13B" w14:textId="77777777" w:rsidTr="0088208B">
        <w:tc>
          <w:tcPr>
            <w:tcW w:w="1104" w:type="dxa"/>
            <w:hideMark/>
          </w:tcPr>
          <w:p w14:paraId="4DE02E60" w14:textId="77777777" w:rsidR="00D351ED" w:rsidRPr="00E84FAD" w:rsidRDefault="00D351ED" w:rsidP="00632AB7">
            <w:pPr>
              <w:rPr>
                <w:rStyle w:val="a4"/>
                <w:rFonts w:ascii="Times New Roman" w:hAnsi="Times New Roman" w:cs="Times New Roman"/>
                <w:b w:val="0"/>
                <w:sz w:val="20"/>
                <w:szCs w:val="16"/>
              </w:rPr>
            </w:pPr>
            <w:r w:rsidRPr="00E84FAD">
              <w:rPr>
                <w:rStyle w:val="a4"/>
                <w:rFonts w:ascii="Times New Roman" w:hAnsi="Times New Roman" w:cs="Times New Roman"/>
                <w:b w:val="0"/>
                <w:sz w:val="20"/>
                <w:szCs w:val="16"/>
              </w:rPr>
              <w:t>Wang et al. (2021)</w:t>
            </w:r>
          </w:p>
          <w:p w14:paraId="2C5FECCC" w14:textId="77777777" w:rsidR="00D351ED" w:rsidRPr="00E84FAD" w:rsidRDefault="00D351ED" w:rsidP="00632AB7">
            <w:pPr>
              <w:rPr>
                <w:rFonts w:ascii="Times New Roman" w:hAnsi="Times New Roman" w:cs="Times New Roman"/>
                <w:sz w:val="20"/>
                <w:szCs w:val="16"/>
              </w:rPr>
            </w:pPr>
            <w:r w:rsidRPr="00E84FAD">
              <w:rPr>
                <w:rStyle w:val="a4"/>
                <w:rFonts w:ascii="Times New Roman" w:hAnsi="Times New Roman" w:cs="Times New Roman"/>
                <w:b w:val="0"/>
                <w:sz w:val="20"/>
                <w:szCs w:val="16"/>
              </w:rPr>
              <w:t>[105]</w:t>
            </w:r>
          </w:p>
        </w:tc>
        <w:tc>
          <w:tcPr>
            <w:tcW w:w="734" w:type="dxa"/>
            <w:hideMark/>
          </w:tcPr>
          <w:p w14:paraId="770C125E"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Қытай</w:t>
            </w:r>
            <w:proofErr w:type="spellEnd"/>
          </w:p>
        </w:tc>
        <w:tc>
          <w:tcPr>
            <w:tcW w:w="1134" w:type="dxa"/>
            <w:hideMark/>
          </w:tcPr>
          <w:p w14:paraId="25298C32"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Сандық</w:t>
            </w:r>
            <w:proofErr w:type="spellEnd"/>
            <w:r w:rsidRPr="00E84FAD">
              <w:rPr>
                <w:rFonts w:ascii="Times New Roman" w:hAnsi="Times New Roman" w:cs="Times New Roman"/>
                <w:sz w:val="20"/>
                <w:szCs w:val="16"/>
              </w:rPr>
              <w:t>; «</w:t>
            </w:r>
            <w:proofErr w:type="spellStart"/>
            <w:r w:rsidRPr="00E84FAD">
              <w:rPr>
                <w:rFonts w:ascii="Times New Roman" w:hAnsi="Times New Roman" w:cs="Times New Roman"/>
                <w:sz w:val="20"/>
                <w:szCs w:val="16"/>
              </w:rPr>
              <w:t>шиду</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қарттар</w:t>
            </w:r>
            <w:proofErr w:type="spellEnd"/>
          </w:p>
        </w:tc>
        <w:tc>
          <w:tcPr>
            <w:tcW w:w="1276" w:type="dxa"/>
            <w:hideMark/>
          </w:tcPr>
          <w:p w14:paraId="45F4314E"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Стресс</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әлеуметтік</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қолдау</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шкалалары</w:t>
            </w:r>
            <w:proofErr w:type="spellEnd"/>
          </w:p>
        </w:tc>
        <w:tc>
          <w:tcPr>
            <w:tcW w:w="1276" w:type="dxa"/>
            <w:hideMark/>
          </w:tcPr>
          <w:p w14:paraId="441460B1"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Баласынан</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айырылған</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ата-аналар</w:t>
            </w:r>
            <w:proofErr w:type="spellEnd"/>
          </w:p>
        </w:tc>
        <w:tc>
          <w:tcPr>
            <w:tcW w:w="1275" w:type="dxa"/>
            <w:hideMark/>
          </w:tcPr>
          <w:p w14:paraId="5CCE3A98"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Қолдау</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жоғары</w:t>
            </w:r>
            <w:proofErr w:type="spellEnd"/>
            <w:r w:rsidRPr="00E84FAD">
              <w:rPr>
                <w:rFonts w:ascii="Times New Roman" w:hAnsi="Times New Roman" w:cs="Times New Roman"/>
                <w:sz w:val="20"/>
                <w:szCs w:val="16"/>
              </w:rPr>
              <w:t xml:space="preserve"> → </w:t>
            </w:r>
            <w:proofErr w:type="spellStart"/>
            <w:r w:rsidRPr="00E84FAD">
              <w:rPr>
                <w:rFonts w:ascii="Times New Roman" w:hAnsi="Times New Roman" w:cs="Times New Roman"/>
                <w:sz w:val="20"/>
                <w:szCs w:val="16"/>
              </w:rPr>
              <w:t>стресс</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төмен</w:t>
            </w:r>
            <w:proofErr w:type="spellEnd"/>
          </w:p>
        </w:tc>
        <w:tc>
          <w:tcPr>
            <w:tcW w:w="3163" w:type="dxa"/>
            <w:hideMark/>
          </w:tcPr>
          <w:p w14:paraId="6EAAC051" w14:textId="77777777" w:rsidR="00D351ED" w:rsidRPr="00E84FAD" w:rsidRDefault="00D351ED" w:rsidP="00632AB7">
            <w:pPr>
              <w:jc w:val="both"/>
              <w:rPr>
                <w:rFonts w:ascii="Times New Roman" w:hAnsi="Times New Roman" w:cs="Times New Roman"/>
                <w:sz w:val="20"/>
                <w:szCs w:val="16"/>
              </w:rPr>
            </w:pPr>
            <w:proofErr w:type="spellStart"/>
            <w:r w:rsidRPr="00E84FAD">
              <w:rPr>
                <w:rFonts w:ascii="Times New Roman" w:hAnsi="Times New Roman" w:cs="Times New Roman"/>
                <w:sz w:val="20"/>
                <w:szCs w:val="16"/>
              </w:rPr>
              <w:t>Қолдау</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жүйелерін</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дамыту</w:t>
            </w:r>
            <w:proofErr w:type="spellEnd"/>
          </w:p>
        </w:tc>
      </w:tr>
      <w:tr w:rsidR="00D351ED" w:rsidRPr="00E84FAD" w14:paraId="546A8326" w14:textId="77777777" w:rsidTr="0088208B">
        <w:tc>
          <w:tcPr>
            <w:tcW w:w="1104" w:type="dxa"/>
            <w:hideMark/>
          </w:tcPr>
          <w:p w14:paraId="61ED6D5F" w14:textId="77777777" w:rsidR="00D351ED" w:rsidRPr="00E84FAD" w:rsidRDefault="00D351ED" w:rsidP="00632AB7">
            <w:pPr>
              <w:rPr>
                <w:rStyle w:val="a4"/>
                <w:rFonts w:ascii="Times New Roman" w:hAnsi="Times New Roman" w:cs="Times New Roman"/>
                <w:b w:val="0"/>
                <w:sz w:val="20"/>
                <w:szCs w:val="16"/>
              </w:rPr>
            </w:pPr>
            <w:r w:rsidRPr="00E84FAD">
              <w:rPr>
                <w:rStyle w:val="a4"/>
                <w:rFonts w:ascii="Times New Roman" w:hAnsi="Times New Roman" w:cs="Times New Roman"/>
                <w:b w:val="0"/>
                <w:sz w:val="20"/>
                <w:szCs w:val="16"/>
              </w:rPr>
              <w:t>Bahari et al. (2019)</w:t>
            </w:r>
          </w:p>
          <w:p w14:paraId="6C89C6A7" w14:textId="77777777" w:rsidR="00D351ED" w:rsidRPr="00E84FAD" w:rsidRDefault="00D351ED" w:rsidP="00632AB7">
            <w:pPr>
              <w:rPr>
                <w:rFonts w:ascii="Times New Roman" w:hAnsi="Times New Roman" w:cs="Times New Roman"/>
                <w:sz w:val="20"/>
                <w:szCs w:val="16"/>
              </w:rPr>
            </w:pPr>
            <w:r w:rsidRPr="00E84FAD">
              <w:rPr>
                <w:rStyle w:val="a4"/>
                <w:rFonts w:ascii="Times New Roman" w:hAnsi="Times New Roman" w:cs="Times New Roman"/>
                <w:b w:val="0"/>
                <w:sz w:val="20"/>
                <w:szCs w:val="16"/>
              </w:rPr>
              <w:t>[106]</w:t>
            </w:r>
          </w:p>
        </w:tc>
        <w:tc>
          <w:tcPr>
            <w:tcW w:w="734" w:type="dxa"/>
            <w:hideMark/>
          </w:tcPr>
          <w:p w14:paraId="7C96D925"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Сауд</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Арабиясы</w:t>
            </w:r>
            <w:proofErr w:type="spellEnd"/>
          </w:p>
        </w:tc>
        <w:tc>
          <w:tcPr>
            <w:tcW w:w="1134" w:type="dxa"/>
            <w:hideMark/>
          </w:tcPr>
          <w:p w14:paraId="4215509C"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Сандық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гипертония</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пациенттері</w:t>
            </w:r>
            <w:proofErr w:type="spellEnd"/>
          </w:p>
        </w:tc>
        <w:tc>
          <w:tcPr>
            <w:tcW w:w="1276" w:type="dxa"/>
            <w:hideMark/>
          </w:tcPr>
          <w:p w14:paraId="46C2475D"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Өзін-өзі</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күтім</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және</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әлеуметтік</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қолдау</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шкалалары</w:t>
            </w:r>
            <w:proofErr w:type="spellEnd"/>
            <w:r w:rsidRPr="00E84FAD">
              <w:rPr>
                <w:rFonts w:ascii="Times New Roman" w:hAnsi="Times New Roman" w:cs="Times New Roman"/>
                <w:sz w:val="20"/>
                <w:szCs w:val="16"/>
              </w:rPr>
              <w:t xml:space="preserve">; 158 </w:t>
            </w:r>
            <w:proofErr w:type="spellStart"/>
            <w:r w:rsidRPr="00E84FAD">
              <w:rPr>
                <w:rFonts w:ascii="Times New Roman" w:hAnsi="Times New Roman" w:cs="Times New Roman"/>
                <w:sz w:val="20"/>
                <w:szCs w:val="16"/>
              </w:rPr>
              <w:t>ер</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адам</w:t>
            </w:r>
            <w:proofErr w:type="spellEnd"/>
          </w:p>
        </w:tc>
        <w:tc>
          <w:tcPr>
            <w:tcW w:w="1276" w:type="dxa"/>
            <w:hideMark/>
          </w:tcPr>
          <w:p w14:paraId="26389AB2"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Отбасылық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қолдау</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өзін-өзі</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тиімділікке</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әсер</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етеді</w:t>
            </w:r>
            <w:proofErr w:type="spellEnd"/>
          </w:p>
        </w:tc>
        <w:tc>
          <w:tcPr>
            <w:tcW w:w="1275" w:type="dxa"/>
            <w:hideMark/>
          </w:tcPr>
          <w:p w14:paraId="64936552"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Отбасылық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қолдау</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араласулары</w:t>
            </w:r>
            <w:proofErr w:type="spellEnd"/>
          </w:p>
        </w:tc>
        <w:tc>
          <w:tcPr>
            <w:tcW w:w="3163" w:type="dxa"/>
            <w:hideMark/>
          </w:tcPr>
          <w:p w14:paraId="05A2DFA5" w14:textId="1BEB369B" w:rsidR="00D351ED" w:rsidRPr="00E84FAD" w:rsidRDefault="00D351ED" w:rsidP="00632AB7">
            <w:pPr>
              <w:jc w:val="both"/>
              <w:rPr>
                <w:rFonts w:ascii="Times New Roman" w:hAnsi="Times New Roman" w:cs="Times New Roman"/>
                <w:sz w:val="20"/>
                <w:szCs w:val="16"/>
              </w:rPr>
            </w:pPr>
            <w:proofErr w:type="spellStart"/>
            <w:r w:rsidRPr="00E84FAD">
              <w:rPr>
                <w:rStyle w:val="a4"/>
                <w:rFonts w:ascii="Times New Roman" w:hAnsi="Times New Roman" w:cs="Times New Roman"/>
                <w:b w:val="0"/>
                <w:sz w:val="20"/>
                <w:szCs w:val="16"/>
              </w:rPr>
              <w:t>Созылмалы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ауруға</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байланысты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туындайтын</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күнделікті</w:t>
            </w:r>
            <w:proofErr w:type="spellEnd"/>
            <w:r w:rsidRPr="00E84FAD">
              <w:rPr>
                <w:rStyle w:val="a4"/>
                <w:rFonts w:ascii="Times New Roman" w:hAnsi="Times New Roman" w:cs="Times New Roman"/>
                <w:b w:val="0"/>
                <w:sz w:val="20"/>
                <w:szCs w:val="16"/>
              </w:rPr>
              <w:t xml:space="preserve"> </w:t>
            </w:r>
            <w:r w:rsidR="001511D6">
              <w:rPr>
                <w:rStyle w:val="a4"/>
                <w:rFonts w:ascii="Times New Roman" w:hAnsi="Times New Roman" w:cs="Times New Roman"/>
                <w:b w:val="0"/>
                <w:sz w:val="20"/>
                <w:szCs w:val="16"/>
                <w:lang w:val="kk-KZ"/>
              </w:rPr>
              <w:t>дауларда</w:t>
            </w:r>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дәрі</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қабылдау</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диета</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өмір</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салты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медиатор</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отбасы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мүшелерінің</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талаптары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мен</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мүмкіндіктерін</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үйлестіреді</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айыптау</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тәсілін</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қолдау</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тәсіліне</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ауыстырады</w:t>
            </w:r>
            <w:proofErr w:type="spellEnd"/>
            <w:r w:rsidRPr="00E84FAD">
              <w:rPr>
                <w:rStyle w:val="a4"/>
                <w:rFonts w:ascii="Times New Roman" w:hAnsi="Times New Roman" w:cs="Times New Roman"/>
                <w:b w:val="0"/>
                <w:sz w:val="20"/>
                <w:szCs w:val="16"/>
              </w:rPr>
              <w:t>.</w:t>
            </w:r>
          </w:p>
        </w:tc>
      </w:tr>
      <w:tr w:rsidR="00D351ED" w:rsidRPr="00E84FAD" w14:paraId="0CFA3377" w14:textId="77777777" w:rsidTr="0088208B">
        <w:tc>
          <w:tcPr>
            <w:tcW w:w="1104" w:type="dxa"/>
            <w:hideMark/>
          </w:tcPr>
          <w:p w14:paraId="15362A37" w14:textId="77777777" w:rsidR="00D351ED" w:rsidRPr="00E84FAD" w:rsidRDefault="00D351ED" w:rsidP="00632AB7">
            <w:pPr>
              <w:rPr>
                <w:rStyle w:val="a4"/>
                <w:rFonts w:ascii="Times New Roman" w:hAnsi="Times New Roman" w:cs="Times New Roman"/>
                <w:b w:val="0"/>
                <w:sz w:val="20"/>
                <w:szCs w:val="16"/>
              </w:rPr>
            </w:pPr>
            <w:r w:rsidRPr="00E84FAD">
              <w:rPr>
                <w:rStyle w:val="a4"/>
                <w:rFonts w:ascii="Times New Roman" w:hAnsi="Times New Roman" w:cs="Times New Roman"/>
                <w:b w:val="0"/>
                <w:sz w:val="20"/>
                <w:szCs w:val="16"/>
              </w:rPr>
              <w:t>Van den Berg</w:t>
            </w:r>
          </w:p>
          <w:p w14:paraId="59FE388D" w14:textId="77777777" w:rsidR="00D351ED" w:rsidRPr="00E84FAD" w:rsidRDefault="00D351ED" w:rsidP="00632AB7">
            <w:pPr>
              <w:rPr>
                <w:rStyle w:val="a4"/>
                <w:rFonts w:ascii="Times New Roman" w:hAnsi="Times New Roman" w:cs="Times New Roman"/>
                <w:b w:val="0"/>
                <w:sz w:val="20"/>
                <w:szCs w:val="16"/>
              </w:rPr>
            </w:pPr>
            <w:r w:rsidRPr="00E84FAD">
              <w:rPr>
                <w:rStyle w:val="a4"/>
                <w:rFonts w:ascii="Times New Roman" w:hAnsi="Times New Roman" w:cs="Times New Roman"/>
                <w:b w:val="0"/>
                <w:sz w:val="20"/>
                <w:szCs w:val="16"/>
              </w:rPr>
              <w:t>(2018)</w:t>
            </w:r>
          </w:p>
          <w:p w14:paraId="08CC5863" w14:textId="77777777" w:rsidR="00D351ED" w:rsidRPr="00E84FAD" w:rsidRDefault="00D351ED" w:rsidP="00632AB7">
            <w:pPr>
              <w:rPr>
                <w:rFonts w:ascii="Times New Roman" w:hAnsi="Times New Roman" w:cs="Times New Roman"/>
                <w:bCs/>
                <w:sz w:val="20"/>
                <w:szCs w:val="16"/>
              </w:rPr>
            </w:pPr>
            <w:r w:rsidRPr="00E84FAD">
              <w:rPr>
                <w:rStyle w:val="a4"/>
                <w:rFonts w:ascii="Times New Roman" w:hAnsi="Times New Roman" w:cs="Times New Roman"/>
                <w:b w:val="0"/>
                <w:sz w:val="20"/>
                <w:szCs w:val="16"/>
              </w:rPr>
              <w:t>[107]</w:t>
            </w:r>
          </w:p>
        </w:tc>
        <w:tc>
          <w:tcPr>
            <w:tcW w:w="734" w:type="dxa"/>
            <w:hideMark/>
          </w:tcPr>
          <w:p w14:paraId="2267754E"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Нидерланды</w:t>
            </w:r>
            <w:proofErr w:type="spellEnd"/>
          </w:p>
        </w:tc>
        <w:tc>
          <w:tcPr>
            <w:tcW w:w="1134" w:type="dxa"/>
            <w:hideMark/>
          </w:tcPr>
          <w:p w14:paraId="760BF2AC"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Сандық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панельдік</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деректер</w:t>
            </w:r>
            <w:proofErr w:type="spellEnd"/>
          </w:p>
        </w:tc>
        <w:tc>
          <w:tcPr>
            <w:tcW w:w="1276" w:type="dxa"/>
            <w:hideMark/>
          </w:tcPr>
          <w:p w14:paraId="4369994F"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Ажырасу</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байланыс</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жақындық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көрсеткіштері</w:t>
            </w:r>
            <w:proofErr w:type="spellEnd"/>
          </w:p>
        </w:tc>
        <w:tc>
          <w:tcPr>
            <w:tcW w:w="1276" w:type="dxa"/>
            <w:hideMark/>
          </w:tcPr>
          <w:p w14:paraId="452B4A09" w14:textId="77777777" w:rsidR="00D351ED" w:rsidRPr="00E84FAD" w:rsidRDefault="00D351ED" w:rsidP="00632AB7">
            <w:pPr>
              <w:rPr>
                <w:rFonts w:ascii="Times New Roman" w:hAnsi="Times New Roman" w:cs="Times New Roman"/>
                <w:sz w:val="20"/>
                <w:szCs w:val="16"/>
                <w:lang w:val="ru-RU"/>
              </w:rPr>
            </w:pPr>
            <w:proofErr w:type="spellStart"/>
            <w:r w:rsidRPr="00E84FAD">
              <w:rPr>
                <w:rFonts w:ascii="Times New Roman" w:hAnsi="Times New Roman" w:cs="Times New Roman"/>
                <w:sz w:val="20"/>
                <w:szCs w:val="16"/>
                <w:lang w:val="ru-RU"/>
              </w:rPr>
              <w:t>Ересек</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балалар</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және</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ата-аналар</w:t>
            </w:r>
            <w:proofErr w:type="spellEnd"/>
          </w:p>
        </w:tc>
        <w:tc>
          <w:tcPr>
            <w:tcW w:w="1275" w:type="dxa"/>
            <w:hideMark/>
          </w:tcPr>
          <w:p w14:paraId="28C4090C"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Әкелермен</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байланыс</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жиі</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әлсірейді</w:t>
            </w:r>
            <w:proofErr w:type="spellEnd"/>
          </w:p>
        </w:tc>
        <w:tc>
          <w:tcPr>
            <w:tcW w:w="3163" w:type="dxa"/>
            <w:hideMark/>
          </w:tcPr>
          <w:p w14:paraId="039BD9AB" w14:textId="77777777" w:rsidR="00D351ED" w:rsidRPr="00E84FAD" w:rsidRDefault="00D351ED" w:rsidP="00632AB7">
            <w:pPr>
              <w:jc w:val="both"/>
              <w:rPr>
                <w:rFonts w:ascii="Times New Roman" w:hAnsi="Times New Roman" w:cs="Times New Roman"/>
                <w:sz w:val="20"/>
                <w:szCs w:val="16"/>
              </w:rPr>
            </w:pPr>
            <w:proofErr w:type="spellStart"/>
            <w:r w:rsidRPr="00E84FAD">
              <w:rPr>
                <w:rFonts w:ascii="Times New Roman" w:hAnsi="Times New Roman" w:cs="Times New Roman"/>
                <w:sz w:val="20"/>
                <w:szCs w:val="16"/>
              </w:rPr>
              <w:t>Ұзақ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мерзімді</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салдарды</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ескеру</w:t>
            </w:r>
            <w:proofErr w:type="spellEnd"/>
          </w:p>
        </w:tc>
      </w:tr>
      <w:tr w:rsidR="00D351ED" w:rsidRPr="00E84FAD" w14:paraId="62EB905A" w14:textId="77777777" w:rsidTr="0088208B">
        <w:tc>
          <w:tcPr>
            <w:tcW w:w="1104" w:type="dxa"/>
            <w:hideMark/>
          </w:tcPr>
          <w:p w14:paraId="75951480" w14:textId="77777777" w:rsidR="00D351ED" w:rsidRPr="00E84FAD" w:rsidRDefault="00D351ED" w:rsidP="00632AB7">
            <w:pPr>
              <w:rPr>
                <w:rStyle w:val="a4"/>
                <w:rFonts w:ascii="Times New Roman" w:hAnsi="Times New Roman" w:cs="Times New Roman"/>
                <w:b w:val="0"/>
                <w:sz w:val="20"/>
                <w:szCs w:val="16"/>
              </w:rPr>
            </w:pPr>
            <w:r w:rsidRPr="00E84FAD">
              <w:rPr>
                <w:rStyle w:val="a4"/>
                <w:rFonts w:ascii="Times New Roman" w:hAnsi="Times New Roman" w:cs="Times New Roman"/>
                <w:b w:val="0"/>
                <w:sz w:val="20"/>
                <w:szCs w:val="16"/>
              </w:rPr>
              <w:t>Kim &amp; Ko (2020)</w:t>
            </w:r>
          </w:p>
          <w:p w14:paraId="73405C25" w14:textId="77777777" w:rsidR="00D351ED" w:rsidRPr="00E84FAD" w:rsidRDefault="00D351ED" w:rsidP="00632AB7">
            <w:pPr>
              <w:rPr>
                <w:rFonts w:ascii="Times New Roman" w:hAnsi="Times New Roman" w:cs="Times New Roman"/>
                <w:sz w:val="20"/>
                <w:szCs w:val="16"/>
              </w:rPr>
            </w:pPr>
            <w:r w:rsidRPr="00E84FAD">
              <w:rPr>
                <w:rStyle w:val="a4"/>
                <w:rFonts w:ascii="Times New Roman" w:hAnsi="Times New Roman" w:cs="Times New Roman"/>
                <w:b w:val="0"/>
                <w:sz w:val="20"/>
                <w:szCs w:val="16"/>
              </w:rPr>
              <w:t>[108]</w:t>
            </w:r>
          </w:p>
        </w:tc>
        <w:tc>
          <w:tcPr>
            <w:tcW w:w="734" w:type="dxa"/>
            <w:hideMark/>
          </w:tcPr>
          <w:p w14:paraId="071BFC25"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Оңтүстік</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Корея</w:t>
            </w:r>
            <w:proofErr w:type="spellEnd"/>
          </w:p>
        </w:tc>
        <w:tc>
          <w:tcPr>
            <w:tcW w:w="1134" w:type="dxa"/>
            <w:hideMark/>
          </w:tcPr>
          <w:p w14:paraId="57A4BEED"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Сандық</w:t>
            </w:r>
            <w:proofErr w:type="spellEnd"/>
          </w:p>
          <w:p w14:paraId="663D7FBC" w14:textId="77777777" w:rsidR="00D351ED" w:rsidRPr="00E84FAD" w:rsidRDefault="00D351ED" w:rsidP="00632AB7">
            <w:pPr>
              <w:rPr>
                <w:rFonts w:ascii="Times New Roman" w:hAnsi="Times New Roman" w:cs="Times New Roman"/>
                <w:sz w:val="20"/>
                <w:szCs w:val="16"/>
              </w:rPr>
            </w:pPr>
            <w:r w:rsidRPr="00E84FAD">
              <w:rPr>
                <w:rFonts w:ascii="Times New Roman" w:hAnsi="Times New Roman" w:cs="Times New Roman"/>
                <w:sz w:val="20"/>
                <w:szCs w:val="16"/>
              </w:rPr>
              <w:t xml:space="preserve">5 000 </w:t>
            </w:r>
            <w:proofErr w:type="spellStart"/>
            <w:r w:rsidRPr="00E84FAD">
              <w:rPr>
                <w:rFonts w:ascii="Times New Roman" w:hAnsi="Times New Roman" w:cs="Times New Roman"/>
                <w:sz w:val="20"/>
                <w:szCs w:val="16"/>
              </w:rPr>
              <w:t>жасөспірім</w:t>
            </w:r>
            <w:proofErr w:type="spellEnd"/>
          </w:p>
        </w:tc>
        <w:tc>
          <w:tcPr>
            <w:tcW w:w="1276" w:type="dxa"/>
            <w:hideMark/>
          </w:tcPr>
          <w:p w14:paraId="605A2FE1" w14:textId="77777777" w:rsidR="00D351ED" w:rsidRPr="00E84FAD" w:rsidRDefault="00D351ED" w:rsidP="00632AB7">
            <w:pPr>
              <w:rPr>
                <w:rFonts w:ascii="Times New Roman" w:hAnsi="Times New Roman" w:cs="Times New Roman"/>
                <w:sz w:val="20"/>
                <w:szCs w:val="16"/>
                <w:lang w:val="ru-RU"/>
              </w:rPr>
            </w:pPr>
            <w:proofErr w:type="spellStart"/>
            <w:r w:rsidRPr="00E84FAD">
              <w:rPr>
                <w:rFonts w:ascii="Times New Roman" w:hAnsi="Times New Roman" w:cs="Times New Roman"/>
                <w:sz w:val="20"/>
                <w:szCs w:val="16"/>
                <w:lang w:val="ru-RU"/>
              </w:rPr>
              <w:t>Отбасылық</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мәртебе</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әлеуметтік</w:t>
            </w:r>
            <w:proofErr w:type="spellEnd"/>
            <w:r w:rsidRPr="00E84FAD">
              <w:rPr>
                <w:rFonts w:ascii="Times New Roman" w:hAnsi="Times New Roman" w:cs="Times New Roman"/>
                <w:sz w:val="20"/>
                <w:szCs w:val="16"/>
                <w:lang w:val="ru-RU"/>
              </w:rPr>
              <w:t xml:space="preserve"> </w:t>
            </w:r>
            <w:proofErr w:type="spellStart"/>
            <w:r w:rsidRPr="00E84FAD">
              <w:rPr>
                <w:rFonts w:ascii="Times New Roman" w:hAnsi="Times New Roman" w:cs="Times New Roman"/>
                <w:sz w:val="20"/>
                <w:szCs w:val="16"/>
                <w:lang w:val="ru-RU"/>
              </w:rPr>
              <w:t>қолдау</w:t>
            </w:r>
            <w:proofErr w:type="spellEnd"/>
            <w:r w:rsidRPr="00E84FAD">
              <w:rPr>
                <w:rFonts w:ascii="Times New Roman" w:hAnsi="Times New Roman" w:cs="Times New Roman"/>
                <w:sz w:val="20"/>
                <w:szCs w:val="16"/>
                <w:lang w:val="ru-RU"/>
              </w:rPr>
              <w:t xml:space="preserve">, депрессия </w:t>
            </w:r>
            <w:proofErr w:type="spellStart"/>
            <w:r w:rsidRPr="00E84FAD">
              <w:rPr>
                <w:rFonts w:ascii="Times New Roman" w:hAnsi="Times New Roman" w:cs="Times New Roman"/>
                <w:sz w:val="20"/>
                <w:szCs w:val="16"/>
                <w:lang w:val="ru-RU"/>
              </w:rPr>
              <w:t>шкалалары</w:t>
            </w:r>
            <w:proofErr w:type="spellEnd"/>
          </w:p>
        </w:tc>
        <w:tc>
          <w:tcPr>
            <w:tcW w:w="1276" w:type="dxa"/>
            <w:hideMark/>
          </w:tcPr>
          <w:p w14:paraId="7EEBA9BE"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Жасөспірімдер</w:t>
            </w:r>
            <w:proofErr w:type="spellEnd"/>
          </w:p>
        </w:tc>
        <w:tc>
          <w:tcPr>
            <w:tcW w:w="1275" w:type="dxa"/>
            <w:hideMark/>
          </w:tcPr>
          <w:p w14:paraId="31DBEA84"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Төмен</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мәртебе</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жоғары</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депрессия</w:t>
            </w:r>
            <w:proofErr w:type="spellEnd"/>
          </w:p>
        </w:tc>
        <w:tc>
          <w:tcPr>
            <w:tcW w:w="3163" w:type="dxa"/>
            <w:hideMark/>
          </w:tcPr>
          <w:p w14:paraId="5CC0939B" w14:textId="77777777" w:rsidR="00D351ED" w:rsidRPr="00E84FAD" w:rsidRDefault="00D351ED" w:rsidP="00632AB7">
            <w:pPr>
              <w:jc w:val="both"/>
              <w:rPr>
                <w:rFonts w:ascii="Times New Roman" w:hAnsi="Times New Roman" w:cs="Times New Roman"/>
                <w:sz w:val="20"/>
                <w:szCs w:val="16"/>
              </w:rPr>
            </w:pPr>
            <w:proofErr w:type="spellStart"/>
            <w:r w:rsidRPr="00E84FAD">
              <w:rPr>
                <w:rFonts w:ascii="Times New Roman" w:hAnsi="Times New Roman" w:cs="Times New Roman"/>
                <w:sz w:val="20"/>
                <w:szCs w:val="16"/>
              </w:rPr>
              <w:t>Қолдау</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бағдарламалары</w:t>
            </w:r>
            <w:proofErr w:type="spellEnd"/>
          </w:p>
        </w:tc>
      </w:tr>
    </w:tbl>
    <w:p w14:paraId="572EB285" w14:textId="77777777" w:rsidR="004425F4" w:rsidRDefault="004425F4">
      <w:pPr>
        <w:rPr>
          <w:rFonts w:ascii="Times New Roman" w:hAnsi="Times New Roman" w:cs="Times New Roman"/>
          <w:lang w:val="ru-RU"/>
        </w:rPr>
      </w:pPr>
    </w:p>
    <w:p w14:paraId="10C1C30F" w14:textId="77777777" w:rsidR="004425F4" w:rsidRDefault="004425F4">
      <w:pPr>
        <w:rPr>
          <w:rFonts w:ascii="Times New Roman" w:hAnsi="Times New Roman" w:cs="Times New Roman"/>
          <w:lang w:val="ru-RU"/>
        </w:rPr>
      </w:pPr>
    </w:p>
    <w:p w14:paraId="5841CAAD" w14:textId="77777777" w:rsidR="004425F4" w:rsidRDefault="004425F4">
      <w:pPr>
        <w:rPr>
          <w:rFonts w:ascii="Times New Roman" w:hAnsi="Times New Roman" w:cs="Times New Roman"/>
          <w:lang w:val="ru-RU"/>
        </w:rPr>
      </w:pPr>
    </w:p>
    <w:p w14:paraId="4E95AC29" w14:textId="77777777" w:rsidR="004425F4" w:rsidRDefault="004425F4">
      <w:pPr>
        <w:rPr>
          <w:rFonts w:ascii="Times New Roman" w:hAnsi="Times New Roman" w:cs="Times New Roman"/>
          <w:lang w:val="ru-RU"/>
        </w:rPr>
      </w:pPr>
    </w:p>
    <w:p w14:paraId="493ADBDE" w14:textId="77777777" w:rsidR="004425F4" w:rsidRDefault="004425F4">
      <w:pPr>
        <w:rPr>
          <w:rFonts w:ascii="Times New Roman" w:hAnsi="Times New Roman" w:cs="Times New Roman"/>
          <w:lang w:val="ru-RU"/>
        </w:rPr>
      </w:pPr>
    </w:p>
    <w:p w14:paraId="451BC41F" w14:textId="5EFA73D7" w:rsidR="009C6BE1" w:rsidRPr="009C6BE1" w:rsidRDefault="00A22303">
      <w:pPr>
        <w:rPr>
          <w:rFonts w:ascii="Times New Roman" w:hAnsi="Times New Roman" w:cs="Times New Roman"/>
        </w:rPr>
      </w:pPr>
      <w:r>
        <w:rPr>
          <w:rFonts w:ascii="Times New Roman" w:hAnsi="Times New Roman" w:cs="Times New Roman"/>
          <w:lang w:val="ru-RU"/>
        </w:rPr>
        <w:lastRenderedPageBreak/>
        <w:t>8</w:t>
      </w:r>
      <w:r w:rsidR="000A51CC">
        <w:rPr>
          <w:rFonts w:ascii="Times New Roman" w:hAnsi="Times New Roman" w:cs="Times New Roman"/>
          <w:lang w:val="kk-KZ"/>
        </w:rPr>
        <w:t xml:space="preserve">-кестенің </w:t>
      </w:r>
      <w:proofErr w:type="spellStart"/>
      <w:r w:rsidR="009C6BE1" w:rsidRPr="00B468D5">
        <w:rPr>
          <w:rFonts w:ascii="Times New Roman" w:hAnsi="Times New Roman" w:cs="Times New Roman"/>
        </w:rPr>
        <w:t>жалғасы</w:t>
      </w:r>
      <w:proofErr w:type="spellEnd"/>
    </w:p>
    <w:tbl>
      <w:tblPr>
        <w:tblStyle w:val="a8"/>
        <w:tblW w:w="0" w:type="auto"/>
        <w:tblLayout w:type="fixed"/>
        <w:tblLook w:val="04A0" w:firstRow="1" w:lastRow="0" w:firstColumn="1" w:lastColumn="0" w:noHBand="0" w:noVBand="1"/>
      </w:tblPr>
      <w:tblGrid>
        <w:gridCol w:w="1104"/>
        <w:gridCol w:w="734"/>
        <w:gridCol w:w="1134"/>
        <w:gridCol w:w="1276"/>
        <w:gridCol w:w="1276"/>
        <w:gridCol w:w="1275"/>
        <w:gridCol w:w="3163"/>
      </w:tblGrid>
      <w:tr w:rsidR="00D351ED" w:rsidRPr="00E84FAD" w14:paraId="5FF74D0C" w14:textId="77777777" w:rsidTr="009C6BE1">
        <w:tc>
          <w:tcPr>
            <w:tcW w:w="1104" w:type="dxa"/>
            <w:hideMark/>
          </w:tcPr>
          <w:p w14:paraId="020DADE2" w14:textId="77777777" w:rsidR="00D351ED" w:rsidRPr="00E84FAD" w:rsidRDefault="00D351ED" w:rsidP="00632AB7">
            <w:pPr>
              <w:rPr>
                <w:rStyle w:val="a4"/>
                <w:rFonts w:ascii="Times New Roman" w:hAnsi="Times New Roman" w:cs="Times New Roman"/>
                <w:b w:val="0"/>
                <w:sz w:val="20"/>
                <w:szCs w:val="16"/>
              </w:rPr>
            </w:pPr>
            <w:proofErr w:type="spellStart"/>
            <w:r w:rsidRPr="00E84FAD">
              <w:rPr>
                <w:rStyle w:val="a4"/>
                <w:rFonts w:ascii="Times New Roman" w:hAnsi="Times New Roman" w:cs="Times New Roman"/>
                <w:b w:val="0"/>
                <w:sz w:val="20"/>
                <w:szCs w:val="16"/>
              </w:rPr>
              <w:t>Rynkowska</w:t>
            </w:r>
            <w:proofErr w:type="spellEnd"/>
            <w:r w:rsidRPr="00E84FAD">
              <w:rPr>
                <w:rStyle w:val="a4"/>
                <w:rFonts w:ascii="Times New Roman" w:hAnsi="Times New Roman" w:cs="Times New Roman"/>
                <w:b w:val="0"/>
                <w:sz w:val="20"/>
                <w:szCs w:val="16"/>
              </w:rPr>
              <w:t xml:space="preserve"> (2024)</w:t>
            </w:r>
          </w:p>
          <w:p w14:paraId="61D45AC4" w14:textId="77777777" w:rsidR="00D351ED" w:rsidRPr="00E84FAD" w:rsidRDefault="00D351ED" w:rsidP="00632AB7">
            <w:pPr>
              <w:rPr>
                <w:rFonts w:ascii="Times New Roman" w:hAnsi="Times New Roman" w:cs="Times New Roman"/>
                <w:sz w:val="20"/>
                <w:szCs w:val="16"/>
              </w:rPr>
            </w:pPr>
            <w:r w:rsidRPr="00E84FAD">
              <w:rPr>
                <w:rStyle w:val="a4"/>
                <w:rFonts w:ascii="Times New Roman" w:hAnsi="Times New Roman" w:cs="Times New Roman"/>
                <w:b w:val="0"/>
                <w:sz w:val="20"/>
                <w:szCs w:val="16"/>
              </w:rPr>
              <w:t>[109]</w:t>
            </w:r>
          </w:p>
        </w:tc>
        <w:tc>
          <w:tcPr>
            <w:tcW w:w="734" w:type="dxa"/>
            <w:hideMark/>
          </w:tcPr>
          <w:p w14:paraId="2AAAFCBB"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Польша</w:t>
            </w:r>
            <w:proofErr w:type="spellEnd"/>
          </w:p>
        </w:tc>
        <w:tc>
          <w:tcPr>
            <w:tcW w:w="1134" w:type="dxa"/>
            <w:hideMark/>
          </w:tcPr>
          <w:p w14:paraId="7CAE4F26"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Сапалық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құқықтық-мәдени</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талдау</w:t>
            </w:r>
            <w:proofErr w:type="spellEnd"/>
          </w:p>
        </w:tc>
        <w:tc>
          <w:tcPr>
            <w:tcW w:w="1276" w:type="dxa"/>
            <w:hideMark/>
          </w:tcPr>
          <w:p w14:paraId="461F4E01" w14:textId="405F2FD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Қарттарға</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күтім</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бу</w:t>
            </w:r>
            <w:proofErr w:type="spellEnd"/>
            <w:r w:rsidR="002D6A88">
              <w:rPr>
                <w:rFonts w:ascii="Times New Roman" w:hAnsi="Times New Roman" w:cs="Times New Roman"/>
                <w:sz w:val="20"/>
                <w:szCs w:val="16"/>
                <w:lang w:val="kk-KZ"/>
              </w:rPr>
              <w:t>ы</w:t>
            </w:r>
            <w:proofErr w:type="spellStart"/>
            <w:r w:rsidRPr="00E84FAD">
              <w:rPr>
                <w:rFonts w:ascii="Times New Roman" w:hAnsi="Times New Roman" w:cs="Times New Roman"/>
                <w:sz w:val="20"/>
                <w:szCs w:val="16"/>
              </w:rPr>
              <w:t>наралық</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байланыс</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құжаттары</w:t>
            </w:r>
            <w:proofErr w:type="spellEnd"/>
          </w:p>
        </w:tc>
        <w:tc>
          <w:tcPr>
            <w:tcW w:w="1276" w:type="dxa"/>
            <w:hideMark/>
          </w:tcPr>
          <w:p w14:paraId="3A00571A"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Қарттарға</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күтім</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міндеттері</w:t>
            </w:r>
            <w:proofErr w:type="spellEnd"/>
          </w:p>
        </w:tc>
        <w:tc>
          <w:tcPr>
            <w:tcW w:w="1275" w:type="dxa"/>
            <w:hideMark/>
          </w:tcPr>
          <w:p w14:paraId="3A1A5903" w14:textId="77777777" w:rsidR="00D351ED" w:rsidRPr="00E84FAD" w:rsidRDefault="00D351ED" w:rsidP="00632AB7">
            <w:pPr>
              <w:rPr>
                <w:rFonts w:ascii="Times New Roman" w:hAnsi="Times New Roman" w:cs="Times New Roman"/>
                <w:sz w:val="20"/>
                <w:szCs w:val="16"/>
              </w:rPr>
            </w:pPr>
            <w:proofErr w:type="spellStart"/>
            <w:r w:rsidRPr="00E84FAD">
              <w:rPr>
                <w:rFonts w:ascii="Times New Roman" w:hAnsi="Times New Roman" w:cs="Times New Roman"/>
                <w:sz w:val="20"/>
                <w:szCs w:val="16"/>
              </w:rPr>
              <w:t>Қарттар</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күтімі</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бойынша</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медиация</w:t>
            </w:r>
            <w:proofErr w:type="spellEnd"/>
            <w:r w:rsidRPr="00E84FAD">
              <w:rPr>
                <w:rFonts w:ascii="Times New Roman" w:hAnsi="Times New Roman" w:cs="Times New Roman"/>
                <w:sz w:val="20"/>
                <w:szCs w:val="16"/>
              </w:rPr>
              <w:t xml:space="preserve"> </w:t>
            </w:r>
            <w:proofErr w:type="spellStart"/>
            <w:r w:rsidRPr="00E84FAD">
              <w:rPr>
                <w:rFonts w:ascii="Times New Roman" w:hAnsi="Times New Roman" w:cs="Times New Roman"/>
                <w:sz w:val="20"/>
                <w:szCs w:val="16"/>
              </w:rPr>
              <w:t>қажет</w:t>
            </w:r>
            <w:proofErr w:type="spellEnd"/>
          </w:p>
        </w:tc>
        <w:tc>
          <w:tcPr>
            <w:tcW w:w="3163" w:type="dxa"/>
            <w:hideMark/>
          </w:tcPr>
          <w:p w14:paraId="1FD59664" w14:textId="13881B8B" w:rsidR="00D351ED" w:rsidRPr="00E84FAD" w:rsidRDefault="00D351ED" w:rsidP="00E84FAD">
            <w:pPr>
              <w:jc w:val="both"/>
              <w:rPr>
                <w:rFonts w:ascii="Times New Roman" w:hAnsi="Times New Roman" w:cs="Times New Roman"/>
                <w:sz w:val="20"/>
                <w:szCs w:val="16"/>
              </w:rPr>
            </w:pPr>
            <w:proofErr w:type="spellStart"/>
            <w:r w:rsidRPr="00E84FAD">
              <w:rPr>
                <w:rStyle w:val="a4"/>
                <w:rFonts w:ascii="Times New Roman" w:hAnsi="Times New Roman" w:cs="Times New Roman"/>
                <w:b w:val="0"/>
                <w:sz w:val="20"/>
                <w:szCs w:val="16"/>
              </w:rPr>
              <w:t>Қарт</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ата-аналарға</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күтім</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көрсету</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уақыт</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пен</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ресурстарды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бөлу</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бауырлар</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арасындағы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әділдік</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мәселелері</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күрделі</w:t>
            </w:r>
            <w:proofErr w:type="spellEnd"/>
            <w:r w:rsidRPr="00E84FAD">
              <w:rPr>
                <w:rStyle w:val="a4"/>
                <w:rFonts w:ascii="Times New Roman" w:hAnsi="Times New Roman" w:cs="Times New Roman"/>
                <w:b w:val="0"/>
                <w:sz w:val="20"/>
                <w:szCs w:val="16"/>
              </w:rPr>
              <w:t xml:space="preserve"> </w:t>
            </w:r>
            <w:r w:rsidR="002D6A88">
              <w:rPr>
                <w:rStyle w:val="a4"/>
                <w:rFonts w:ascii="Times New Roman" w:hAnsi="Times New Roman" w:cs="Times New Roman"/>
                <w:b w:val="0"/>
                <w:sz w:val="20"/>
                <w:szCs w:val="16"/>
                <w:lang w:val="kk-KZ"/>
              </w:rPr>
              <w:t>дауға</w:t>
            </w:r>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айналады</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медиатор</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міндеттерді</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тең</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бөлу</w:t>
            </w:r>
            <w:proofErr w:type="spellEnd"/>
            <w:r w:rsidRPr="00E84FAD">
              <w:rPr>
                <w:rStyle w:val="a4"/>
                <w:rFonts w:ascii="Times New Roman" w:hAnsi="Times New Roman" w:cs="Times New Roman"/>
                <w:b w:val="0"/>
                <w:sz w:val="20"/>
                <w:szCs w:val="16"/>
              </w:rPr>
              <w:t xml:space="preserve">, </w:t>
            </w:r>
            <w:proofErr w:type="spellStart"/>
            <w:r w:rsidRPr="00E84FAD">
              <w:rPr>
                <w:rStyle w:val="a4"/>
                <w:rFonts w:ascii="Times New Roman" w:hAnsi="Times New Roman" w:cs="Times New Roman"/>
                <w:b w:val="0"/>
                <w:sz w:val="20"/>
                <w:szCs w:val="16"/>
              </w:rPr>
              <w:t>ж</w:t>
            </w:r>
            <w:r w:rsidR="00E84FAD">
              <w:rPr>
                <w:rStyle w:val="a4"/>
                <w:rFonts w:ascii="Times New Roman" w:hAnsi="Times New Roman" w:cs="Times New Roman"/>
                <w:b w:val="0"/>
                <w:sz w:val="20"/>
                <w:szCs w:val="16"/>
              </w:rPr>
              <w:t>ауапкершілік</w:t>
            </w:r>
            <w:proofErr w:type="spellEnd"/>
            <w:r w:rsidR="00E84FAD">
              <w:rPr>
                <w:rStyle w:val="a4"/>
                <w:rFonts w:ascii="Times New Roman" w:hAnsi="Times New Roman" w:cs="Times New Roman"/>
                <w:b w:val="0"/>
                <w:sz w:val="20"/>
                <w:szCs w:val="16"/>
              </w:rPr>
              <w:t xml:space="preserve"> </w:t>
            </w:r>
            <w:proofErr w:type="spellStart"/>
            <w:r w:rsidR="00E84FAD">
              <w:rPr>
                <w:rStyle w:val="a4"/>
                <w:rFonts w:ascii="Times New Roman" w:hAnsi="Times New Roman" w:cs="Times New Roman"/>
                <w:b w:val="0"/>
                <w:sz w:val="20"/>
                <w:szCs w:val="16"/>
              </w:rPr>
              <w:t>нормаларын</w:t>
            </w:r>
            <w:proofErr w:type="spellEnd"/>
            <w:r w:rsidR="00E84FAD">
              <w:rPr>
                <w:rStyle w:val="a4"/>
                <w:rFonts w:ascii="Times New Roman" w:hAnsi="Times New Roman" w:cs="Times New Roman"/>
                <w:b w:val="0"/>
                <w:sz w:val="20"/>
                <w:szCs w:val="16"/>
              </w:rPr>
              <w:t xml:space="preserve"> </w:t>
            </w:r>
            <w:proofErr w:type="spellStart"/>
            <w:r w:rsidR="00E84FAD">
              <w:rPr>
                <w:rStyle w:val="a4"/>
                <w:rFonts w:ascii="Times New Roman" w:hAnsi="Times New Roman" w:cs="Times New Roman"/>
                <w:b w:val="0"/>
                <w:sz w:val="20"/>
                <w:szCs w:val="16"/>
              </w:rPr>
              <w:t>келісу</w:t>
            </w:r>
            <w:proofErr w:type="spellEnd"/>
            <w:r w:rsidR="00E84FAD">
              <w:rPr>
                <w:rStyle w:val="a4"/>
                <w:rFonts w:ascii="Times New Roman" w:hAnsi="Times New Roman" w:cs="Times New Roman"/>
                <w:b w:val="0"/>
                <w:sz w:val="20"/>
                <w:szCs w:val="16"/>
              </w:rPr>
              <w:t>.</w:t>
            </w:r>
          </w:p>
        </w:tc>
      </w:tr>
      <w:tr w:rsidR="00DE456E" w:rsidRPr="00E84FAD" w14:paraId="129F535E" w14:textId="77777777" w:rsidTr="004D6CBC">
        <w:tc>
          <w:tcPr>
            <w:tcW w:w="9962" w:type="dxa"/>
            <w:gridSpan w:val="7"/>
          </w:tcPr>
          <w:p w14:paraId="3EF9DCFB" w14:textId="275C702C" w:rsidR="00DE456E" w:rsidRPr="006D4B79" w:rsidRDefault="00DE456E" w:rsidP="00E84FAD">
            <w:pPr>
              <w:jc w:val="both"/>
              <w:rPr>
                <w:rStyle w:val="a4"/>
                <w:rFonts w:ascii="Times New Roman" w:hAnsi="Times New Roman" w:cs="Times New Roman"/>
                <w:b w:val="0"/>
                <w:lang w:val="kk-KZ"/>
              </w:rPr>
            </w:pPr>
            <w:proofErr w:type="spellStart"/>
            <w:r w:rsidRPr="009155E0">
              <w:rPr>
                <w:rFonts w:ascii="Times New Roman" w:hAnsi="Times New Roman" w:cs="Times New Roman"/>
                <w:i/>
              </w:rPr>
              <w:t>Ескерту</w:t>
            </w:r>
            <w:proofErr w:type="spellEnd"/>
            <w:r w:rsidRPr="009155E0">
              <w:rPr>
                <w:rFonts w:ascii="Times New Roman" w:hAnsi="Times New Roman" w:cs="Times New Roman"/>
                <w:i/>
                <w:spacing w:val="-8"/>
              </w:rPr>
              <w:t xml:space="preserve"> </w:t>
            </w:r>
            <w:r w:rsidRPr="009155E0">
              <w:rPr>
                <w:rFonts w:ascii="Times New Roman" w:hAnsi="Times New Roman" w:cs="Times New Roman"/>
                <w:i/>
              </w:rPr>
              <w:t>–</w:t>
            </w:r>
            <w:r w:rsidRPr="009155E0">
              <w:rPr>
                <w:rFonts w:ascii="Times New Roman" w:hAnsi="Times New Roman" w:cs="Times New Roman"/>
                <w:i/>
                <w:spacing w:val="-7"/>
              </w:rPr>
              <w:t xml:space="preserve"> </w:t>
            </w:r>
            <w:proofErr w:type="spellStart"/>
            <w:r w:rsidRPr="009155E0">
              <w:rPr>
                <w:rFonts w:ascii="Times New Roman" w:hAnsi="Times New Roman" w:cs="Times New Roman"/>
                <w:i/>
              </w:rPr>
              <w:t>автормен</w:t>
            </w:r>
            <w:proofErr w:type="spellEnd"/>
            <w:r w:rsidRPr="009155E0">
              <w:rPr>
                <w:rFonts w:ascii="Times New Roman" w:hAnsi="Times New Roman" w:cs="Times New Roman"/>
                <w:i/>
                <w:spacing w:val="-8"/>
              </w:rPr>
              <w:t xml:space="preserve"> </w:t>
            </w:r>
            <w:proofErr w:type="spellStart"/>
            <w:r w:rsidRPr="009155E0">
              <w:rPr>
                <w:rFonts w:ascii="Times New Roman" w:hAnsi="Times New Roman" w:cs="Times New Roman"/>
                <w:i/>
                <w:spacing w:val="-2"/>
              </w:rPr>
              <w:t>жасалған</w:t>
            </w:r>
            <w:proofErr w:type="spellEnd"/>
            <w:r w:rsidR="006D4B79">
              <w:rPr>
                <w:rFonts w:ascii="Times New Roman" w:hAnsi="Times New Roman" w:cs="Times New Roman"/>
                <w:i/>
                <w:spacing w:val="-2"/>
                <w:lang w:val="kk-KZ"/>
              </w:rPr>
              <w:t>.</w:t>
            </w:r>
          </w:p>
        </w:tc>
      </w:tr>
    </w:tbl>
    <w:p w14:paraId="5088AE65" w14:textId="77777777" w:rsidR="009C6BE1" w:rsidRDefault="00D351ED" w:rsidP="00D351ED">
      <w:pPr>
        <w:jc w:val="both"/>
        <w:rPr>
          <w:rFonts w:ascii="Times New Roman" w:hAnsi="Times New Roman" w:cs="Times New Roman"/>
          <w:sz w:val="28"/>
        </w:rPr>
      </w:pPr>
      <w:r>
        <w:rPr>
          <w:rFonts w:ascii="Times New Roman" w:hAnsi="Times New Roman" w:cs="Times New Roman"/>
          <w:sz w:val="28"/>
        </w:rPr>
        <w:tab/>
      </w:r>
    </w:p>
    <w:p w14:paraId="7F1D1605" w14:textId="0483EE95" w:rsidR="00D351ED" w:rsidRDefault="009C6BE1" w:rsidP="00D351ED">
      <w:pPr>
        <w:jc w:val="both"/>
        <w:rPr>
          <w:rFonts w:ascii="Times New Roman" w:hAnsi="Times New Roman" w:cs="Times New Roman"/>
          <w:sz w:val="28"/>
        </w:rPr>
      </w:pPr>
      <w:r>
        <w:rPr>
          <w:rFonts w:ascii="Times New Roman" w:hAnsi="Times New Roman" w:cs="Times New Roman"/>
          <w:sz w:val="28"/>
        </w:rPr>
        <w:tab/>
      </w:r>
      <w:proofErr w:type="spellStart"/>
      <w:r w:rsidR="00D351ED" w:rsidRPr="000D5627">
        <w:rPr>
          <w:rFonts w:ascii="Times New Roman" w:hAnsi="Times New Roman" w:cs="Times New Roman"/>
          <w:sz w:val="28"/>
        </w:rPr>
        <w:t>Қарастырылған</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барлық</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зерттеулерде</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отбасылық</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қолдау</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эмоциялық</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тұрақтылықты</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психологиялық</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әл-ауқатты</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және</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мінез-құлықтық</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бейімделуді</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қалыптастыратын</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шешуші</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фактор</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ретінде</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айқындалады</w:t>
      </w:r>
      <w:proofErr w:type="spellEnd"/>
      <w:r w:rsidR="00D351ED" w:rsidRPr="000D5627">
        <w:rPr>
          <w:rFonts w:ascii="Times New Roman" w:hAnsi="Times New Roman" w:cs="Times New Roman"/>
          <w:sz w:val="28"/>
        </w:rPr>
        <w:t xml:space="preserve">. An et al. [97], Wang et al. [105], Jun et al. [102], Kim [108], Ismayilova [101] </w:t>
      </w:r>
      <w:proofErr w:type="spellStart"/>
      <w:r w:rsidR="00D351ED" w:rsidRPr="000D5627">
        <w:rPr>
          <w:rFonts w:ascii="Times New Roman" w:hAnsi="Times New Roman" w:cs="Times New Roman"/>
          <w:sz w:val="28"/>
        </w:rPr>
        <w:t>және</w:t>
      </w:r>
      <w:proofErr w:type="spellEnd"/>
      <w:r w:rsidR="00D351ED" w:rsidRPr="000D5627">
        <w:rPr>
          <w:rFonts w:ascii="Times New Roman" w:hAnsi="Times New Roman" w:cs="Times New Roman"/>
          <w:sz w:val="28"/>
        </w:rPr>
        <w:t xml:space="preserve"> Bahari et al. [106] </w:t>
      </w:r>
      <w:proofErr w:type="spellStart"/>
      <w:r w:rsidR="00D351ED" w:rsidRPr="000D5627">
        <w:rPr>
          <w:rFonts w:ascii="Times New Roman" w:hAnsi="Times New Roman" w:cs="Times New Roman"/>
          <w:sz w:val="28"/>
        </w:rPr>
        <w:t>зерттеулеріне</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сәйкес</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отбасы</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тарапынан</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көрсетілетін</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қолдаудың</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болуы</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немесе</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болмауы</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тұлғалардың</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психикалық</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денсаулығ</w:t>
      </w:r>
      <w:r w:rsidR="00D351ED">
        <w:rPr>
          <w:rFonts w:ascii="Times New Roman" w:hAnsi="Times New Roman" w:cs="Times New Roman"/>
          <w:sz w:val="28"/>
        </w:rPr>
        <w:t>ының</w:t>
      </w:r>
      <w:proofErr w:type="spellEnd"/>
      <w:r w:rsidR="00D351ED">
        <w:rPr>
          <w:rFonts w:ascii="Times New Roman" w:hAnsi="Times New Roman" w:cs="Times New Roman"/>
          <w:sz w:val="28"/>
        </w:rPr>
        <w:t xml:space="preserve"> </w:t>
      </w:r>
      <w:proofErr w:type="spellStart"/>
      <w:r w:rsidR="00D351ED">
        <w:rPr>
          <w:rFonts w:ascii="Times New Roman" w:hAnsi="Times New Roman" w:cs="Times New Roman"/>
          <w:sz w:val="28"/>
        </w:rPr>
        <w:t>дамуына</w:t>
      </w:r>
      <w:proofErr w:type="spellEnd"/>
      <w:r w:rsidR="00D351ED">
        <w:rPr>
          <w:rFonts w:ascii="Times New Roman" w:hAnsi="Times New Roman" w:cs="Times New Roman"/>
          <w:sz w:val="28"/>
        </w:rPr>
        <w:t xml:space="preserve"> </w:t>
      </w:r>
      <w:proofErr w:type="spellStart"/>
      <w:r w:rsidR="00D351ED">
        <w:rPr>
          <w:rFonts w:ascii="Times New Roman" w:hAnsi="Times New Roman" w:cs="Times New Roman"/>
          <w:sz w:val="28"/>
        </w:rPr>
        <w:t>елеулі</w:t>
      </w:r>
      <w:proofErr w:type="spellEnd"/>
      <w:r w:rsidR="00D351ED">
        <w:rPr>
          <w:rFonts w:ascii="Times New Roman" w:hAnsi="Times New Roman" w:cs="Times New Roman"/>
          <w:sz w:val="28"/>
        </w:rPr>
        <w:t xml:space="preserve"> </w:t>
      </w:r>
      <w:proofErr w:type="spellStart"/>
      <w:r w:rsidR="00D351ED">
        <w:rPr>
          <w:rFonts w:ascii="Times New Roman" w:hAnsi="Times New Roman" w:cs="Times New Roman"/>
          <w:sz w:val="28"/>
        </w:rPr>
        <w:t>әсер</w:t>
      </w:r>
      <w:proofErr w:type="spellEnd"/>
      <w:r w:rsidR="00D351ED">
        <w:rPr>
          <w:rFonts w:ascii="Times New Roman" w:hAnsi="Times New Roman" w:cs="Times New Roman"/>
          <w:sz w:val="28"/>
        </w:rPr>
        <w:t xml:space="preserve"> </w:t>
      </w:r>
      <w:proofErr w:type="spellStart"/>
      <w:r w:rsidR="00D351ED">
        <w:rPr>
          <w:rFonts w:ascii="Times New Roman" w:hAnsi="Times New Roman" w:cs="Times New Roman"/>
          <w:sz w:val="28"/>
        </w:rPr>
        <w:t>етеді</w:t>
      </w:r>
      <w:proofErr w:type="spellEnd"/>
      <w:r w:rsidR="00D351ED">
        <w:rPr>
          <w:rFonts w:ascii="Times New Roman" w:hAnsi="Times New Roman" w:cs="Times New Roman"/>
          <w:sz w:val="28"/>
        </w:rPr>
        <w:t>.</w:t>
      </w:r>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Медиация</w:t>
      </w:r>
      <w:proofErr w:type="spellEnd"/>
      <w:r w:rsidR="00D351ED" w:rsidRPr="000D5627">
        <w:rPr>
          <w:rFonts w:ascii="Times New Roman" w:hAnsi="Times New Roman" w:cs="Times New Roman"/>
          <w:sz w:val="28"/>
        </w:rPr>
        <w:t xml:space="preserve"> </w:t>
      </w:r>
      <w:r w:rsidR="00B248B3">
        <w:rPr>
          <w:rFonts w:ascii="Times New Roman" w:hAnsi="Times New Roman" w:cs="Times New Roman"/>
          <w:sz w:val="28"/>
          <w:lang w:val="kk-KZ"/>
        </w:rPr>
        <w:t>тәжірибесі</w:t>
      </w:r>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үшін</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бұл</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тұжырымдар</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сотқа</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дейін</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немесе</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сот</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процесіне</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жеткен</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отбасылық</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келіспеушіліктер</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жағдайында</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медиаторлардың</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кейбір</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елдерде</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психологтармен</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бірлесе</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отырып</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эмоциялық</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алмасу</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коммуникация</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және</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қолдау</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салаларындағы</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негізгі</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олқылықтарды</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еңсеруі</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қажет</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екенін</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көрсетеді</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Медиаторлар</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дауды</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тек</w:t>
      </w:r>
      <w:proofErr w:type="spellEnd"/>
      <w:r w:rsidR="00D351ED" w:rsidRPr="000D5627">
        <w:rPr>
          <w:rFonts w:ascii="Times New Roman" w:hAnsi="Times New Roman" w:cs="Times New Roman"/>
          <w:sz w:val="28"/>
        </w:rPr>
        <w:t xml:space="preserve"> </w:t>
      </w:r>
      <w:proofErr w:type="spellStart"/>
      <w:r w:rsidR="00D351ED" w:rsidRPr="00B248B3">
        <w:rPr>
          <w:rFonts w:ascii="Times New Roman" w:hAnsi="Times New Roman" w:cs="Times New Roman"/>
          <w:sz w:val="28"/>
        </w:rPr>
        <w:t>формальд</w:t>
      </w:r>
      <w:proofErr w:type="spellEnd"/>
      <w:r w:rsidR="00CE3F8E" w:rsidRPr="00B248B3">
        <w:rPr>
          <w:rFonts w:ascii="Times New Roman" w:hAnsi="Times New Roman" w:cs="Times New Roman"/>
          <w:sz w:val="28"/>
          <w:lang w:val="kk-KZ"/>
        </w:rPr>
        <w:t>і</w:t>
      </w:r>
      <w:r w:rsidR="00D351ED" w:rsidRPr="004B323E">
        <w:rPr>
          <w:rFonts w:ascii="Times New Roman" w:hAnsi="Times New Roman" w:cs="Times New Roman"/>
          <w:color w:val="EE0000"/>
          <w:sz w:val="28"/>
        </w:rPr>
        <w:t xml:space="preserve"> </w:t>
      </w:r>
      <w:proofErr w:type="spellStart"/>
      <w:r w:rsidR="00D351ED" w:rsidRPr="000D5627">
        <w:rPr>
          <w:rFonts w:ascii="Times New Roman" w:hAnsi="Times New Roman" w:cs="Times New Roman"/>
          <w:sz w:val="28"/>
        </w:rPr>
        <w:t>деңгейде</w:t>
      </w:r>
      <w:proofErr w:type="spellEnd"/>
      <w:r w:rsidR="00D351ED" w:rsidRPr="000D5627">
        <w:rPr>
          <w:rFonts w:ascii="Times New Roman" w:hAnsi="Times New Roman" w:cs="Times New Roman"/>
          <w:sz w:val="28"/>
        </w:rPr>
        <w:t xml:space="preserve"> </w:t>
      </w:r>
      <w:proofErr w:type="spellStart"/>
      <w:r w:rsidR="00B248B3">
        <w:rPr>
          <w:rFonts w:ascii="Times New Roman" w:hAnsi="Times New Roman" w:cs="Times New Roman"/>
          <w:sz w:val="28"/>
          <w:lang w:val="ru-RU"/>
        </w:rPr>
        <w:t>реттеумен</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шектелмей</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отбасылық</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әл-ауқатты</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қамтамасыз</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ететін</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реляциялық</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экожүйені</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қалпына</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келтірумен</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айналысады</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Отбасы</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мүшелеріне</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өз</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қажеттіліктерін</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тұжырымдауға</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өзара</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осалдықты</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мойындауға</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және</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қарым-қатынасты</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қайта</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құруға</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көмектесу</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арқылы</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медиаторлар</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отбасылық</w:t>
      </w:r>
      <w:proofErr w:type="spellEnd"/>
      <w:r w:rsidR="00D351ED" w:rsidRPr="000D5627">
        <w:rPr>
          <w:rFonts w:ascii="Times New Roman" w:hAnsi="Times New Roman" w:cs="Times New Roman"/>
          <w:sz w:val="28"/>
        </w:rPr>
        <w:t xml:space="preserve"> </w:t>
      </w:r>
      <w:proofErr w:type="spellStart"/>
      <w:r w:rsidR="00D351ED" w:rsidRPr="000D5627">
        <w:rPr>
          <w:rFonts w:ascii="Times New Roman" w:hAnsi="Times New Roman" w:cs="Times New Roman"/>
          <w:sz w:val="28"/>
        </w:rPr>
        <w:t>жүйен</w:t>
      </w:r>
      <w:r w:rsidR="00D351ED">
        <w:rPr>
          <w:rFonts w:ascii="Times New Roman" w:hAnsi="Times New Roman" w:cs="Times New Roman"/>
          <w:sz w:val="28"/>
        </w:rPr>
        <w:t>ің</w:t>
      </w:r>
      <w:proofErr w:type="spellEnd"/>
      <w:r w:rsidR="00D351ED">
        <w:rPr>
          <w:rFonts w:ascii="Times New Roman" w:hAnsi="Times New Roman" w:cs="Times New Roman"/>
          <w:sz w:val="28"/>
        </w:rPr>
        <w:t xml:space="preserve"> </w:t>
      </w:r>
      <w:proofErr w:type="spellStart"/>
      <w:r w:rsidR="00D351ED">
        <w:rPr>
          <w:rFonts w:ascii="Times New Roman" w:hAnsi="Times New Roman" w:cs="Times New Roman"/>
          <w:sz w:val="28"/>
        </w:rPr>
        <w:t>қорғаныш</w:t>
      </w:r>
      <w:proofErr w:type="spellEnd"/>
      <w:r w:rsidR="00D351ED">
        <w:rPr>
          <w:rFonts w:ascii="Times New Roman" w:hAnsi="Times New Roman" w:cs="Times New Roman"/>
          <w:sz w:val="28"/>
        </w:rPr>
        <w:t xml:space="preserve"> </w:t>
      </w:r>
      <w:proofErr w:type="spellStart"/>
      <w:r w:rsidR="00D351ED">
        <w:rPr>
          <w:rFonts w:ascii="Times New Roman" w:hAnsi="Times New Roman" w:cs="Times New Roman"/>
          <w:sz w:val="28"/>
        </w:rPr>
        <w:t>әлеуетін</w:t>
      </w:r>
      <w:proofErr w:type="spellEnd"/>
      <w:r w:rsidR="00D351ED">
        <w:rPr>
          <w:rFonts w:ascii="Times New Roman" w:hAnsi="Times New Roman" w:cs="Times New Roman"/>
          <w:sz w:val="28"/>
        </w:rPr>
        <w:t xml:space="preserve"> </w:t>
      </w:r>
      <w:proofErr w:type="spellStart"/>
      <w:r w:rsidR="00D351ED">
        <w:rPr>
          <w:rFonts w:ascii="Times New Roman" w:hAnsi="Times New Roman" w:cs="Times New Roman"/>
          <w:sz w:val="28"/>
        </w:rPr>
        <w:t>күшейтеді</w:t>
      </w:r>
      <w:proofErr w:type="spellEnd"/>
      <w:r w:rsidR="00D351ED">
        <w:rPr>
          <w:rFonts w:ascii="Times New Roman" w:hAnsi="Times New Roman" w:cs="Times New Roman"/>
          <w:sz w:val="28"/>
        </w:rPr>
        <w:t>.</w:t>
      </w:r>
    </w:p>
    <w:p w14:paraId="19E2B52E" w14:textId="45281064" w:rsidR="00D351ED" w:rsidRPr="000D5627" w:rsidRDefault="00D351ED" w:rsidP="00D351ED">
      <w:pPr>
        <w:jc w:val="both"/>
        <w:rPr>
          <w:rFonts w:ascii="Times New Roman" w:hAnsi="Times New Roman" w:cs="Times New Roman"/>
          <w:sz w:val="28"/>
        </w:rPr>
      </w:pPr>
      <w:r>
        <w:rPr>
          <w:rFonts w:ascii="Times New Roman" w:hAnsi="Times New Roman" w:cs="Times New Roman"/>
          <w:sz w:val="28"/>
        </w:rPr>
        <w:tab/>
      </w:r>
      <w:proofErr w:type="spellStart"/>
      <w:r w:rsidRPr="000D5627">
        <w:rPr>
          <w:rFonts w:ascii="Times New Roman" w:hAnsi="Times New Roman" w:cs="Times New Roman"/>
          <w:sz w:val="28"/>
        </w:rPr>
        <w:t>Медиатор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отбасы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ісін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жүргізген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кезде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отбасы</w:t>
      </w:r>
      <w:proofErr w:type="spellEnd"/>
      <w:r>
        <w:rPr>
          <w:rFonts w:ascii="Times New Roman" w:hAnsi="Times New Roman" w:cs="Times New Roman"/>
          <w:sz w:val="28"/>
        </w:rPr>
        <w:t xml:space="preserve"> </w:t>
      </w:r>
      <w:proofErr w:type="spellStart"/>
      <w:r>
        <w:rPr>
          <w:rFonts w:ascii="Times New Roman" w:hAnsi="Times New Roman" w:cs="Times New Roman"/>
          <w:sz w:val="28"/>
        </w:rPr>
        <w:t>мүшелерінің</w:t>
      </w:r>
      <w:proofErr w:type="spellEnd"/>
      <w:r>
        <w:rPr>
          <w:rFonts w:ascii="Times New Roman" w:hAnsi="Times New Roman" w:cs="Times New Roman"/>
          <w:sz w:val="28"/>
        </w:rPr>
        <w:t xml:space="preserve"> </w:t>
      </w:r>
      <w:proofErr w:type="spellStart"/>
      <w:r>
        <w:rPr>
          <w:rFonts w:ascii="Times New Roman" w:hAnsi="Times New Roman" w:cs="Times New Roman"/>
          <w:sz w:val="28"/>
        </w:rPr>
        <w:t>ішкі</w:t>
      </w:r>
      <w:proofErr w:type="spellEnd"/>
      <w:r>
        <w:rPr>
          <w:rFonts w:ascii="Times New Roman" w:hAnsi="Times New Roman" w:cs="Times New Roman"/>
          <w:sz w:val="28"/>
        </w:rPr>
        <w:t xml:space="preserve"> </w:t>
      </w:r>
      <w:proofErr w:type="spellStart"/>
      <w:r>
        <w:rPr>
          <w:rFonts w:ascii="Times New Roman" w:hAnsi="Times New Roman" w:cs="Times New Roman"/>
          <w:sz w:val="28"/>
        </w:rPr>
        <w:t>ресурстарын</w:t>
      </w:r>
      <w:proofErr w:type="spellEnd"/>
      <w:r>
        <w:rPr>
          <w:rFonts w:ascii="Times New Roman" w:hAnsi="Times New Roman" w:cs="Times New Roman"/>
          <w:sz w:val="28"/>
        </w:rPr>
        <w:t xml:space="preserve"> </w:t>
      </w:r>
      <w:proofErr w:type="spellStart"/>
      <w:r w:rsidRPr="000D5627">
        <w:rPr>
          <w:rFonts w:ascii="Times New Roman" w:hAnsi="Times New Roman" w:cs="Times New Roman"/>
          <w:sz w:val="28"/>
        </w:rPr>
        <w:t>келісімділік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сезімін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өзіндік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тиімділікті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эмоциял</w:t>
      </w:r>
      <w:r>
        <w:rPr>
          <w:rFonts w:ascii="Times New Roman" w:hAnsi="Times New Roman" w:cs="Times New Roman"/>
          <w:sz w:val="28"/>
        </w:rPr>
        <w:t>ық</w:t>
      </w:r>
      <w:proofErr w:type="spellEnd"/>
      <w:r>
        <w:rPr>
          <w:rFonts w:ascii="Times New Roman" w:hAnsi="Times New Roman" w:cs="Times New Roman"/>
          <w:sz w:val="28"/>
        </w:rPr>
        <w:t xml:space="preserve"> </w:t>
      </w:r>
      <w:proofErr w:type="spellStart"/>
      <w:r>
        <w:rPr>
          <w:rFonts w:ascii="Times New Roman" w:hAnsi="Times New Roman" w:cs="Times New Roman"/>
          <w:sz w:val="28"/>
        </w:rPr>
        <w:t>реттелуді</w:t>
      </w:r>
      <w:proofErr w:type="spellEnd"/>
      <w:r>
        <w:rPr>
          <w:rFonts w:ascii="Times New Roman" w:hAnsi="Times New Roman" w:cs="Times New Roman"/>
          <w:sz w:val="28"/>
        </w:rPr>
        <w:t xml:space="preserve"> </w:t>
      </w:r>
      <w:proofErr w:type="spellStart"/>
      <w:r>
        <w:rPr>
          <w:rFonts w:ascii="Times New Roman" w:hAnsi="Times New Roman" w:cs="Times New Roman"/>
          <w:sz w:val="28"/>
        </w:rPr>
        <w:t>және</w:t>
      </w:r>
      <w:proofErr w:type="spellEnd"/>
      <w:r>
        <w:rPr>
          <w:rFonts w:ascii="Times New Roman" w:hAnsi="Times New Roman" w:cs="Times New Roman"/>
          <w:sz w:val="28"/>
        </w:rPr>
        <w:t xml:space="preserve"> </w:t>
      </w:r>
      <w:proofErr w:type="spellStart"/>
      <w:r>
        <w:rPr>
          <w:rFonts w:ascii="Times New Roman" w:hAnsi="Times New Roman" w:cs="Times New Roman"/>
          <w:sz w:val="28"/>
        </w:rPr>
        <w:t>руханилықты</w:t>
      </w:r>
      <w:proofErr w:type="spellEnd"/>
      <w:r>
        <w:rPr>
          <w:rFonts w:ascii="Times New Roman" w:hAnsi="Times New Roman" w:cs="Times New Roman"/>
          <w:sz w:val="28"/>
        </w:rPr>
        <w:t xml:space="preserve"> </w:t>
      </w:r>
      <w:proofErr w:type="spellStart"/>
      <w:r w:rsidRPr="000D5627">
        <w:rPr>
          <w:rFonts w:ascii="Times New Roman" w:hAnsi="Times New Roman" w:cs="Times New Roman"/>
          <w:sz w:val="28"/>
        </w:rPr>
        <w:t>ескеруі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маңызды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себебі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дәл</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осы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ресурстар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отбасылық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қолдау</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психикалық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денсаулық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арасындағы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байланысты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делдалдайды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Жасөспірімдермен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жүргізілген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зерттеулер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әлеуметтік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қолдаудың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әлсіреуі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келісімділік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сезімін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төмендетіп</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отбасылық</w:t>
      </w:r>
      <w:proofErr w:type="spellEnd"/>
      <w:r w:rsidRPr="000D5627">
        <w:rPr>
          <w:rFonts w:ascii="Times New Roman" w:hAnsi="Times New Roman" w:cs="Times New Roman"/>
          <w:sz w:val="28"/>
        </w:rPr>
        <w:t xml:space="preserve"> </w:t>
      </w:r>
      <w:r w:rsidR="00B248B3">
        <w:rPr>
          <w:rFonts w:ascii="Times New Roman" w:hAnsi="Times New Roman" w:cs="Times New Roman"/>
          <w:sz w:val="28"/>
          <w:lang w:val="kk-KZ"/>
        </w:rPr>
        <w:t>даулар</w:t>
      </w:r>
      <w:proofErr w:type="spellStart"/>
      <w:r w:rsidRPr="000D5627">
        <w:rPr>
          <w:rFonts w:ascii="Times New Roman" w:hAnsi="Times New Roman" w:cs="Times New Roman"/>
          <w:sz w:val="28"/>
        </w:rPr>
        <w:t>дың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көбеюіне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әкелетінін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көрсетеді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нәтижесінде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мәселені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шешу</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процесіне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тек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әлеуметтік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қызметтер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ғана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емес</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медиато</w:t>
      </w:r>
      <w:r>
        <w:rPr>
          <w:rFonts w:ascii="Times New Roman" w:hAnsi="Times New Roman" w:cs="Times New Roman"/>
          <w:sz w:val="28"/>
        </w:rPr>
        <w:t>рлар</w:t>
      </w:r>
      <w:proofErr w:type="spellEnd"/>
      <w:r>
        <w:rPr>
          <w:rFonts w:ascii="Times New Roman" w:hAnsi="Times New Roman" w:cs="Times New Roman"/>
          <w:sz w:val="28"/>
        </w:rPr>
        <w:t xml:space="preserve"> </w:t>
      </w:r>
      <w:proofErr w:type="spellStart"/>
      <w:r>
        <w:rPr>
          <w:rFonts w:ascii="Times New Roman" w:hAnsi="Times New Roman" w:cs="Times New Roman"/>
          <w:sz w:val="28"/>
        </w:rPr>
        <w:t>да</w:t>
      </w:r>
      <w:proofErr w:type="spellEnd"/>
      <w:r>
        <w:rPr>
          <w:rFonts w:ascii="Times New Roman" w:hAnsi="Times New Roman" w:cs="Times New Roman"/>
          <w:sz w:val="28"/>
        </w:rPr>
        <w:t xml:space="preserve"> </w:t>
      </w:r>
      <w:proofErr w:type="spellStart"/>
      <w:r>
        <w:rPr>
          <w:rFonts w:ascii="Times New Roman" w:hAnsi="Times New Roman" w:cs="Times New Roman"/>
          <w:sz w:val="28"/>
        </w:rPr>
        <w:t>тартылады</w:t>
      </w:r>
      <w:proofErr w:type="spellEnd"/>
      <w:r>
        <w:rPr>
          <w:rFonts w:ascii="Times New Roman" w:hAnsi="Times New Roman" w:cs="Times New Roman"/>
          <w:sz w:val="28"/>
        </w:rPr>
        <w:t xml:space="preserve"> [108].</w:t>
      </w:r>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Қамқоршылармен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жүргізілген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зерттеулер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әлеуметтік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қолдау</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руханилықтың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депрессия</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эмоциялық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қажуды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азайтатынын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дәлелдейді</w:t>
      </w:r>
      <w:proofErr w:type="spellEnd"/>
      <w:r w:rsidRPr="000D5627">
        <w:rPr>
          <w:rFonts w:ascii="Times New Roman" w:hAnsi="Times New Roman" w:cs="Times New Roman"/>
          <w:sz w:val="28"/>
        </w:rPr>
        <w:t xml:space="preserve"> [102]. </w:t>
      </w:r>
      <w:proofErr w:type="spellStart"/>
      <w:r w:rsidRPr="000D5627">
        <w:rPr>
          <w:rFonts w:ascii="Times New Roman" w:hAnsi="Times New Roman" w:cs="Times New Roman"/>
          <w:sz w:val="28"/>
        </w:rPr>
        <w:t>Бұл</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қорытындылар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медиация</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үшін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терең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салдарларға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ие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Медиатор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психотерапевт</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болмаса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медиациялық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процесс</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адамдардың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ішкі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төзімділік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қабілеттерін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күшейтетін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жағдайлар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жасайды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Коммуникацияны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жақсарту</w:t>
      </w:r>
      <w:proofErr w:type="spellEnd"/>
      <w:r w:rsidRPr="009F2D8A">
        <w:rPr>
          <w:rFonts w:ascii="Times New Roman" w:hAnsi="Times New Roman" w:cs="Times New Roman"/>
          <w:sz w:val="28"/>
        </w:rPr>
        <w:t xml:space="preserve">, </w:t>
      </w:r>
      <w:r w:rsidR="00513395" w:rsidRPr="009F2D8A">
        <w:rPr>
          <w:rFonts w:ascii="Times New Roman" w:hAnsi="Times New Roman" w:cs="Times New Roman"/>
          <w:sz w:val="28"/>
          <w:lang w:val="kk-KZ"/>
        </w:rPr>
        <w:t xml:space="preserve">араздасуды </w:t>
      </w:r>
      <w:proofErr w:type="spellStart"/>
      <w:r w:rsidRPr="009F2D8A">
        <w:rPr>
          <w:rFonts w:ascii="Times New Roman" w:hAnsi="Times New Roman" w:cs="Times New Roman"/>
          <w:sz w:val="28"/>
        </w:rPr>
        <w:t>азайту</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және</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жағдайға</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басқа</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қырынан</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қарауға</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мүмкіндік</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беру</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арқылы</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медиаторлар</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келісімділікті</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қалпына</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келтіруге</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басқарылу</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сезімін</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нығайтуға</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және</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өмірлік</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мәнді</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қайта</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табуға</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көмектеседі</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Осылайша</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медиацияның</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психологиялық</w:t>
      </w:r>
      <w:proofErr w:type="spellEnd"/>
      <w:r w:rsidR="000A749A">
        <w:rPr>
          <w:rFonts w:ascii="Times New Roman" w:hAnsi="Times New Roman" w:cs="Times New Roman"/>
          <w:sz w:val="28"/>
          <w:lang w:val="kk-KZ"/>
        </w:rPr>
        <w:t xml:space="preserve"> қызметі</w:t>
      </w:r>
      <w:r w:rsidRPr="009F2D8A">
        <w:rPr>
          <w:rFonts w:ascii="Times New Roman" w:hAnsi="Times New Roman" w:cs="Times New Roman"/>
          <w:sz w:val="28"/>
        </w:rPr>
        <w:t xml:space="preserve"> </w:t>
      </w:r>
      <w:proofErr w:type="spellStart"/>
      <w:r w:rsidRPr="009F2D8A">
        <w:rPr>
          <w:rFonts w:ascii="Times New Roman" w:hAnsi="Times New Roman" w:cs="Times New Roman"/>
          <w:sz w:val="28"/>
        </w:rPr>
        <w:t>қатынастарды</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қайта</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ұйымдастыру</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арқылы</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стрессті</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төмендету</w:t>
      </w:r>
      <w:proofErr w:type="spellEnd"/>
      <w:r w:rsidR="00232965">
        <w:rPr>
          <w:rFonts w:ascii="Times New Roman" w:hAnsi="Times New Roman" w:cs="Times New Roman"/>
          <w:sz w:val="28"/>
          <w:lang w:val="kk-KZ"/>
        </w:rPr>
        <w:t>і</w:t>
      </w:r>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айқын</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көрінеді</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Польша</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мен</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Нидерландтағы</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зерттеулер</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күтім</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жүктемесінің</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артуы</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бауырлар</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арасындағы</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келіспеушіліктер</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және</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күрделі</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отбасылық</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құрылымдар</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салдарынан</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lastRenderedPageBreak/>
        <w:t>отбасылардағы</w:t>
      </w:r>
      <w:proofErr w:type="spellEnd"/>
      <w:r w:rsidRPr="009F2D8A">
        <w:rPr>
          <w:rFonts w:ascii="Times New Roman" w:hAnsi="Times New Roman" w:cs="Times New Roman"/>
          <w:sz w:val="28"/>
        </w:rPr>
        <w:t xml:space="preserve"> </w:t>
      </w:r>
      <w:r w:rsidR="00967BA7">
        <w:rPr>
          <w:rFonts w:ascii="Times New Roman" w:hAnsi="Times New Roman" w:cs="Times New Roman"/>
          <w:sz w:val="28"/>
          <w:lang w:val="kk-KZ"/>
        </w:rPr>
        <w:t>даулардың</w:t>
      </w:r>
      <w:r w:rsidRPr="009F2D8A">
        <w:rPr>
          <w:rFonts w:ascii="Times New Roman" w:hAnsi="Times New Roman" w:cs="Times New Roman"/>
          <w:sz w:val="28"/>
        </w:rPr>
        <w:t xml:space="preserve"> </w:t>
      </w:r>
      <w:proofErr w:type="spellStart"/>
      <w:r w:rsidRPr="009F2D8A">
        <w:rPr>
          <w:rFonts w:ascii="Times New Roman" w:hAnsi="Times New Roman" w:cs="Times New Roman"/>
          <w:sz w:val="28"/>
        </w:rPr>
        <w:t>өскенін</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көрсетеді</w:t>
      </w:r>
      <w:proofErr w:type="spellEnd"/>
      <w:r w:rsidRPr="009F2D8A">
        <w:rPr>
          <w:rFonts w:ascii="Times New Roman" w:hAnsi="Times New Roman" w:cs="Times New Roman"/>
          <w:sz w:val="28"/>
        </w:rPr>
        <w:t xml:space="preserve"> [103], [107], [109]. </w:t>
      </w:r>
      <w:proofErr w:type="spellStart"/>
      <w:r w:rsidRPr="009F2D8A">
        <w:rPr>
          <w:rFonts w:ascii="Times New Roman" w:hAnsi="Times New Roman" w:cs="Times New Roman"/>
          <w:sz w:val="28"/>
        </w:rPr>
        <w:t>Қартаюшы</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қоғам</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жағдайында</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отбасы</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күтіміне</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тәуелділік</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артқан</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сайын</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кім</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қандай</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міндет</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атқаруы</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тиіс</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деген</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мәселелер</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жиілеп</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эмоциялық</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тұрғыдан</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күрделене</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түседі</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Бұл</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жағдайда</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медиация</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шешуші</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құрылымдық</w:t>
      </w:r>
      <w:proofErr w:type="spellEnd"/>
      <w:r w:rsidRPr="009F2D8A">
        <w:rPr>
          <w:rFonts w:ascii="Times New Roman" w:hAnsi="Times New Roman" w:cs="Times New Roman"/>
          <w:sz w:val="28"/>
        </w:rPr>
        <w:t xml:space="preserve"> р</w:t>
      </w:r>
      <w:r w:rsidR="00B248B3">
        <w:rPr>
          <w:rFonts w:ascii="Times New Roman" w:hAnsi="Times New Roman" w:cs="Times New Roman"/>
          <w:sz w:val="28"/>
          <w:lang w:val="kk-KZ"/>
        </w:rPr>
        <w:t>өл</w:t>
      </w:r>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атқарады</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Медиатор</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күтім</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міндеттері</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эмоциялық</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қажеттіліктер</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және</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ресурстардың</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шектеулілігі</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туралы</w:t>
      </w:r>
      <w:proofErr w:type="spellEnd"/>
      <w:r w:rsidRPr="009F2D8A">
        <w:rPr>
          <w:rFonts w:ascii="Times New Roman" w:hAnsi="Times New Roman" w:cs="Times New Roman"/>
          <w:sz w:val="28"/>
        </w:rPr>
        <w:t xml:space="preserve"> </w:t>
      </w:r>
      <w:proofErr w:type="spellStart"/>
      <w:r w:rsidRPr="009F2D8A">
        <w:rPr>
          <w:rFonts w:ascii="Times New Roman" w:hAnsi="Times New Roman" w:cs="Times New Roman"/>
          <w:sz w:val="28"/>
        </w:rPr>
        <w:t>диалогты</w:t>
      </w:r>
      <w:proofErr w:type="spellEnd"/>
      <w:r w:rsidRPr="009F2D8A">
        <w:rPr>
          <w:rFonts w:ascii="Times New Roman" w:hAnsi="Times New Roman" w:cs="Times New Roman"/>
          <w:sz w:val="28"/>
        </w:rPr>
        <w:t xml:space="preserve"> </w:t>
      </w:r>
      <w:proofErr w:type="spellStart"/>
      <w:r w:rsidRPr="000D5627">
        <w:rPr>
          <w:rFonts w:ascii="Times New Roman" w:hAnsi="Times New Roman" w:cs="Times New Roman"/>
          <w:sz w:val="28"/>
        </w:rPr>
        <w:t>үйлестіретін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бейтарап</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координаторға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айналады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Зерттеулер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отбасылық</w:t>
      </w:r>
      <w:proofErr w:type="spellEnd"/>
      <w:r w:rsidRPr="000D5627">
        <w:rPr>
          <w:rFonts w:ascii="Times New Roman" w:hAnsi="Times New Roman" w:cs="Times New Roman"/>
          <w:sz w:val="28"/>
        </w:rPr>
        <w:t xml:space="preserve"> </w:t>
      </w:r>
      <w:r w:rsidR="00B9265E">
        <w:rPr>
          <w:rFonts w:ascii="Times New Roman" w:hAnsi="Times New Roman" w:cs="Times New Roman"/>
          <w:sz w:val="28"/>
          <w:lang w:val="kk-KZ"/>
        </w:rPr>
        <w:t>даулардың</w:t>
      </w:r>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көбіне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күтімнің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өзінен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емес</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шешілмеген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күтулерден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теңсіздіктерден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эмоциялық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тарихтан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туындайтынын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көрсетеді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Медиация</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осы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жасырын</w:t>
      </w:r>
      <w:proofErr w:type="spellEnd"/>
      <w:r w:rsidRPr="000D5627">
        <w:rPr>
          <w:rFonts w:ascii="Times New Roman" w:hAnsi="Times New Roman" w:cs="Times New Roman"/>
          <w:sz w:val="28"/>
        </w:rPr>
        <w:t xml:space="preserve"> </w:t>
      </w:r>
      <w:r w:rsidR="00967BA7">
        <w:rPr>
          <w:rFonts w:ascii="Times New Roman" w:hAnsi="Times New Roman" w:cs="Times New Roman"/>
          <w:sz w:val="28"/>
          <w:lang w:val="kk-KZ"/>
        </w:rPr>
        <w:t>дауларды</w:t>
      </w:r>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анықтап</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келісуге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мүмкіндік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беретін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құрылымдалған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орта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ұсынады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Осылайша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медиатордың</w:t>
      </w:r>
      <w:proofErr w:type="spellEnd"/>
      <w:r w:rsidRPr="000D5627">
        <w:rPr>
          <w:rFonts w:ascii="Times New Roman" w:hAnsi="Times New Roman" w:cs="Times New Roman"/>
          <w:sz w:val="28"/>
        </w:rPr>
        <w:t xml:space="preserve"> </w:t>
      </w:r>
      <w:r w:rsidR="000E23C5">
        <w:rPr>
          <w:rFonts w:ascii="Times New Roman" w:hAnsi="Times New Roman" w:cs="Times New Roman"/>
          <w:sz w:val="28"/>
          <w:lang w:val="kk-KZ"/>
        </w:rPr>
        <w:t>қызметі</w:t>
      </w:r>
      <w:r w:rsidRPr="000D5627">
        <w:rPr>
          <w:rFonts w:ascii="Times New Roman" w:hAnsi="Times New Roman" w:cs="Times New Roman"/>
          <w:sz w:val="28"/>
        </w:rPr>
        <w:t xml:space="preserve"> – </w:t>
      </w:r>
      <w:proofErr w:type="spellStart"/>
      <w:r w:rsidRPr="000D5627">
        <w:rPr>
          <w:rFonts w:ascii="Times New Roman" w:hAnsi="Times New Roman" w:cs="Times New Roman"/>
          <w:sz w:val="28"/>
        </w:rPr>
        <w:t>бәсекелес</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қажеттіліктерді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теңестіру</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бауырлар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арасындағы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дауыстарды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тең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дәрежеде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есту</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күтімнің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тұрақты</w:t>
      </w:r>
      <w:proofErr w:type="spellEnd"/>
      <w:r>
        <w:rPr>
          <w:rFonts w:ascii="Times New Roman" w:hAnsi="Times New Roman" w:cs="Times New Roman"/>
          <w:sz w:val="28"/>
        </w:rPr>
        <w:t xml:space="preserve"> </w:t>
      </w:r>
      <w:proofErr w:type="spellStart"/>
      <w:r>
        <w:rPr>
          <w:rFonts w:ascii="Times New Roman" w:hAnsi="Times New Roman" w:cs="Times New Roman"/>
          <w:sz w:val="28"/>
        </w:rPr>
        <w:t>тетіктерін</w:t>
      </w:r>
      <w:proofErr w:type="spellEnd"/>
      <w:r>
        <w:rPr>
          <w:rFonts w:ascii="Times New Roman" w:hAnsi="Times New Roman" w:cs="Times New Roman"/>
          <w:sz w:val="28"/>
        </w:rPr>
        <w:t xml:space="preserve"> </w:t>
      </w:r>
      <w:proofErr w:type="spellStart"/>
      <w:r>
        <w:rPr>
          <w:rFonts w:ascii="Times New Roman" w:hAnsi="Times New Roman" w:cs="Times New Roman"/>
          <w:sz w:val="28"/>
        </w:rPr>
        <w:t>бірлесе</w:t>
      </w:r>
      <w:proofErr w:type="spellEnd"/>
      <w:r>
        <w:rPr>
          <w:rFonts w:ascii="Times New Roman" w:hAnsi="Times New Roman" w:cs="Times New Roman"/>
          <w:sz w:val="28"/>
        </w:rPr>
        <w:t xml:space="preserve"> </w:t>
      </w:r>
      <w:proofErr w:type="spellStart"/>
      <w:r>
        <w:rPr>
          <w:rFonts w:ascii="Times New Roman" w:hAnsi="Times New Roman" w:cs="Times New Roman"/>
          <w:sz w:val="28"/>
        </w:rPr>
        <w:t>құру</w:t>
      </w:r>
      <w:proofErr w:type="spellEnd"/>
      <w:r>
        <w:rPr>
          <w:rFonts w:ascii="Times New Roman" w:hAnsi="Times New Roman" w:cs="Times New Roman"/>
          <w:sz w:val="28"/>
        </w:rPr>
        <w:t>.</w:t>
      </w:r>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Сингапур</w:t>
      </w:r>
      <w:proofErr w:type="spellEnd"/>
      <w:r w:rsidRPr="000D5627">
        <w:rPr>
          <w:rFonts w:ascii="Times New Roman" w:hAnsi="Times New Roman" w:cs="Times New Roman"/>
          <w:sz w:val="28"/>
        </w:rPr>
        <w:t xml:space="preserve"> [98], </w:t>
      </w:r>
      <w:proofErr w:type="spellStart"/>
      <w:r w:rsidRPr="000D5627">
        <w:rPr>
          <w:rFonts w:ascii="Times New Roman" w:hAnsi="Times New Roman" w:cs="Times New Roman"/>
          <w:sz w:val="28"/>
        </w:rPr>
        <w:t>Жаңа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Зеландия</w:t>
      </w:r>
      <w:proofErr w:type="spellEnd"/>
      <w:r w:rsidRPr="000D5627">
        <w:rPr>
          <w:rFonts w:ascii="Times New Roman" w:hAnsi="Times New Roman" w:cs="Times New Roman"/>
          <w:sz w:val="28"/>
        </w:rPr>
        <w:t xml:space="preserve"> [100]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АҚШ [104] </w:t>
      </w:r>
      <w:proofErr w:type="spellStart"/>
      <w:r w:rsidRPr="000D5627">
        <w:rPr>
          <w:rFonts w:ascii="Times New Roman" w:hAnsi="Times New Roman" w:cs="Times New Roman"/>
          <w:sz w:val="28"/>
        </w:rPr>
        <w:t>зерттеулері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жұмыс</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орнындағы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талаптардың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отбасылық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өмірге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ауысып</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қақтығыстарды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күшейтетінін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көрсетеді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Шамадан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тыс</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стресс</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шаршау</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уақыт</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тапшылығы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үйдегі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эмоциялық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қолжетімділікті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азайтып</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қарым-қатынастардың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бұз</w:t>
      </w:r>
      <w:r>
        <w:rPr>
          <w:rFonts w:ascii="Times New Roman" w:hAnsi="Times New Roman" w:cs="Times New Roman"/>
          <w:sz w:val="28"/>
        </w:rPr>
        <w:t>ылуына</w:t>
      </w:r>
      <w:proofErr w:type="spellEnd"/>
      <w:r>
        <w:rPr>
          <w:rFonts w:ascii="Times New Roman" w:hAnsi="Times New Roman" w:cs="Times New Roman"/>
          <w:sz w:val="28"/>
        </w:rPr>
        <w:t xml:space="preserve"> </w:t>
      </w:r>
      <w:proofErr w:type="spellStart"/>
      <w:r>
        <w:rPr>
          <w:rFonts w:ascii="Times New Roman" w:hAnsi="Times New Roman" w:cs="Times New Roman"/>
          <w:sz w:val="28"/>
        </w:rPr>
        <w:t>әкеледі</w:t>
      </w:r>
      <w:proofErr w:type="spellEnd"/>
      <w:r>
        <w:rPr>
          <w:rFonts w:ascii="Times New Roman" w:hAnsi="Times New Roman" w:cs="Times New Roman"/>
          <w:sz w:val="28"/>
        </w:rPr>
        <w:t>.</w:t>
      </w:r>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Медиаторлар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үшін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бұл</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зерттеулер</w:t>
      </w:r>
      <w:proofErr w:type="spellEnd"/>
      <w:r w:rsidRPr="000D5627">
        <w:rPr>
          <w:rFonts w:ascii="Times New Roman" w:hAnsi="Times New Roman" w:cs="Times New Roman"/>
          <w:sz w:val="28"/>
        </w:rPr>
        <w:t xml:space="preserve"> </w:t>
      </w:r>
      <w:r w:rsidR="000E23C5">
        <w:rPr>
          <w:rFonts w:ascii="Times New Roman" w:hAnsi="Times New Roman" w:cs="Times New Roman"/>
          <w:sz w:val="28"/>
          <w:lang w:val="kk-KZ"/>
        </w:rPr>
        <w:t>дауларды</w:t>
      </w:r>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жеке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тұлғалардың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кінәсі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ретінде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емес</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жүйелік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стрессорлар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тұрғысынан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түсіндіруге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көмектесудің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маңызын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ашады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Медиаторлар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ерлі-зайыптыларға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немесе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отбасы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мүшелеріне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құрылымдық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қысымды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мойындауға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рөлдер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күтулерді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қайта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қарауға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үй</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ішіндегі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шекараларды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айқындауға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жәрдемдеседі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Осылайша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медиация</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жұмыс</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пен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отбасы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арасындағы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орнықты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тепе-теңдікті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қалпына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келтіретін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түзетуші</w:t>
      </w:r>
      <w:proofErr w:type="spellEnd"/>
      <w:r>
        <w:rPr>
          <w:rFonts w:ascii="Times New Roman" w:hAnsi="Times New Roman" w:cs="Times New Roman"/>
          <w:sz w:val="28"/>
        </w:rPr>
        <w:t xml:space="preserve"> </w:t>
      </w:r>
      <w:proofErr w:type="spellStart"/>
      <w:r>
        <w:rPr>
          <w:rFonts w:ascii="Times New Roman" w:hAnsi="Times New Roman" w:cs="Times New Roman"/>
          <w:sz w:val="28"/>
        </w:rPr>
        <w:t>механизм</w:t>
      </w:r>
      <w:proofErr w:type="spellEnd"/>
      <w:r>
        <w:rPr>
          <w:rFonts w:ascii="Times New Roman" w:hAnsi="Times New Roman" w:cs="Times New Roman"/>
          <w:sz w:val="28"/>
        </w:rPr>
        <w:t xml:space="preserve"> </w:t>
      </w:r>
      <w:proofErr w:type="spellStart"/>
      <w:r>
        <w:rPr>
          <w:rFonts w:ascii="Times New Roman" w:hAnsi="Times New Roman" w:cs="Times New Roman"/>
          <w:sz w:val="28"/>
        </w:rPr>
        <w:t>ретінде</w:t>
      </w:r>
      <w:proofErr w:type="spellEnd"/>
      <w:r>
        <w:rPr>
          <w:rFonts w:ascii="Times New Roman" w:hAnsi="Times New Roman" w:cs="Times New Roman"/>
          <w:sz w:val="28"/>
        </w:rPr>
        <w:t xml:space="preserve"> </w:t>
      </w:r>
      <w:proofErr w:type="spellStart"/>
      <w:r>
        <w:rPr>
          <w:rFonts w:ascii="Times New Roman" w:hAnsi="Times New Roman" w:cs="Times New Roman"/>
          <w:sz w:val="28"/>
        </w:rPr>
        <w:t>әрекет</w:t>
      </w:r>
      <w:proofErr w:type="spellEnd"/>
      <w:r>
        <w:rPr>
          <w:rFonts w:ascii="Times New Roman" w:hAnsi="Times New Roman" w:cs="Times New Roman"/>
          <w:sz w:val="28"/>
        </w:rPr>
        <w:t xml:space="preserve"> </w:t>
      </w:r>
      <w:proofErr w:type="spellStart"/>
      <w:r>
        <w:rPr>
          <w:rFonts w:ascii="Times New Roman" w:hAnsi="Times New Roman" w:cs="Times New Roman"/>
          <w:sz w:val="28"/>
        </w:rPr>
        <w:t>етеді</w:t>
      </w:r>
      <w:proofErr w:type="spellEnd"/>
      <w:r>
        <w:rPr>
          <w:rFonts w:ascii="Times New Roman" w:hAnsi="Times New Roman" w:cs="Times New Roman"/>
          <w:sz w:val="28"/>
        </w:rPr>
        <w:t>.</w:t>
      </w:r>
    </w:p>
    <w:p w14:paraId="294D66D3" w14:textId="031ACACB" w:rsidR="00D351ED" w:rsidRPr="000D5627" w:rsidRDefault="00D351ED" w:rsidP="00D351ED">
      <w:pPr>
        <w:jc w:val="both"/>
        <w:rPr>
          <w:rFonts w:ascii="Times New Roman" w:hAnsi="Times New Roman" w:cs="Times New Roman"/>
          <w:sz w:val="28"/>
        </w:rPr>
      </w:pPr>
      <w:r>
        <w:rPr>
          <w:rFonts w:ascii="Times New Roman" w:hAnsi="Times New Roman" w:cs="Times New Roman"/>
          <w:sz w:val="28"/>
        </w:rPr>
        <w:tab/>
      </w:r>
      <w:proofErr w:type="spellStart"/>
      <w:r w:rsidRPr="000D5627">
        <w:rPr>
          <w:rFonts w:ascii="Times New Roman" w:hAnsi="Times New Roman" w:cs="Times New Roman"/>
          <w:sz w:val="28"/>
        </w:rPr>
        <w:t>Қазақстан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бойынша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Абиев</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т.б</w:t>
      </w:r>
      <w:proofErr w:type="spellEnd"/>
      <w:r w:rsidRPr="000D5627">
        <w:rPr>
          <w:rFonts w:ascii="Times New Roman" w:hAnsi="Times New Roman" w:cs="Times New Roman"/>
          <w:sz w:val="28"/>
        </w:rPr>
        <w:t xml:space="preserve">. [96] </w:t>
      </w:r>
      <w:proofErr w:type="spellStart"/>
      <w:r w:rsidRPr="000D5627">
        <w:rPr>
          <w:rFonts w:ascii="Times New Roman" w:hAnsi="Times New Roman" w:cs="Times New Roman"/>
          <w:sz w:val="28"/>
        </w:rPr>
        <w:t>деректері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медиацияның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қазіргі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отбасылық</w:t>
      </w:r>
      <w:proofErr w:type="spellEnd"/>
      <w:r w:rsidRPr="000D5627">
        <w:rPr>
          <w:rFonts w:ascii="Times New Roman" w:hAnsi="Times New Roman" w:cs="Times New Roman"/>
          <w:sz w:val="28"/>
        </w:rPr>
        <w:t xml:space="preserve"> </w:t>
      </w:r>
      <w:r w:rsidR="001C0135">
        <w:rPr>
          <w:rFonts w:ascii="Times New Roman" w:hAnsi="Times New Roman" w:cs="Times New Roman"/>
          <w:sz w:val="28"/>
          <w:lang w:val="kk-KZ"/>
        </w:rPr>
        <w:t>дауларды реттеудегі</w:t>
      </w:r>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өзектілігі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артып</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келе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жатқанын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көрсетеді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Отбасылық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қатынастарды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тұрақсыздандыратын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негізгі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факторлар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анықталған</w:t>
      </w:r>
      <w:proofErr w:type="spellEnd"/>
      <w:r w:rsidRPr="000D5627">
        <w:rPr>
          <w:rFonts w:ascii="Times New Roman" w:hAnsi="Times New Roman" w:cs="Times New Roman"/>
          <w:sz w:val="28"/>
        </w:rPr>
        <w:t>:</w:t>
      </w:r>
    </w:p>
    <w:p w14:paraId="196E8093" w14:textId="234115E7" w:rsidR="00D351ED" w:rsidRPr="000D5627" w:rsidRDefault="00D351ED" w:rsidP="00D351ED">
      <w:pPr>
        <w:jc w:val="both"/>
        <w:rPr>
          <w:rFonts w:ascii="Times New Roman" w:hAnsi="Times New Roman" w:cs="Times New Roman"/>
          <w:sz w:val="28"/>
        </w:rPr>
      </w:pPr>
      <w:r>
        <w:rPr>
          <w:rFonts w:ascii="Times New Roman" w:hAnsi="Times New Roman" w:cs="Times New Roman"/>
          <w:sz w:val="28"/>
        </w:rPr>
        <w:tab/>
      </w:r>
      <w:r w:rsidR="00863E1A" w:rsidRPr="000D5627">
        <w:rPr>
          <w:rFonts w:ascii="Times New Roman" w:hAnsi="Times New Roman" w:cs="Times New Roman"/>
          <w:sz w:val="28"/>
        </w:rPr>
        <w:t xml:space="preserve">– </w:t>
      </w:r>
      <w:r w:rsidRPr="00D268C9">
        <w:rPr>
          <w:rFonts w:ascii="Times New Roman" w:hAnsi="Times New Roman" w:cs="Times New Roman"/>
          <w:sz w:val="28"/>
        </w:rPr>
        <w:t xml:space="preserve"> </w:t>
      </w:r>
      <w:proofErr w:type="spellStart"/>
      <w:r w:rsidRPr="000D5627">
        <w:rPr>
          <w:rFonts w:ascii="Times New Roman" w:hAnsi="Times New Roman" w:cs="Times New Roman"/>
          <w:sz w:val="28"/>
        </w:rPr>
        <w:t>ұрпақаралық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даулардың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өсуі</w:t>
      </w:r>
      <w:proofErr w:type="spellEnd"/>
      <w:r w:rsidRPr="000D5627">
        <w:rPr>
          <w:rFonts w:ascii="Times New Roman" w:hAnsi="Times New Roman" w:cs="Times New Roman"/>
          <w:sz w:val="28"/>
        </w:rPr>
        <w:t>;</w:t>
      </w:r>
    </w:p>
    <w:p w14:paraId="3F474BAA" w14:textId="7B363734" w:rsidR="00D351ED" w:rsidRPr="000D5627" w:rsidRDefault="00D351ED" w:rsidP="00D351ED">
      <w:pPr>
        <w:jc w:val="both"/>
        <w:rPr>
          <w:rFonts w:ascii="Times New Roman" w:hAnsi="Times New Roman" w:cs="Times New Roman"/>
          <w:sz w:val="28"/>
        </w:rPr>
      </w:pPr>
      <w:r>
        <w:rPr>
          <w:rFonts w:ascii="Times New Roman" w:hAnsi="Times New Roman" w:cs="Times New Roman"/>
          <w:sz w:val="28"/>
        </w:rPr>
        <w:tab/>
      </w:r>
      <w:r w:rsidR="00863E1A" w:rsidRPr="000D5627">
        <w:rPr>
          <w:rFonts w:ascii="Times New Roman" w:hAnsi="Times New Roman" w:cs="Times New Roman"/>
          <w:sz w:val="28"/>
        </w:rPr>
        <w:t xml:space="preserve">– </w:t>
      </w:r>
      <w:proofErr w:type="spellStart"/>
      <w:r w:rsidRPr="000D5627">
        <w:rPr>
          <w:rFonts w:ascii="Times New Roman" w:hAnsi="Times New Roman" w:cs="Times New Roman"/>
          <w:sz w:val="28"/>
        </w:rPr>
        <w:t>үй</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шаруасы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отбасы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мүшелеріне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күтім</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жасау</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міндеттерінің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тең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бөлінбеуі</w:t>
      </w:r>
      <w:proofErr w:type="spellEnd"/>
      <w:r w:rsidRPr="000D5627">
        <w:rPr>
          <w:rFonts w:ascii="Times New Roman" w:hAnsi="Times New Roman" w:cs="Times New Roman"/>
          <w:sz w:val="28"/>
        </w:rPr>
        <w:t>;</w:t>
      </w:r>
    </w:p>
    <w:p w14:paraId="2D2E7E71" w14:textId="317AEDDC" w:rsidR="00D351ED" w:rsidRPr="000D5627" w:rsidRDefault="00D351ED" w:rsidP="00D351ED">
      <w:pPr>
        <w:jc w:val="both"/>
        <w:rPr>
          <w:rFonts w:ascii="Times New Roman" w:hAnsi="Times New Roman" w:cs="Times New Roman"/>
          <w:sz w:val="28"/>
        </w:rPr>
      </w:pPr>
      <w:r>
        <w:rPr>
          <w:rFonts w:ascii="Times New Roman" w:hAnsi="Times New Roman" w:cs="Times New Roman"/>
          <w:sz w:val="28"/>
        </w:rPr>
        <w:tab/>
      </w:r>
      <w:r w:rsidR="00863E1A" w:rsidRPr="000D5627">
        <w:rPr>
          <w:rFonts w:ascii="Times New Roman" w:hAnsi="Times New Roman" w:cs="Times New Roman"/>
          <w:sz w:val="28"/>
        </w:rPr>
        <w:t xml:space="preserve">– </w:t>
      </w:r>
      <w:r w:rsidRPr="00D268C9">
        <w:rPr>
          <w:rFonts w:ascii="Times New Roman" w:hAnsi="Times New Roman" w:cs="Times New Roman"/>
          <w:sz w:val="28"/>
        </w:rPr>
        <w:t xml:space="preserve"> </w:t>
      </w:r>
      <w:proofErr w:type="spellStart"/>
      <w:r w:rsidRPr="000D5627">
        <w:rPr>
          <w:rFonts w:ascii="Times New Roman" w:hAnsi="Times New Roman" w:cs="Times New Roman"/>
          <w:sz w:val="28"/>
        </w:rPr>
        <w:t>ерлі-зайыптылар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арасындағы</w:t>
      </w:r>
      <w:proofErr w:type="spellEnd"/>
      <w:r w:rsidRPr="000D5627">
        <w:rPr>
          <w:rFonts w:ascii="Times New Roman" w:hAnsi="Times New Roman" w:cs="Times New Roman"/>
          <w:sz w:val="28"/>
        </w:rPr>
        <w:t xml:space="preserve"> </w:t>
      </w:r>
      <w:proofErr w:type="gramStart"/>
      <w:r w:rsidR="00B248B3">
        <w:rPr>
          <w:rFonts w:ascii="Times New Roman" w:hAnsi="Times New Roman" w:cs="Times New Roman"/>
          <w:sz w:val="28"/>
          <w:lang w:val="ru-RU"/>
        </w:rPr>
        <w:t>дау</w:t>
      </w:r>
      <w:r w:rsidRPr="000D5627">
        <w:rPr>
          <w:rFonts w:ascii="Times New Roman" w:hAnsi="Times New Roman" w:cs="Times New Roman"/>
          <w:sz w:val="28"/>
        </w:rPr>
        <w:t>;</w:t>
      </w:r>
      <w:proofErr w:type="gramEnd"/>
    </w:p>
    <w:p w14:paraId="6BB58C0A" w14:textId="53262CE6" w:rsidR="00D351ED" w:rsidRPr="000D5627" w:rsidRDefault="00D351ED" w:rsidP="00D351ED">
      <w:pPr>
        <w:jc w:val="both"/>
        <w:rPr>
          <w:rFonts w:ascii="Times New Roman" w:hAnsi="Times New Roman" w:cs="Times New Roman"/>
          <w:sz w:val="28"/>
        </w:rPr>
      </w:pPr>
      <w:r>
        <w:rPr>
          <w:rFonts w:ascii="Times New Roman" w:hAnsi="Times New Roman" w:cs="Times New Roman"/>
          <w:sz w:val="28"/>
        </w:rPr>
        <w:tab/>
      </w:r>
      <w:r w:rsidR="00863E1A" w:rsidRPr="000D5627">
        <w:rPr>
          <w:rFonts w:ascii="Times New Roman" w:hAnsi="Times New Roman" w:cs="Times New Roman"/>
          <w:sz w:val="28"/>
        </w:rPr>
        <w:t xml:space="preserve">– </w:t>
      </w:r>
      <w:r w:rsidRPr="00D268C9">
        <w:rPr>
          <w:rFonts w:ascii="Times New Roman" w:hAnsi="Times New Roman" w:cs="Times New Roman"/>
          <w:sz w:val="28"/>
        </w:rPr>
        <w:t xml:space="preserve"> </w:t>
      </w:r>
      <w:proofErr w:type="spellStart"/>
      <w:r w:rsidRPr="000D5627">
        <w:rPr>
          <w:rFonts w:ascii="Times New Roman" w:hAnsi="Times New Roman" w:cs="Times New Roman"/>
          <w:sz w:val="28"/>
        </w:rPr>
        <w:t>этносаралық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келіспеушіліктер</w:t>
      </w:r>
      <w:proofErr w:type="spellEnd"/>
      <w:r w:rsidRPr="000D5627">
        <w:rPr>
          <w:rFonts w:ascii="Times New Roman" w:hAnsi="Times New Roman" w:cs="Times New Roman"/>
          <w:sz w:val="28"/>
        </w:rPr>
        <w:t>;</w:t>
      </w:r>
    </w:p>
    <w:p w14:paraId="2ECA576A" w14:textId="31431BD1" w:rsidR="00D351ED" w:rsidRPr="000D5627" w:rsidRDefault="00D351ED" w:rsidP="00D351ED">
      <w:pPr>
        <w:jc w:val="both"/>
        <w:rPr>
          <w:rFonts w:ascii="Times New Roman" w:hAnsi="Times New Roman" w:cs="Times New Roman"/>
          <w:sz w:val="28"/>
        </w:rPr>
      </w:pPr>
      <w:r>
        <w:rPr>
          <w:rFonts w:ascii="Times New Roman" w:hAnsi="Times New Roman" w:cs="Times New Roman"/>
          <w:sz w:val="28"/>
        </w:rPr>
        <w:tab/>
      </w:r>
      <w:r w:rsidR="00863E1A" w:rsidRPr="000D5627">
        <w:rPr>
          <w:rFonts w:ascii="Times New Roman" w:hAnsi="Times New Roman" w:cs="Times New Roman"/>
          <w:sz w:val="28"/>
        </w:rPr>
        <w:t xml:space="preserve">– </w:t>
      </w:r>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эмоциялық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сауаттылықтың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төмендігі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коммуникациялық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дағдылардың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жеткіліксіздігі</w:t>
      </w:r>
      <w:proofErr w:type="spellEnd"/>
      <w:r w:rsidRPr="000D5627">
        <w:rPr>
          <w:rFonts w:ascii="Times New Roman" w:hAnsi="Times New Roman" w:cs="Times New Roman"/>
          <w:sz w:val="28"/>
        </w:rPr>
        <w:t>.</w:t>
      </w:r>
    </w:p>
    <w:p w14:paraId="23885A0C" w14:textId="77777777" w:rsidR="00D351ED" w:rsidRPr="000D5627" w:rsidRDefault="00D351ED" w:rsidP="00D351ED">
      <w:pPr>
        <w:jc w:val="both"/>
        <w:rPr>
          <w:rFonts w:ascii="Times New Roman" w:hAnsi="Times New Roman" w:cs="Times New Roman"/>
          <w:sz w:val="28"/>
        </w:rPr>
      </w:pPr>
      <w:r>
        <w:rPr>
          <w:rFonts w:ascii="Times New Roman" w:hAnsi="Times New Roman" w:cs="Times New Roman"/>
          <w:sz w:val="28"/>
        </w:rPr>
        <w:tab/>
      </w:r>
      <w:proofErr w:type="spellStart"/>
      <w:r w:rsidRPr="000D5627">
        <w:rPr>
          <w:rFonts w:ascii="Times New Roman" w:hAnsi="Times New Roman" w:cs="Times New Roman"/>
          <w:sz w:val="28"/>
        </w:rPr>
        <w:t>Отбасылық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өмірдің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күрделенуіне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қарамастан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қазақстандық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зерттеулер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қоғамда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медиация</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туралы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ақпараттың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төмендігін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кәсіби</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медиаторлардың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жетіспеушілігін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дәстүрлі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ақсақалдар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отбасылық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кеңестер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сияқты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бейресми</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қауымдастық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тетіктеріне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тәуелділіктің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сақталып</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отырғанын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көрсетеді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Бұл</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жағдайда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медиатор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тек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рәсімдік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делдал</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емес</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орталық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әлеуметтік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фигураға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айналады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Ол</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бір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мезгілде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қақтығысты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бәсеңдететін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бейтарап</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коммуникатор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эмоциялық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қажеттіліктерді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түсіндіруші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конструктивті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диалогқа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үйрететін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педагог</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дәстүрлі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нормаларды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заманауи</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тәсілдермен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үйлестіретін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мәдени</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брокер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қызметін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атқарады</w:t>
      </w:r>
      <w:proofErr w:type="spellEnd"/>
      <w:r w:rsidRPr="000D5627">
        <w:rPr>
          <w:rFonts w:ascii="Times New Roman" w:hAnsi="Times New Roman" w:cs="Times New Roman"/>
          <w:sz w:val="28"/>
        </w:rPr>
        <w:t>.</w:t>
      </w:r>
    </w:p>
    <w:p w14:paraId="40F33E59" w14:textId="059BA164" w:rsidR="00D351ED" w:rsidRDefault="00D351ED" w:rsidP="00D351ED">
      <w:pPr>
        <w:jc w:val="both"/>
        <w:rPr>
          <w:rFonts w:ascii="Times New Roman" w:hAnsi="Times New Roman" w:cs="Times New Roman"/>
          <w:sz w:val="28"/>
        </w:rPr>
      </w:pPr>
      <w:r>
        <w:rPr>
          <w:rFonts w:ascii="Times New Roman" w:hAnsi="Times New Roman" w:cs="Times New Roman"/>
          <w:sz w:val="28"/>
        </w:rPr>
        <w:lastRenderedPageBreak/>
        <w:tab/>
      </w:r>
      <w:r w:rsidRPr="000D5627">
        <w:rPr>
          <w:rFonts w:ascii="Times New Roman" w:hAnsi="Times New Roman" w:cs="Times New Roman"/>
          <w:sz w:val="28"/>
        </w:rPr>
        <w:t xml:space="preserve">Van den Berg [107]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Van Dijk [103] </w:t>
      </w:r>
      <w:proofErr w:type="spellStart"/>
      <w:r w:rsidRPr="000D5627">
        <w:rPr>
          <w:rFonts w:ascii="Times New Roman" w:hAnsi="Times New Roman" w:cs="Times New Roman"/>
          <w:sz w:val="28"/>
        </w:rPr>
        <w:t>зерттеулері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заманауи</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отбасылық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құрылымдардың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күрделенуі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отбасылық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ынтымақ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пен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қолдауға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әсер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ететінін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көрсетеді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Қазіргі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отбасыларға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қайта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некелескендер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аралас</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отбасылар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бірнеше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күтім</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жасаушысы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құрылымдар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бөлек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тұратын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ата-аналар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тән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Бұл</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жағдайлар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эмоциялық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жақындық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пен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практикалық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w:t>
      </w:r>
      <w:r>
        <w:rPr>
          <w:rFonts w:ascii="Times New Roman" w:hAnsi="Times New Roman" w:cs="Times New Roman"/>
          <w:sz w:val="28"/>
        </w:rPr>
        <w:t>олдау</w:t>
      </w:r>
      <w:proofErr w:type="spellEnd"/>
      <w:r>
        <w:rPr>
          <w:rFonts w:ascii="Times New Roman" w:hAnsi="Times New Roman" w:cs="Times New Roman"/>
          <w:sz w:val="28"/>
        </w:rPr>
        <w:t xml:space="preserve"> </w:t>
      </w:r>
      <w:proofErr w:type="spellStart"/>
      <w:r>
        <w:rPr>
          <w:rFonts w:ascii="Times New Roman" w:hAnsi="Times New Roman" w:cs="Times New Roman"/>
          <w:sz w:val="28"/>
        </w:rPr>
        <w:t>күтулерін</w:t>
      </w:r>
      <w:proofErr w:type="spellEnd"/>
      <w:r>
        <w:rPr>
          <w:rFonts w:ascii="Times New Roman" w:hAnsi="Times New Roman" w:cs="Times New Roman"/>
          <w:sz w:val="28"/>
        </w:rPr>
        <w:t xml:space="preserve"> </w:t>
      </w:r>
      <w:proofErr w:type="spellStart"/>
      <w:r>
        <w:rPr>
          <w:rFonts w:ascii="Times New Roman" w:hAnsi="Times New Roman" w:cs="Times New Roman"/>
          <w:sz w:val="28"/>
        </w:rPr>
        <w:t>күрделендіреді</w:t>
      </w:r>
      <w:proofErr w:type="spellEnd"/>
      <w:r>
        <w:rPr>
          <w:rFonts w:ascii="Times New Roman" w:hAnsi="Times New Roman" w:cs="Times New Roman"/>
          <w:sz w:val="28"/>
        </w:rPr>
        <w:t>.</w:t>
      </w:r>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Мұндай</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жағдайларда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медиатор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күрделі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туыстық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қатынастарды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үйлестіретін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координатор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рөлін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атқарады</w:t>
      </w:r>
      <w:proofErr w:type="spellEnd"/>
      <w:r w:rsidRPr="000D5627">
        <w:rPr>
          <w:rFonts w:ascii="Times New Roman" w:hAnsi="Times New Roman" w:cs="Times New Roman"/>
          <w:sz w:val="28"/>
        </w:rPr>
        <w:t>:</w:t>
      </w:r>
      <w:r w:rsidR="008922C0">
        <w:rPr>
          <w:rFonts w:ascii="Times New Roman" w:hAnsi="Times New Roman" w:cs="Times New Roman"/>
          <w:sz w:val="28"/>
          <w:lang w:val="kk-KZ"/>
        </w:rPr>
        <w:t xml:space="preserve"> алдымен</w:t>
      </w:r>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рөлдерді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айқындайды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міндеттемелерді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нақтылайды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шекараларды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белгілейді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эмоциялық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мәндерді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ашуға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көмектеседі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Медиация</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тек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айқын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дауларды</w:t>
      </w:r>
      <w:proofErr w:type="spellEnd"/>
      <w:r w:rsidRPr="000D5627">
        <w:rPr>
          <w:rFonts w:ascii="Times New Roman" w:hAnsi="Times New Roman" w:cs="Times New Roman"/>
          <w:sz w:val="28"/>
        </w:rPr>
        <w:t xml:space="preserve"> </w:t>
      </w:r>
      <w:r w:rsidR="008922C0">
        <w:rPr>
          <w:rFonts w:ascii="Times New Roman" w:hAnsi="Times New Roman" w:cs="Times New Roman"/>
          <w:sz w:val="28"/>
          <w:lang w:val="kk-KZ"/>
        </w:rPr>
        <w:t xml:space="preserve">реттеп </w:t>
      </w:r>
      <w:proofErr w:type="spellStart"/>
      <w:r w:rsidRPr="000D5627">
        <w:rPr>
          <w:rFonts w:ascii="Times New Roman" w:hAnsi="Times New Roman" w:cs="Times New Roman"/>
          <w:sz w:val="28"/>
        </w:rPr>
        <w:t>қана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қоймай</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фрагменттелген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отбасылық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жүйелерде</w:t>
      </w:r>
      <w:r>
        <w:rPr>
          <w:rFonts w:ascii="Times New Roman" w:hAnsi="Times New Roman" w:cs="Times New Roman"/>
          <w:sz w:val="28"/>
        </w:rPr>
        <w:t>гі</w:t>
      </w:r>
      <w:proofErr w:type="spellEnd"/>
      <w:r>
        <w:rPr>
          <w:rFonts w:ascii="Times New Roman" w:hAnsi="Times New Roman" w:cs="Times New Roman"/>
          <w:sz w:val="28"/>
        </w:rPr>
        <w:t xml:space="preserve"> </w:t>
      </w:r>
      <w:proofErr w:type="spellStart"/>
      <w:r>
        <w:rPr>
          <w:rFonts w:ascii="Times New Roman" w:hAnsi="Times New Roman" w:cs="Times New Roman"/>
          <w:sz w:val="28"/>
        </w:rPr>
        <w:t>ынтымақты</w:t>
      </w:r>
      <w:proofErr w:type="spellEnd"/>
      <w:r>
        <w:rPr>
          <w:rFonts w:ascii="Times New Roman" w:hAnsi="Times New Roman" w:cs="Times New Roman"/>
          <w:sz w:val="28"/>
        </w:rPr>
        <w:t xml:space="preserve"> </w:t>
      </w:r>
      <w:proofErr w:type="spellStart"/>
      <w:r>
        <w:rPr>
          <w:rFonts w:ascii="Times New Roman" w:hAnsi="Times New Roman" w:cs="Times New Roman"/>
          <w:sz w:val="28"/>
        </w:rPr>
        <w:t>қалпына</w:t>
      </w:r>
      <w:proofErr w:type="spellEnd"/>
      <w:r>
        <w:rPr>
          <w:rFonts w:ascii="Times New Roman" w:hAnsi="Times New Roman" w:cs="Times New Roman"/>
          <w:sz w:val="28"/>
        </w:rPr>
        <w:t xml:space="preserve"> </w:t>
      </w:r>
      <w:proofErr w:type="spellStart"/>
      <w:r>
        <w:rPr>
          <w:rFonts w:ascii="Times New Roman" w:hAnsi="Times New Roman" w:cs="Times New Roman"/>
          <w:sz w:val="28"/>
        </w:rPr>
        <w:t>келтіреді</w:t>
      </w:r>
      <w:proofErr w:type="spellEnd"/>
      <w:r>
        <w:rPr>
          <w:rFonts w:ascii="Times New Roman" w:hAnsi="Times New Roman" w:cs="Times New Roman"/>
          <w:sz w:val="28"/>
        </w:rPr>
        <w:t>.</w:t>
      </w:r>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Сонымен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қатар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мәдени</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құрылымдық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контекстер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отбасылық</w:t>
      </w:r>
      <w:proofErr w:type="spellEnd"/>
      <w:r w:rsidRPr="000D5627">
        <w:rPr>
          <w:rFonts w:ascii="Times New Roman" w:hAnsi="Times New Roman" w:cs="Times New Roman"/>
          <w:sz w:val="28"/>
        </w:rPr>
        <w:t xml:space="preserve"> </w:t>
      </w:r>
      <w:r w:rsidR="008922C0">
        <w:rPr>
          <w:rFonts w:ascii="Times New Roman" w:hAnsi="Times New Roman" w:cs="Times New Roman"/>
          <w:sz w:val="28"/>
          <w:lang w:val="kk-KZ"/>
        </w:rPr>
        <w:t xml:space="preserve">даулардың </w:t>
      </w:r>
      <w:proofErr w:type="spellStart"/>
      <w:r w:rsidRPr="000D5627">
        <w:rPr>
          <w:rFonts w:ascii="Times New Roman" w:hAnsi="Times New Roman" w:cs="Times New Roman"/>
          <w:sz w:val="28"/>
        </w:rPr>
        <w:t>сипатына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ықпал</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етеді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Қытай</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Корея</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Орталық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Азия</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сияқты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коллективистік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қоғамдарда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өзара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тәуелділік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перзенттік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парыз</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эмоциялық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байланыстар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басым</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Ал</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Нидерланд</w:t>
      </w:r>
      <w:proofErr w:type="spellEnd"/>
      <w:r w:rsidRPr="000D5627">
        <w:rPr>
          <w:rFonts w:ascii="Times New Roman" w:hAnsi="Times New Roman" w:cs="Times New Roman"/>
          <w:sz w:val="28"/>
        </w:rPr>
        <w:t xml:space="preserve">, АҚШ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Жаңа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Зеландия</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секілді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батыс</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қоғамдарында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автономия</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жеке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шешім</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қабылдау</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алдыңғы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орында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Сондықтан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медиация</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мәдени</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тұрғыдан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бейтарап</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бола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алмайды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Тиімді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медиаторлар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әдістерін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мәдени</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күтулерге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бейімдеп</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дәстүрлі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билік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құрылымдарын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құрметтеп</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жергілікті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коммуникациялық</w:t>
      </w:r>
      <w:proofErr w:type="spellEnd"/>
      <w:r>
        <w:rPr>
          <w:rFonts w:ascii="Times New Roman" w:hAnsi="Times New Roman" w:cs="Times New Roman"/>
          <w:sz w:val="28"/>
        </w:rPr>
        <w:t xml:space="preserve"> </w:t>
      </w:r>
      <w:proofErr w:type="spellStart"/>
      <w:r>
        <w:rPr>
          <w:rFonts w:ascii="Times New Roman" w:hAnsi="Times New Roman" w:cs="Times New Roman"/>
          <w:sz w:val="28"/>
        </w:rPr>
        <w:t>стратегияларды</w:t>
      </w:r>
      <w:proofErr w:type="spellEnd"/>
      <w:r>
        <w:rPr>
          <w:rFonts w:ascii="Times New Roman" w:hAnsi="Times New Roman" w:cs="Times New Roman"/>
          <w:sz w:val="28"/>
        </w:rPr>
        <w:t xml:space="preserve"> </w:t>
      </w:r>
      <w:proofErr w:type="spellStart"/>
      <w:r>
        <w:rPr>
          <w:rFonts w:ascii="Times New Roman" w:hAnsi="Times New Roman" w:cs="Times New Roman"/>
          <w:sz w:val="28"/>
        </w:rPr>
        <w:t>қолдануы</w:t>
      </w:r>
      <w:proofErr w:type="spellEnd"/>
      <w:r>
        <w:rPr>
          <w:rFonts w:ascii="Times New Roman" w:hAnsi="Times New Roman" w:cs="Times New Roman"/>
          <w:sz w:val="28"/>
        </w:rPr>
        <w:t xml:space="preserve"> </w:t>
      </w:r>
      <w:proofErr w:type="spellStart"/>
      <w:r>
        <w:rPr>
          <w:rFonts w:ascii="Times New Roman" w:hAnsi="Times New Roman" w:cs="Times New Roman"/>
          <w:sz w:val="28"/>
        </w:rPr>
        <w:t>тиіс</w:t>
      </w:r>
      <w:proofErr w:type="spellEnd"/>
      <w:r>
        <w:rPr>
          <w:rFonts w:ascii="Times New Roman" w:hAnsi="Times New Roman" w:cs="Times New Roman"/>
          <w:sz w:val="28"/>
        </w:rPr>
        <w:t>.</w:t>
      </w:r>
      <w:r w:rsidRPr="000D5627">
        <w:rPr>
          <w:rFonts w:ascii="Times New Roman" w:hAnsi="Times New Roman" w:cs="Times New Roman"/>
          <w:sz w:val="28"/>
        </w:rPr>
        <w:t xml:space="preserve"> </w:t>
      </w:r>
    </w:p>
    <w:p w14:paraId="4EABBAD1" w14:textId="77777777" w:rsidR="00D351ED" w:rsidRPr="000D5627" w:rsidRDefault="00D351ED" w:rsidP="00D351ED">
      <w:pPr>
        <w:jc w:val="both"/>
        <w:rPr>
          <w:rFonts w:ascii="Times New Roman" w:hAnsi="Times New Roman" w:cs="Times New Roman"/>
          <w:sz w:val="28"/>
        </w:rPr>
      </w:pPr>
      <w:r>
        <w:rPr>
          <w:rFonts w:ascii="Times New Roman" w:hAnsi="Times New Roman" w:cs="Times New Roman"/>
          <w:sz w:val="28"/>
        </w:rPr>
        <w:tab/>
      </w:r>
      <w:proofErr w:type="spellStart"/>
      <w:r w:rsidRPr="000D5627">
        <w:rPr>
          <w:rFonts w:ascii="Times New Roman" w:hAnsi="Times New Roman" w:cs="Times New Roman"/>
          <w:sz w:val="28"/>
        </w:rPr>
        <w:t>Зерттеудің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жиынтық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талдауы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Қазақстандағы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медиацияны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дамыту</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үшін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бірқатар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маңызды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қорытындылар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жасауға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мүмкіндік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береді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Қазіргі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отбасылық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қақтығыстар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көбіне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эмоциялық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стресс</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әлеуметтік-экономикалық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қысым</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ұрпақаралық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шиеленіс</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сондай-ақ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гендерлік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күтім</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рөлдерінің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өзгеруі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салдарынан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туындайды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Бұл</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мәселелер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жедел</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әлеуметтік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өзгерістермен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миграциямен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жұмыс</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пен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жеке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өмір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арасындағы</w:t>
      </w:r>
      <w:proofErr w:type="spellEnd"/>
      <w:r>
        <w:rPr>
          <w:rFonts w:ascii="Times New Roman" w:hAnsi="Times New Roman" w:cs="Times New Roman"/>
          <w:sz w:val="28"/>
        </w:rPr>
        <w:t xml:space="preserve"> </w:t>
      </w:r>
      <w:proofErr w:type="spellStart"/>
      <w:r>
        <w:rPr>
          <w:rFonts w:ascii="Times New Roman" w:hAnsi="Times New Roman" w:cs="Times New Roman"/>
          <w:sz w:val="28"/>
        </w:rPr>
        <w:t>теңсіздікпен</w:t>
      </w:r>
      <w:proofErr w:type="spellEnd"/>
      <w:r>
        <w:rPr>
          <w:rFonts w:ascii="Times New Roman" w:hAnsi="Times New Roman" w:cs="Times New Roman"/>
          <w:sz w:val="28"/>
        </w:rPr>
        <w:t xml:space="preserve"> </w:t>
      </w:r>
      <w:proofErr w:type="spellStart"/>
      <w:r>
        <w:rPr>
          <w:rFonts w:ascii="Times New Roman" w:hAnsi="Times New Roman" w:cs="Times New Roman"/>
          <w:sz w:val="28"/>
        </w:rPr>
        <w:t>күрделене</w:t>
      </w:r>
      <w:proofErr w:type="spellEnd"/>
      <w:r>
        <w:rPr>
          <w:rFonts w:ascii="Times New Roman" w:hAnsi="Times New Roman" w:cs="Times New Roman"/>
          <w:sz w:val="28"/>
        </w:rPr>
        <w:t xml:space="preserve"> </w:t>
      </w:r>
      <w:proofErr w:type="spellStart"/>
      <w:r>
        <w:rPr>
          <w:rFonts w:ascii="Times New Roman" w:hAnsi="Times New Roman" w:cs="Times New Roman"/>
          <w:sz w:val="28"/>
        </w:rPr>
        <w:t>түседі</w:t>
      </w:r>
      <w:proofErr w:type="spellEnd"/>
      <w:r>
        <w:rPr>
          <w:rFonts w:ascii="Times New Roman" w:hAnsi="Times New Roman" w:cs="Times New Roman"/>
          <w:sz w:val="28"/>
        </w:rPr>
        <w:t>.</w:t>
      </w:r>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Осы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контексте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медиатор</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бірнеше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функция</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атқарады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бұзылған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коммуникацияны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қалпына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келтіру</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құрылымдалған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диалог</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арқылы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эскалацияның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алдын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алу</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қақтығысты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басқару</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дағдыларын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үйрету</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қазақтың</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дәстүрлі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құндылықтарын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заманауи</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медиациямен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ықпалдастыру</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күтім</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үй</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шаруасы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міндеттерін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әділ</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бөлуге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ықпал</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ету</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Ақырында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әдебиет</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медиация</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Қазақстанда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тек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құқықтық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емес</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эмоциялық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тұлғааралық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және</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құрылымдық</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мәселелерді</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қамтитын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мәдени</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тұрғыдан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орныққан</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толыққанды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әлеуметтік</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институтқа</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айналуы</w:t>
      </w:r>
      <w:proofErr w:type="spellEnd"/>
      <w:r w:rsidRPr="000D5627">
        <w:rPr>
          <w:rFonts w:ascii="Times New Roman" w:hAnsi="Times New Roman" w:cs="Times New Roman"/>
          <w:sz w:val="28"/>
        </w:rPr>
        <w:t xml:space="preserve"> </w:t>
      </w:r>
      <w:proofErr w:type="spellStart"/>
      <w:r w:rsidRPr="000D5627">
        <w:rPr>
          <w:rFonts w:ascii="Times New Roman" w:hAnsi="Times New Roman" w:cs="Times New Roman"/>
          <w:sz w:val="28"/>
        </w:rPr>
        <w:t>тиіс</w:t>
      </w:r>
      <w:proofErr w:type="spellEnd"/>
      <w:r w:rsidRPr="000D5627">
        <w:rPr>
          <w:rFonts w:ascii="Times New Roman" w:hAnsi="Times New Roman" w:cs="Times New Roman"/>
          <w:sz w:val="28"/>
        </w:rPr>
        <w:t xml:space="preserve"> екенін </w:t>
      </w:r>
      <w:proofErr w:type="spellStart"/>
      <w:r w:rsidRPr="000D5627">
        <w:rPr>
          <w:rFonts w:ascii="Times New Roman" w:hAnsi="Times New Roman" w:cs="Times New Roman"/>
          <w:sz w:val="28"/>
        </w:rPr>
        <w:t>көрсетеді</w:t>
      </w:r>
      <w:proofErr w:type="spellEnd"/>
      <w:r w:rsidRPr="000D5627">
        <w:rPr>
          <w:rFonts w:ascii="Times New Roman" w:hAnsi="Times New Roman" w:cs="Times New Roman"/>
          <w:sz w:val="28"/>
        </w:rPr>
        <w:t>.</w:t>
      </w:r>
    </w:p>
    <w:p w14:paraId="2D2ABFA4" w14:textId="77777777" w:rsidR="00D351ED" w:rsidRPr="000D5627" w:rsidRDefault="00D351ED" w:rsidP="00D351ED">
      <w:pPr>
        <w:jc w:val="both"/>
        <w:rPr>
          <w:rFonts w:ascii="Times New Roman" w:eastAsia="Times New Roman" w:hAnsi="Times New Roman" w:cs="Times New Roman"/>
          <w:sz w:val="28"/>
          <w:szCs w:val="28"/>
          <w:lang w:eastAsia="ko-KR"/>
        </w:rPr>
      </w:pPr>
    </w:p>
    <w:p w14:paraId="364A0B11" w14:textId="46D669A2" w:rsidR="00926910" w:rsidRPr="00D351ED" w:rsidRDefault="00926910" w:rsidP="00926910">
      <w:pPr>
        <w:jc w:val="both"/>
        <w:rPr>
          <w:rFonts w:ascii="Times New Roman" w:eastAsia="Times New Roman" w:hAnsi="Times New Roman" w:cs="Times New Roman"/>
          <w:b/>
          <w:bCs/>
          <w:sz w:val="28"/>
          <w:szCs w:val="28"/>
          <w:lang w:eastAsia="ko-KR"/>
        </w:rPr>
      </w:pPr>
    </w:p>
    <w:p w14:paraId="2A9F3462" w14:textId="3DAF3150" w:rsidR="00926910" w:rsidRDefault="00926910" w:rsidP="00926910">
      <w:pPr>
        <w:jc w:val="both"/>
        <w:rPr>
          <w:rFonts w:ascii="Times New Roman" w:eastAsia="Times New Roman" w:hAnsi="Times New Roman" w:cs="Times New Roman"/>
          <w:b/>
          <w:bCs/>
          <w:sz w:val="28"/>
          <w:szCs w:val="28"/>
          <w:lang w:val="kk-KZ" w:eastAsia="ko-KR"/>
        </w:rPr>
      </w:pPr>
    </w:p>
    <w:p w14:paraId="05039F8F" w14:textId="1912759F" w:rsidR="00926910" w:rsidRDefault="00926910" w:rsidP="00926910">
      <w:pPr>
        <w:jc w:val="both"/>
        <w:rPr>
          <w:rFonts w:ascii="Times New Roman" w:eastAsia="Times New Roman" w:hAnsi="Times New Roman" w:cs="Times New Roman"/>
          <w:b/>
          <w:bCs/>
          <w:sz w:val="28"/>
          <w:szCs w:val="28"/>
          <w:lang w:val="kk-KZ" w:eastAsia="ko-KR"/>
        </w:rPr>
      </w:pPr>
    </w:p>
    <w:p w14:paraId="74371F50" w14:textId="42260634" w:rsidR="00926910" w:rsidRDefault="00926910" w:rsidP="00926910">
      <w:pPr>
        <w:jc w:val="both"/>
        <w:rPr>
          <w:rFonts w:ascii="Times New Roman" w:eastAsia="Times New Roman" w:hAnsi="Times New Roman" w:cs="Times New Roman"/>
          <w:b/>
          <w:bCs/>
          <w:sz w:val="28"/>
          <w:szCs w:val="28"/>
          <w:lang w:val="kk-KZ" w:eastAsia="ko-KR"/>
        </w:rPr>
      </w:pPr>
    </w:p>
    <w:p w14:paraId="47C8CDEF" w14:textId="6297F1FA" w:rsidR="00926910" w:rsidRDefault="00926910" w:rsidP="00926910">
      <w:pPr>
        <w:jc w:val="both"/>
        <w:rPr>
          <w:rFonts w:ascii="Times New Roman" w:eastAsia="Times New Roman" w:hAnsi="Times New Roman" w:cs="Times New Roman"/>
          <w:b/>
          <w:bCs/>
          <w:sz w:val="28"/>
          <w:szCs w:val="28"/>
          <w:lang w:val="kk-KZ" w:eastAsia="ko-KR"/>
        </w:rPr>
      </w:pPr>
    </w:p>
    <w:p w14:paraId="16278055" w14:textId="77777777" w:rsidR="00C978B2" w:rsidRDefault="00C978B2" w:rsidP="00926910">
      <w:pPr>
        <w:jc w:val="both"/>
        <w:rPr>
          <w:rFonts w:ascii="Times New Roman" w:eastAsia="Times New Roman" w:hAnsi="Times New Roman" w:cs="Times New Roman"/>
          <w:b/>
          <w:bCs/>
          <w:sz w:val="28"/>
          <w:szCs w:val="28"/>
          <w:lang w:val="kk-KZ" w:eastAsia="ko-KR"/>
        </w:rPr>
      </w:pPr>
    </w:p>
    <w:p w14:paraId="485086AC" w14:textId="77777777" w:rsidR="00C978B2" w:rsidRDefault="00C978B2" w:rsidP="00926910">
      <w:pPr>
        <w:jc w:val="both"/>
        <w:rPr>
          <w:rFonts w:ascii="Times New Roman" w:eastAsia="Times New Roman" w:hAnsi="Times New Roman" w:cs="Times New Roman"/>
          <w:b/>
          <w:bCs/>
          <w:sz w:val="28"/>
          <w:szCs w:val="28"/>
          <w:lang w:val="kk-KZ" w:eastAsia="ko-KR"/>
        </w:rPr>
      </w:pPr>
    </w:p>
    <w:p w14:paraId="6FAEBE49" w14:textId="410328A9" w:rsidR="00926910" w:rsidRDefault="00926910" w:rsidP="00926910">
      <w:pPr>
        <w:jc w:val="both"/>
        <w:rPr>
          <w:rFonts w:ascii="Times New Roman" w:eastAsia="Times New Roman" w:hAnsi="Times New Roman" w:cs="Times New Roman"/>
          <w:b/>
          <w:bCs/>
          <w:sz w:val="28"/>
          <w:szCs w:val="28"/>
          <w:lang w:val="kk-KZ" w:eastAsia="ko-KR"/>
        </w:rPr>
      </w:pPr>
    </w:p>
    <w:p w14:paraId="6BE74B12" w14:textId="556CDFC0" w:rsidR="00FB0019" w:rsidRPr="00FB0019" w:rsidRDefault="00FB0019" w:rsidP="00FB0019">
      <w:pPr>
        <w:jc w:val="both"/>
        <w:rPr>
          <w:rFonts w:ascii="Times New Roman" w:eastAsia="Times New Roman" w:hAnsi="Times New Roman" w:cs="Times New Roman"/>
          <w:b/>
          <w:bCs/>
          <w:sz w:val="28"/>
          <w:szCs w:val="28"/>
          <w:lang w:val="kk-KZ" w:eastAsia="ko-KR"/>
        </w:rPr>
      </w:pPr>
      <w:r>
        <w:rPr>
          <w:rFonts w:ascii="Times New Roman" w:eastAsia="Times New Roman" w:hAnsi="Times New Roman" w:cs="Times New Roman"/>
          <w:b/>
          <w:bCs/>
          <w:sz w:val="28"/>
          <w:szCs w:val="28"/>
          <w:lang w:val="kk-KZ" w:eastAsia="ko-KR"/>
        </w:rPr>
        <w:lastRenderedPageBreak/>
        <w:tab/>
      </w:r>
      <w:r w:rsidRPr="00FB0019">
        <w:rPr>
          <w:rFonts w:ascii="Times New Roman" w:eastAsia="Times New Roman" w:hAnsi="Times New Roman" w:cs="Times New Roman"/>
          <w:b/>
          <w:bCs/>
          <w:sz w:val="28"/>
          <w:szCs w:val="28"/>
          <w:lang w:val="kk-KZ" w:eastAsia="ko-KR"/>
        </w:rPr>
        <w:t>2. ҚАЗАҚСТАНДАҒЫ ОТБАСЫЛЫҚ ДАУЛАР ЖӘНЕ МЕДИАЦИЯ ТӘЖІРИБЕСІ: ЭМПИРИКАЛЫҚ ӘЛЕУМЕТТАНУЛЫҚ ЗЕРТТЕУ</w:t>
      </w:r>
    </w:p>
    <w:p w14:paraId="7C432307" w14:textId="77777777" w:rsidR="00FB0019" w:rsidRDefault="00FB0019" w:rsidP="00FB0019">
      <w:pPr>
        <w:jc w:val="both"/>
        <w:rPr>
          <w:rFonts w:ascii="Times New Roman" w:eastAsia="Times New Roman" w:hAnsi="Times New Roman" w:cs="Times New Roman"/>
          <w:b/>
          <w:bCs/>
          <w:sz w:val="28"/>
          <w:szCs w:val="28"/>
          <w:lang w:val="kk-KZ" w:eastAsia="ko-KR"/>
        </w:rPr>
      </w:pPr>
    </w:p>
    <w:p w14:paraId="2ABF0A91" w14:textId="3D3C54FC" w:rsidR="00FB0019" w:rsidRDefault="00FB0019" w:rsidP="00FB0019">
      <w:pPr>
        <w:jc w:val="both"/>
        <w:rPr>
          <w:rFonts w:ascii="Times New Roman" w:eastAsia="Times New Roman" w:hAnsi="Times New Roman" w:cs="Times New Roman"/>
          <w:b/>
          <w:bCs/>
          <w:sz w:val="28"/>
          <w:szCs w:val="28"/>
          <w:lang w:val="kk-KZ" w:eastAsia="ko-KR"/>
        </w:rPr>
      </w:pPr>
      <w:r>
        <w:rPr>
          <w:rFonts w:ascii="Times New Roman" w:eastAsia="Times New Roman" w:hAnsi="Times New Roman" w:cs="Times New Roman"/>
          <w:b/>
          <w:bCs/>
          <w:sz w:val="28"/>
          <w:szCs w:val="28"/>
          <w:lang w:val="kk-KZ" w:eastAsia="ko-KR"/>
        </w:rPr>
        <w:tab/>
      </w:r>
      <w:r w:rsidRPr="00FB0019">
        <w:rPr>
          <w:rFonts w:ascii="Times New Roman" w:eastAsia="Times New Roman" w:hAnsi="Times New Roman" w:cs="Times New Roman"/>
          <w:b/>
          <w:bCs/>
          <w:sz w:val="28"/>
          <w:szCs w:val="28"/>
          <w:lang w:val="kk-KZ" w:eastAsia="ko-KR"/>
        </w:rPr>
        <w:t>2.1. Эмпирикалық зерттеудің әдіснамасы және дизайны</w:t>
      </w:r>
    </w:p>
    <w:p w14:paraId="24EA8DD6" w14:textId="77777777" w:rsidR="00FB0019" w:rsidRDefault="00FB0019" w:rsidP="007B074D">
      <w:pPr>
        <w:jc w:val="both"/>
        <w:rPr>
          <w:rFonts w:ascii="Times New Roman" w:eastAsia="Times New Roman" w:hAnsi="Times New Roman" w:cs="Times New Roman"/>
          <w:b/>
          <w:bCs/>
          <w:sz w:val="28"/>
          <w:szCs w:val="28"/>
          <w:lang w:val="kk-KZ" w:eastAsia="ko-KR"/>
        </w:rPr>
      </w:pPr>
    </w:p>
    <w:p w14:paraId="253C9390" w14:textId="2D8D6864" w:rsidR="00D268C9" w:rsidRPr="00840096" w:rsidRDefault="0090597C" w:rsidP="007B074D">
      <w:pPr>
        <w:jc w:val="both"/>
        <w:rPr>
          <w:rFonts w:ascii="Times New Roman" w:eastAsia="Times New Roman" w:hAnsi="Times New Roman" w:cs="Times New Roman"/>
          <w:bCs/>
          <w:sz w:val="28"/>
          <w:szCs w:val="28"/>
          <w:lang w:val="kk-KZ" w:eastAsia="ko-KR"/>
        </w:rPr>
      </w:pPr>
      <w:r w:rsidRPr="00840096">
        <w:rPr>
          <w:rFonts w:ascii="Times New Roman" w:eastAsia="Times New Roman" w:hAnsi="Times New Roman" w:cs="Times New Roman"/>
          <w:bCs/>
          <w:sz w:val="28"/>
          <w:szCs w:val="28"/>
          <w:lang w:val="kk-KZ" w:eastAsia="ko-KR"/>
        </w:rPr>
        <w:tab/>
      </w:r>
      <w:r w:rsidR="00D268C9" w:rsidRPr="00840096">
        <w:rPr>
          <w:rFonts w:ascii="Times New Roman" w:eastAsia="Times New Roman" w:hAnsi="Times New Roman" w:cs="Times New Roman"/>
          <w:bCs/>
          <w:sz w:val="28"/>
          <w:szCs w:val="28"/>
          <w:lang w:val="kk-KZ" w:eastAsia="ko-KR"/>
        </w:rPr>
        <w:t xml:space="preserve">Диссертациялық жұмыстың осы тарауында Қазақстандағы </w:t>
      </w:r>
      <w:r w:rsidR="007C1E30">
        <w:rPr>
          <w:rFonts w:ascii="Times New Roman" w:eastAsia="Times New Roman" w:hAnsi="Times New Roman" w:cs="Times New Roman"/>
          <w:bCs/>
          <w:sz w:val="28"/>
          <w:szCs w:val="28"/>
          <w:lang w:val="kk-KZ" w:eastAsia="ko-KR"/>
        </w:rPr>
        <w:t>о</w:t>
      </w:r>
      <w:r w:rsidR="00D268C9" w:rsidRPr="00840096">
        <w:rPr>
          <w:rFonts w:ascii="Times New Roman" w:eastAsia="Times New Roman" w:hAnsi="Times New Roman" w:cs="Times New Roman"/>
          <w:bCs/>
          <w:sz w:val="28"/>
          <w:szCs w:val="28"/>
          <w:lang w:val="kk-KZ" w:eastAsia="ko-KR"/>
        </w:rPr>
        <w:t xml:space="preserve">тбасылық даулардағы медиацияны қоғамдық қабылдауға, тәжірибеге және бағалауға арналған әлеуметтанулық зерттеу нәтижелері келтірілген. Тарау зерттеуді ұйымдастыруды және қолданылған әдістерді, соның ішінде іріктеу параметрлерін, деректерді жинау әдістерін және сауалнама құрылымын сипаттаудан басталады. Шолу респонденттердің әлеуметтік-демографиялық сипаттамаларында анықталған заңдылықтарды, олардың отбасылық </w:t>
      </w:r>
      <w:r w:rsidR="002658D2" w:rsidRPr="00840096">
        <w:rPr>
          <w:rFonts w:ascii="Times New Roman" w:eastAsia="Times New Roman" w:hAnsi="Times New Roman" w:cs="Times New Roman"/>
          <w:bCs/>
          <w:sz w:val="28"/>
          <w:szCs w:val="28"/>
          <w:lang w:val="kk-KZ" w:eastAsia="ko-KR"/>
        </w:rPr>
        <w:t>дауларды</w:t>
      </w:r>
      <w:r w:rsidR="00D268C9" w:rsidRPr="00840096">
        <w:rPr>
          <w:rFonts w:ascii="Times New Roman" w:eastAsia="Times New Roman" w:hAnsi="Times New Roman" w:cs="Times New Roman"/>
          <w:bCs/>
          <w:sz w:val="28"/>
          <w:szCs w:val="28"/>
          <w:lang w:val="kk-KZ" w:eastAsia="ko-KR"/>
        </w:rPr>
        <w:t xml:space="preserve"> </w:t>
      </w:r>
      <w:r w:rsidR="00DD07B2">
        <w:rPr>
          <w:rFonts w:ascii="Times New Roman" w:eastAsia="Times New Roman" w:hAnsi="Times New Roman" w:cs="Times New Roman"/>
          <w:bCs/>
          <w:sz w:val="28"/>
          <w:szCs w:val="28"/>
          <w:lang w:val="kk-KZ" w:eastAsia="ko-KR"/>
        </w:rPr>
        <w:t>реттеу</w:t>
      </w:r>
      <w:r w:rsidR="00D268C9" w:rsidRPr="00840096">
        <w:rPr>
          <w:rFonts w:ascii="Times New Roman" w:eastAsia="Times New Roman" w:hAnsi="Times New Roman" w:cs="Times New Roman"/>
          <w:bCs/>
          <w:sz w:val="28"/>
          <w:szCs w:val="28"/>
          <w:lang w:val="kk-KZ" w:eastAsia="ko-KR"/>
        </w:rPr>
        <w:t xml:space="preserve"> тәжірибесін және медиация тәжірибесі туралы білімдерін түсіндіруге негіз қалайды. Нәтижелер азаматтардың отбасылық дауларды қалай қабылдайтыны, оларды </w:t>
      </w:r>
      <w:r w:rsidR="00DC29C3">
        <w:rPr>
          <w:rFonts w:ascii="Times New Roman" w:eastAsia="Times New Roman" w:hAnsi="Times New Roman" w:cs="Times New Roman"/>
          <w:bCs/>
          <w:sz w:val="28"/>
          <w:szCs w:val="28"/>
          <w:lang w:val="kk-KZ" w:eastAsia="ko-KR"/>
        </w:rPr>
        <w:t>реттеу</w:t>
      </w:r>
      <w:r w:rsidR="00D268C9" w:rsidRPr="00840096">
        <w:rPr>
          <w:rFonts w:ascii="Times New Roman" w:eastAsia="Times New Roman" w:hAnsi="Times New Roman" w:cs="Times New Roman"/>
          <w:bCs/>
          <w:sz w:val="28"/>
          <w:szCs w:val="28"/>
          <w:lang w:val="kk-KZ" w:eastAsia="ko-KR"/>
        </w:rPr>
        <w:t xml:space="preserve"> үшін қандай стратегияларды қолданатыны және медиация қаншалықты тиімді деп санайтыны туралы нақты көрініс береді. Жиынтығында бұл тұжырымдар Қазақстанның отбасылық контекстіндегі медиацияның ағымдағы жай-күйі туралы толық түсінік береді.</w:t>
      </w:r>
    </w:p>
    <w:p w14:paraId="253C9391" w14:textId="77777777" w:rsidR="00D268C9" w:rsidRPr="00840096" w:rsidRDefault="00D268C9" w:rsidP="007B074D">
      <w:pPr>
        <w:jc w:val="both"/>
        <w:rPr>
          <w:rFonts w:ascii="Times New Roman" w:eastAsia="Times New Roman" w:hAnsi="Times New Roman" w:cs="Times New Roman"/>
          <w:bCs/>
          <w:sz w:val="28"/>
          <w:szCs w:val="28"/>
          <w:lang w:val="kk-KZ" w:eastAsia="ko-KR"/>
        </w:rPr>
      </w:pPr>
    </w:p>
    <w:p w14:paraId="253C9392" w14:textId="763E6A1A" w:rsidR="00BD7E0C" w:rsidRPr="00032EDC" w:rsidRDefault="0090597C" w:rsidP="007B074D">
      <w:pPr>
        <w:jc w:val="both"/>
        <w:rPr>
          <w:rFonts w:ascii="Times New Roman" w:eastAsia="Times New Roman" w:hAnsi="Times New Roman" w:cs="Times New Roman"/>
          <w:b/>
          <w:i/>
          <w:sz w:val="28"/>
          <w:szCs w:val="28"/>
          <w:lang w:val="kk-KZ" w:eastAsia="ko-KR"/>
        </w:rPr>
      </w:pPr>
      <w:r w:rsidRPr="00840096">
        <w:rPr>
          <w:rFonts w:ascii="Times New Roman" w:eastAsia="Times New Roman" w:hAnsi="Times New Roman" w:cs="Times New Roman"/>
          <w:sz w:val="28"/>
          <w:szCs w:val="28"/>
          <w:lang w:val="kk-KZ" w:eastAsia="ko-KR"/>
        </w:rPr>
        <w:tab/>
      </w:r>
      <w:r w:rsidR="00032EDC">
        <w:rPr>
          <w:rFonts w:ascii="Times New Roman" w:hAnsi="Times New Roman" w:cs="Times New Roman"/>
          <w:b/>
          <w:i/>
          <w:sz w:val="28"/>
          <w:szCs w:val="28"/>
          <w:lang w:val="kk-KZ"/>
        </w:rPr>
        <w:t xml:space="preserve">2.1.1 </w:t>
      </w:r>
      <w:r w:rsidR="00032EDC" w:rsidRPr="00032EDC">
        <w:rPr>
          <w:rFonts w:ascii="Times New Roman" w:hAnsi="Times New Roman" w:cs="Times New Roman"/>
          <w:b/>
          <w:i/>
          <w:sz w:val="28"/>
          <w:szCs w:val="28"/>
          <w:lang w:val="kk-KZ"/>
        </w:rPr>
        <w:t xml:space="preserve">Эмпирикалық зерттеу стратегиясы: ұғымдарды операционалдандыру, зерттеу сұрақтары, </w:t>
      </w:r>
      <w:r w:rsidR="006B07E5">
        <w:rPr>
          <w:rFonts w:ascii="Times New Roman" w:hAnsi="Times New Roman" w:cs="Times New Roman"/>
          <w:b/>
          <w:i/>
          <w:sz w:val="28"/>
          <w:szCs w:val="28"/>
          <w:lang w:val="kk-KZ"/>
        </w:rPr>
        <w:t>болжамдар</w:t>
      </w:r>
      <w:r w:rsidR="00032EDC" w:rsidRPr="00032EDC">
        <w:rPr>
          <w:rFonts w:ascii="Times New Roman" w:hAnsi="Times New Roman" w:cs="Times New Roman"/>
          <w:b/>
          <w:i/>
          <w:sz w:val="28"/>
          <w:szCs w:val="28"/>
          <w:lang w:val="kk-KZ"/>
        </w:rPr>
        <w:t xml:space="preserve"> және концептуалдық модель</w:t>
      </w:r>
    </w:p>
    <w:p w14:paraId="253C9393" w14:textId="77777777" w:rsidR="00D268C9" w:rsidRPr="00840096" w:rsidRDefault="00D268C9" w:rsidP="007B074D">
      <w:pPr>
        <w:jc w:val="both"/>
        <w:rPr>
          <w:rFonts w:ascii="Times New Roman" w:eastAsia="Times New Roman" w:hAnsi="Times New Roman" w:cs="Times New Roman"/>
          <w:sz w:val="28"/>
          <w:szCs w:val="28"/>
          <w:lang w:val="kk-KZ" w:eastAsia="ko-KR"/>
        </w:rPr>
      </w:pPr>
    </w:p>
    <w:p w14:paraId="253C9394" w14:textId="77777777" w:rsidR="00BD7E0C" w:rsidRPr="00840096" w:rsidRDefault="00232F1C" w:rsidP="00BD7E0C">
      <w:pPr>
        <w:jc w:val="both"/>
        <w:rPr>
          <w:rFonts w:ascii="Times New Roman" w:eastAsiaTheme="minorEastAsia" w:hAnsi="Times New Roman" w:cs="Times New Roman"/>
          <w:sz w:val="28"/>
          <w:szCs w:val="28"/>
          <w:lang w:val="kk-KZ" w:eastAsia="ko-KR"/>
        </w:rPr>
      </w:pPr>
      <w:r w:rsidRPr="00840096">
        <w:rPr>
          <w:rFonts w:ascii="Times New Roman" w:eastAsia="Times New Roman" w:hAnsi="Times New Roman" w:cs="Times New Roman"/>
          <w:sz w:val="28"/>
          <w:szCs w:val="28"/>
          <w:lang w:val="kk-KZ" w:eastAsia="ko-KR"/>
        </w:rPr>
        <w:tab/>
      </w:r>
      <w:r w:rsidR="00BD7E0C" w:rsidRPr="00840096">
        <w:rPr>
          <w:rFonts w:ascii="Times New Roman" w:eastAsiaTheme="minorEastAsia" w:hAnsi="Times New Roman" w:cs="Times New Roman"/>
          <w:sz w:val="28"/>
          <w:szCs w:val="28"/>
          <w:lang w:val="kk-KZ" w:eastAsia="ko-KR"/>
        </w:rPr>
        <w:t xml:space="preserve">Диссертациялық жұмыстың эмпирикалық зерттеуі барысында негізгі конструкттар мен айнымалылардың номологиялық моделі әзірленді. Аталған модель отбасылық </w:t>
      </w:r>
      <w:r w:rsidR="00A12A90" w:rsidRPr="00840096">
        <w:rPr>
          <w:rFonts w:ascii="Times New Roman" w:eastAsiaTheme="minorEastAsia" w:hAnsi="Times New Roman" w:cs="Times New Roman"/>
          <w:sz w:val="28"/>
          <w:szCs w:val="28"/>
          <w:lang w:val="kk-KZ" w:eastAsia="ko-KR"/>
        </w:rPr>
        <w:t>даулардың</w:t>
      </w:r>
      <w:r w:rsidR="00BD7E0C" w:rsidRPr="00840096">
        <w:rPr>
          <w:rFonts w:ascii="Times New Roman" w:eastAsiaTheme="minorEastAsia" w:hAnsi="Times New Roman" w:cs="Times New Roman"/>
          <w:sz w:val="28"/>
          <w:szCs w:val="28"/>
          <w:lang w:val="kk-KZ" w:eastAsia="ko-KR"/>
        </w:rPr>
        <w:t xml:space="preserve"> пайда болу негізінде жатқан себеп-салдарлық логиканы және халықтың медиацияға қатысуға дайындығын синтездейді. Бұл модель отбасылық </w:t>
      </w:r>
      <w:r w:rsidR="00A12A90" w:rsidRPr="00840096">
        <w:rPr>
          <w:rFonts w:ascii="Times New Roman" w:eastAsiaTheme="minorEastAsia" w:hAnsi="Times New Roman" w:cs="Times New Roman"/>
          <w:sz w:val="28"/>
          <w:szCs w:val="28"/>
          <w:lang w:val="kk-KZ" w:eastAsia="ko-KR"/>
        </w:rPr>
        <w:t>даулардың</w:t>
      </w:r>
      <w:r w:rsidR="00BD7E0C" w:rsidRPr="00840096">
        <w:rPr>
          <w:rFonts w:ascii="Times New Roman" w:eastAsiaTheme="minorEastAsia" w:hAnsi="Times New Roman" w:cs="Times New Roman"/>
          <w:sz w:val="28"/>
          <w:szCs w:val="28"/>
          <w:lang w:val="kk-KZ" w:eastAsia="ko-KR"/>
        </w:rPr>
        <w:t xml:space="preserve"> оқшау түрде емес, әлеуметтік-демографиялық, эмоциялық, коммуникациялық және құрылымдық факторлардың өзара ықпалы нәтижесінде қалыптасатыны жөніндегі теориялық тұжырымға сүйенеді. Сонымен қатар, азаматтардың медиацияға деген қатынасы олардың коммуникациялық мәдениетіне, хабардарлық деңгейіне және </w:t>
      </w:r>
      <w:r w:rsidR="00915BBE" w:rsidRPr="00840096">
        <w:rPr>
          <w:rFonts w:ascii="Times New Roman" w:eastAsiaTheme="minorEastAsia" w:hAnsi="Times New Roman" w:cs="Times New Roman"/>
          <w:sz w:val="28"/>
          <w:szCs w:val="28"/>
          <w:lang w:val="kk-KZ" w:eastAsia="ko-KR"/>
        </w:rPr>
        <w:t>дауларды</w:t>
      </w:r>
      <w:r w:rsidR="00BD7E0C" w:rsidRPr="00840096">
        <w:rPr>
          <w:rFonts w:ascii="Times New Roman" w:eastAsiaTheme="minorEastAsia" w:hAnsi="Times New Roman" w:cs="Times New Roman"/>
          <w:sz w:val="28"/>
          <w:szCs w:val="28"/>
          <w:lang w:val="kk-KZ" w:eastAsia="ko-KR"/>
        </w:rPr>
        <w:t xml:space="preserve"> </w:t>
      </w:r>
      <w:r w:rsidR="00815B7B" w:rsidRPr="00840096">
        <w:rPr>
          <w:rFonts w:ascii="Times New Roman" w:eastAsiaTheme="minorEastAsia" w:hAnsi="Times New Roman" w:cs="Times New Roman"/>
          <w:sz w:val="28"/>
          <w:szCs w:val="28"/>
          <w:lang w:val="kk-KZ" w:eastAsia="ko-KR"/>
        </w:rPr>
        <w:t>реттеудің</w:t>
      </w:r>
      <w:r w:rsidR="00BD7E0C" w:rsidRPr="00840096">
        <w:rPr>
          <w:rFonts w:ascii="Times New Roman" w:eastAsiaTheme="minorEastAsia" w:hAnsi="Times New Roman" w:cs="Times New Roman"/>
          <w:sz w:val="28"/>
          <w:szCs w:val="28"/>
          <w:lang w:val="kk-KZ" w:eastAsia="ko-KR"/>
        </w:rPr>
        <w:t xml:space="preserve"> формальды тетіктеріне деген сеніміне байланысты қалыптасады. </w:t>
      </w:r>
    </w:p>
    <w:p w14:paraId="253C9395" w14:textId="77777777" w:rsidR="00BD7E0C" w:rsidRPr="00840096" w:rsidRDefault="00BD7E0C" w:rsidP="00BD7E0C">
      <w:pPr>
        <w:jc w:val="both"/>
        <w:rPr>
          <w:rFonts w:ascii="Times New Roman" w:eastAsiaTheme="minorEastAsia" w:hAnsi="Times New Roman" w:cs="Times New Roman"/>
          <w:sz w:val="28"/>
          <w:szCs w:val="28"/>
          <w:lang w:val="kk-KZ" w:eastAsia="ko-KR"/>
        </w:rPr>
      </w:pPr>
      <w:r w:rsidRPr="00840096">
        <w:rPr>
          <w:rFonts w:ascii="Times New Roman" w:eastAsiaTheme="minorEastAsia" w:hAnsi="Times New Roman" w:cs="Times New Roman"/>
          <w:sz w:val="28"/>
          <w:szCs w:val="28"/>
          <w:lang w:val="kk-KZ" w:eastAsia="ko-KR"/>
        </w:rPr>
        <w:tab/>
        <w:t xml:space="preserve">Диссертациялық жұмыстың эмпирикалық бөлімі Қазақстандағы отбасылық медиацияның негізгі аспектілерін бейнелейтін, аналитикалық тұрғыдан өзара байланысты үш блоктан тұратын концептуалдық модель негізінде құрылымдалған. </w:t>
      </w:r>
    </w:p>
    <w:p w14:paraId="253C9396" w14:textId="77777777" w:rsidR="00BD7E0C" w:rsidRPr="00840096" w:rsidRDefault="00BD7E0C" w:rsidP="00BD7E0C">
      <w:pPr>
        <w:jc w:val="both"/>
        <w:rPr>
          <w:rFonts w:ascii="Times New Roman" w:eastAsiaTheme="minorEastAsia" w:hAnsi="Times New Roman" w:cs="Times New Roman"/>
          <w:sz w:val="28"/>
          <w:szCs w:val="28"/>
          <w:lang w:val="kk-KZ" w:eastAsia="ko-KR"/>
        </w:rPr>
      </w:pPr>
      <w:r w:rsidRPr="00840096">
        <w:rPr>
          <w:rFonts w:ascii="Times New Roman" w:eastAsiaTheme="minorEastAsia" w:hAnsi="Times New Roman" w:cs="Times New Roman"/>
          <w:sz w:val="28"/>
          <w:szCs w:val="28"/>
          <w:lang w:val="kk-KZ" w:eastAsia="ko-KR"/>
        </w:rPr>
        <w:tab/>
        <w:t xml:space="preserve">Бірінші блок отбасылық </w:t>
      </w:r>
      <w:r w:rsidR="00A12A90" w:rsidRPr="00840096">
        <w:rPr>
          <w:rFonts w:ascii="Times New Roman" w:eastAsiaTheme="minorEastAsia" w:hAnsi="Times New Roman" w:cs="Times New Roman"/>
          <w:sz w:val="28"/>
          <w:szCs w:val="28"/>
          <w:lang w:val="kk-KZ" w:eastAsia="ko-KR"/>
        </w:rPr>
        <w:t>даулардың</w:t>
      </w:r>
      <w:r w:rsidRPr="00840096">
        <w:rPr>
          <w:rFonts w:ascii="Times New Roman" w:eastAsiaTheme="minorEastAsia" w:hAnsi="Times New Roman" w:cs="Times New Roman"/>
          <w:sz w:val="28"/>
          <w:szCs w:val="28"/>
          <w:lang w:val="kk-KZ" w:eastAsia="ko-KR"/>
        </w:rPr>
        <w:t xml:space="preserve"> детерминанттарына бағытталған және оған эмоциялық шиеленіс, коммуникациядағы іркілістер, рөлдерді бөлудегі қиындықтар және әлеуметтік-экономикалық стрессорлар кіреді. </w:t>
      </w:r>
      <w:r w:rsidRPr="00840096">
        <w:rPr>
          <w:rFonts w:ascii="Times New Roman" w:eastAsiaTheme="minorEastAsia" w:hAnsi="Times New Roman" w:cs="Times New Roman"/>
          <w:sz w:val="28"/>
          <w:szCs w:val="28"/>
          <w:lang w:val="kk-KZ" w:eastAsia="ko-KR"/>
        </w:rPr>
        <w:tab/>
      </w:r>
      <w:r w:rsidRPr="00840096">
        <w:rPr>
          <w:rFonts w:ascii="Times New Roman" w:eastAsiaTheme="minorEastAsia" w:hAnsi="Times New Roman" w:cs="Times New Roman"/>
          <w:sz w:val="28"/>
          <w:szCs w:val="28"/>
          <w:lang w:val="kk-KZ" w:eastAsia="ko-KR"/>
        </w:rPr>
        <w:tab/>
      </w:r>
    </w:p>
    <w:p w14:paraId="253C9397" w14:textId="614B5E86" w:rsidR="00BD7E0C" w:rsidRPr="00840096" w:rsidRDefault="00BD7E0C" w:rsidP="00BD7E0C">
      <w:pPr>
        <w:jc w:val="both"/>
        <w:rPr>
          <w:rFonts w:ascii="Times New Roman" w:eastAsiaTheme="minorEastAsia" w:hAnsi="Times New Roman" w:cs="Times New Roman"/>
          <w:sz w:val="28"/>
          <w:szCs w:val="28"/>
          <w:lang w:val="kk-KZ" w:eastAsia="ko-KR"/>
        </w:rPr>
      </w:pPr>
      <w:r w:rsidRPr="00840096">
        <w:rPr>
          <w:rFonts w:ascii="Times New Roman" w:eastAsiaTheme="minorEastAsia" w:hAnsi="Times New Roman" w:cs="Times New Roman"/>
          <w:sz w:val="28"/>
          <w:szCs w:val="28"/>
          <w:lang w:val="kk-KZ" w:eastAsia="ko-KR"/>
        </w:rPr>
        <w:lastRenderedPageBreak/>
        <w:tab/>
        <w:t xml:space="preserve">Екінші блок </w:t>
      </w:r>
      <w:r w:rsidR="00AF21DC" w:rsidRPr="00840096">
        <w:rPr>
          <w:rFonts w:ascii="Times New Roman" w:eastAsiaTheme="minorEastAsia" w:hAnsi="Times New Roman" w:cs="Times New Roman"/>
          <w:sz w:val="28"/>
          <w:szCs w:val="28"/>
          <w:lang w:val="kk-KZ" w:eastAsia="ko-KR"/>
        </w:rPr>
        <w:t>дау</w:t>
      </w:r>
      <w:r w:rsidRPr="00840096">
        <w:rPr>
          <w:rFonts w:ascii="Times New Roman" w:eastAsiaTheme="minorEastAsia" w:hAnsi="Times New Roman" w:cs="Times New Roman"/>
          <w:sz w:val="28"/>
          <w:szCs w:val="28"/>
          <w:lang w:val="kk-KZ" w:eastAsia="ko-KR"/>
        </w:rPr>
        <w:t xml:space="preserve"> детерминанттары мен азаматтардың медиацияға деген қатынасы арасындағы байланысты делдалдайтын коммуникациялық мәдениет пен хабардарлық элементтерін қамтиды. </w:t>
      </w:r>
    </w:p>
    <w:p w14:paraId="253C9398" w14:textId="77777777" w:rsidR="00BD7E0C" w:rsidRPr="00840096" w:rsidRDefault="00BD7E0C" w:rsidP="00BD7E0C">
      <w:pPr>
        <w:jc w:val="both"/>
        <w:rPr>
          <w:rFonts w:ascii="Times New Roman" w:eastAsiaTheme="minorEastAsia" w:hAnsi="Times New Roman" w:cs="Times New Roman"/>
          <w:sz w:val="28"/>
          <w:szCs w:val="28"/>
          <w:lang w:val="kk-KZ" w:eastAsia="ko-KR"/>
        </w:rPr>
      </w:pPr>
      <w:r w:rsidRPr="00840096">
        <w:rPr>
          <w:rFonts w:ascii="Times New Roman" w:eastAsiaTheme="minorEastAsia" w:hAnsi="Times New Roman" w:cs="Times New Roman"/>
          <w:sz w:val="28"/>
          <w:szCs w:val="28"/>
          <w:lang w:val="kk-KZ" w:eastAsia="ko-KR"/>
        </w:rPr>
        <w:tab/>
        <w:t xml:space="preserve">Үшінші блок медиацияны қолдануға дайындықты көрсетеді және ол мінез-құлықтық ниеттер, міндетті медиацияны қолдау және медиацияның тиімділігіне қатысты субъективті бағалар арқылы операционалданған. </w:t>
      </w:r>
    </w:p>
    <w:p w14:paraId="253C9399" w14:textId="7047F9EA" w:rsidR="00BD7E0C" w:rsidRPr="00840096" w:rsidRDefault="00BD7E0C" w:rsidP="00BD7E0C">
      <w:pPr>
        <w:jc w:val="both"/>
        <w:rPr>
          <w:rFonts w:ascii="Times New Roman" w:eastAsiaTheme="minorEastAsia" w:hAnsi="Times New Roman" w:cs="Times New Roman"/>
          <w:sz w:val="28"/>
          <w:szCs w:val="28"/>
          <w:lang w:val="kk-KZ" w:eastAsia="ko-KR"/>
        </w:rPr>
      </w:pPr>
      <w:r w:rsidRPr="00840096">
        <w:rPr>
          <w:rFonts w:ascii="Times New Roman" w:eastAsiaTheme="minorEastAsia" w:hAnsi="Times New Roman" w:cs="Times New Roman"/>
          <w:sz w:val="28"/>
          <w:szCs w:val="28"/>
          <w:lang w:val="kk-KZ" w:eastAsia="ko-KR"/>
        </w:rPr>
        <w:tab/>
        <w:t xml:space="preserve">Аталған үш блок эмпирикалық талдаудың негізін құрайды және зерттеудің орталық </w:t>
      </w:r>
      <w:r w:rsidR="006B07E5">
        <w:rPr>
          <w:rFonts w:ascii="Times New Roman" w:eastAsiaTheme="minorEastAsia" w:hAnsi="Times New Roman" w:cs="Times New Roman"/>
          <w:sz w:val="28"/>
          <w:szCs w:val="28"/>
          <w:lang w:val="kk-KZ" w:eastAsia="ko-KR"/>
        </w:rPr>
        <w:t>болжамдардың</w:t>
      </w:r>
      <w:r w:rsidRPr="00840096">
        <w:rPr>
          <w:rFonts w:ascii="Times New Roman" w:eastAsiaTheme="minorEastAsia" w:hAnsi="Times New Roman" w:cs="Times New Roman"/>
          <w:sz w:val="28"/>
          <w:szCs w:val="28"/>
          <w:lang w:val="kk-KZ" w:eastAsia="ko-KR"/>
        </w:rPr>
        <w:t xml:space="preserve"> қалыптастыруға тірек болады. Зерттеу сауалнама арқылы алынған сандық деректерге және SPSS статистикалық талдауына негізделгендіктен, эмпирикалық дизайн ізденістік сұрақтарға емес, </w:t>
      </w:r>
      <w:r w:rsidR="006B07E5">
        <w:rPr>
          <w:rFonts w:ascii="Times New Roman" w:eastAsiaTheme="minorEastAsia" w:hAnsi="Times New Roman" w:cs="Times New Roman"/>
          <w:sz w:val="28"/>
          <w:szCs w:val="28"/>
          <w:lang w:val="kk-KZ" w:eastAsia="ko-KR"/>
        </w:rPr>
        <w:t>болжамдар</w:t>
      </w:r>
      <w:r w:rsidRPr="00840096">
        <w:rPr>
          <w:rFonts w:ascii="Times New Roman" w:eastAsiaTheme="minorEastAsia" w:hAnsi="Times New Roman" w:cs="Times New Roman"/>
          <w:sz w:val="28"/>
          <w:szCs w:val="28"/>
          <w:lang w:val="kk-KZ" w:eastAsia="ko-KR"/>
        </w:rPr>
        <w:t>ды тексеруге бағытталған. Осыған сәйкес, негізгі назар номологиялық модельде көрсетілген конструкттар арасындағы өлшенетін өзара байланыстарды анықтауға аударылды.</w:t>
      </w:r>
      <w:r w:rsidR="00857366">
        <w:rPr>
          <w:rFonts w:ascii="Times New Roman" w:eastAsiaTheme="minorEastAsia" w:hAnsi="Times New Roman" w:cs="Times New Roman"/>
          <w:sz w:val="28"/>
          <w:szCs w:val="28"/>
          <w:lang w:val="kk-KZ" w:eastAsia="ko-KR"/>
        </w:rPr>
        <w:t xml:space="preserve"> </w:t>
      </w:r>
      <w:r w:rsidRPr="00840096">
        <w:rPr>
          <w:rFonts w:ascii="Times New Roman" w:eastAsiaTheme="minorEastAsia" w:hAnsi="Times New Roman" w:cs="Times New Roman"/>
          <w:sz w:val="28"/>
          <w:szCs w:val="28"/>
          <w:lang w:val="kk-KZ" w:eastAsia="ko-KR"/>
        </w:rPr>
        <w:t xml:space="preserve">Эмпирикалық зерттеуде қолданылған барлық құралдар этикалық сараптамадан өтті (А қосымшаны қараңыз), ал сауалнама сұрақтарымен В қосымшада танысуға болады. </w:t>
      </w:r>
    </w:p>
    <w:p w14:paraId="253C939A" w14:textId="48A704A8" w:rsidR="00BD7E0C" w:rsidRPr="00840096" w:rsidRDefault="00BD7E0C" w:rsidP="00BD7E0C">
      <w:pPr>
        <w:jc w:val="both"/>
        <w:rPr>
          <w:rFonts w:ascii="Times New Roman" w:eastAsiaTheme="minorEastAsia" w:hAnsi="Times New Roman" w:cs="Times New Roman"/>
          <w:sz w:val="28"/>
          <w:szCs w:val="28"/>
          <w:lang w:val="kk-KZ" w:eastAsia="ko-KR"/>
        </w:rPr>
      </w:pPr>
      <w:r w:rsidRPr="00840096">
        <w:rPr>
          <w:rFonts w:ascii="Times New Roman" w:eastAsiaTheme="minorEastAsia" w:hAnsi="Times New Roman" w:cs="Times New Roman"/>
          <w:sz w:val="28"/>
          <w:szCs w:val="28"/>
          <w:lang w:val="kk-KZ" w:eastAsia="ko-KR"/>
        </w:rPr>
        <w:tab/>
      </w:r>
      <w:r w:rsidRPr="00115CD4">
        <w:rPr>
          <w:rFonts w:ascii="Times New Roman" w:eastAsiaTheme="minorEastAsia" w:hAnsi="Times New Roman" w:cs="Times New Roman"/>
          <w:i/>
          <w:iCs/>
          <w:sz w:val="28"/>
          <w:szCs w:val="28"/>
          <w:lang w:val="kk-KZ" w:eastAsia="ko-KR"/>
        </w:rPr>
        <w:t xml:space="preserve">Эмпирикалық </w:t>
      </w:r>
      <w:r w:rsidRPr="00840096">
        <w:rPr>
          <w:rFonts w:ascii="Times New Roman" w:eastAsiaTheme="minorEastAsia" w:hAnsi="Times New Roman" w:cs="Times New Roman"/>
          <w:i/>
          <w:sz w:val="28"/>
          <w:szCs w:val="28"/>
          <w:lang w:val="kk-KZ" w:eastAsia="ko-KR"/>
        </w:rPr>
        <w:t>зерттеудің мақсаты</w:t>
      </w:r>
      <w:r w:rsidRPr="00840096">
        <w:rPr>
          <w:rFonts w:ascii="Times New Roman" w:eastAsiaTheme="minorEastAsia" w:hAnsi="Times New Roman" w:cs="Times New Roman"/>
          <w:sz w:val="28"/>
          <w:szCs w:val="28"/>
          <w:lang w:val="kk-KZ" w:eastAsia="ko-KR"/>
        </w:rPr>
        <w:t xml:space="preserve"> Қазақстанда отбасылық </w:t>
      </w:r>
      <w:r w:rsidR="00A12A90" w:rsidRPr="00840096">
        <w:rPr>
          <w:rFonts w:ascii="Times New Roman" w:eastAsiaTheme="minorEastAsia" w:hAnsi="Times New Roman" w:cs="Times New Roman"/>
          <w:sz w:val="28"/>
          <w:szCs w:val="28"/>
          <w:lang w:val="kk-KZ" w:eastAsia="ko-KR"/>
        </w:rPr>
        <w:t>даулардың</w:t>
      </w:r>
      <w:r w:rsidRPr="00840096">
        <w:rPr>
          <w:rFonts w:ascii="Times New Roman" w:eastAsiaTheme="minorEastAsia" w:hAnsi="Times New Roman" w:cs="Times New Roman"/>
          <w:sz w:val="28"/>
          <w:szCs w:val="28"/>
          <w:lang w:val="kk-KZ" w:eastAsia="ko-KR"/>
        </w:rPr>
        <w:t xml:space="preserve"> пайда болуына әсер ететін әлеуметтік, эмоциялық, коммуникациялық және құрылымдық факторларды анықтау және осы факторлардың халықтың медиация туралы хабардарлығына, оған деген қатынасына және отбасылық дауларды </w:t>
      </w:r>
      <w:r w:rsidR="00DC29C3">
        <w:rPr>
          <w:rFonts w:ascii="Times New Roman" w:eastAsiaTheme="minorEastAsia" w:hAnsi="Times New Roman" w:cs="Times New Roman"/>
          <w:sz w:val="28"/>
          <w:szCs w:val="28"/>
          <w:lang w:val="kk-KZ" w:eastAsia="ko-KR"/>
        </w:rPr>
        <w:t>реттеу</w:t>
      </w:r>
      <w:r w:rsidRPr="00840096">
        <w:rPr>
          <w:rFonts w:ascii="Times New Roman" w:eastAsiaTheme="minorEastAsia" w:hAnsi="Times New Roman" w:cs="Times New Roman"/>
          <w:sz w:val="28"/>
          <w:szCs w:val="28"/>
          <w:lang w:val="kk-KZ" w:eastAsia="ko-KR"/>
        </w:rPr>
        <w:t xml:space="preserve"> тетігі ретінде медиацияны қолдануға дайындығына қалай ықпал ететінін зерделеу.</w:t>
      </w:r>
    </w:p>
    <w:p w14:paraId="253C939C" w14:textId="368C6B8F" w:rsidR="00BD7E0C" w:rsidRPr="006B07E5" w:rsidRDefault="00BD7E0C" w:rsidP="00BD7E0C">
      <w:pPr>
        <w:jc w:val="both"/>
        <w:rPr>
          <w:rFonts w:ascii="Times New Roman" w:eastAsiaTheme="minorEastAsia" w:hAnsi="Times New Roman" w:cs="Times New Roman"/>
          <w:sz w:val="28"/>
          <w:szCs w:val="28"/>
          <w:lang w:val="kk-KZ" w:eastAsia="ko-KR"/>
        </w:rPr>
      </w:pPr>
      <w:r w:rsidRPr="00840096">
        <w:rPr>
          <w:rFonts w:ascii="Times New Roman" w:eastAsiaTheme="minorEastAsia" w:hAnsi="Times New Roman" w:cs="Times New Roman"/>
          <w:sz w:val="28"/>
          <w:szCs w:val="28"/>
          <w:lang w:val="kk-KZ" w:eastAsia="ko-KR"/>
        </w:rPr>
        <w:tab/>
        <w:t xml:space="preserve">Жоғарыда қарастырылған отбасылық қатынастардың түрлері мен олардың сапалық сипаттамаларын эмпирикалық талдау диссертациялық жұмыста ұсынылған бірқатар негізгі </w:t>
      </w:r>
      <w:r w:rsidR="006B07E5">
        <w:rPr>
          <w:rFonts w:ascii="Times New Roman" w:eastAsiaTheme="minorEastAsia" w:hAnsi="Times New Roman" w:cs="Times New Roman"/>
          <w:sz w:val="28"/>
          <w:szCs w:val="28"/>
          <w:lang w:val="kk-KZ" w:eastAsia="ko-KR"/>
        </w:rPr>
        <w:t>болжамдар</w:t>
      </w:r>
      <w:r w:rsidRPr="00840096">
        <w:rPr>
          <w:rFonts w:ascii="Times New Roman" w:eastAsiaTheme="minorEastAsia" w:hAnsi="Times New Roman" w:cs="Times New Roman"/>
          <w:sz w:val="28"/>
          <w:szCs w:val="28"/>
          <w:lang w:val="kk-KZ" w:eastAsia="ko-KR"/>
        </w:rPr>
        <w:t xml:space="preserve">ды тексеруге бағытталған. Атап айтқанда, бұл бөлім </w:t>
      </w:r>
      <w:r w:rsidR="003357D1" w:rsidRPr="006B07E5">
        <w:rPr>
          <w:rFonts w:ascii="Times New Roman" w:eastAsiaTheme="minorEastAsia" w:hAnsi="Times New Roman" w:cs="Times New Roman"/>
          <w:sz w:val="28"/>
          <w:szCs w:val="28"/>
          <w:lang w:val="kk-KZ" w:eastAsia="ko-KR"/>
        </w:rPr>
        <w:t>1-болжам</w:t>
      </w:r>
      <w:r w:rsidR="007C7F23" w:rsidRPr="006B07E5">
        <w:rPr>
          <w:rFonts w:ascii="Times New Roman" w:eastAsiaTheme="minorEastAsia" w:hAnsi="Times New Roman" w:cs="Times New Roman"/>
          <w:sz w:val="28"/>
          <w:szCs w:val="28"/>
          <w:lang w:val="kk-KZ" w:eastAsia="ko-KR"/>
        </w:rPr>
        <w:t xml:space="preserve"> </w:t>
      </w:r>
      <w:r w:rsidR="001605DE" w:rsidRPr="006B07E5">
        <w:rPr>
          <w:rFonts w:ascii="Times New Roman" w:eastAsiaTheme="minorEastAsia" w:hAnsi="Times New Roman" w:cs="Times New Roman"/>
          <w:sz w:val="28"/>
          <w:szCs w:val="28"/>
          <w:lang w:val="kk-KZ" w:eastAsia="ko-KR"/>
        </w:rPr>
        <w:t xml:space="preserve">және </w:t>
      </w:r>
      <w:r w:rsidR="003357D1" w:rsidRPr="006B07E5">
        <w:rPr>
          <w:rFonts w:ascii="Times New Roman" w:eastAsiaTheme="minorEastAsia" w:hAnsi="Times New Roman" w:cs="Times New Roman"/>
          <w:sz w:val="28"/>
          <w:szCs w:val="28"/>
          <w:lang w:val="kk-KZ" w:eastAsia="ko-KR"/>
        </w:rPr>
        <w:t>2-болжам</w:t>
      </w:r>
      <w:r w:rsidR="00612E4A" w:rsidRPr="006B07E5">
        <w:rPr>
          <w:rFonts w:ascii="Times New Roman" w:eastAsiaTheme="minorEastAsia" w:hAnsi="Times New Roman" w:cs="Times New Roman"/>
          <w:sz w:val="28"/>
          <w:szCs w:val="28"/>
          <w:lang w:val="kk-KZ" w:eastAsia="ko-KR"/>
        </w:rPr>
        <w:t>мен</w:t>
      </w:r>
      <w:r w:rsidRPr="006B07E5">
        <w:rPr>
          <w:rFonts w:ascii="Times New Roman" w:eastAsiaTheme="minorEastAsia" w:hAnsi="Times New Roman" w:cs="Times New Roman"/>
          <w:sz w:val="28"/>
          <w:szCs w:val="28"/>
          <w:lang w:val="kk-KZ" w:eastAsia="ko-KR"/>
        </w:rPr>
        <w:t xml:space="preserve"> тікелей байланысты, өйткені отбасылық қатынастардың сапасы, сенім деңгейі, коммуникация сипаты және эмоциялық өзара әрекеттесу </w:t>
      </w:r>
      <w:r w:rsidR="00A12A90" w:rsidRPr="006B07E5">
        <w:rPr>
          <w:rFonts w:ascii="Times New Roman" w:eastAsiaTheme="minorEastAsia" w:hAnsi="Times New Roman" w:cs="Times New Roman"/>
          <w:sz w:val="28"/>
          <w:szCs w:val="28"/>
          <w:lang w:val="kk-KZ" w:eastAsia="ko-KR"/>
        </w:rPr>
        <w:t>даулардың</w:t>
      </w:r>
      <w:r w:rsidRPr="006B07E5">
        <w:rPr>
          <w:rFonts w:ascii="Times New Roman" w:eastAsiaTheme="minorEastAsia" w:hAnsi="Times New Roman" w:cs="Times New Roman"/>
          <w:sz w:val="28"/>
          <w:szCs w:val="28"/>
          <w:lang w:val="kk-KZ" w:eastAsia="ko-KR"/>
        </w:rPr>
        <w:t xml:space="preserve"> пайда болу себептері мен оларды реттеу мүмкіндіктерін айқындайтын басты әлеуметтік факторлар ретінде қарастырылады. Отбасылық </w:t>
      </w:r>
      <w:r w:rsidR="002658D2" w:rsidRPr="006B07E5">
        <w:rPr>
          <w:rFonts w:ascii="Times New Roman" w:eastAsiaTheme="minorEastAsia" w:hAnsi="Times New Roman" w:cs="Times New Roman"/>
          <w:sz w:val="28"/>
          <w:szCs w:val="28"/>
          <w:lang w:val="kk-KZ" w:eastAsia="ko-KR"/>
        </w:rPr>
        <w:t>дауларды</w:t>
      </w:r>
      <w:r w:rsidRPr="006B07E5">
        <w:rPr>
          <w:rFonts w:ascii="Times New Roman" w:eastAsiaTheme="minorEastAsia" w:hAnsi="Times New Roman" w:cs="Times New Roman"/>
          <w:sz w:val="28"/>
          <w:szCs w:val="28"/>
          <w:lang w:val="kk-KZ" w:eastAsia="ko-KR"/>
        </w:rPr>
        <w:t xml:space="preserve">ң материалдық емес, психологиялық және коммуникативтік табиғаты туралы қорытындылар </w:t>
      </w:r>
      <w:r w:rsidR="00915BBE" w:rsidRPr="006B07E5">
        <w:rPr>
          <w:rFonts w:ascii="Times New Roman" w:eastAsiaTheme="minorEastAsia" w:hAnsi="Times New Roman" w:cs="Times New Roman"/>
          <w:sz w:val="28"/>
          <w:szCs w:val="28"/>
          <w:lang w:val="kk-KZ" w:eastAsia="ko-KR"/>
        </w:rPr>
        <w:t>дауларды</w:t>
      </w:r>
      <w:r w:rsidRPr="006B07E5">
        <w:rPr>
          <w:rFonts w:ascii="Times New Roman" w:eastAsiaTheme="minorEastAsia" w:hAnsi="Times New Roman" w:cs="Times New Roman"/>
          <w:sz w:val="28"/>
          <w:szCs w:val="28"/>
          <w:lang w:val="kk-KZ" w:eastAsia="ko-KR"/>
        </w:rPr>
        <w:t xml:space="preserve"> конструктивті немесе деструктивті </w:t>
      </w:r>
      <w:r w:rsidR="00E32B3E" w:rsidRPr="006B07E5">
        <w:rPr>
          <w:rFonts w:ascii="Times New Roman" w:eastAsiaTheme="minorEastAsia" w:hAnsi="Times New Roman" w:cs="Times New Roman"/>
          <w:sz w:val="28"/>
          <w:szCs w:val="28"/>
          <w:lang w:val="kk-KZ" w:eastAsia="ko-KR"/>
        </w:rPr>
        <w:t xml:space="preserve">реттеу </w:t>
      </w:r>
      <w:r w:rsidRPr="006B07E5">
        <w:rPr>
          <w:rFonts w:ascii="Times New Roman" w:eastAsiaTheme="minorEastAsia" w:hAnsi="Times New Roman" w:cs="Times New Roman"/>
          <w:sz w:val="28"/>
          <w:szCs w:val="28"/>
          <w:lang w:val="kk-KZ" w:eastAsia="ko-KR"/>
        </w:rPr>
        <w:t>үлгілерін түсіндіруге мүмкіндік береді.</w:t>
      </w:r>
      <w:r w:rsidR="006B07E5" w:rsidRPr="006B07E5">
        <w:rPr>
          <w:rFonts w:ascii="Times New Roman" w:eastAsiaTheme="minorEastAsia" w:hAnsi="Times New Roman" w:cs="Times New Roman"/>
          <w:sz w:val="28"/>
          <w:szCs w:val="28"/>
          <w:lang w:val="kk-KZ" w:eastAsia="ko-KR"/>
        </w:rPr>
        <w:t xml:space="preserve"> Э</w:t>
      </w:r>
      <w:r w:rsidRPr="006B07E5">
        <w:rPr>
          <w:rFonts w:ascii="Times New Roman" w:eastAsiaTheme="minorEastAsia" w:hAnsi="Times New Roman" w:cs="Times New Roman"/>
          <w:sz w:val="28"/>
          <w:szCs w:val="28"/>
          <w:lang w:val="kk-KZ" w:eastAsia="ko-KR"/>
        </w:rPr>
        <w:t xml:space="preserve">мпирикалық негізін қалыптастырады, себебі отбасылық қатынастардың күрделілігі мен көпқырлылығы медиацияны тек құқықтық құрал емес, құқықтық реттеу элементтері мен коммуникациялық-психологиялық жұмысты ұштастыратын гибридті әлеуметтік-құқықтық институт ретінде қарастыру қажеттігін көрсетеді. Отбасылық қатынастардың сапасы мен </w:t>
      </w:r>
      <w:r w:rsidR="00E32B3E" w:rsidRPr="006B07E5">
        <w:rPr>
          <w:rFonts w:ascii="Times New Roman" w:eastAsiaTheme="minorEastAsia" w:hAnsi="Times New Roman" w:cs="Times New Roman"/>
          <w:sz w:val="28"/>
          <w:szCs w:val="28"/>
          <w:lang w:val="kk-KZ" w:eastAsia="ko-KR"/>
        </w:rPr>
        <w:t>даудың</w:t>
      </w:r>
      <w:r w:rsidRPr="006B07E5">
        <w:rPr>
          <w:rFonts w:ascii="Times New Roman" w:eastAsiaTheme="minorEastAsia" w:hAnsi="Times New Roman" w:cs="Times New Roman"/>
          <w:sz w:val="28"/>
          <w:szCs w:val="28"/>
          <w:lang w:val="kk-KZ" w:eastAsia="ko-KR"/>
        </w:rPr>
        <w:t xml:space="preserve"> динамикасы медиаторлардың кәсіби интерпретацияларымен сәйкес келіп, медиацияның соттан түбегейлі айырмашылығын ашып көрсетеді.</w:t>
      </w:r>
    </w:p>
    <w:p w14:paraId="253C939D" w14:textId="7EE8CA7F" w:rsidR="00BD7E0C" w:rsidRPr="006B07E5" w:rsidRDefault="00BD7E0C" w:rsidP="00BD7E0C">
      <w:pPr>
        <w:jc w:val="both"/>
        <w:rPr>
          <w:rFonts w:ascii="Times New Roman" w:eastAsiaTheme="minorEastAsia" w:hAnsi="Times New Roman" w:cs="Times New Roman"/>
          <w:sz w:val="28"/>
          <w:szCs w:val="28"/>
          <w:lang w:val="kk-KZ" w:eastAsia="ko-KR"/>
        </w:rPr>
      </w:pPr>
      <w:r w:rsidRPr="006B07E5">
        <w:rPr>
          <w:rFonts w:ascii="Times New Roman" w:eastAsiaTheme="minorEastAsia" w:hAnsi="Times New Roman" w:cs="Times New Roman"/>
          <w:sz w:val="28"/>
          <w:szCs w:val="28"/>
          <w:lang w:val="kk-KZ" w:eastAsia="ko-KR"/>
        </w:rPr>
        <w:tab/>
        <w:t xml:space="preserve">Сонымен бірге, бұл бөлімнің нәтижелері </w:t>
      </w:r>
      <w:r w:rsidR="006B07E5" w:rsidRPr="006B07E5">
        <w:rPr>
          <w:rFonts w:ascii="Times New Roman" w:eastAsiaTheme="minorEastAsia" w:hAnsi="Times New Roman" w:cs="Times New Roman"/>
          <w:sz w:val="28"/>
          <w:szCs w:val="28"/>
          <w:lang w:val="kk-KZ" w:eastAsia="ko-KR"/>
        </w:rPr>
        <w:t>3</w:t>
      </w:r>
      <w:r w:rsidRPr="006B07E5">
        <w:rPr>
          <w:rFonts w:ascii="Times New Roman" w:eastAsiaTheme="minorEastAsia" w:hAnsi="Times New Roman" w:cs="Times New Roman"/>
          <w:sz w:val="28"/>
          <w:szCs w:val="28"/>
          <w:lang w:val="kk-KZ" w:eastAsia="ko-KR"/>
        </w:rPr>
        <w:t>-</w:t>
      </w:r>
      <w:r w:rsidR="00E160EA" w:rsidRPr="006B07E5">
        <w:rPr>
          <w:rFonts w:ascii="Times New Roman" w:eastAsiaTheme="minorEastAsia" w:hAnsi="Times New Roman" w:cs="Times New Roman"/>
          <w:sz w:val="28"/>
          <w:szCs w:val="28"/>
          <w:lang w:val="kk-KZ" w:eastAsia="ko-KR"/>
        </w:rPr>
        <w:t>болжаммен</w:t>
      </w:r>
      <w:r w:rsidRPr="006B07E5">
        <w:rPr>
          <w:rFonts w:ascii="Times New Roman" w:eastAsiaTheme="minorEastAsia" w:hAnsi="Times New Roman" w:cs="Times New Roman"/>
          <w:sz w:val="28"/>
          <w:szCs w:val="28"/>
          <w:lang w:val="kk-KZ" w:eastAsia="ko-KR"/>
        </w:rPr>
        <w:t xml:space="preserve"> жанама түрде байланысты, өйткені отбасылық қатынастардың сапасы мен </w:t>
      </w:r>
      <w:r w:rsidR="00915BBE" w:rsidRPr="006B07E5">
        <w:rPr>
          <w:rFonts w:ascii="Times New Roman" w:eastAsiaTheme="minorEastAsia" w:hAnsi="Times New Roman" w:cs="Times New Roman"/>
          <w:sz w:val="28"/>
          <w:szCs w:val="28"/>
          <w:lang w:val="kk-KZ" w:eastAsia="ko-KR"/>
        </w:rPr>
        <w:t>дауларды</w:t>
      </w:r>
      <w:r w:rsidRPr="006B07E5">
        <w:rPr>
          <w:rFonts w:ascii="Times New Roman" w:eastAsiaTheme="minorEastAsia" w:hAnsi="Times New Roman" w:cs="Times New Roman"/>
          <w:sz w:val="28"/>
          <w:szCs w:val="28"/>
          <w:lang w:val="kk-KZ" w:eastAsia="ko-KR"/>
        </w:rPr>
        <w:t xml:space="preserve"> </w:t>
      </w:r>
      <w:r w:rsidR="00DC29C3">
        <w:rPr>
          <w:rFonts w:ascii="Times New Roman" w:eastAsiaTheme="minorEastAsia" w:hAnsi="Times New Roman" w:cs="Times New Roman"/>
          <w:sz w:val="28"/>
          <w:szCs w:val="28"/>
          <w:lang w:val="kk-KZ" w:eastAsia="ko-KR"/>
        </w:rPr>
        <w:t>реттеу</w:t>
      </w:r>
      <w:r w:rsidRPr="00840096">
        <w:rPr>
          <w:rFonts w:ascii="Times New Roman" w:eastAsiaTheme="minorEastAsia" w:hAnsi="Times New Roman" w:cs="Times New Roman"/>
          <w:sz w:val="28"/>
          <w:szCs w:val="28"/>
          <w:lang w:val="kk-KZ" w:eastAsia="ko-KR"/>
        </w:rPr>
        <w:t xml:space="preserve"> тәжірибесі азаматтардың медиацияға деген сенімін, оған жүгіну дайындығын және міндетті медиация рәсімін қолдау деңгейін қалыптастыратын әлеуметтік негіз ретінде қызмет етеді. Осылайша, отбасылық қатынастардың түрлері мен сапасын </w:t>
      </w:r>
      <w:r w:rsidRPr="006B07E5">
        <w:rPr>
          <w:rFonts w:ascii="Times New Roman" w:eastAsiaTheme="minorEastAsia" w:hAnsi="Times New Roman" w:cs="Times New Roman"/>
          <w:sz w:val="28"/>
          <w:szCs w:val="28"/>
          <w:lang w:val="kk-KZ" w:eastAsia="ko-KR"/>
        </w:rPr>
        <w:lastRenderedPageBreak/>
        <w:t xml:space="preserve">талдау диссертациялық зерттеудің </w:t>
      </w:r>
      <w:r w:rsidR="00B27A5D" w:rsidRPr="006B07E5">
        <w:rPr>
          <w:rFonts w:ascii="Times New Roman" w:eastAsiaTheme="minorEastAsia" w:hAnsi="Times New Roman" w:cs="Times New Roman"/>
          <w:sz w:val="28"/>
          <w:szCs w:val="28"/>
          <w:lang w:val="kk-KZ" w:eastAsia="ko-KR"/>
        </w:rPr>
        <w:t>болжамдарын</w:t>
      </w:r>
      <w:r w:rsidRPr="006B07E5">
        <w:rPr>
          <w:rFonts w:ascii="Times New Roman" w:eastAsiaTheme="minorEastAsia" w:hAnsi="Times New Roman" w:cs="Times New Roman"/>
          <w:sz w:val="28"/>
          <w:szCs w:val="28"/>
          <w:lang w:val="kk-KZ" w:eastAsia="ko-KR"/>
        </w:rPr>
        <w:t xml:space="preserve"> эмпирикалық тұрғыда кешенді түрде тексеруге мүмкіндік береді.</w:t>
      </w:r>
    </w:p>
    <w:p w14:paraId="253C939E" w14:textId="3005D6DD" w:rsidR="00BD7E0C" w:rsidRDefault="005911D3" w:rsidP="00BD7E0C">
      <w:pPr>
        <w:jc w:val="both"/>
        <w:rPr>
          <w:rFonts w:ascii="Times New Roman" w:eastAsiaTheme="minorEastAsia" w:hAnsi="Times New Roman" w:cs="Times New Roman"/>
          <w:sz w:val="28"/>
          <w:szCs w:val="28"/>
          <w:lang w:val="kk-KZ" w:eastAsia="ko-KR"/>
        </w:rPr>
      </w:pPr>
      <w:r w:rsidRPr="006B07E5">
        <w:rPr>
          <w:rFonts w:ascii="Times New Roman" w:eastAsiaTheme="minorEastAsia" w:hAnsi="Times New Roman" w:cs="Times New Roman"/>
          <w:noProof/>
          <w:sz w:val="28"/>
          <w:szCs w:val="28"/>
          <w:lang w:eastAsia="ko-KR"/>
        </w:rPr>
        <w:drawing>
          <wp:anchor distT="0" distB="0" distL="114300" distR="114300" simplePos="0" relativeHeight="251670528" behindDoc="0" locked="0" layoutInCell="1" allowOverlap="1" wp14:anchorId="2B204046" wp14:editId="09090B27">
            <wp:simplePos x="0" y="0"/>
            <wp:positionH relativeFrom="column">
              <wp:posOffset>-55245</wp:posOffset>
            </wp:positionH>
            <wp:positionV relativeFrom="paragraph">
              <wp:posOffset>1958975</wp:posOffset>
            </wp:positionV>
            <wp:extent cx="6332220" cy="3108960"/>
            <wp:effectExtent l="0" t="0" r="0" b="0"/>
            <wp:wrapTopAndBottom/>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32220" cy="3108960"/>
                    </a:xfrm>
                    <a:prstGeom prst="rect">
                      <a:avLst/>
                    </a:prstGeom>
                  </pic:spPr>
                </pic:pic>
              </a:graphicData>
            </a:graphic>
          </wp:anchor>
        </w:drawing>
      </w:r>
      <w:r w:rsidR="00BD7E0C" w:rsidRPr="006B07E5">
        <w:rPr>
          <w:rFonts w:ascii="Times New Roman" w:eastAsiaTheme="minorEastAsia" w:hAnsi="Times New Roman" w:cs="Times New Roman"/>
          <w:sz w:val="28"/>
          <w:szCs w:val="28"/>
          <w:lang w:val="kk-KZ" w:eastAsia="ko-KR"/>
        </w:rPr>
        <w:tab/>
        <w:t xml:space="preserve">Аталған </w:t>
      </w:r>
      <w:r w:rsidR="00E160EA" w:rsidRPr="006B07E5">
        <w:rPr>
          <w:rFonts w:ascii="Times New Roman" w:eastAsiaTheme="minorEastAsia" w:hAnsi="Times New Roman" w:cs="Times New Roman"/>
          <w:sz w:val="28"/>
          <w:szCs w:val="28"/>
          <w:lang w:val="kk-KZ" w:eastAsia="ko-KR"/>
        </w:rPr>
        <w:t>болжамдар</w:t>
      </w:r>
      <w:r w:rsidR="00BD7E0C" w:rsidRPr="006B07E5">
        <w:rPr>
          <w:rFonts w:ascii="Times New Roman" w:eastAsiaTheme="minorEastAsia" w:hAnsi="Times New Roman" w:cs="Times New Roman"/>
          <w:sz w:val="28"/>
          <w:szCs w:val="28"/>
          <w:lang w:val="kk-KZ" w:eastAsia="ko-KR"/>
        </w:rPr>
        <w:t xml:space="preserve"> </w:t>
      </w:r>
      <w:r w:rsidR="00BD7E0C" w:rsidRPr="00840096">
        <w:rPr>
          <w:rFonts w:ascii="Times New Roman" w:eastAsiaTheme="minorEastAsia" w:hAnsi="Times New Roman" w:cs="Times New Roman"/>
          <w:sz w:val="28"/>
          <w:szCs w:val="28"/>
          <w:lang w:val="kk-KZ" w:eastAsia="ko-KR"/>
        </w:rPr>
        <w:t xml:space="preserve">үшблокты концептуалдық модельге енгізілген себеп-салдарлық логикадан тікелей туындайды. Модель құрылымы отбасылық </w:t>
      </w:r>
      <w:r w:rsidR="00AF21DC" w:rsidRPr="00840096">
        <w:rPr>
          <w:rFonts w:ascii="Times New Roman" w:eastAsiaTheme="minorEastAsia" w:hAnsi="Times New Roman" w:cs="Times New Roman"/>
          <w:sz w:val="28"/>
          <w:szCs w:val="28"/>
          <w:lang w:val="kk-KZ" w:eastAsia="ko-KR"/>
        </w:rPr>
        <w:t>дау</w:t>
      </w:r>
      <w:r w:rsidR="00BD7E0C" w:rsidRPr="00840096">
        <w:rPr>
          <w:rFonts w:ascii="Times New Roman" w:eastAsiaTheme="minorEastAsia" w:hAnsi="Times New Roman" w:cs="Times New Roman"/>
          <w:sz w:val="28"/>
          <w:szCs w:val="28"/>
          <w:lang w:val="kk-KZ" w:eastAsia="ko-KR"/>
        </w:rPr>
        <w:t xml:space="preserve"> детерминанттарының азаматтардың медиацияға жүгінуге дайындығына коммуникациялық мәдениет пен хабардарлық деңгейі арқылы қалай әсер ететінін көрсетеді. </w:t>
      </w:r>
      <w:r w:rsidR="001035E7">
        <w:rPr>
          <w:rFonts w:ascii="Times New Roman" w:eastAsiaTheme="minorEastAsia" w:hAnsi="Times New Roman" w:cs="Times New Roman"/>
          <w:sz w:val="28"/>
          <w:szCs w:val="28"/>
          <w:lang w:val="kk-KZ" w:eastAsia="ko-KR"/>
        </w:rPr>
        <w:t>Бұл логиканың көрнекі бейнесі 12</w:t>
      </w:r>
      <w:r w:rsidR="00BD7E0C" w:rsidRPr="00840096">
        <w:rPr>
          <w:rFonts w:ascii="Times New Roman" w:eastAsiaTheme="minorEastAsia" w:hAnsi="Times New Roman" w:cs="Times New Roman"/>
          <w:sz w:val="28"/>
          <w:szCs w:val="28"/>
          <w:lang w:val="kk-KZ" w:eastAsia="ko-KR"/>
        </w:rPr>
        <w:t>-суретте ұсынылған, онда негізгі конструкттар арасындағы өзара байланыстар мен ықпал ету бағыттары көрсетілген. Ұсынылған схема айнымалыларды одан әрі операционализациялау және зерттеудің келесі бөлімдерінде эмпирикалық тексерулер жүргізу үшін әдіснамалық негіз болып табылады.</w:t>
      </w:r>
    </w:p>
    <w:p w14:paraId="4725B391" w14:textId="492D4BED" w:rsidR="002C3B53" w:rsidRPr="00840096" w:rsidRDefault="002C3B53" w:rsidP="00BD7E0C">
      <w:pPr>
        <w:jc w:val="both"/>
        <w:rPr>
          <w:rFonts w:ascii="Times New Roman" w:eastAsiaTheme="minorEastAsia" w:hAnsi="Times New Roman" w:cs="Times New Roman"/>
          <w:sz w:val="28"/>
          <w:szCs w:val="28"/>
          <w:lang w:val="kk-KZ" w:eastAsia="ko-KR"/>
        </w:rPr>
      </w:pPr>
    </w:p>
    <w:p w14:paraId="253C939F" w14:textId="3AF9CC02" w:rsidR="004060FC" w:rsidRPr="00840096" w:rsidRDefault="00576639" w:rsidP="004060FC">
      <w:pPr>
        <w:jc w:val="center"/>
        <w:rPr>
          <w:rFonts w:ascii="Times New Roman" w:eastAsia="Times New Roman" w:hAnsi="Times New Roman" w:cs="Times New Roman"/>
          <w:b/>
          <w:sz w:val="28"/>
          <w:szCs w:val="28"/>
          <w:lang w:val="kk-KZ" w:eastAsia="ko-KR"/>
        </w:rPr>
      </w:pPr>
      <w:r w:rsidRPr="009F2D8A">
        <w:rPr>
          <w:rFonts w:ascii="Times New Roman" w:eastAsia="Times New Roman" w:hAnsi="Times New Roman" w:cs="Times New Roman"/>
          <w:b/>
          <w:sz w:val="28"/>
          <w:szCs w:val="28"/>
          <w:lang w:val="kk-KZ" w:eastAsia="ko-KR"/>
        </w:rPr>
        <w:t>12</w:t>
      </w:r>
      <w:r w:rsidR="00DC2DA6" w:rsidRPr="009F2D8A">
        <w:rPr>
          <w:rFonts w:ascii="Times New Roman" w:eastAsia="Times New Roman" w:hAnsi="Times New Roman" w:cs="Times New Roman"/>
          <w:b/>
          <w:sz w:val="28"/>
          <w:szCs w:val="28"/>
          <w:lang w:val="kk-KZ" w:eastAsia="ko-KR"/>
        </w:rPr>
        <w:t>-</w:t>
      </w:r>
      <w:r w:rsidRPr="009F2D8A">
        <w:rPr>
          <w:rFonts w:ascii="Times New Roman" w:eastAsia="Times New Roman" w:hAnsi="Times New Roman" w:cs="Times New Roman"/>
          <w:b/>
          <w:sz w:val="28"/>
          <w:szCs w:val="28"/>
          <w:lang w:val="kk-KZ" w:eastAsia="ko-KR"/>
        </w:rPr>
        <w:t xml:space="preserve">сурет. </w:t>
      </w:r>
      <w:r w:rsidR="004060FC" w:rsidRPr="009F2D8A">
        <w:rPr>
          <w:rFonts w:ascii="Times New Roman" w:eastAsia="Times New Roman" w:hAnsi="Times New Roman" w:cs="Times New Roman"/>
          <w:b/>
          <w:sz w:val="28"/>
          <w:szCs w:val="28"/>
          <w:lang w:val="kk-KZ" w:eastAsia="ko-KR"/>
        </w:rPr>
        <w:t>Отбасылық медиацияны эмпирикалық зерттеудегі құрылымдар</w:t>
      </w:r>
      <w:r w:rsidR="004060FC" w:rsidRPr="00840096">
        <w:rPr>
          <w:rFonts w:ascii="Times New Roman" w:eastAsia="Times New Roman" w:hAnsi="Times New Roman" w:cs="Times New Roman"/>
          <w:b/>
          <w:sz w:val="28"/>
          <w:szCs w:val="28"/>
          <w:lang w:val="kk-KZ" w:eastAsia="ko-KR"/>
        </w:rPr>
        <w:t xml:space="preserve"> мен айнымалылардың номологиялық моделі</w:t>
      </w:r>
    </w:p>
    <w:p w14:paraId="5FD6FBD1" w14:textId="204822BA" w:rsidR="005911D3" w:rsidRPr="006D4403" w:rsidRDefault="005911D3" w:rsidP="005911D3">
      <w:pPr>
        <w:jc w:val="right"/>
        <w:rPr>
          <w:i/>
          <w:spacing w:val="-2"/>
          <w:lang w:val="kk-KZ"/>
        </w:rPr>
      </w:pPr>
      <w:r w:rsidRPr="00EB5806">
        <w:rPr>
          <w:rFonts w:ascii="Times New Roman" w:hAnsi="Times New Roman" w:cs="Times New Roman"/>
          <w:i/>
          <w:sz w:val="28"/>
          <w:szCs w:val="28"/>
          <w:lang w:val="kk-KZ"/>
        </w:rPr>
        <w:t>Ескерту</w:t>
      </w:r>
      <w:r w:rsidRPr="00EB5806">
        <w:rPr>
          <w:rFonts w:ascii="Times New Roman" w:hAnsi="Times New Roman" w:cs="Times New Roman"/>
          <w:i/>
          <w:spacing w:val="-8"/>
          <w:sz w:val="28"/>
          <w:szCs w:val="28"/>
          <w:lang w:val="kk-KZ"/>
        </w:rPr>
        <w:t xml:space="preserve"> </w:t>
      </w:r>
      <w:r w:rsidRPr="00EB5806">
        <w:rPr>
          <w:rFonts w:ascii="Times New Roman" w:hAnsi="Times New Roman" w:cs="Times New Roman"/>
          <w:i/>
          <w:sz w:val="28"/>
          <w:szCs w:val="28"/>
          <w:lang w:val="kk-KZ"/>
        </w:rPr>
        <w:t>–</w:t>
      </w:r>
      <w:r w:rsidRPr="00EB5806">
        <w:rPr>
          <w:rFonts w:ascii="Times New Roman" w:hAnsi="Times New Roman" w:cs="Times New Roman"/>
          <w:i/>
          <w:spacing w:val="-7"/>
          <w:sz w:val="28"/>
          <w:szCs w:val="28"/>
          <w:lang w:val="kk-KZ"/>
        </w:rPr>
        <w:t xml:space="preserve"> </w:t>
      </w:r>
      <w:r w:rsidRPr="00EB5806">
        <w:rPr>
          <w:rFonts w:ascii="Times New Roman" w:hAnsi="Times New Roman" w:cs="Times New Roman"/>
          <w:i/>
          <w:sz w:val="28"/>
          <w:szCs w:val="28"/>
          <w:lang w:val="kk-KZ"/>
        </w:rPr>
        <w:t>автормен</w:t>
      </w:r>
      <w:r w:rsidRPr="00EB5806">
        <w:rPr>
          <w:rFonts w:ascii="Times New Roman" w:hAnsi="Times New Roman" w:cs="Times New Roman"/>
          <w:i/>
          <w:spacing w:val="-8"/>
          <w:sz w:val="28"/>
          <w:szCs w:val="28"/>
          <w:lang w:val="kk-KZ"/>
        </w:rPr>
        <w:t xml:space="preserve"> </w:t>
      </w:r>
      <w:r w:rsidRPr="00EB5806">
        <w:rPr>
          <w:rFonts w:ascii="Times New Roman" w:hAnsi="Times New Roman" w:cs="Times New Roman"/>
          <w:i/>
          <w:spacing w:val="-2"/>
          <w:sz w:val="28"/>
          <w:szCs w:val="28"/>
          <w:lang w:val="kk-KZ"/>
        </w:rPr>
        <w:t>жасалған</w:t>
      </w:r>
      <w:r w:rsidR="006D4B79">
        <w:rPr>
          <w:rFonts w:ascii="Times New Roman" w:hAnsi="Times New Roman" w:cs="Times New Roman"/>
          <w:i/>
          <w:spacing w:val="-2"/>
          <w:sz w:val="28"/>
          <w:szCs w:val="28"/>
          <w:lang w:val="kk-KZ"/>
        </w:rPr>
        <w:t>.</w:t>
      </w:r>
    </w:p>
    <w:p w14:paraId="31F49DF2" w14:textId="777808BC" w:rsidR="005911D3" w:rsidRPr="00EB5806" w:rsidRDefault="005911D3" w:rsidP="0032755B">
      <w:pPr>
        <w:ind w:firstLine="720"/>
        <w:jc w:val="both"/>
        <w:rPr>
          <w:rFonts w:ascii="Times New Roman" w:eastAsia="Times New Roman" w:hAnsi="Times New Roman" w:cs="Times New Roman"/>
          <w:sz w:val="28"/>
          <w:szCs w:val="28"/>
          <w:lang w:val="kk-KZ" w:eastAsia="ko-KR"/>
        </w:rPr>
      </w:pPr>
    </w:p>
    <w:p w14:paraId="253C93A1" w14:textId="2BE3AB51" w:rsidR="00BD7E0C" w:rsidRPr="00840096" w:rsidRDefault="001035E7" w:rsidP="0032755B">
      <w:pPr>
        <w:ind w:firstLine="720"/>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12</w:t>
      </w:r>
      <w:r w:rsidR="00BD7E0C" w:rsidRPr="00840096">
        <w:rPr>
          <w:rFonts w:ascii="Times New Roman" w:eastAsia="Times New Roman" w:hAnsi="Times New Roman" w:cs="Times New Roman"/>
          <w:sz w:val="28"/>
          <w:szCs w:val="28"/>
          <w:lang w:val="kk-KZ" w:eastAsia="ko-KR"/>
        </w:rPr>
        <w:t xml:space="preserve">-суретте ұсынылған концептуалдық модельге сәйкес эмпирикалық талдау әрбір конструктты қазақстандық отбасылардағы нақты заңдылықтарды бейнелейтін өлшенетін айнымалыларға операционализациялау арқылы жүзеге асырылады. Теориялық конструкттарды эмпирикалық индикаторларға айналдыру </w:t>
      </w:r>
      <w:r w:rsidR="00AF21DC" w:rsidRPr="00840096">
        <w:rPr>
          <w:rFonts w:ascii="Times New Roman" w:eastAsia="Times New Roman" w:hAnsi="Times New Roman" w:cs="Times New Roman"/>
          <w:sz w:val="28"/>
          <w:szCs w:val="28"/>
          <w:lang w:val="kk-KZ" w:eastAsia="ko-KR"/>
        </w:rPr>
        <w:t>дау</w:t>
      </w:r>
      <w:r w:rsidR="00BD7E0C" w:rsidRPr="00840096">
        <w:rPr>
          <w:rFonts w:ascii="Times New Roman" w:eastAsia="Times New Roman" w:hAnsi="Times New Roman" w:cs="Times New Roman"/>
          <w:sz w:val="28"/>
          <w:szCs w:val="28"/>
          <w:lang w:val="kk-KZ" w:eastAsia="ko-KR"/>
        </w:rPr>
        <w:t xml:space="preserve"> детерминанттарының күнделікті өзара әрекеттесу барысында қалай көрініс табатынын, коммуникациялық мәдениеттің мінез-құлықтық реакцияларды қалай делдалдайтынын және осы процестердің жиынтығы халықтың медиацияға қатысуға дайындығын қалай қалыптастыратынын жүйелі түрде зерттеуге мүмкіндік береді. Талдаудың келесі кезеңінде отбасылық </w:t>
      </w:r>
      <w:r w:rsidR="00AF21DC" w:rsidRPr="00840096">
        <w:rPr>
          <w:rFonts w:ascii="Times New Roman" w:eastAsia="Times New Roman" w:hAnsi="Times New Roman" w:cs="Times New Roman"/>
          <w:sz w:val="28"/>
          <w:szCs w:val="28"/>
          <w:lang w:val="kk-KZ" w:eastAsia="ko-KR"/>
        </w:rPr>
        <w:t>дау</w:t>
      </w:r>
      <w:r w:rsidR="00BD7E0C" w:rsidRPr="00840096">
        <w:rPr>
          <w:rFonts w:ascii="Times New Roman" w:eastAsia="Times New Roman" w:hAnsi="Times New Roman" w:cs="Times New Roman"/>
          <w:sz w:val="28"/>
          <w:szCs w:val="28"/>
          <w:lang w:val="kk-KZ" w:eastAsia="ko-KR"/>
        </w:rPr>
        <w:t xml:space="preserve"> детерминанттары конструкттары нақты </w:t>
      </w:r>
      <w:r w:rsidR="00BD7E0C" w:rsidRPr="00840096">
        <w:rPr>
          <w:rFonts w:ascii="Times New Roman" w:eastAsia="Times New Roman" w:hAnsi="Times New Roman" w:cs="Times New Roman"/>
          <w:sz w:val="28"/>
          <w:szCs w:val="28"/>
          <w:lang w:val="kk-KZ" w:eastAsia="ko-KR"/>
        </w:rPr>
        <w:lastRenderedPageBreak/>
        <w:t>индикаторларға айналдырылады. Оларға</w:t>
      </w:r>
      <w:r w:rsidR="00F73E15" w:rsidRPr="00F73E15">
        <w:rPr>
          <w:rFonts w:ascii="Times New Roman" w:eastAsia="Times New Roman" w:hAnsi="Times New Roman" w:cs="Times New Roman"/>
          <w:sz w:val="28"/>
          <w:szCs w:val="28"/>
          <w:lang w:val="kk-KZ" w:eastAsia="ko-KR"/>
        </w:rPr>
        <w:t xml:space="preserve"> </w:t>
      </w:r>
      <w:r w:rsidR="00BD7E0C" w:rsidRPr="00840096">
        <w:rPr>
          <w:rFonts w:ascii="Times New Roman" w:eastAsia="Times New Roman" w:hAnsi="Times New Roman" w:cs="Times New Roman"/>
          <w:sz w:val="28"/>
          <w:szCs w:val="28"/>
          <w:lang w:val="kk-KZ" w:eastAsia="ko-KR"/>
        </w:rPr>
        <w:t xml:space="preserve">келіспеушіліктердің жиілігі, </w:t>
      </w:r>
      <w:r w:rsidR="00A12A90" w:rsidRPr="00840096">
        <w:rPr>
          <w:rFonts w:ascii="Times New Roman" w:eastAsia="Times New Roman" w:hAnsi="Times New Roman" w:cs="Times New Roman"/>
          <w:sz w:val="28"/>
          <w:szCs w:val="28"/>
          <w:lang w:val="kk-KZ" w:eastAsia="ko-KR"/>
        </w:rPr>
        <w:t>даулардың</w:t>
      </w:r>
      <w:r w:rsidR="00BD7E0C" w:rsidRPr="00840096">
        <w:rPr>
          <w:rFonts w:ascii="Times New Roman" w:eastAsia="Times New Roman" w:hAnsi="Times New Roman" w:cs="Times New Roman"/>
          <w:sz w:val="28"/>
          <w:szCs w:val="28"/>
          <w:lang w:val="kk-KZ" w:eastAsia="ko-KR"/>
        </w:rPr>
        <w:t xml:space="preserve"> түрлері, субъективті түрде қабылданатын эмоциялық шиеленіс деңгейі және коммуникациядағы іркілістердің үлгілері жатады. Бұл индикаторлар </w:t>
      </w:r>
      <w:r w:rsidR="00F949DA" w:rsidRPr="00840096">
        <w:rPr>
          <w:rFonts w:ascii="Times New Roman" w:eastAsia="Times New Roman" w:hAnsi="Times New Roman" w:cs="Times New Roman"/>
          <w:sz w:val="28"/>
          <w:szCs w:val="28"/>
          <w:lang w:val="kk-KZ" w:eastAsia="ko-KR"/>
        </w:rPr>
        <w:t>дауды</w:t>
      </w:r>
      <w:r w:rsidR="00BD7E0C" w:rsidRPr="00840096">
        <w:rPr>
          <w:rFonts w:ascii="Times New Roman" w:eastAsia="Times New Roman" w:hAnsi="Times New Roman" w:cs="Times New Roman"/>
          <w:sz w:val="28"/>
          <w:szCs w:val="28"/>
          <w:lang w:val="kk-KZ" w:eastAsia="ko-KR"/>
        </w:rPr>
        <w:t xml:space="preserve">ң басым триггерлерін анықтауға және әртүрлі әлеуметтік-демографиялық топтардың отбасылық </w:t>
      </w:r>
      <w:r w:rsidR="00915BBE" w:rsidRPr="00840096">
        <w:rPr>
          <w:rFonts w:ascii="Times New Roman" w:eastAsia="Times New Roman" w:hAnsi="Times New Roman" w:cs="Times New Roman"/>
          <w:sz w:val="28"/>
          <w:szCs w:val="28"/>
          <w:lang w:val="kk-KZ" w:eastAsia="ko-KR"/>
        </w:rPr>
        <w:t>дауларды</w:t>
      </w:r>
      <w:r w:rsidR="00BD7E0C" w:rsidRPr="00840096">
        <w:rPr>
          <w:rFonts w:ascii="Times New Roman" w:eastAsia="Times New Roman" w:hAnsi="Times New Roman" w:cs="Times New Roman"/>
          <w:sz w:val="28"/>
          <w:szCs w:val="28"/>
          <w:lang w:val="kk-KZ" w:eastAsia="ko-KR"/>
        </w:rPr>
        <w:t xml:space="preserve"> қалай бастан өткеріп, қалай интерпретациялайтынын бағалауға мүмкіндік береді. Аталған параметрлерді сандық тұрғыдан өлшеу зерттеуге </w:t>
      </w:r>
      <w:r w:rsidR="00AF21DC" w:rsidRPr="00840096">
        <w:rPr>
          <w:rFonts w:ascii="Times New Roman" w:eastAsia="Times New Roman" w:hAnsi="Times New Roman" w:cs="Times New Roman"/>
          <w:sz w:val="28"/>
          <w:szCs w:val="28"/>
          <w:lang w:val="kk-KZ" w:eastAsia="ko-KR"/>
        </w:rPr>
        <w:t>дау</w:t>
      </w:r>
      <w:r w:rsidR="00BD7E0C" w:rsidRPr="00840096">
        <w:rPr>
          <w:rFonts w:ascii="Times New Roman" w:eastAsia="Times New Roman" w:hAnsi="Times New Roman" w:cs="Times New Roman"/>
          <w:sz w:val="28"/>
          <w:szCs w:val="28"/>
          <w:lang w:val="kk-KZ" w:eastAsia="ko-KR"/>
        </w:rPr>
        <w:t xml:space="preserve"> динамикасының күрделілігін сақтай отырып, аналитикалық нақтылықты қамтамасыз етеді.</w:t>
      </w:r>
    </w:p>
    <w:p w14:paraId="253C93A2" w14:textId="2DD955DE" w:rsidR="00BD7E0C" w:rsidRPr="00840096" w:rsidRDefault="00BD7E0C" w:rsidP="00BD7E0C">
      <w:pPr>
        <w:jc w:val="both"/>
        <w:rPr>
          <w:rFonts w:ascii="Times New Roman" w:eastAsia="Times New Roman" w:hAnsi="Times New Roman" w:cs="Times New Roman"/>
          <w:sz w:val="28"/>
          <w:szCs w:val="28"/>
          <w:lang w:val="kk-KZ" w:eastAsia="ko-KR"/>
        </w:rPr>
      </w:pPr>
      <w:r w:rsidRPr="00840096">
        <w:rPr>
          <w:rFonts w:ascii="Times New Roman" w:eastAsia="Times New Roman" w:hAnsi="Times New Roman" w:cs="Times New Roman"/>
          <w:sz w:val="28"/>
          <w:szCs w:val="28"/>
          <w:lang w:val="kk-KZ" w:eastAsia="ko-KR"/>
        </w:rPr>
        <w:tab/>
        <w:t>Коммуникациялық мәдениет пен хабардарлықтың делдалдық конструкттары респонденттердің медиация туралы хабардарлығын, медиатордың рөлін түсінуін, медиаторларға деген сенім деңгейін және үшінші тараптың қатысуымен өзара әрекеттесу тәжірибесін өлшейтін айнымалылар арқылы операци</w:t>
      </w:r>
      <w:r w:rsidR="00300C94">
        <w:rPr>
          <w:rFonts w:ascii="Times New Roman" w:eastAsia="Times New Roman" w:hAnsi="Times New Roman" w:cs="Times New Roman"/>
          <w:sz w:val="28"/>
          <w:szCs w:val="28"/>
          <w:lang w:val="kk-KZ" w:eastAsia="ko-KR"/>
        </w:rPr>
        <w:t>яланады</w:t>
      </w:r>
      <w:r w:rsidRPr="00840096">
        <w:rPr>
          <w:rFonts w:ascii="Times New Roman" w:eastAsia="Times New Roman" w:hAnsi="Times New Roman" w:cs="Times New Roman"/>
          <w:sz w:val="28"/>
          <w:szCs w:val="28"/>
          <w:lang w:val="kk-KZ" w:eastAsia="ko-KR"/>
        </w:rPr>
        <w:t xml:space="preserve">. Бұл көрсеткіштер отбасылық құпиялылыққа қатысты дәстүрлі нормалар, эмоциялық сауаттылықтың төмен деңгейі немесе қоғамның шектеулі хабардарлығы сияқты құрылымдық және мәдени тосқауылдар </w:t>
      </w:r>
      <w:r w:rsidR="00AF21DC" w:rsidRPr="00840096">
        <w:rPr>
          <w:rFonts w:ascii="Times New Roman" w:eastAsia="Times New Roman" w:hAnsi="Times New Roman" w:cs="Times New Roman"/>
          <w:sz w:val="28"/>
          <w:szCs w:val="28"/>
          <w:lang w:val="kk-KZ" w:eastAsia="ko-KR"/>
        </w:rPr>
        <w:t>дау</w:t>
      </w:r>
      <w:r w:rsidR="00300C94">
        <w:rPr>
          <w:rFonts w:ascii="Times New Roman" w:eastAsia="Times New Roman" w:hAnsi="Times New Roman" w:cs="Times New Roman"/>
          <w:sz w:val="28"/>
          <w:szCs w:val="28"/>
          <w:lang w:val="kk-KZ" w:eastAsia="ko-KR"/>
        </w:rPr>
        <w:t>лардың</w:t>
      </w:r>
      <w:r w:rsidRPr="00840096">
        <w:rPr>
          <w:rFonts w:ascii="Times New Roman" w:eastAsia="Times New Roman" w:hAnsi="Times New Roman" w:cs="Times New Roman"/>
          <w:sz w:val="28"/>
          <w:szCs w:val="28"/>
          <w:lang w:val="kk-KZ" w:eastAsia="ko-KR"/>
        </w:rPr>
        <w:t xml:space="preserve"> детерминанттарына және медиацияға жүгінуге дайындыққа қалай әсер ететінін бағалау үшін қажет. Осы делдалдық тетіктерді зерттеу кейбір әлеуметтік топтардың медиацияны оң қабылдау себептерін, ал басқаларының күмәнмен немесе сенімсіздікпен қарауының негіздерін түсіндіруге мүмкіндік береді.</w:t>
      </w:r>
    </w:p>
    <w:p w14:paraId="253C93A3" w14:textId="04D80A1D" w:rsidR="00BD7E0C" w:rsidRPr="00840096" w:rsidRDefault="00BD7E0C" w:rsidP="00BD7E0C">
      <w:pPr>
        <w:jc w:val="both"/>
        <w:rPr>
          <w:rFonts w:ascii="Times New Roman" w:eastAsia="Times New Roman" w:hAnsi="Times New Roman" w:cs="Times New Roman"/>
          <w:sz w:val="28"/>
          <w:szCs w:val="28"/>
          <w:lang w:val="kk-KZ" w:eastAsia="ko-KR"/>
        </w:rPr>
      </w:pPr>
      <w:r w:rsidRPr="00840096">
        <w:rPr>
          <w:rFonts w:ascii="Times New Roman" w:eastAsia="Times New Roman" w:hAnsi="Times New Roman" w:cs="Times New Roman"/>
          <w:sz w:val="28"/>
          <w:szCs w:val="28"/>
          <w:lang w:val="kk-KZ" w:eastAsia="ko-KR"/>
        </w:rPr>
        <w:tab/>
        <w:t xml:space="preserve">Медиацияны қолдануға дайындық конструкттары мінез-құлықтық ниеттер, міндетті медиация рәсімдерін қолдау және отбасылық дауларды </w:t>
      </w:r>
      <w:r w:rsidR="00DC29C3">
        <w:rPr>
          <w:rFonts w:ascii="Times New Roman" w:eastAsia="Times New Roman" w:hAnsi="Times New Roman" w:cs="Times New Roman"/>
          <w:sz w:val="28"/>
          <w:szCs w:val="28"/>
          <w:lang w:val="kk-KZ" w:eastAsia="ko-KR"/>
        </w:rPr>
        <w:t>реттеу</w:t>
      </w:r>
      <w:r w:rsidRPr="00840096">
        <w:rPr>
          <w:rFonts w:ascii="Times New Roman" w:eastAsia="Times New Roman" w:hAnsi="Times New Roman" w:cs="Times New Roman"/>
          <w:sz w:val="28"/>
          <w:szCs w:val="28"/>
          <w:lang w:val="kk-KZ" w:eastAsia="ko-KR"/>
        </w:rPr>
        <w:t xml:space="preserve">дегі медиацияның тиімділігіне қатысты субъективті бағалар арқылы зерттеледі. Бұл индикаторлар нәтижелік айнымалылар ретінде жеке деңгейдегі де, қоғамдық деңгейдегі де медиацияны күнделікті тәжірибеге енгізу әлеуетін көрсетеді. Аталған нәтижелерді бағалау медиацияның </w:t>
      </w:r>
      <w:r w:rsidR="00915BBE" w:rsidRPr="00840096">
        <w:rPr>
          <w:rFonts w:ascii="Times New Roman" w:eastAsia="Times New Roman" w:hAnsi="Times New Roman" w:cs="Times New Roman"/>
          <w:sz w:val="28"/>
          <w:szCs w:val="28"/>
          <w:lang w:val="kk-KZ" w:eastAsia="ko-KR"/>
        </w:rPr>
        <w:t>дауларды</w:t>
      </w:r>
      <w:r w:rsidRPr="00840096">
        <w:rPr>
          <w:rFonts w:ascii="Times New Roman" w:eastAsia="Times New Roman" w:hAnsi="Times New Roman" w:cs="Times New Roman"/>
          <w:sz w:val="28"/>
          <w:szCs w:val="28"/>
          <w:lang w:val="kk-KZ" w:eastAsia="ko-KR"/>
        </w:rPr>
        <w:t xml:space="preserve"> </w:t>
      </w:r>
      <w:r w:rsidR="00815B7B" w:rsidRPr="00840096">
        <w:rPr>
          <w:rFonts w:ascii="Times New Roman" w:eastAsia="Times New Roman" w:hAnsi="Times New Roman" w:cs="Times New Roman"/>
          <w:sz w:val="28"/>
          <w:szCs w:val="28"/>
          <w:lang w:val="kk-KZ" w:eastAsia="ko-KR"/>
        </w:rPr>
        <w:t>реттеудің</w:t>
      </w:r>
      <w:r w:rsidRPr="00840096">
        <w:rPr>
          <w:rFonts w:ascii="Times New Roman" w:eastAsia="Times New Roman" w:hAnsi="Times New Roman" w:cs="Times New Roman"/>
          <w:sz w:val="28"/>
          <w:szCs w:val="28"/>
          <w:lang w:val="kk-KZ" w:eastAsia="ko-KR"/>
        </w:rPr>
        <w:t xml:space="preserve"> легитимді, қолжетімді және мәдени тұрғыдан қабылданатын институты ретінде қаншалықты мойындалатынын анықтауға мүмкіндік береді. Жалпы алғанда, көпдеңгейлі аналитикалық құрылым диссертацияның эмпирикалық бөлігіндегі негізгі </w:t>
      </w:r>
      <w:r w:rsidR="006B07E5">
        <w:rPr>
          <w:rFonts w:ascii="Times New Roman" w:eastAsia="Times New Roman" w:hAnsi="Times New Roman" w:cs="Times New Roman"/>
          <w:sz w:val="28"/>
          <w:szCs w:val="28"/>
          <w:lang w:val="kk-KZ" w:eastAsia="ko-KR"/>
        </w:rPr>
        <w:t>болжамдар</w:t>
      </w:r>
      <w:r w:rsidRPr="00840096">
        <w:rPr>
          <w:rFonts w:ascii="Times New Roman" w:eastAsia="Times New Roman" w:hAnsi="Times New Roman" w:cs="Times New Roman"/>
          <w:sz w:val="28"/>
          <w:szCs w:val="28"/>
          <w:lang w:val="kk-KZ" w:eastAsia="ko-KR"/>
        </w:rPr>
        <w:t>ды тексеруге және басты зерттеу сұрақтарына жауап беруге жағдай жасайды.</w:t>
      </w:r>
    </w:p>
    <w:p w14:paraId="253C93A4" w14:textId="59B226DC" w:rsidR="00BD7E0C" w:rsidRPr="00840096" w:rsidRDefault="00BD7E0C" w:rsidP="00BD7E0C">
      <w:pPr>
        <w:jc w:val="both"/>
        <w:rPr>
          <w:rFonts w:ascii="Times New Roman" w:eastAsia="Times New Roman" w:hAnsi="Times New Roman" w:cs="Times New Roman"/>
          <w:sz w:val="28"/>
          <w:szCs w:val="28"/>
          <w:lang w:val="kk-KZ" w:eastAsia="ko-KR"/>
        </w:rPr>
      </w:pPr>
      <w:r w:rsidRPr="00840096">
        <w:rPr>
          <w:rFonts w:ascii="Times New Roman" w:eastAsia="Times New Roman" w:hAnsi="Times New Roman" w:cs="Times New Roman"/>
          <w:sz w:val="28"/>
          <w:szCs w:val="28"/>
          <w:lang w:val="kk-KZ" w:eastAsia="ko-KR"/>
        </w:rPr>
        <w:tab/>
      </w:r>
      <w:r w:rsidRPr="00840096">
        <w:rPr>
          <w:rFonts w:ascii="Times New Roman" w:eastAsia="Times New Roman" w:hAnsi="Times New Roman" w:cs="Times New Roman"/>
          <w:i/>
          <w:sz w:val="28"/>
          <w:szCs w:val="28"/>
          <w:lang w:val="kk-KZ" w:eastAsia="ko-KR"/>
        </w:rPr>
        <w:t>Зерттеудің сандық құрамдас бөлігі.</w:t>
      </w:r>
      <w:r w:rsidRPr="00840096">
        <w:rPr>
          <w:rFonts w:ascii="Times New Roman" w:eastAsia="Times New Roman" w:hAnsi="Times New Roman" w:cs="Times New Roman"/>
          <w:sz w:val="28"/>
          <w:szCs w:val="28"/>
          <w:lang w:val="kk-KZ" w:eastAsia="ko-KR"/>
        </w:rPr>
        <w:t xml:space="preserve"> Зерттеудің сандық бөлігі Қазақстан Республикасының ересек азаматтары арасында жүргізілген ауқымды </w:t>
      </w:r>
      <w:r w:rsidR="00D35105" w:rsidRPr="00840096">
        <w:rPr>
          <w:rFonts w:ascii="Times New Roman" w:eastAsia="Times New Roman" w:hAnsi="Times New Roman" w:cs="Times New Roman"/>
          <w:sz w:val="28"/>
          <w:szCs w:val="28"/>
          <w:lang w:val="kk-KZ" w:eastAsia="ko-KR"/>
        </w:rPr>
        <w:t>әлеуметтік</w:t>
      </w:r>
      <w:r w:rsidRPr="00840096">
        <w:rPr>
          <w:rFonts w:ascii="Times New Roman" w:eastAsia="Times New Roman" w:hAnsi="Times New Roman" w:cs="Times New Roman"/>
          <w:sz w:val="28"/>
          <w:szCs w:val="28"/>
          <w:lang w:val="kk-KZ" w:eastAsia="ko-KR"/>
        </w:rPr>
        <w:t xml:space="preserve"> сауалнамаға негізделген. Деректерді жинау 2024 жылғы наурыз айынан 2024 жылғы қыркүйек айына дейінгі жеті айлық кезеңде жүзеге асырылды. Бұл ретте халықтың негізгі әлеуметтік-демографиялық сипаттамаларын, соның ішінде жынысын, жасын, тұрғылықты жерін және </w:t>
      </w:r>
      <w:r w:rsidR="00802730" w:rsidRPr="00840096">
        <w:rPr>
          <w:rFonts w:ascii="Times New Roman" w:eastAsia="Times New Roman" w:hAnsi="Times New Roman" w:cs="Times New Roman"/>
          <w:sz w:val="28"/>
          <w:szCs w:val="28"/>
          <w:lang w:val="kk-KZ" w:eastAsia="ko-KR"/>
        </w:rPr>
        <w:t>аймақтық</w:t>
      </w:r>
      <w:r w:rsidRPr="00840096">
        <w:rPr>
          <w:rFonts w:ascii="Times New Roman" w:eastAsia="Times New Roman" w:hAnsi="Times New Roman" w:cs="Times New Roman"/>
          <w:sz w:val="28"/>
          <w:szCs w:val="28"/>
          <w:lang w:val="kk-KZ" w:eastAsia="ko-KR"/>
        </w:rPr>
        <w:t xml:space="preserve"> таралуын бейнелейтін квоталық іріктеме қолданылды. Квоталық іріктемені пайдалану эмпирикалық деректердің репрезентативтілігін қамтамасыз етіп, қоғамның отбасылық </w:t>
      </w:r>
      <w:r w:rsidR="002363B5" w:rsidRPr="00840096">
        <w:rPr>
          <w:rFonts w:ascii="Times New Roman" w:eastAsia="Times New Roman" w:hAnsi="Times New Roman" w:cs="Times New Roman"/>
          <w:sz w:val="28"/>
          <w:szCs w:val="28"/>
          <w:lang w:val="kk-KZ" w:eastAsia="ko-KR"/>
        </w:rPr>
        <w:t>даулар</w:t>
      </w:r>
      <w:r w:rsidRPr="00840096">
        <w:rPr>
          <w:rFonts w:ascii="Times New Roman" w:eastAsia="Times New Roman" w:hAnsi="Times New Roman" w:cs="Times New Roman"/>
          <w:sz w:val="28"/>
          <w:szCs w:val="28"/>
          <w:lang w:val="kk-KZ" w:eastAsia="ko-KR"/>
        </w:rPr>
        <w:t xml:space="preserve">ға және медиация тәжірибесіне деген қатынасын теңгерімді талдауға мүмкіндік берді. Сауалнама лицензияланған «Sogolytics» цифрлық платформасы арқылы онлайн форматта жүргізілді. Бұл деректерді жинауды стандарттауға, респонденттердің анонимділігін сақтауға және зерттеудің этикалық талаптарын қамтамасыз етуге </w:t>
      </w:r>
      <w:r w:rsidRPr="00840096">
        <w:rPr>
          <w:rFonts w:ascii="Times New Roman" w:eastAsia="Times New Roman" w:hAnsi="Times New Roman" w:cs="Times New Roman"/>
          <w:sz w:val="28"/>
          <w:szCs w:val="28"/>
          <w:lang w:val="kk-KZ" w:eastAsia="ko-KR"/>
        </w:rPr>
        <w:lastRenderedPageBreak/>
        <w:t>мүмкіндік берді. Кәсіби сауалнама платформасын қолдану интервьюерлік</w:t>
      </w:r>
      <w:r w:rsidR="00B070CE">
        <w:rPr>
          <w:rFonts w:ascii="Times New Roman" w:eastAsia="Times New Roman" w:hAnsi="Times New Roman" w:cs="Times New Roman"/>
          <w:sz w:val="28"/>
          <w:szCs w:val="28"/>
          <w:lang w:val="kk-KZ" w:eastAsia="ko-KR"/>
        </w:rPr>
        <w:t xml:space="preserve"> (</w:t>
      </w:r>
      <w:r w:rsidR="00300C94" w:rsidRPr="00300C94">
        <w:rPr>
          <w:rFonts w:ascii="Times New Roman" w:eastAsia="Times New Roman" w:hAnsi="Times New Roman" w:cs="Times New Roman"/>
          <w:sz w:val="28"/>
          <w:szCs w:val="28"/>
          <w:lang w:val="kk-KZ" w:eastAsia="ko-KR"/>
        </w:rPr>
        <w:t>interv</w:t>
      </w:r>
      <w:r w:rsidR="00B070CE" w:rsidRPr="00B070CE">
        <w:rPr>
          <w:rFonts w:ascii="Times New Roman" w:eastAsia="Times New Roman" w:hAnsi="Times New Roman" w:cs="Times New Roman"/>
          <w:sz w:val="28"/>
          <w:szCs w:val="28"/>
          <w:lang w:val="kk-KZ" w:eastAsia="ko-KR"/>
        </w:rPr>
        <w:t>wi</w:t>
      </w:r>
      <w:r w:rsidR="00300C94" w:rsidRPr="00300C94">
        <w:rPr>
          <w:rFonts w:ascii="Times New Roman" w:eastAsia="Times New Roman" w:hAnsi="Times New Roman" w:cs="Times New Roman"/>
          <w:sz w:val="28"/>
          <w:szCs w:val="28"/>
          <w:lang w:val="kk-KZ" w:eastAsia="ko-KR"/>
        </w:rPr>
        <w:t>ue</w:t>
      </w:r>
      <w:r w:rsidR="00B070CE" w:rsidRPr="00B070CE">
        <w:rPr>
          <w:rFonts w:ascii="Times New Roman" w:eastAsia="Times New Roman" w:hAnsi="Times New Roman" w:cs="Times New Roman"/>
          <w:sz w:val="28"/>
          <w:szCs w:val="28"/>
          <w:lang w:val="kk-KZ" w:eastAsia="ko-KR"/>
        </w:rPr>
        <w:t>r)</w:t>
      </w:r>
      <w:r w:rsidR="00300C94" w:rsidRPr="00300C94">
        <w:rPr>
          <w:rFonts w:ascii="Times New Roman" w:eastAsia="Times New Roman" w:hAnsi="Times New Roman" w:cs="Times New Roman"/>
          <w:sz w:val="28"/>
          <w:szCs w:val="28"/>
          <w:lang w:val="kk-KZ" w:eastAsia="ko-KR"/>
        </w:rPr>
        <w:t xml:space="preserve"> </w:t>
      </w:r>
      <w:r w:rsidRPr="00840096">
        <w:rPr>
          <w:rFonts w:ascii="Times New Roman" w:eastAsia="Times New Roman" w:hAnsi="Times New Roman" w:cs="Times New Roman"/>
          <w:sz w:val="28"/>
          <w:szCs w:val="28"/>
          <w:lang w:val="kk-KZ" w:eastAsia="ko-KR"/>
        </w:rPr>
        <w:t xml:space="preserve">қателіктерді азайтып, деректерді енгізу барысында туындайтын қателерді төмендетті және жауаптардың қауіпсіз сақталуын қамтамасыз етті. Зерттеуге қатысу алдында барлық респонденттерге зерттеудің мақсаты, қатысудың еріктілігі және сауалнамаға кез келген кезеңде себеп түсіндірмей қатысудан бас тарту құқығы туралы ақпарат берілді. Анкеталауды бастар алдында электронды форматта ақпараттандырылған келісім алынды. Зерттеуде қолданылған барлық құралдар </w:t>
      </w:r>
      <w:r w:rsidR="00E50144">
        <w:rPr>
          <w:rFonts w:ascii="Times New Roman" w:eastAsia="Times New Roman" w:hAnsi="Times New Roman" w:cs="Times New Roman"/>
          <w:sz w:val="28"/>
          <w:szCs w:val="28"/>
          <w:lang w:val="kk-KZ" w:eastAsia="ko-KR"/>
        </w:rPr>
        <w:t>әл</w:t>
      </w:r>
      <w:r w:rsidR="00E6707C" w:rsidRPr="00E6707C">
        <w:rPr>
          <w:rFonts w:ascii="Times New Roman" w:eastAsia="Times New Roman" w:hAnsi="Times New Roman" w:cs="Times New Roman"/>
          <w:sz w:val="28"/>
          <w:szCs w:val="28"/>
          <w:lang w:val="kk-KZ" w:eastAsia="ko-KR"/>
        </w:rPr>
        <w:t>-</w:t>
      </w:r>
      <w:r w:rsidR="00E6707C">
        <w:rPr>
          <w:rFonts w:ascii="Times New Roman" w:eastAsia="Times New Roman" w:hAnsi="Times New Roman" w:cs="Times New Roman"/>
          <w:sz w:val="28"/>
          <w:szCs w:val="28"/>
          <w:lang w:val="kk-KZ" w:eastAsia="ko-KR"/>
        </w:rPr>
        <w:t xml:space="preserve">Фараби </w:t>
      </w:r>
      <w:r w:rsidR="006B5481">
        <w:rPr>
          <w:rFonts w:ascii="Times New Roman" w:eastAsia="Times New Roman" w:hAnsi="Times New Roman" w:cs="Times New Roman"/>
          <w:sz w:val="28"/>
          <w:szCs w:val="28"/>
          <w:lang w:val="kk-KZ" w:eastAsia="ko-KR"/>
        </w:rPr>
        <w:t>атындағы ҚазҰУ</w:t>
      </w:r>
      <w:r w:rsidR="00A13F12">
        <w:rPr>
          <w:rFonts w:ascii="Times New Roman" w:eastAsia="Times New Roman" w:hAnsi="Times New Roman" w:cs="Times New Roman"/>
          <w:sz w:val="28"/>
          <w:szCs w:val="28"/>
          <w:lang w:val="kk-KZ" w:eastAsia="ko-KR"/>
        </w:rPr>
        <w:t xml:space="preserve">, Ғылым және инновациялық қызмет жөніндегі </w:t>
      </w:r>
      <w:r w:rsidR="006F27E4">
        <w:rPr>
          <w:rFonts w:ascii="Times New Roman" w:eastAsia="Times New Roman" w:hAnsi="Times New Roman" w:cs="Times New Roman"/>
          <w:sz w:val="28"/>
          <w:szCs w:val="28"/>
          <w:lang w:val="kk-KZ" w:eastAsia="ko-KR"/>
        </w:rPr>
        <w:t xml:space="preserve">департаментінің </w:t>
      </w:r>
      <w:r w:rsidR="009E4EFE">
        <w:rPr>
          <w:rFonts w:ascii="Times New Roman" w:eastAsia="Times New Roman" w:hAnsi="Times New Roman" w:cs="Times New Roman"/>
          <w:sz w:val="28"/>
          <w:szCs w:val="28"/>
          <w:lang w:val="kk-KZ" w:eastAsia="ko-KR"/>
        </w:rPr>
        <w:t xml:space="preserve">Жергілікті </w:t>
      </w:r>
      <w:r w:rsidRPr="00840096">
        <w:rPr>
          <w:rFonts w:ascii="Times New Roman" w:eastAsia="Times New Roman" w:hAnsi="Times New Roman" w:cs="Times New Roman"/>
          <w:sz w:val="28"/>
          <w:szCs w:val="28"/>
          <w:lang w:val="kk-KZ" w:eastAsia="ko-KR"/>
        </w:rPr>
        <w:t xml:space="preserve">этикалық </w:t>
      </w:r>
      <w:r w:rsidR="009E4EFE">
        <w:rPr>
          <w:rFonts w:ascii="Times New Roman" w:eastAsia="Times New Roman" w:hAnsi="Times New Roman" w:cs="Times New Roman"/>
          <w:sz w:val="28"/>
          <w:szCs w:val="28"/>
          <w:lang w:val="kk-KZ" w:eastAsia="ko-KR"/>
        </w:rPr>
        <w:t xml:space="preserve">комитетінен </w:t>
      </w:r>
      <w:r w:rsidRPr="00840096">
        <w:rPr>
          <w:rFonts w:ascii="Times New Roman" w:eastAsia="Times New Roman" w:hAnsi="Times New Roman" w:cs="Times New Roman"/>
          <w:sz w:val="28"/>
          <w:szCs w:val="28"/>
          <w:lang w:val="kk-KZ" w:eastAsia="ko-KR"/>
        </w:rPr>
        <w:t>сараптамадан өтіп, халықаралық әлеуметтік зерттеулер этикасының стандарттарына сәйкес мақұлданды (</w:t>
      </w:r>
      <w:r w:rsidR="00B81B2C">
        <w:rPr>
          <w:rFonts w:ascii="Times New Roman" w:eastAsia="Times New Roman" w:hAnsi="Times New Roman" w:cs="Times New Roman"/>
          <w:sz w:val="28"/>
          <w:szCs w:val="28"/>
          <w:lang w:val="kk-KZ" w:eastAsia="ko-KR"/>
        </w:rPr>
        <w:t>Ж</w:t>
      </w:r>
      <w:r w:rsidR="00090A8D">
        <w:rPr>
          <w:rFonts w:ascii="Times New Roman" w:eastAsia="Times New Roman" w:hAnsi="Times New Roman" w:cs="Times New Roman"/>
          <w:sz w:val="28"/>
          <w:szCs w:val="28"/>
          <w:lang w:val="kk-KZ" w:eastAsia="ko-KR"/>
        </w:rPr>
        <w:t xml:space="preserve">ергілікті </w:t>
      </w:r>
      <w:r w:rsidRPr="00840096">
        <w:rPr>
          <w:rFonts w:ascii="Times New Roman" w:eastAsia="Times New Roman" w:hAnsi="Times New Roman" w:cs="Times New Roman"/>
          <w:sz w:val="28"/>
          <w:szCs w:val="28"/>
          <w:lang w:val="kk-KZ" w:eastAsia="ko-KR"/>
        </w:rPr>
        <w:t xml:space="preserve">этика </w:t>
      </w:r>
      <w:r w:rsidR="00202818">
        <w:rPr>
          <w:rFonts w:ascii="Times New Roman" w:eastAsia="Times New Roman" w:hAnsi="Times New Roman" w:cs="Times New Roman"/>
          <w:sz w:val="28"/>
          <w:szCs w:val="28"/>
          <w:lang w:val="kk-KZ" w:eastAsia="ko-KR"/>
        </w:rPr>
        <w:t>комитеті</w:t>
      </w:r>
      <w:r w:rsidRPr="00840096">
        <w:rPr>
          <w:rFonts w:ascii="Times New Roman" w:eastAsia="Times New Roman" w:hAnsi="Times New Roman" w:cs="Times New Roman"/>
          <w:sz w:val="28"/>
          <w:szCs w:val="28"/>
          <w:lang w:val="kk-KZ" w:eastAsia="ko-KR"/>
        </w:rPr>
        <w:t xml:space="preserve"> № </w:t>
      </w:r>
      <w:r w:rsidR="00766302" w:rsidRPr="00766302">
        <w:rPr>
          <w:rFonts w:ascii="Times New Roman" w:eastAsia="Times New Roman" w:hAnsi="Times New Roman" w:cs="Times New Roman"/>
          <w:sz w:val="28"/>
          <w:szCs w:val="28"/>
          <w:lang w:val="kk-KZ" w:eastAsia="ko-KR"/>
        </w:rPr>
        <w:t>81</w:t>
      </w:r>
      <w:r w:rsidR="00766302">
        <w:rPr>
          <w:rFonts w:ascii="Times New Roman" w:eastAsia="Times New Roman" w:hAnsi="Times New Roman" w:cs="Times New Roman"/>
          <w:sz w:val="28"/>
          <w:szCs w:val="28"/>
          <w:lang w:val="kk-KZ" w:eastAsia="ko-KR"/>
        </w:rPr>
        <w:t>8</w:t>
      </w:r>
      <w:r w:rsidRPr="00840096">
        <w:rPr>
          <w:rFonts w:ascii="Times New Roman" w:eastAsia="Times New Roman" w:hAnsi="Times New Roman" w:cs="Times New Roman"/>
          <w:sz w:val="28"/>
          <w:szCs w:val="28"/>
          <w:lang w:val="kk-KZ" w:eastAsia="ko-KR"/>
        </w:rPr>
        <w:t>,</w:t>
      </w:r>
      <w:r w:rsidR="00766302">
        <w:rPr>
          <w:rFonts w:ascii="Times New Roman" w:eastAsia="Times New Roman" w:hAnsi="Times New Roman" w:cs="Times New Roman"/>
          <w:sz w:val="28"/>
          <w:szCs w:val="28"/>
          <w:lang w:val="kk-KZ" w:eastAsia="ko-KR"/>
        </w:rPr>
        <w:t xml:space="preserve"> 28.04.2026</w:t>
      </w:r>
      <w:r w:rsidR="00364BDE">
        <w:rPr>
          <w:rFonts w:ascii="Times New Roman" w:eastAsia="Times New Roman" w:hAnsi="Times New Roman" w:cs="Times New Roman"/>
          <w:sz w:val="28"/>
          <w:szCs w:val="28"/>
          <w:lang w:val="kk-KZ" w:eastAsia="ko-KR"/>
        </w:rPr>
        <w:t>ж</w:t>
      </w:r>
      <w:r w:rsidR="008D2F7D">
        <w:rPr>
          <w:rFonts w:ascii="Times New Roman" w:eastAsia="Times New Roman" w:hAnsi="Times New Roman" w:cs="Times New Roman"/>
          <w:sz w:val="28"/>
          <w:szCs w:val="28"/>
          <w:lang w:val="kk-KZ" w:eastAsia="ko-KR"/>
        </w:rPr>
        <w:t>.,</w:t>
      </w:r>
      <w:r w:rsidRPr="00840096">
        <w:rPr>
          <w:rFonts w:ascii="Times New Roman" w:eastAsia="Times New Roman" w:hAnsi="Times New Roman" w:cs="Times New Roman"/>
          <w:sz w:val="28"/>
          <w:szCs w:val="28"/>
          <w:lang w:val="kk-KZ" w:eastAsia="ko-KR"/>
        </w:rPr>
        <w:t xml:space="preserve"> </w:t>
      </w:r>
      <w:r w:rsidR="00155358">
        <w:rPr>
          <w:rFonts w:ascii="Times New Roman" w:eastAsia="Times New Roman" w:hAnsi="Times New Roman" w:cs="Times New Roman"/>
          <w:sz w:val="28"/>
          <w:szCs w:val="28"/>
          <w:lang w:val="kk-KZ" w:eastAsia="ko-KR"/>
        </w:rPr>
        <w:t xml:space="preserve">мақұлдау нөмірі </w:t>
      </w:r>
      <w:r w:rsidRPr="00840096">
        <w:rPr>
          <w:rFonts w:ascii="Times New Roman" w:eastAsia="Times New Roman" w:hAnsi="Times New Roman" w:cs="Times New Roman"/>
          <w:sz w:val="28"/>
          <w:szCs w:val="28"/>
          <w:lang w:val="kk-KZ" w:eastAsia="ko-KR"/>
        </w:rPr>
        <w:t>IRB-A271). Мақұлданған сауалнама мен тиісті құжаттама В қосымшада ұсынылған. Далалық зерттеу кезеңінде барлығы 1314 сауалнама жиналды. Деректерді тазалау рәсімдерінен кейін, соның ішінде толық емес жауаптарды, қарама-қайшы жауаптарды және сапа бақылауынан өтпеген жағдайларды алып тастаған соң, 1200 сауалнама жарамды деп танылып, қорытынды талдауға енгізілді. Деректерді өңдеу және статистикалық талдау лицензияланған SPSS Statistics бағдарламалық қамтамасыз етуі (27-нұсқа) арқылы жүргізілді. Аналитикалық рәсімдер іріктемені сипаттауға арналған сипаттамалық статистиканы, әлеуметтік-демографиялық айнымалылар мен медиацияға деген қатынас арасындағы байланыстарды зерттеуге арналған қиылысқан кестелерді, сондай-ақ статистикалық мәнді байланыстарды анықтауға бағытталған қорытынды статистика әдістерін қамтыды. Сонымен қатар, білім деңгейінің, медиация туралы хабардарлықтың және әлеуметтік-демографиялық факторлардың респонденттердің медиацияны қолдануға дайындығына және отбасылық дауларда міндетті медиация рәсімдерін қолдауына ықпалын бағалау үшін регрессиялық талдау қолданылды.</w:t>
      </w:r>
    </w:p>
    <w:p w14:paraId="625067BF" w14:textId="63806134" w:rsidR="00146F65" w:rsidRDefault="003768F7" w:rsidP="00703B18">
      <w:pPr>
        <w:jc w:val="both"/>
        <w:rPr>
          <w:rFonts w:ascii="Times New Roman" w:eastAsia="Times New Roman" w:hAnsi="Times New Roman" w:cs="Times New Roman"/>
          <w:sz w:val="28"/>
          <w:szCs w:val="28"/>
          <w:lang w:val="kk-KZ" w:eastAsia="ko-KR"/>
        </w:rPr>
      </w:pPr>
      <w:r w:rsidRPr="00840096">
        <w:rPr>
          <w:rFonts w:ascii="Times New Roman" w:eastAsia="Times New Roman" w:hAnsi="Times New Roman" w:cs="Times New Roman"/>
          <w:sz w:val="28"/>
          <w:szCs w:val="28"/>
          <w:lang w:val="kk-KZ" w:eastAsia="ko-KR"/>
        </w:rPr>
        <w:tab/>
      </w:r>
      <w:r w:rsidR="00703B18" w:rsidRPr="00840096">
        <w:rPr>
          <w:rFonts w:ascii="Times New Roman" w:eastAsia="Times New Roman" w:hAnsi="Times New Roman" w:cs="Times New Roman"/>
          <w:i/>
          <w:sz w:val="28"/>
          <w:szCs w:val="28"/>
          <w:lang w:val="kk-KZ" w:eastAsia="ko-KR"/>
        </w:rPr>
        <w:t xml:space="preserve">Зерттеудің сапалық құрамдас бөлігі. </w:t>
      </w:r>
      <w:r w:rsidR="00703B18" w:rsidRPr="00840096">
        <w:rPr>
          <w:rFonts w:ascii="Times New Roman" w:eastAsia="Times New Roman" w:hAnsi="Times New Roman" w:cs="Times New Roman"/>
          <w:sz w:val="28"/>
          <w:szCs w:val="28"/>
          <w:lang w:val="kk-KZ" w:eastAsia="ko-KR"/>
        </w:rPr>
        <w:t xml:space="preserve">Зерттеудің сапалық құрамдас бөлігі Қазақстанның әртүрлі </w:t>
      </w:r>
      <w:r w:rsidR="00B070CE">
        <w:rPr>
          <w:rFonts w:ascii="Times New Roman" w:eastAsia="Times New Roman" w:hAnsi="Times New Roman" w:cs="Times New Roman"/>
          <w:sz w:val="28"/>
          <w:szCs w:val="28"/>
          <w:lang w:val="kk-KZ" w:eastAsia="ko-KR"/>
        </w:rPr>
        <w:t>аймақтарын</w:t>
      </w:r>
      <w:r w:rsidR="00703B18" w:rsidRPr="00840096">
        <w:rPr>
          <w:rFonts w:ascii="Times New Roman" w:eastAsia="Times New Roman" w:hAnsi="Times New Roman" w:cs="Times New Roman"/>
          <w:sz w:val="28"/>
          <w:szCs w:val="28"/>
          <w:lang w:val="kk-KZ" w:eastAsia="ko-KR"/>
        </w:rPr>
        <w:t xml:space="preserve"> ұсынатын </w:t>
      </w:r>
      <w:r w:rsidR="00E526A6">
        <w:rPr>
          <w:rFonts w:ascii="Times New Roman" w:eastAsia="Times New Roman" w:hAnsi="Times New Roman" w:cs="Times New Roman"/>
          <w:sz w:val="28"/>
          <w:szCs w:val="28"/>
          <w:lang w:val="kk-KZ" w:eastAsia="ko-KR"/>
        </w:rPr>
        <w:t>19</w:t>
      </w:r>
      <w:r w:rsidR="00703B18" w:rsidRPr="005911D3">
        <w:rPr>
          <w:rFonts w:ascii="Times New Roman" w:eastAsia="Times New Roman" w:hAnsi="Times New Roman" w:cs="Times New Roman"/>
          <w:sz w:val="28"/>
          <w:szCs w:val="28"/>
          <w:lang w:val="kk-KZ" w:eastAsia="ko-KR"/>
        </w:rPr>
        <w:t xml:space="preserve"> кәсіби медиатормен</w:t>
      </w:r>
      <w:r w:rsidR="00703B18" w:rsidRPr="00840096">
        <w:rPr>
          <w:rFonts w:ascii="Times New Roman" w:eastAsia="Times New Roman" w:hAnsi="Times New Roman" w:cs="Times New Roman"/>
          <w:sz w:val="28"/>
          <w:szCs w:val="28"/>
          <w:lang w:val="kk-KZ" w:eastAsia="ko-KR"/>
        </w:rPr>
        <w:t xml:space="preserve"> жүргізілген жартылай құрылымданған сараптамалық сұхбаттардан тұрады. Сарапшылар іріктемесі аналитикалық қанықтылық қағидатына негізделген мақсатты іріктеу әдісі арқылы қалыптастырылды, бұл сұхбаттардың түпкілікті санын айқындады. Қатысушыларды іріктеу медиацияның кәсіби саласындағы гетерогенділікті көрсетуге бағытталып, құқықтық, психологиялық, педагогикалық және пәнаралық білімі бар медиаторларды қамтыды. Кәсіби тәжірибесі мен институционалдық тиесілігі әртүрлі медиаторларды әдейі енгізу отбасылық медиацияға қатысты интерпретациялық ұстанымдардағы, кәсіби </w:t>
      </w:r>
      <w:r w:rsidR="006330B0">
        <w:rPr>
          <w:rFonts w:ascii="Times New Roman" w:eastAsia="Times New Roman" w:hAnsi="Times New Roman" w:cs="Times New Roman"/>
          <w:sz w:val="28"/>
          <w:szCs w:val="28"/>
          <w:lang w:val="kk-KZ" w:eastAsia="ko-KR"/>
        </w:rPr>
        <w:t>тәжірибедегі</w:t>
      </w:r>
      <w:r w:rsidR="00703B18" w:rsidRPr="00840096">
        <w:rPr>
          <w:rFonts w:ascii="Times New Roman" w:eastAsia="Times New Roman" w:hAnsi="Times New Roman" w:cs="Times New Roman"/>
          <w:sz w:val="28"/>
          <w:szCs w:val="28"/>
          <w:lang w:val="kk-KZ" w:eastAsia="ko-KR"/>
        </w:rPr>
        <w:t xml:space="preserve"> және институционалдық көзқарастардағы айырмашылықтарды анықтау үшін қажет болды. Мұндай тәсіл қазақстандық контекстегі медиацияның рөлі, тиімділігі мен шектеулері жөніндегі ортақ кәсіби нормаларды да, сонымен қатар әртүрлі көзқарастарды да айқындауға мүмкіндік берді. Барлық сұхбаттар қатысушылардың ақпараттандырылған </w:t>
      </w:r>
      <w:r w:rsidR="00703B18" w:rsidRPr="00840096">
        <w:rPr>
          <w:rFonts w:ascii="Times New Roman" w:eastAsia="Times New Roman" w:hAnsi="Times New Roman" w:cs="Times New Roman"/>
          <w:sz w:val="28"/>
          <w:szCs w:val="28"/>
          <w:lang w:val="kk-KZ" w:eastAsia="ko-KR"/>
        </w:rPr>
        <w:lastRenderedPageBreak/>
        <w:t xml:space="preserve">келісімімен жүргізіліп, аудиожазбаға түсірілді және сөзбе-сөз толық транскрипцияланды. </w:t>
      </w:r>
    </w:p>
    <w:p w14:paraId="253C93A5" w14:textId="2F0C49FE" w:rsidR="00703B18" w:rsidRPr="00840096" w:rsidRDefault="00703B18" w:rsidP="00146F65">
      <w:pPr>
        <w:ind w:firstLine="720"/>
        <w:jc w:val="both"/>
        <w:rPr>
          <w:rFonts w:ascii="Times New Roman" w:eastAsia="Times New Roman" w:hAnsi="Times New Roman" w:cs="Times New Roman"/>
          <w:sz w:val="28"/>
          <w:szCs w:val="28"/>
          <w:lang w:val="kk-KZ" w:eastAsia="ko-KR"/>
        </w:rPr>
      </w:pPr>
      <w:r w:rsidRPr="00840096">
        <w:rPr>
          <w:rFonts w:ascii="Times New Roman" w:eastAsia="Times New Roman" w:hAnsi="Times New Roman" w:cs="Times New Roman"/>
          <w:sz w:val="28"/>
          <w:szCs w:val="28"/>
          <w:lang w:val="kk-KZ" w:eastAsia="ko-KR"/>
        </w:rPr>
        <w:t xml:space="preserve">Сапалық деректер NVivo сапалық деректерді талдауға арналған бағдарламалық қамтамасыз етуін қолдану арқылы жүйелі тақырыптық талдаудан өтті. NVivo бағдарламасының аналитикалық құралдарына толық қолжетімділік екі апталық лицензиялық сынақ кезеңі аясында қамтамасыз етіліп, бұл кешенді кодтауды, категорияларды әзірлеуді және жағдайларды салыстырмалы талдауды жүзеге асыруға мүмкіндік берді. Сапалық талдау медиацияның кәсіби анықтамаларына, отбасылық медиацияның институционалдық форматтары мен процедуралық кезеңдеріне, медиацияның типтік сценарийлеріне, отбасылық медиацияны дамыту жолындағы қабылданатын кедергілерге, сондай-ақ институционалдық және кәсіби дамуға қатысты сарапшылардың ұсынымдарына байланысты қайталанатын тақырыптарды анықтауға бағытталды. Сапалық нәтижелерді сауалнама деректерімен интеграциялау әдіснамалық триангуляцияны жүзеге асыруға және эмпирикалық нәтижелерді тереңірек түсіндіруге мүмкіндік берді. Сандық және сапалық әдістерді бірлесе қолдану зерттеудің әдіснамалық сенімділігін қамтамасыз етіп, отбасылық дауларды </w:t>
      </w:r>
      <w:r w:rsidR="00DC29C3">
        <w:rPr>
          <w:rFonts w:ascii="Times New Roman" w:eastAsia="Times New Roman" w:hAnsi="Times New Roman" w:cs="Times New Roman"/>
          <w:sz w:val="28"/>
          <w:szCs w:val="28"/>
          <w:lang w:val="kk-KZ" w:eastAsia="ko-KR"/>
        </w:rPr>
        <w:t>реттеу</w:t>
      </w:r>
      <w:r w:rsidRPr="00840096">
        <w:rPr>
          <w:rFonts w:ascii="Times New Roman" w:eastAsia="Times New Roman" w:hAnsi="Times New Roman" w:cs="Times New Roman"/>
          <w:sz w:val="28"/>
          <w:szCs w:val="28"/>
          <w:lang w:val="kk-KZ" w:eastAsia="ko-KR"/>
        </w:rPr>
        <w:t xml:space="preserve">дегі медиацияны көпөлшемді талдауға жағдай жасады. Сауалнама деректері қоғамның қабылдауы мен мінез-құлық үлгілері жөнінде жалпылама түсінік берсе, сарапшылармен жүргізілген сұхбаттар кәсіби </w:t>
      </w:r>
      <w:r w:rsidR="00146F65">
        <w:rPr>
          <w:rFonts w:ascii="Times New Roman" w:eastAsia="Times New Roman" w:hAnsi="Times New Roman" w:cs="Times New Roman"/>
          <w:sz w:val="28"/>
          <w:szCs w:val="28"/>
          <w:lang w:val="kk-KZ" w:eastAsia="ko-KR"/>
        </w:rPr>
        <w:t>тәжірибе</w:t>
      </w:r>
      <w:r w:rsidRPr="00840096">
        <w:rPr>
          <w:rFonts w:ascii="Times New Roman" w:eastAsia="Times New Roman" w:hAnsi="Times New Roman" w:cs="Times New Roman"/>
          <w:sz w:val="28"/>
          <w:szCs w:val="28"/>
          <w:lang w:val="kk-KZ" w:eastAsia="ko-KR"/>
        </w:rPr>
        <w:t xml:space="preserve"> мен институционалдық динамиканы тереңірек ашуға мүмкіндік берді.</w:t>
      </w:r>
    </w:p>
    <w:p w14:paraId="253C93A6" w14:textId="77777777" w:rsidR="00B449DA" w:rsidRPr="00840096" w:rsidRDefault="00B449DA" w:rsidP="00B449DA">
      <w:pPr>
        <w:jc w:val="both"/>
        <w:rPr>
          <w:rFonts w:ascii="Times New Roman" w:eastAsia="Times New Roman" w:hAnsi="Times New Roman" w:cs="Times New Roman"/>
          <w:sz w:val="28"/>
          <w:szCs w:val="28"/>
          <w:lang w:val="kk-KZ" w:eastAsia="ko-KR"/>
        </w:rPr>
      </w:pPr>
    </w:p>
    <w:p w14:paraId="253C93A8" w14:textId="7C1957AC" w:rsidR="00B449DA" w:rsidRDefault="00EC562B" w:rsidP="00EC562B">
      <w:pPr>
        <w:jc w:val="both"/>
        <w:rPr>
          <w:rFonts w:ascii="Times New Roman" w:eastAsia="Times New Roman" w:hAnsi="Times New Roman" w:cs="Times New Roman"/>
          <w:b/>
          <w:bCs/>
          <w:i/>
          <w:sz w:val="28"/>
          <w:szCs w:val="28"/>
          <w:lang w:val="kk-KZ" w:eastAsia="ko-KR"/>
        </w:rPr>
      </w:pPr>
      <w:r>
        <w:rPr>
          <w:rFonts w:ascii="Times New Roman" w:eastAsia="Times New Roman" w:hAnsi="Times New Roman" w:cs="Times New Roman"/>
          <w:b/>
          <w:bCs/>
          <w:i/>
          <w:sz w:val="28"/>
          <w:szCs w:val="28"/>
          <w:lang w:val="kk-KZ" w:eastAsia="ko-KR"/>
        </w:rPr>
        <w:tab/>
      </w:r>
      <w:r w:rsidR="00B449DA" w:rsidRPr="00840096">
        <w:rPr>
          <w:rFonts w:ascii="Times New Roman" w:eastAsia="Times New Roman" w:hAnsi="Times New Roman" w:cs="Times New Roman"/>
          <w:b/>
          <w:bCs/>
          <w:i/>
          <w:sz w:val="28"/>
          <w:szCs w:val="28"/>
          <w:lang w:val="kk-KZ" w:eastAsia="ko-KR"/>
        </w:rPr>
        <w:t xml:space="preserve">2.1.2 </w:t>
      </w:r>
      <w:r w:rsidRPr="00EC562B">
        <w:rPr>
          <w:rFonts w:ascii="Times New Roman" w:eastAsia="Times New Roman" w:hAnsi="Times New Roman" w:cs="Times New Roman"/>
          <w:b/>
          <w:bCs/>
          <w:i/>
          <w:sz w:val="28"/>
          <w:szCs w:val="28"/>
          <w:lang w:val="kk-KZ" w:eastAsia="ko-KR"/>
        </w:rPr>
        <w:t>Деректерді жинау әдістері: құрылымданған сұхбат, тереңдетілген сұхбат, эксперттік сауалнама, институционалдық кейстерді талдау</w:t>
      </w:r>
    </w:p>
    <w:p w14:paraId="4CA3BD05" w14:textId="77777777" w:rsidR="00EC562B" w:rsidRPr="00EC562B" w:rsidRDefault="00EC562B" w:rsidP="00EC562B">
      <w:pPr>
        <w:jc w:val="center"/>
        <w:rPr>
          <w:rFonts w:ascii="Times New Roman" w:eastAsia="Times New Roman" w:hAnsi="Times New Roman" w:cs="Times New Roman"/>
          <w:b/>
          <w:bCs/>
          <w:i/>
          <w:sz w:val="28"/>
          <w:szCs w:val="28"/>
          <w:lang w:val="kk-KZ" w:eastAsia="ko-KR"/>
        </w:rPr>
      </w:pPr>
    </w:p>
    <w:p w14:paraId="253C93A9" w14:textId="0727F453" w:rsidR="00B449DA" w:rsidRPr="00840096" w:rsidRDefault="00B449DA" w:rsidP="00B449DA">
      <w:pPr>
        <w:jc w:val="both"/>
        <w:rPr>
          <w:rFonts w:ascii="Times New Roman" w:eastAsia="Times New Roman" w:hAnsi="Times New Roman" w:cs="Times New Roman"/>
          <w:sz w:val="28"/>
          <w:szCs w:val="28"/>
          <w:lang w:val="kk-KZ" w:eastAsia="ko-KR"/>
        </w:rPr>
      </w:pPr>
      <w:r w:rsidRPr="00840096">
        <w:rPr>
          <w:rFonts w:ascii="Times New Roman" w:eastAsia="Times New Roman" w:hAnsi="Times New Roman" w:cs="Times New Roman"/>
          <w:sz w:val="28"/>
          <w:szCs w:val="28"/>
          <w:lang w:val="kk-KZ" w:eastAsia="ko-KR"/>
        </w:rPr>
        <w:tab/>
        <w:t>Осы диссертациялық жұмыста ұсынылған эмпирикалық талдау Қазақстанның ересек тұрғындары арасында жүргізілген құрылымдалған сауалнама деректеріне негізделген. Іріктеменің құрамы жас, жыныс, отбасылық жағдай, білім деңгейі, жұмыспен қамтылу</w:t>
      </w:r>
      <w:r w:rsidR="0040272F">
        <w:rPr>
          <w:rFonts w:ascii="Times New Roman" w:eastAsia="Times New Roman" w:hAnsi="Times New Roman" w:cs="Times New Roman"/>
          <w:sz w:val="28"/>
          <w:szCs w:val="28"/>
          <w:lang w:val="kk-KZ" w:eastAsia="ko-KR"/>
        </w:rPr>
        <w:t xml:space="preserve">ы мен тапқан </w:t>
      </w:r>
      <w:r w:rsidRPr="00840096">
        <w:rPr>
          <w:rFonts w:ascii="Times New Roman" w:eastAsia="Times New Roman" w:hAnsi="Times New Roman" w:cs="Times New Roman"/>
          <w:sz w:val="28"/>
          <w:szCs w:val="28"/>
          <w:lang w:val="kk-KZ" w:eastAsia="ko-KR"/>
        </w:rPr>
        <w:t>табыс</w:t>
      </w:r>
      <w:r w:rsidR="0040272F">
        <w:rPr>
          <w:rFonts w:ascii="Times New Roman" w:eastAsia="Times New Roman" w:hAnsi="Times New Roman" w:cs="Times New Roman"/>
          <w:sz w:val="28"/>
          <w:szCs w:val="28"/>
          <w:lang w:val="kk-KZ" w:eastAsia="ko-KR"/>
        </w:rPr>
        <w:t>ы</w:t>
      </w:r>
      <w:r w:rsidRPr="00840096">
        <w:rPr>
          <w:rFonts w:ascii="Times New Roman" w:eastAsia="Times New Roman" w:hAnsi="Times New Roman" w:cs="Times New Roman"/>
          <w:sz w:val="28"/>
          <w:szCs w:val="28"/>
          <w:lang w:val="kk-KZ" w:eastAsia="ko-KR"/>
        </w:rPr>
        <w:t xml:space="preserve"> сияқты негізгі әлеуметтік-демографиялық параметрлер бойынша әртүрлілікті қамтиды. Бұл көрсеткіштер отбасылық </w:t>
      </w:r>
      <w:r w:rsidR="00A12A90" w:rsidRPr="00840096">
        <w:rPr>
          <w:rFonts w:ascii="Times New Roman" w:eastAsia="Times New Roman" w:hAnsi="Times New Roman" w:cs="Times New Roman"/>
          <w:sz w:val="28"/>
          <w:szCs w:val="28"/>
          <w:lang w:val="kk-KZ" w:eastAsia="ko-KR"/>
        </w:rPr>
        <w:t>даулардың</w:t>
      </w:r>
      <w:r w:rsidRPr="00840096">
        <w:rPr>
          <w:rFonts w:ascii="Times New Roman" w:eastAsia="Times New Roman" w:hAnsi="Times New Roman" w:cs="Times New Roman"/>
          <w:sz w:val="28"/>
          <w:szCs w:val="28"/>
          <w:lang w:val="kk-KZ" w:eastAsia="ko-KR"/>
        </w:rPr>
        <w:t xml:space="preserve"> үлгілеріне және медиацияны қолдануға дайындыққа әсер ететін факторларды талдауға мүмкіндік береді. Респонденттердің әлеуметтік-демографиялық бейіні 9-кестеде көрсетілген. Зерттеуге барлығы 1200 респондент қатысты. Іріктеме бірқатар әлеуметтік-демографиялық сипаттамалар бойынша халықты репрезентациялайды, атап айтқанда: жыныс, жас топтары, ұлттар, білім деңгейі, әлеуметтік-кәсіби мәртебе және отбасылық жағдай. Жиілік бойынша бөлу нәтижелері іріктемеде ер адамдардың үлесі 43,6%, ал әйелдердің үлесі 56,4% екенін көрсетеді. Жас құрылымы бойынша: 18–28 жас аралығындағылар – 22,8%, 29–39 жас тобындағылар – 28,7%, 40–50 жас аралығындағылар – 27,7%, 51–61 жастағылар – 15,5%, ал 62–72 жас аралығындағы респонденттер – 5,4%. Ұлты бойынша іріктемеде 70,9% – қазақтар, 24,8% – орыстар және 4,3% – басқа ұлт өкілдері. </w:t>
      </w:r>
      <w:r w:rsidRPr="00840096">
        <w:rPr>
          <w:rFonts w:ascii="Times New Roman" w:eastAsia="Times New Roman" w:hAnsi="Times New Roman" w:cs="Times New Roman"/>
          <w:sz w:val="28"/>
          <w:szCs w:val="28"/>
          <w:lang w:val="kk-KZ" w:eastAsia="ko-KR"/>
        </w:rPr>
        <w:lastRenderedPageBreak/>
        <w:t>Респонденттердің жартысынан астамы жоғары білімге ие (57,1%), ал 7,7% аяқталмаған жоғары білім алғанын көрсеткен, олардың елеулі бөлігін жоғары оқу орындарында әлі білім алып жатқан азаматтар құрайды. Тағы 16,9%</w:t>
      </w:r>
      <w:r w:rsidR="00141DC7">
        <w:rPr>
          <w:rFonts w:ascii="Times New Roman" w:eastAsia="Times New Roman" w:hAnsi="Times New Roman" w:cs="Times New Roman"/>
          <w:sz w:val="28"/>
          <w:szCs w:val="28"/>
          <w:lang w:val="kk-KZ" w:eastAsia="ko-KR"/>
        </w:rPr>
        <w:t>-ы</w:t>
      </w:r>
      <w:r w:rsidRPr="00840096">
        <w:rPr>
          <w:rFonts w:ascii="Times New Roman" w:eastAsia="Times New Roman" w:hAnsi="Times New Roman" w:cs="Times New Roman"/>
          <w:sz w:val="28"/>
          <w:szCs w:val="28"/>
          <w:lang w:val="kk-KZ" w:eastAsia="ko-KR"/>
        </w:rPr>
        <w:t xml:space="preserve"> орта кәсіптік білім беру ұйымдарын тәмамдаған. Жалпы алғанда, шамамен әрбір бесінші респонденттің (18,3%) нақты мамандығы немесе кәсібі жоқ, олар тек орта мектепті аяқтаған, яғни орта білім деңгейіне ие. Зерттеуге қатысушылардың басым көпшілігі әртүрлі меншік нысандарындағы және салалардағы ұйымдарда жұмыс істейді: мемлекеттік қызметшілер – 17,3%, білім беру саласының қызметкерлері – 13,9%, денсаулық сақтау саласының қызметкерлері – 11,8%, кәсіпкерлер – 13,3%, жұмысшылар – 22,6%. Жұмыссыздар санатына 8,9% респонденттер жатады, ал 8,3%</w:t>
      </w:r>
      <w:r w:rsidR="00141DC7">
        <w:rPr>
          <w:rFonts w:ascii="Times New Roman" w:eastAsia="Times New Roman" w:hAnsi="Times New Roman" w:cs="Times New Roman"/>
          <w:sz w:val="28"/>
          <w:szCs w:val="28"/>
          <w:lang w:val="kk-KZ" w:eastAsia="ko-KR"/>
        </w:rPr>
        <w:t>-ы</w:t>
      </w:r>
      <w:r w:rsidRPr="00840096">
        <w:rPr>
          <w:rFonts w:ascii="Times New Roman" w:eastAsia="Times New Roman" w:hAnsi="Times New Roman" w:cs="Times New Roman"/>
          <w:sz w:val="28"/>
          <w:szCs w:val="28"/>
          <w:lang w:val="kk-KZ" w:eastAsia="ko-KR"/>
        </w:rPr>
        <w:t xml:space="preserve"> зейнеткерлік мәртебеде. Респонденттердің абсолюттік және салыстырмалы көрсеткіштер бойынша толық жиілік таралуы 9-кестеде егжей-тегжейлі берілген.</w:t>
      </w:r>
      <w:r w:rsidR="00141DC7">
        <w:rPr>
          <w:rFonts w:ascii="Times New Roman" w:eastAsia="Times New Roman" w:hAnsi="Times New Roman" w:cs="Times New Roman"/>
          <w:sz w:val="28"/>
          <w:szCs w:val="28"/>
          <w:lang w:val="kk-KZ" w:eastAsia="ko-KR"/>
        </w:rPr>
        <w:t xml:space="preserve"> </w:t>
      </w:r>
    </w:p>
    <w:p w14:paraId="253C93AA" w14:textId="77777777" w:rsidR="00E1463A" w:rsidRPr="00840096" w:rsidRDefault="00E1463A" w:rsidP="00417820">
      <w:pPr>
        <w:jc w:val="center"/>
        <w:rPr>
          <w:rFonts w:ascii="Times New Roman" w:eastAsia="Times New Roman" w:hAnsi="Times New Roman" w:cs="Times New Roman"/>
          <w:b/>
          <w:sz w:val="28"/>
          <w:szCs w:val="28"/>
          <w:lang w:val="kk-KZ" w:eastAsia="ko-KR"/>
        </w:rPr>
      </w:pPr>
    </w:p>
    <w:p w14:paraId="24FB2379" w14:textId="72362D4B" w:rsidR="00E84FAD" w:rsidRPr="00840096" w:rsidRDefault="00576639" w:rsidP="00E84FAD">
      <w:pPr>
        <w:jc w:val="center"/>
        <w:rPr>
          <w:rFonts w:ascii="Times New Roman" w:eastAsia="Times New Roman" w:hAnsi="Times New Roman" w:cs="Times New Roman"/>
          <w:b/>
          <w:sz w:val="28"/>
          <w:szCs w:val="28"/>
          <w:lang w:val="kk-KZ" w:eastAsia="ko-KR"/>
        </w:rPr>
      </w:pPr>
      <w:r w:rsidRPr="009F2D8A">
        <w:rPr>
          <w:rFonts w:ascii="Times New Roman" w:eastAsia="Times New Roman" w:hAnsi="Times New Roman" w:cs="Times New Roman"/>
          <w:b/>
          <w:sz w:val="28"/>
          <w:szCs w:val="28"/>
          <w:lang w:val="kk-KZ" w:eastAsia="ko-KR"/>
        </w:rPr>
        <w:t>9</w:t>
      </w:r>
      <w:r w:rsidR="00DC2DA6" w:rsidRPr="009F2D8A">
        <w:rPr>
          <w:rFonts w:ascii="Times New Roman" w:eastAsia="Times New Roman" w:hAnsi="Times New Roman" w:cs="Times New Roman"/>
          <w:b/>
          <w:sz w:val="28"/>
          <w:szCs w:val="28"/>
          <w:lang w:val="kk-KZ" w:eastAsia="ko-KR"/>
        </w:rPr>
        <w:t>-</w:t>
      </w:r>
      <w:r w:rsidRPr="009F2D8A">
        <w:rPr>
          <w:rFonts w:ascii="Times New Roman" w:eastAsia="Times New Roman" w:hAnsi="Times New Roman" w:cs="Times New Roman"/>
          <w:b/>
          <w:sz w:val="28"/>
          <w:szCs w:val="28"/>
          <w:lang w:val="kk-KZ" w:eastAsia="ko-KR"/>
        </w:rPr>
        <w:t>кесте</w:t>
      </w:r>
      <w:r w:rsidR="00417820" w:rsidRPr="009F2D8A">
        <w:rPr>
          <w:rFonts w:ascii="Times New Roman" w:eastAsia="Times New Roman" w:hAnsi="Times New Roman" w:cs="Times New Roman"/>
          <w:b/>
          <w:sz w:val="28"/>
          <w:szCs w:val="28"/>
          <w:lang w:val="kk-KZ" w:eastAsia="ko-KR"/>
        </w:rPr>
        <w:t>. Зерттеуге</w:t>
      </w:r>
      <w:r w:rsidR="00417820" w:rsidRPr="00840096">
        <w:rPr>
          <w:rFonts w:ascii="Times New Roman" w:eastAsia="Times New Roman" w:hAnsi="Times New Roman" w:cs="Times New Roman"/>
          <w:b/>
          <w:sz w:val="28"/>
          <w:szCs w:val="28"/>
          <w:lang w:val="kk-KZ" w:eastAsia="ko-KR"/>
        </w:rPr>
        <w:t xml:space="preserve"> қатысушылардың әлеуметтік-демографиялық сипаттамалары, N = 1200</w:t>
      </w:r>
    </w:p>
    <w:tbl>
      <w:tblPr>
        <w:tblpPr w:leftFromText="180" w:rightFromText="180" w:vertAnchor="text" w:horzAnchor="margin" w:tblpY="136"/>
        <w:tblW w:w="9634" w:type="dxa"/>
        <w:tblLook w:val="04A0" w:firstRow="1" w:lastRow="0" w:firstColumn="1" w:lastColumn="0" w:noHBand="0" w:noVBand="1"/>
      </w:tblPr>
      <w:tblGrid>
        <w:gridCol w:w="2520"/>
        <w:gridCol w:w="4705"/>
        <w:gridCol w:w="1134"/>
        <w:gridCol w:w="1275"/>
      </w:tblGrid>
      <w:tr w:rsidR="005911D3" w:rsidRPr="005911D3" w14:paraId="45FC1320" w14:textId="77777777" w:rsidTr="00E84FAD">
        <w:trPr>
          <w:trHeight w:val="271"/>
        </w:trPr>
        <w:tc>
          <w:tcPr>
            <w:tcW w:w="7225" w:type="dxa"/>
            <w:gridSpan w:val="2"/>
            <w:tcBorders>
              <w:top w:val="single" w:sz="4" w:space="0" w:color="auto"/>
              <w:left w:val="single" w:sz="4" w:space="0" w:color="auto"/>
              <w:bottom w:val="single" w:sz="4" w:space="0" w:color="auto"/>
              <w:right w:val="single" w:sz="4" w:space="0" w:color="auto"/>
            </w:tcBorders>
            <w:noWrap/>
            <w:vAlign w:val="center"/>
            <w:hideMark/>
          </w:tcPr>
          <w:p w14:paraId="21D72F7F" w14:textId="77777777" w:rsidR="005911D3" w:rsidRPr="005911D3" w:rsidRDefault="005911D3" w:rsidP="00E84FAD">
            <w:pPr>
              <w:jc w:val="center"/>
              <w:rPr>
                <w:rFonts w:ascii="Times New Roman" w:eastAsia="Times New Roman" w:hAnsi="Times New Roman" w:cs="Times New Roman"/>
                <w:b/>
                <w:lang w:val="ru-RU" w:eastAsia="ko-KR"/>
              </w:rPr>
            </w:pPr>
            <w:proofErr w:type="spellStart"/>
            <w:r w:rsidRPr="005911D3">
              <w:rPr>
                <w:rFonts w:ascii="Times New Roman" w:eastAsia="Times New Roman" w:hAnsi="Times New Roman" w:cs="Times New Roman"/>
                <w:b/>
                <w:lang w:val="ru-RU" w:eastAsia="ko-KR"/>
              </w:rPr>
              <w:t>Сипаттамалары</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5745EA09" w14:textId="77777777" w:rsidR="005911D3" w:rsidRPr="005911D3" w:rsidRDefault="005911D3" w:rsidP="00E84FAD">
            <w:pPr>
              <w:jc w:val="center"/>
              <w:rPr>
                <w:rFonts w:ascii="Times New Roman" w:eastAsia="Times New Roman" w:hAnsi="Times New Roman" w:cs="Times New Roman"/>
                <w:b/>
                <w:lang w:val="ru-RU" w:eastAsia="ko-KR"/>
              </w:rPr>
            </w:pPr>
            <w:r w:rsidRPr="005911D3">
              <w:rPr>
                <w:rFonts w:ascii="Times New Roman" w:eastAsia="Times New Roman" w:hAnsi="Times New Roman" w:cs="Times New Roman"/>
                <w:b/>
                <w:bCs/>
                <w:lang w:eastAsia="ko-KR"/>
              </w:rPr>
              <w:t>N</w:t>
            </w:r>
          </w:p>
        </w:tc>
        <w:tc>
          <w:tcPr>
            <w:tcW w:w="1275" w:type="dxa"/>
            <w:tcBorders>
              <w:top w:val="single" w:sz="4" w:space="0" w:color="auto"/>
              <w:left w:val="nil"/>
              <w:bottom w:val="single" w:sz="4" w:space="0" w:color="auto"/>
              <w:right w:val="single" w:sz="4" w:space="0" w:color="auto"/>
            </w:tcBorders>
            <w:noWrap/>
            <w:vAlign w:val="center"/>
            <w:hideMark/>
          </w:tcPr>
          <w:p w14:paraId="30303F60" w14:textId="77777777" w:rsidR="005911D3" w:rsidRPr="005911D3" w:rsidRDefault="005911D3" w:rsidP="00E84FAD">
            <w:pPr>
              <w:jc w:val="center"/>
              <w:rPr>
                <w:rFonts w:ascii="Times New Roman" w:eastAsia="Times New Roman" w:hAnsi="Times New Roman" w:cs="Times New Roman"/>
                <w:b/>
                <w:lang w:val="ru-RU" w:eastAsia="ko-KR"/>
              </w:rPr>
            </w:pPr>
            <w:r w:rsidRPr="005911D3">
              <w:rPr>
                <w:rFonts w:ascii="Times New Roman" w:eastAsia="Times New Roman" w:hAnsi="Times New Roman" w:cs="Times New Roman"/>
                <w:b/>
                <w:lang w:val="ru-RU" w:eastAsia="ko-KR"/>
              </w:rPr>
              <w:t>%</w:t>
            </w:r>
          </w:p>
        </w:tc>
      </w:tr>
      <w:tr w:rsidR="005911D3" w:rsidRPr="005911D3" w14:paraId="54C25DFB" w14:textId="77777777" w:rsidTr="005911D3">
        <w:trPr>
          <w:trHeight w:val="280"/>
        </w:trPr>
        <w:tc>
          <w:tcPr>
            <w:tcW w:w="7225" w:type="dxa"/>
            <w:gridSpan w:val="2"/>
            <w:tcBorders>
              <w:top w:val="single" w:sz="4" w:space="0" w:color="auto"/>
              <w:left w:val="single" w:sz="4" w:space="0" w:color="auto"/>
              <w:bottom w:val="single" w:sz="4" w:space="0" w:color="auto"/>
              <w:right w:val="single" w:sz="4" w:space="0" w:color="auto"/>
            </w:tcBorders>
            <w:noWrap/>
            <w:vAlign w:val="center"/>
          </w:tcPr>
          <w:p w14:paraId="727696E0" w14:textId="77777777" w:rsidR="005911D3" w:rsidRPr="005911D3" w:rsidRDefault="005911D3" w:rsidP="005911D3">
            <w:pPr>
              <w:jc w:val="both"/>
              <w:rPr>
                <w:rFonts w:ascii="Times New Roman" w:eastAsia="Times New Roman" w:hAnsi="Times New Roman" w:cs="Times New Roman"/>
                <w:b/>
                <w:lang w:val="ru-RU" w:eastAsia="ko-KR"/>
              </w:rPr>
            </w:pPr>
            <w:proofErr w:type="spellStart"/>
            <w:r w:rsidRPr="005911D3">
              <w:rPr>
                <w:rFonts w:ascii="Times New Roman" w:eastAsia="Times New Roman" w:hAnsi="Times New Roman" w:cs="Times New Roman"/>
                <w:b/>
                <w:lang w:val="ru-RU" w:eastAsia="ko-KR"/>
              </w:rPr>
              <w:t>Барлығы</w:t>
            </w:r>
            <w:proofErr w:type="spellEnd"/>
          </w:p>
        </w:tc>
        <w:tc>
          <w:tcPr>
            <w:tcW w:w="1134" w:type="dxa"/>
            <w:tcBorders>
              <w:top w:val="single" w:sz="4" w:space="0" w:color="auto"/>
              <w:left w:val="nil"/>
              <w:bottom w:val="single" w:sz="4" w:space="0" w:color="auto"/>
              <w:right w:val="single" w:sz="4" w:space="0" w:color="auto"/>
            </w:tcBorders>
            <w:noWrap/>
            <w:vAlign w:val="center"/>
          </w:tcPr>
          <w:p w14:paraId="4A8710ED" w14:textId="77777777" w:rsidR="005911D3" w:rsidRPr="005911D3" w:rsidRDefault="005911D3" w:rsidP="005911D3">
            <w:pPr>
              <w:jc w:val="both"/>
              <w:rPr>
                <w:rFonts w:ascii="Times New Roman" w:eastAsia="Times New Roman" w:hAnsi="Times New Roman" w:cs="Times New Roman"/>
                <w:b/>
                <w:lang w:val="ru-RU" w:eastAsia="ko-KR"/>
              </w:rPr>
            </w:pPr>
            <w:r w:rsidRPr="005911D3">
              <w:rPr>
                <w:rFonts w:ascii="Times New Roman" w:eastAsia="Times New Roman" w:hAnsi="Times New Roman" w:cs="Times New Roman"/>
                <w:b/>
                <w:lang w:val="ru-RU" w:eastAsia="ko-KR"/>
              </w:rPr>
              <w:t>1200</w:t>
            </w:r>
          </w:p>
        </w:tc>
        <w:tc>
          <w:tcPr>
            <w:tcW w:w="1275" w:type="dxa"/>
            <w:tcBorders>
              <w:top w:val="single" w:sz="4" w:space="0" w:color="auto"/>
              <w:left w:val="nil"/>
              <w:bottom w:val="single" w:sz="4" w:space="0" w:color="auto"/>
              <w:right w:val="single" w:sz="4" w:space="0" w:color="auto"/>
            </w:tcBorders>
            <w:noWrap/>
            <w:vAlign w:val="center"/>
          </w:tcPr>
          <w:p w14:paraId="3AA1302F" w14:textId="77777777" w:rsidR="005911D3" w:rsidRPr="005911D3" w:rsidRDefault="005911D3" w:rsidP="005911D3">
            <w:pPr>
              <w:jc w:val="both"/>
              <w:rPr>
                <w:rFonts w:ascii="Times New Roman" w:eastAsia="Times New Roman" w:hAnsi="Times New Roman" w:cs="Times New Roman"/>
                <w:b/>
                <w:lang w:val="ru-RU" w:eastAsia="ko-KR"/>
              </w:rPr>
            </w:pPr>
            <w:r w:rsidRPr="005911D3">
              <w:rPr>
                <w:rFonts w:ascii="Times New Roman" w:eastAsia="Times New Roman" w:hAnsi="Times New Roman" w:cs="Times New Roman"/>
                <w:b/>
                <w:lang w:val="ru-RU" w:eastAsia="ko-KR"/>
              </w:rPr>
              <w:t>100%</w:t>
            </w:r>
          </w:p>
        </w:tc>
      </w:tr>
      <w:tr w:rsidR="005911D3" w:rsidRPr="005911D3" w14:paraId="1A2C45CA" w14:textId="77777777" w:rsidTr="005911D3">
        <w:trPr>
          <w:trHeight w:val="315"/>
        </w:trPr>
        <w:tc>
          <w:tcPr>
            <w:tcW w:w="2520" w:type="dxa"/>
            <w:vMerge w:val="restart"/>
            <w:tcBorders>
              <w:top w:val="nil"/>
              <w:left w:val="single" w:sz="4" w:space="0" w:color="auto"/>
              <w:bottom w:val="single" w:sz="4" w:space="0" w:color="auto"/>
              <w:right w:val="single" w:sz="4" w:space="0" w:color="auto"/>
            </w:tcBorders>
            <w:vAlign w:val="center"/>
          </w:tcPr>
          <w:p w14:paraId="3F9C3708" w14:textId="77777777" w:rsidR="005911D3" w:rsidRPr="005911D3" w:rsidRDefault="005911D3" w:rsidP="005911D3">
            <w:pPr>
              <w:jc w:val="both"/>
              <w:rPr>
                <w:rFonts w:ascii="Times New Roman" w:eastAsia="Times New Roman" w:hAnsi="Times New Roman" w:cs="Times New Roman"/>
                <w:b/>
                <w:lang w:eastAsia="ko-KR"/>
              </w:rPr>
            </w:pPr>
            <w:proofErr w:type="spellStart"/>
            <w:r w:rsidRPr="005911D3">
              <w:rPr>
                <w:rFonts w:ascii="Times New Roman" w:eastAsia="Times New Roman" w:hAnsi="Times New Roman" w:cs="Times New Roman"/>
                <w:b/>
                <w:lang w:eastAsia="ko-KR"/>
              </w:rPr>
              <w:t>Гендер</w:t>
            </w:r>
            <w:proofErr w:type="spellEnd"/>
          </w:p>
          <w:p w14:paraId="66F8075E" w14:textId="77777777" w:rsidR="005911D3" w:rsidRPr="005911D3" w:rsidRDefault="005911D3" w:rsidP="005911D3">
            <w:pPr>
              <w:jc w:val="both"/>
              <w:rPr>
                <w:rFonts w:ascii="Times New Roman" w:eastAsia="Times New Roman" w:hAnsi="Times New Roman" w:cs="Times New Roman"/>
                <w:b/>
                <w:lang w:val="ru-RU" w:eastAsia="ko-KR"/>
              </w:rPr>
            </w:pPr>
          </w:p>
        </w:tc>
        <w:tc>
          <w:tcPr>
            <w:tcW w:w="4705" w:type="dxa"/>
            <w:tcBorders>
              <w:top w:val="nil"/>
              <w:left w:val="nil"/>
              <w:bottom w:val="single" w:sz="4" w:space="0" w:color="auto"/>
              <w:right w:val="single" w:sz="4" w:space="0" w:color="auto"/>
            </w:tcBorders>
            <w:noWrap/>
            <w:vAlign w:val="center"/>
            <w:hideMark/>
          </w:tcPr>
          <w:p w14:paraId="543F9CB4" w14:textId="77777777" w:rsidR="005911D3" w:rsidRPr="005911D3" w:rsidRDefault="005911D3" w:rsidP="005911D3">
            <w:pPr>
              <w:jc w:val="both"/>
              <w:rPr>
                <w:rFonts w:ascii="Times New Roman" w:eastAsia="Times New Roman" w:hAnsi="Times New Roman" w:cs="Times New Roman"/>
                <w:lang w:val="ru-RU" w:eastAsia="ko-KR"/>
              </w:rPr>
            </w:pPr>
            <w:proofErr w:type="spellStart"/>
            <w:r w:rsidRPr="005911D3">
              <w:rPr>
                <w:rFonts w:ascii="Times New Roman" w:eastAsia="Times New Roman" w:hAnsi="Times New Roman" w:cs="Times New Roman"/>
                <w:lang w:val="ru-RU" w:eastAsia="ko-KR"/>
              </w:rPr>
              <w:t>Ерлер</w:t>
            </w:r>
            <w:proofErr w:type="spellEnd"/>
          </w:p>
        </w:tc>
        <w:tc>
          <w:tcPr>
            <w:tcW w:w="1134" w:type="dxa"/>
            <w:tcBorders>
              <w:top w:val="nil"/>
              <w:left w:val="nil"/>
              <w:bottom w:val="single" w:sz="4" w:space="0" w:color="auto"/>
              <w:right w:val="single" w:sz="4" w:space="0" w:color="auto"/>
            </w:tcBorders>
            <w:noWrap/>
            <w:vAlign w:val="center"/>
            <w:hideMark/>
          </w:tcPr>
          <w:p w14:paraId="276B9363"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523</w:t>
            </w:r>
          </w:p>
        </w:tc>
        <w:tc>
          <w:tcPr>
            <w:tcW w:w="1275" w:type="dxa"/>
            <w:tcBorders>
              <w:top w:val="nil"/>
              <w:left w:val="nil"/>
              <w:bottom w:val="single" w:sz="4" w:space="0" w:color="auto"/>
              <w:right w:val="single" w:sz="4" w:space="0" w:color="auto"/>
            </w:tcBorders>
            <w:noWrap/>
            <w:vAlign w:val="center"/>
            <w:hideMark/>
          </w:tcPr>
          <w:p w14:paraId="65020951"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43,6</w:t>
            </w:r>
          </w:p>
        </w:tc>
      </w:tr>
      <w:tr w:rsidR="005911D3" w:rsidRPr="005911D3" w14:paraId="31FD8690" w14:textId="77777777" w:rsidTr="005911D3">
        <w:trPr>
          <w:trHeight w:val="315"/>
        </w:trPr>
        <w:tc>
          <w:tcPr>
            <w:tcW w:w="2520" w:type="dxa"/>
            <w:vMerge/>
            <w:tcBorders>
              <w:top w:val="nil"/>
              <w:left w:val="single" w:sz="4" w:space="0" w:color="auto"/>
              <w:bottom w:val="single" w:sz="4" w:space="0" w:color="auto"/>
              <w:right w:val="single" w:sz="4" w:space="0" w:color="auto"/>
            </w:tcBorders>
            <w:vAlign w:val="center"/>
          </w:tcPr>
          <w:p w14:paraId="2F7E164C" w14:textId="77777777" w:rsidR="005911D3" w:rsidRPr="005911D3" w:rsidRDefault="005911D3" w:rsidP="005911D3">
            <w:pPr>
              <w:jc w:val="both"/>
              <w:rPr>
                <w:rFonts w:ascii="Times New Roman" w:eastAsia="Times New Roman" w:hAnsi="Times New Roman" w:cs="Times New Roman"/>
                <w:b/>
                <w:lang w:val="ru-RU" w:eastAsia="ko-KR"/>
              </w:rPr>
            </w:pPr>
          </w:p>
        </w:tc>
        <w:tc>
          <w:tcPr>
            <w:tcW w:w="4705" w:type="dxa"/>
            <w:tcBorders>
              <w:top w:val="nil"/>
              <w:left w:val="nil"/>
              <w:bottom w:val="single" w:sz="4" w:space="0" w:color="auto"/>
              <w:right w:val="single" w:sz="4" w:space="0" w:color="auto"/>
            </w:tcBorders>
            <w:noWrap/>
            <w:vAlign w:val="center"/>
            <w:hideMark/>
          </w:tcPr>
          <w:p w14:paraId="132A3921" w14:textId="77777777" w:rsidR="005911D3" w:rsidRPr="005911D3" w:rsidRDefault="005911D3" w:rsidP="005911D3">
            <w:pPr>
              <w:jc w:val="both"/>
              <w:rPr>
                <w:rFonts w:ascii="Times New Roman" w:eastAsia="Times New Roman" w:hAnsi="Times New Roman" w:cs="Times New Roman"/>
                <w:lang w:val="ru-RU" w:eastAsia="ko-KR"/>
              </w:rPr>
            </w:pPr>
            <w:proofErr w:type="spellStart"/>
            <w:r w:rsidRPr="005911D3">
              <w:rPr>
                <w:rFonts w:ascii="Times New Roman" w:eastAsia="Times New Roman" w:hAnsi="Times New Roman" w:cs="Times New Roman"/>
                <w:lang w:val="ru-RU" w:eastAsia="ko-KR"/>
              </w:rPr>
              <w:t>Әйелдер</w:t>
            </w:r>
            <w:proofErr w:type="spellEnd"/>
          </w:p>
        </w:tc>
        <w:tc>
          <w:tcPr>
            <w:tcW w:w="1134" w:type="dxa"/>
            <w:tcBorders>
              <w:top w:val="nil"/>
              <w:left w:val="nil"/>
              <w:bottom w:val="single" w:sz="4" w:space="0" w:color="auto"/>
              <w:right w:val="single" w:sz="4" w:space="0" w:color="auto"/>
            </w:tcBorders>
            <w:noWrap/>
            <w:vAlign w:val="center"/>
            <w:hideMark/>
          </w:tcPr>
          <w:p w14:paraId="55DE6075"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677</w:t>
            </w:r>
          </w:p>
        </w:tc>
        <w:tc>
          <w:tcPr>
            <w:tcW w:w="1275" w:type="dxa"/>
            <w:tcBorders>
              <w:top w:val="nil"/>
              <w:left w:val="nil"/>
              <w:bottom w:val="single" w:sz="4" w:space="0" w:color="auto"/>
              <w:right w:val="single" w:sz="4" w:space="0" w:color="auto"/>
            </w:tcBorders>
            <w:noWrap/>
            <w:vAlign w:val="center"/>
            <w:hideMark/>
          </w:tcPr>
          <w:p w14:paraId="4F274E8E"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56,4</w:t>
            </w:r>
          </w:p>
        </w:tc>
      </w:tr>
      <w:tr w:rsidR="005911D3" w:rsidRPr="005911D3" w14:paraId="612C94BE" w14:textId="77777777" w:rsidTr="005911D3">
        <w:trPr>
          <w:trHeight w:val="315"/>
        </w:trPr>
        <w:tc>
          <w:tcPr>
            <w:tcW w:w="2520" w:type="dxa"/>
            <w:vMerge w:val="restart"/>
            <w:tcBorders>
              <w:top w:val="nil"/>
              <w:left w:val="single" w:sz="4" w:space="0" w:color="auto"/>
              <w:bottom w:val="single" w:sz="4" w:space="0" w:color="auto"/>
              <w:right w:val="single" w:sz="4" w:space="0" w:color="auto"/>
            </w:tcBorders>
            <w:vAlign w:val="center"/>
          </w:tcPr>
          <w:p w14:paraId="66200825" w14:textId="77777777" w:rsidR="005911D3" w:rsidRPr="005911D3" w:rsidRDefault="005911D3" w:rsidP="005911D3">
            <w:pPr>
              <w:jc w:val="both"/>
              <w:rPr>
                <w:rFonts w:ascii="Times New Roman" w:eastAsia="Times New Roman" w:hAnsi="Times New Roman" w:cs="Times New Roman"/>
                <w:b/>
                <w:lang w:eastAsia="ko-KR"/>
              </w:rPr>
            </w:pPr>
            <w:proofErr w:type="spellStart"/>
            <w:r w:rsidRPr="005911D3">
              <w:rPr>
                <w:rFonts w:ascii="Times New Roman" w:eastAsia="Times New Roman" w:hAnsi="Times New Roman" w:cs="Times New Roman"/>
                <w:b/>
                <w:lang w:eastAsia="ko-KR"/>
              </w:rPr>
              <w:t>Жас</w:t>
            </w:r>
            <w:proofErr w:type="spellEnd"/>
            <w:r w:rsidRPr="005911D3">
              <w:rPr>
                <w:rFonts w:ascii="Times New Roman" w:eastAsia="Times New Roman" w:hAnsi="Times New Roman" w:cs="Times New Roman"/>
                <w:b/>
                <w:lang w:eastAsia="ko-KR"/>
              </w:rPr>
              <w:t xml:space="preserve"> </w:t>
            </w:r>
            <w:proofErr w:type="spellStart"/>
            <w:r w:rsidRPr="005911D3">
              <w:rPr>
                <w:rFonts w:ascii="Times New Roman" w:eastAsia="Times New Roman" w:hAnsi="Times New Roman" w:cs="Times New Roman"/>
                <w:b/>
                <w:lang w:eastAsia="ko-KR"/>
              </w:rPr>
              <w:t>топтары</w:t>
            </w:r>
            <w:proofErr w:type="spellEnd"/>
          </w:p>
          <w:p w14:paraId="75E5585E" w14:textId="77777777" w:rsidR="005911D3" w:rsidRPr="005911D3" w:rsidRDefault="005911D3" w:rsidP="005911D3">
            <w:pPr>
              <w:jc w:val="both"/>
              <w:rPr>
                <w:rFonts w:ascii="Times New Roman" w:eastAsia="Times New Roman" w:hAnsi="Times New Roman" w:cs="Times New Roman"/>
                <w:b/>
                <w:lang w:val="ru-RU" w:eastAsia="ko-KR"/>
              </w:rPr>
            </w:pPr>
          </w:p>
        </w:tc>
        <w:tc>
          <w:tcPr>
            <w:tcW w:w="4705" w:type="dxa"/>
            <w:tcBorders>
              <w:top w:val="nil"/>
              <w:left w:val="nil"/>
              <w:bottom w:val="single" w:sz="4" w:space="0" w:color="auto"/>
              <w:right w:val="single" w:sz="4" w:space="0" w:color="auto"/>
            </w:tcBorders>
            <w:noWrap/>
            <w:vAlign w:val="center"/>
            <w:hideMark/>
          </w:tcPr>
          <w:p w14:paraId="7A7C01AF"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 xml:space="preserve">18-28 </w:t>
            </w:r>
            <w:proofErr w:type="spellStart"/>
            <w:r w:rsidRPr="005911D3">
              <w:rPr>
                <w:rFonts w:ascii="Times New Roman" w:eastAsia="Times New Roman" w:hAnsi="Times New Roman" w:cs="Times New Roman"/>
                <w:lang w:val="ru-RU" w:eastAsia="ko-KR"/>
              </w:rPr>
              <w:t>жас</w:t>
            </w:r>
            <w:proofErr w:type="spellEnd"/>
          </w:p>
        </w:tc>
        <w:tc>
          <w:tcPr>
            <w:tcW w:w="1134" w:type="dxa"/>
            <w:tcBorders>
              <w:top w:val="nil"/>
              <w:left w:val="nil"/>
              <w:bottom w:val="single" w:sz="4" w:space="0" w:color="auto"/>
              <w:right w:val="single" w:sz="4" w:space="0" w:color="auto"/>
            </w:tcBorders>
            <w:noWrap/>
            <w:vAlign w:val="center"/>
            <w:hideMark/>
          </w:tcPr>
          <w:p w14:paraId="02599A61"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273</w:t>
            </w:r>
          </w:p>
        </w:tc>
        <w:tc>
          <w:tcPr>
            <w:tcW w:w="1275" w:type="dxa"/>
            <w:tcBorders>
              <w:top w:val="nil"/>
              <w:left w:val="nil"/>
              <w:bottom w:val="single" w:sz="4" w:space="0" w:color="auto"/>
              <w:right w:val="single" w:sz="4" w:space="0" w:color="auto"/>
            </w:tcBorders>
            <w:noWrap/>
            <w:vAlign w:val="center"/>
            <w:hideMark/>
          </w:tcPr>
          <w:p w14:paraId="42841BD5"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22,8</w:t>
            </w:r>
          </w:p>
        </w:tc>
      </w:tr>
      <w:tr w:rsidR="005911D3" w:rsidRPr="005911D3" w14:paraId="74386779" w14:textId="77777777" w:rsidTr="005911D3">
        <w:trPr>
          <w:trHeight w:val="315"/>
        </w:trPr>
        <w:tc>
          <w:tcPr>
            <w:tcW w:w="2520" w:type="dxa"/>
            <w:vMerge/>
            <w:tcBorders>
              <w:top w:val="nil"/>
              <w:left w:val="single" w:sz="4" w:space="0" w:color="auto"/>
              <w:bottom w:val="single" w:sz="4" w:space="0" w:color="auto"/>
              <w:right w:val="single" w:sz="4" w:space="0" w:color="auto"/>
            </w:tcBorders>
            <w:vAlign w:val="center"/>
          </w:tcPr>
          <w:p w14:paraId="0653301E" w14:textId="77777777" w:rsidR="005911D3" w:rsidRPr="005911D3" w:rsidRDefault="005911D3" w:rsidP="005911D3">
            <w:pPr>
              <w:jc w:val="both"/>
              <w:rPr>
                <w:rFonts w:ascii="Times New Roman" w:eastAsia="Times New Roman" w:hAnsi="Times New Roman" w:cs="Times New Roman"/>
                <w:b/>
                <w:lang w:val="ru-RU" w:eastAsia="ko-KR"/>
              </w:rPr>
            </w:pPr>
          </w:p>
        </w:tc>
        <w:tc>
          <w:tcPr>
            <w:tcW w:w="4705" w:type="dxa"/>
            <w:tcBorders>
              <w:top w:val="nil"/>
              <w:left w:val="nil"/>
              <w:bottom w:val="single" w:sz="4" w:space="0" w:color="auto"/>
              <w:right w:val="single" w:sz="4" w:space="0" w:color="auto"/>
            </w:tcBorders>
            <w:noWrap/>
            <w:vAlign w:val="center"/>
            <w:hideMark/>
          </w:tcPr>
          <w:p w14:paraId="4069A260"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 xml:space="preserve">29-39 </w:t>
            </w:r>
            <w:proofErr w:type="spellStart"/>
            <w:r w:rsidRPr="005911D3">
              <w:rPr>
                <w:rFonts w:ascii="Times New Roman" w:eastAsia="Times New Roman" w:hAnsi="Times New Roman" w:cs="Times New Roman"/>
                <w:lang w:val="ru-RU" w:eastAsia="ko-KR"/>
              </w:rPr>
              <w:t>жас</w:t>
            </w:r>
            <w:proofErr w:type="spellEnd"/>
          </w:p>
        </w:tc>
        <w:tc>
          <w:tcPr>
            <w:tcW w:w="1134" w:type="dxa"/>
            <w:tcBorders>
              <w:top w:val="nil"/>
              <w:left w:val="nil"/>
              <w:bottom w:val="single" w:sz="4" w:space="0" w:color="auto"/>
              <w:right w:val="single" w:sz="4" w:space="0" w:color="auto"/>
            </w:tcBorders>
            <w:noWrap/>
            <w:vAlign w:val="center"/>
            <w:hideMark/>
          </w:tcPr>
          <w:p w14:paraId="2F870E8C"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344</w:t>
            </w:r>
          </w:p>
        </w:tc>
        <w:tc>
          <w:tcPr>
            <w:tcW w:w="1275" w:type="dxa"/>
            <w:tcBorders>
              <w:top w:val="nil"/>
              <w:left w:val="nil"/>
              <w:bottom w:val="single" w:sz="4" w:space="0" w:color="auto"/>
              <w:right w:val="single" w:sz="4" w:space="0" w:color="auto"/>
            </w:tcBorders>
            <w:noWrap/>
            <w:vAlign w:val="center"/>
            <w:hideMark/>
          </w:tcPr>
          <w:p w14:paraId="6B45EA3F"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28,7</w:t>
            </w:r>
          </w:p>
        </w:tc>
      </w:tr>
      <w:tr w:rsidR="005911D3" w:rsidRPr="005911D3" w14:paraId="28273301" w14:textId="77777777" w:rsidTr="005911D3">
        <w:trPr>
          <w:trHeight w:val="315"/>
        </w:trPr>
        <w:tc>
          <w:tcPr>
            <w:tcW w:w="2520" w:type="dxa"/>
            <w:vMerge/>
            <w:tcBorders>
              <w:top w:val="nil"/>
              <w:left w:val="single" w:sz="4" w:space="0" w:color="auto"/>
              <w:bottom w:val="single" w:sz="4" w:space="0" w:color="auto"/>
              <w:right w:val="single" w:sz="4" w:space="0" w:color="auto"/>
            </w:tcBorders>
            <w:vAlign w:val="center"/>
          </w:tcPr>
          <w:p w14:paraId="32E67F13" w14:textId="77777777" w:rsidR="005911D3" w:rsidRPr="005911D3" w:rsidRDefault="005911D3" w:rsidP="005911D3">
            <w:pPr>
              <w:jc w:val="both"/>
              <w:rPr>
                <w:rFonts w:ascii="Times New Roman" w:eastAsia="Times New Roman" w:hAnsi="Times New Roman" w:cs="Times New Roman"/>
                <w:b/>
                <w:lang w:val="ru-RU" w:eastAsia="ko-KR"/>
              </w:rPr>
            </w:pPr>
          </w:p>
        </w:tc>
        <w:tc>
          <w:tcPr>
            <w:tcW w:w="4705" w:type="dxa"/>
            <w:tcBorders>
              <w:top w:val="nil"/>
              <w:left w:val="nil"/>
              <w:bottom w:val="single" w:sz="4" w:space="0" w:color="auto"/>
              <w:right w:val="single" w:sz="4" w:space="0" w:color="auto"/>
            </w:tcBorders>
            <w:noWrap/>
            <w:vAlign w:val="center"/>
            <w:hideMark/>
          </w:tcPr>
          <w:p w14:paraId="4FA5C7F4"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 xml:space="preserve">40-50 </w:t>
            </w:r>
            <w:proofErr w:type="spellStart"/>
            <w:r w:rsidRPr="005911D3">
              <w:rPr>
                <w:rFonts w:ascii="Times New Roman" w:eastAsia="Times New Roman" w:hAnsi="Times New Roman" w:cs="Times New Roman"/>
                <w:lang w:val="ru-RU" w:eastAsia="ko-KR"/>
              </w:rPr>
              <w:t>жас</w:t>
            </w:r>
            <w:proofErr w:type="spellEnd"/>
          </w:p>
        </w:tc>
        <w:tc>
          <w:tcPr>
            <w:tcW w:w="1134" w:type="dxa"/>
            <w:tcBorders>
              <w:top w:val="nil"/>
              <w:left w:val="nil"/>
              <w:bottom w:val="single" w:sz="4" w:space="0" w:color="auto"/>
              <w:right w:val="single" w:sz="4" w:space="0" w:color="auto"/>
            </w:tcBorders>
            <w:noWrap/>
            <w:vAlign w:val="center"/>
            <w:hideMark/>
          </w:tcPr>
          <w:p w14:paraId="25F4C37E"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332</w:t>
            </w:r>
          </w:p>
        </w:tc>
        <w:tc>
          <w:tcPr>
            <w:tcW w:w="1275" w:type="dxa"/>
            <w:tcBorders>
              <w:top w:val="nil"/>
              <w:left w:val="nil"/>
              <w:bottom w:val="single" w:sz="4" w:space="0" w:color="auto"/>
              <w:right w:val="single" w:sz="4" w:space="0" w:color="auto"/>
            </w:tcBorders>
            <w:noWrap/>
            <w:vAlign w:val="center"/>
            <w:hideMark/>
          </w:tcPr>
          <w:p w14:paraId="39FC892C"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27,7</w:t>
            </w:r>
          </w:p>
        </w:tc>
      </w:tr>
      <w:tr w:rsidR="005911D3" w:rsidRPr="005911D3" w14:paraId="4369CE6A" w14:textId="77777777" w:rsidTr="005911D3">
        <w:trPr>
          <w:trHeight w:val="315"/>
        </w:trPr>
        <w:tc>
          <w:tcPr>
            <w:tcW w:w="2520" w:type="dxa"/>
            <w:vMerge/>
            <w:tcBorders>
              <w:top w:val="nil"/>
              <w:left w:val="single" w:sz="4" w:space="0" w:color="auto"/>
              <w:bottom w:val="single" w:sz="4" w:space="0" w:color="auto"/>
              <w:right w:val="single" w:sz="4" w:space="0" w:color="auto"/>
            </w:tcBorders>
            <w:vAlign w:val="center"/>
          </w:tcPr>
          <w:p w14:paraId="02DC74ED" w14:textId="77777777" w:rsidR="005911D3" w:rsidRPr="005911D3" w:rsidRDefault="005911D3" w:rsidP="005911D3">
            <w:pPr>
              <w:jc w:val="both"/>
              <w:rPr>
                <w:rFonts w:ascii="Times New Roman" w:eastAsia="Times New Roman" w:hAnsi="Times New Roman" w:cs="Times New Roman"/>
                <w:b/>
                <w:lang w:val="ru-RU" w:eastAsia="ko-KR"/>
              </w:rPr>
            </w:pPr>
          </w:p>
        </w:tc>
        <w:tc>
          <w:tcPr>
            <w:tcW w:w="4705" w:type="dxa"/>
            <w:tcBorders>
              <w:top w:val="nil"/>
              <w:left w:val="nil"/>
              <w:bottom w:val="single" w:sz="4" w:space="0" w:color="auto"/>
              <w:right w:val="single" w:sz="4" w:space="0" w:color="auto"/>
            </w:tcBorders>
            <w:noWrap/>
            <w:vAlign w:val="center"/>
            <w:hideMark/>
          </w:tcPr>
          <w:p w14:paraId="5E7E471E"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 xml:space="preserve">51-61 </w:t>
            </w:r>
            <w:proofErr w:type="spellStart"/>
            <w:r w:rsidRPr="005911D3">
              <w:rPr>
                <w:rFonts w:ascii="Times New Roman" w:eastAsia="Times New Roman" w:hAnsi="Times New Roman" w:cs="Times New Roman"/>
                <w:lang w:val="ru-RU" w:eastAsia="ko-KR"/>
              </w:rPr>
              <w:t>жас</w:t>
            </w:r>
            <w:proofErr w:type="spellEnd"/>
          </w:p>
        </w:tc>
        <w:tc>
          <w:tcPr>
            <w:tcW w:w="1134" w:type="dxa"/>
            <w:tcBorders>
              <w:top w:val="nil"/>
              <w:left w:val="nil"/>
              <w:bottom w:val="single" w:sz="4" w:space="0" w:color="auto"/>
              <w:right w:val="single" w:sz="4" w:space="0" w:color="auto"/>
            </w:tcBorders>
            <w:noWrap/>
            <w:vAlign w:val="center"/>
            <w:hideMark/>
          </w:tcPr>
          <w:p w14:paraId="2D7B2B62"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186</w:t>
            </w:r>
          </w:p>
        </w:tc>
        <w:tc>
          <w:tcPr>
            <w:tcW w:w="1275" w:type="dxa"/>
            <w:tcBorders>
              <w:top w:val="nil"/>
              <w:left w:val="nil"/>
              <w:bottom w:val="single" w:sz="4" w:space="0" w:color="auto"/>
              <w:right w:val="single" w:sz="4" w:space="0" w:color="auto"/>
            </w:tcBorders>
            <w:noWrap/>
            <w:vAlign w:val="center"/>
            <w:hideMark/>
          </w:tcPr>
          <w:p w14:paraId="693C2524"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15,5</w:t>
            </w:r>
          </w:p>
        </w:tc>
      </w:tr>
      <w:tr w:rsidR="005911D3" w:rsidRPr="005911D3" w14:paraId="3AB5A46E" w14:textId="77777777" w:rsidTr="005911D3">
        <w:trPr>
          <w:trHeight w:val="315"/>
        </w:trPr>
        <w:tc>
          <w:tcPr>
            <w:tcW w:w="2520" w:type="dxa"/>
            <w:vMerge/>
            <w:tcBorders>
              <w:top w:val="nil"/>
              <w:left w:val="single" w:sz="4" w:space="0" w:color="auto"/>
              <w:bottom w:val="single" w:sz="4" w:space="0" w:color="auto"/>
              <w:right w:val="single" w:sz="4" w:space="0" w:color="auto"/>
            </w:tcBorders>
            <w:vAlign w:val="center"/>
          </w:tcPr>
          <w:p w14:paraId="4D208768" w14:textId="77777777" w:rsidR="005911D3" w:rsidRPr="005911D3" w:rsidRDefault="005911D3" w:rsidP="005911D3">
            <w:pPr>
              <w:jc w:val="both"/>
              <w:rPr>
                <w:rFonts w:ascii="Times New Roman" w:eastAsia="Times New Roman" w:hAnsi="Times New Roman" w:cs="Times New Roman"/>
                <w:b/>
                <w:lang w:val="ru-RU" w:eastAsia="ko-KR"/>
              </w:rPr>
            </w:pPr>
          </w:p>
        </w:tc>
        <w:tc>
          <w:tcPr>
            <w:tcW w:w="4705" w:type="dxa"/>
            <w:tcBorders>
              <w:top w:val="nil"/>
              <w:left w:val="nil"/>
              <w:bottom w:val="single" w:sz="4" w:space="0" w:color="auto"/>
              <w:right w:val="single" w:sz="4" w:space="0" w:color="auto"/>
            </w:tcBorders>
            <w:noWrap/>
            <w:vAlign w:val="center"/>
            <w:hideMark/>
          </w:tcPr>
          <w:p w14:paraId="73F784E2"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 xml:space="preserve">62-72 </w:t>
            </w:r>
            <w:proofErr w:type="spellStart"/>
            <w:r w:rsidRPr="005911D3">
              <w:rPr>
                <w:rFonts w:ascii="Times New Roman" w:eastAsia="Times New Roman" w:hAnsi="Times New Roman" w:cs="Times New Roman"/>
                <w:lang w:val="ru-RU" w:eastAsia="ko-KR"/>
              </w:rPr>
              <w:t>жас</w:t>
            </w:r>
            <w:proofErr w:type="spellEnd"/>
          </w:p>
        </w:tc>
        <w:tc>
          <w:tcPr>
            <w:tcW w:w="1134" w:type="dxa"/>
            <w:tcBorders>
              <w:top w:val="nil"/>
              <w:left w:val="nil"/>
              <w:bottom w:val="single" w:sz="4" w:space="0" w:color="auto"/>
              <w:right w:val="single" w:sz="4" w:space="0" w:color="auto"/>
            </w:tcBorders>
            <w:noWrap/>
            <w:vAlign w:val="center"/>
            <w:hideMark/>
          </w:tcPr>
          <w:p w14:paraId="79B1C5B6"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65</w:t>
            </w:r>
          </w:p>
        </w:tc>
        <w:tc>
          <w:tcPr>
            <w:tcW w:w="1275" w:type="dxa"/>
            <w:tcBorders>
              <w:top w:val="nil"/>
              <w:left w:val="nil"/>
              <w:bottom w:val="single" w:sz="4" w:space="0" w:color="auto"/>
              <w:right w:val="single" w:sz="4" w:space="0" w:color="auto"/>
            </w:tcBorders>
            <w:noWrap/>
            <w:vAlign w:val="center"/>
            <w:hideMark/>
          </w:tcPr>
          <w:p w14:paraId="33FAE1CF"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5,4</w:t>
            </w:r>
          </w:p>
        </w:tc>
      </w:tr>
      <w:tr w:rsidR="005911D3" w:rsidRPr="005911D3" w14:paraId="589D76AC" w14:textId="77777777" w:rsidTr="005911D3">
        <w:trPr>
          <w:trHeight w:val="315"/>
        </w:trPr>
        <w:tc>
          <w:tcPr>
            <w:tcW w:w="2520" w:type="dxa"/>
            <w:vMerge w:val="restart"/>
            <w:tcBorders>
              <w:top w:val="nil"/>
              <w:left w:val="single" w:sz="4" w:space="0" w:color="auto"/>
              <w:bottom w:val="single" w:sz="4" w:space="0" w:color="auto"/>
              <w:right w:val="single" w:sz="4" w:space="0" w:color="auto"/>
            </w:tcBorders>
            <w:vAlign w:val="center"/>
          </w:tcPr>
          <w:p w14:paraId="6571EED1" w14:textId="77777777" w:rsidR="005911D3" w:rsidRPr="005911D3" w:rsidRDefault="005911D3" w:rsidP="005911D3">
            <w:pPr>
              <w:jc w:val="both"/>
              <w:rPr>
                <w:rFonts w:ascii="Times New Roman" w:eastAsia="Times New Roman" w:hAnsi="Times New Roman" w:cs="Times New Roman"/>
                <w:b/>
                <w:lang w:eastAsia="ko-KR"/>
              </w:rPr>
            </w:pPr>
            <w:proofErr w:type="spellStart"/>
            <w:r w:rsidRPr="005911D3">
              <w:rPr>
                <w:rFonts w:ascii="Times New Roman" w:eastAsia="Times New Roman" w:hAnsi="Times New Roman" w:cs="Times New Roman"/>
                <w:b/>
                <w:lang w:eastAsia="ko-KR"/>
              </w:rPr>
              <w:t>Ұлты</w:t>
            </w:r>
            <w:proofErr w:type="spellEnd"/>
          </w:p>
          <w:p w14:paraId="5EE3C67A" w14:textId="77777777" w:rsidR="005911D3" w:rsidRPr="005911D3" w:rsidRDefault="005911D3" w:rsidP="005911D3">
            <w:pPr>
              <w:jc w:val="both"/>
              <w:rPr>
                <w:rFonts w:ascii="Times New Roman" w:eastAsia="Times New Roman" w:hAnsi="Times New Roman" w:cs="Times New Roman"/>
                <w:b/>
                <w:lang w:val="ru-RU" w:eastAsia="ko-KR"/>
              </w:rPr>
            </w:pPr>
          </w:p>
        </w:tc>
        <w:tc>
          <w:tcPr>
            <w:tcW w:w="4705" w:type="dxa"/>
            <w:tcBorders>
              <w:top w:val="nil"/>
              <w:left w:val="nil"/>
              <w:bottom w:val="single" w:sz="4" w:space="0" w:color="auto"/>
              <w:right w:val="single" w:sz="4" w:space="0" w:color="auto"/>
            </w:tcBorders>
            <w:noWrap/>
          </w:tcPr>
          <w:p w14:paraId="63422E81" w14:textId="77777777" w:rsidR="005911D3" w:rsidRPr="005911D3" w:rsidRDefault="005911D3" w:rsidP="005911D3">
            <w:pPr>
              <w:rPr>
                <w:rFonts w:ascii="Times New Roman" w:hAnsi="Times New Roman" w:cs="Times New Roman"/>
              </w:rPr>
            </w:pPr>
            <w:proofErr w:type="spellStart"/>
            <w:r w:rsidRPr="005911D3">
              <w:rPr>
                <w:rFonts w:ascii="Times New Roman" w:hAnsi="Times New Roman" w:cs="Times New Roman"/>
              </w:rPr>
              <w:t>Қазақ</w:t>
            </w:r>
            <w:proofErr w:type="spellEnd"/>
          </w:p>
        </w:tc>
        <w:tc>
          <w:tcPr>
            <w:tcW w:w="1134" w:type="dxa"/>
            <w:tcBorders>
              <w:top w:val="nil"/>
              <w:left w:val="nil"/>
              <w:bottom w:val="single" w:sz="4" w:space="0" w:color="auto"/>
              <w:right w:val="single" w:sz="4" w:space="0" w:color="auto"/>
            </w:tcBorders>
            <w:noWrap/>
            <w:vAlign w:val="center"/>
            <w:hideMark/>
          </w:tcPr>
          <w:p w14:paraId="7CFEF230"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851</w:t>
            </w:r>
          </w:p>
        </w:tc>
        <w:tc>
          <w:tcPr>
            <w:tcW w:w="1275" w:type="dxa"/>
            <w:tcBorders>
              <w:top w:val="nil"/>
              <w:left w:val="nil"/>
              <w:bottom w:val="single" w:sz="4" w:space="0" w:color="auto"/>
              <w:right w:val="single" w:sz="4" w:space="0" w:color="auto"/>
            </w:tcBorders>
            <w:noWrap/>
            <w:vAlign w:val="center"/>
            <w:hideMark/>
          </w:tcPr>
          <w:p w14:paraId="5B9E07C8"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70,9</w:t>
            </w:r>
          </w:p>
        </w:tc>
      </w:tr>
      <w:tr w:rsidR="005911D3" w:rsidRPr="005911D3" w14:paraId="493E9825" w14:textId="77777777" w:rsidTr="005911D3">
        <w:trPr>
          <w:trHeight w:val="315"/>
        </w:trPr>
        <w:tc>
          <w:tcPr>
            <w:tcW w:w="2520" w:type="dxa"/>
            <w:vMerge/>
            <w:tcBorders>
              <w:top w:val="nil"/>
              <w:left w:val="single" w:sz="4" w:space="0" w:color="auto"/>
              <w:bottom w:val="single" w:sz="4" w:space="0" w:color="auto"/>
              <w:right w:val="single" w:sz="4" w:space="0" w:color="auto"/>
            </w:tcBorders>
            <w:vAlign w:val="center"/>
          </w:tcPr>
          <w:p w14:paraId="2BDE775B" w14:textId="77777777" w:rsidR="005911D3" w:rsidRPr="005911D3" w:rsidRDefault="005911D3" w:rsidP="005911D3">
            <w:pPr>
              <w:jc w:val="both"/>
              <w:rPr>
                <w:rFonts w:ascii="Times New Roman" w:eastAsia="Times New Roman" w:hAnsi="Times New Roman" w:cs="Times New Roman"/>
                <w:b/>
                <w:lang w:val="ru-RU" w:eastAsia="ko-KR"/>
              </w:rPr>
            </w:pPr>
          </w:p>
        </w:tc>
        <w:tc>
          <w:tcPr>
            <w:tcW w:w="4705" w:type="dxa"/>
            <w:tcBorders>
              <w:top w:val="nil"/>
              <w:left w:val="nil"/>
              <w:bottom w:val="single" w:sz="4" w:space="0" w:color="auto"/>
              <w:right w:val="single" w:sz="4" w:space="0" w:color="auto"/>
            </w:tcBorders>
            <w:noWrap/>
          </w:tcPr>
          <w:p w14:paraId="1095B3DB" w14:textId="77777777" w:rsidR="005911D3" w:rsidRPr="005911D3" w:rsidRDefault="005911D3" w:rsidP="005911D3">
            <w:pPr>
              <w:rPr>
                <w:rFonts w:ascii="Times New Roman" w:hAnsi="Times New Roman" w:cs="Times New Roman"/>
              </w:rPr>
            </w:pPr>
            <w:proofErr w:type="spellStart"/>
            <w:r w:rsidRPr="005911D3">
              <w:rPr>
                <w:rFonts w:ascii="Times New Roman" w:hAnsi="Times New Roman" w:cs="Times New Roman"/>
              </w:rPr>
              <w:t>Орыстар</w:t>
            </w:r>
            <w:proofErr w:type="spellEnd"/>
          </w:p>
        </w:tc>
        <w:tc>
          <w:tcPr>
            <w:tcW w:w="1134" w:type="dxa"/>
            <w:tcBorders>
              <w:top w:val="nil"/>
              <w:left w:val="nil"/>
              <w:bottom w:val="single" w:sz="4" w:space="0" w:color="auto"/>
              <w:right w:val="single" w:sz="4" w:space="0" w:color="auto"/>
            </w:tcBorders>
            <w:noWrap/>
            <w:vAlign w:val="center"/>
            <w:hideMark/>
          </w:tcPr>
          <w:p w14:paraId="5A218B35"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298</w:t>
            </w:r>
          </w:p>
        </w:tc>
        <w:tc>
          <w:tcPr>
            <w:tcW w:w="1275" w:type="dxa"/>
            <w:tcBorders>
              <w:top w:val="nil"/>
              <w:left w:val="nil"/>
              <w:bottom w:val="single" w:sz="4" w:space="0" w:color="auto"/>
              <w:right w:val="single" w:sz="4" w:space="0" w:color="auto"/>
            </w:tcBorders>
            <w:noWrap/>
            <w:vAlign w:val="center"/>
            <w:hideMark/>
          </w:tcPr>
          <w:p w14:paraId="53E6685D"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24,8</w:t>
            </w:r>
          </w:p>
        </w:tc>
      </w:tr>
      <w:tr w:rsidR="005911D3" w:rsidRPr="005911D3" w14:paraId="5672CF34" w14:textId="77777777" w:rsidTr="005911D3">
        <w:trPr>
          <w:trHeight w:val="315"/>
        </w:trPr>
        <w:tc>
          <w:tcPr>
            <w:tcW w:w="2520" w:type="dxa"/>
            <w:vMerge/>
            <w:tcBorders>
              <w:top w:val="nil"/>
              <w:left w:val="single" w:sz="4" w:space="0" w:color="auto"/>
              <w:bottom w:val="single" w:sz="4" w:space="0" w:color="auto"/>
              <w:right w:val="single" w:sz="4" w:space="0" w:color="auto"/>
            </w:tcBorders>
            <w:vAlign w:val="center"/>
          </w:tcPr>
          <w:p w14:paraId="015F8D8D" w14:textId="77777777" w:rsidR="005911D3" w:rsidRPr="005911D3" w:rsidRDefault="005911D3" w:rsidP="005911D3">
            <w:pPr>
              <w:jc w:val="both"/>
              <w:rPr>
                <w:rFonts w:ascii="Times New Roman" w:eastAsia="Times New Roman" w:hAnsi="Times New Roman" w:cs="Times New Roman"/>
                <w:b/>
                <w:lang w:val="ru-RU" w:eastAsia="ko-KR"/>
              </w:rPr>
            </w:pPr>
          </w:p>
        </w:tc>
        <w:tc>
          <w:tcPr>
            <w:tcW w:w="4705" w:type="dxa"/>
            <w:tcBorders>
              <w:top w:val="nil"/>
              <w:left w:val="nil"/>
              <w:bottom w:val="single" w:sz="4" w:space="0" w:color="auto"/>
              <w:right w:val="single" w:sz="4" w:space="0" w:color="auto"/>
            </w:tcBorders>
            <w:noWrap/>
          </w:tcPr>
          <w:p w14:paraId="49C5FFFC" w14:textId="77777777" w:rsidR="005911D3" w:rsidRPr="005911D3" w:rsidRDefault="005911D3" w:rsidP="005911D3">
            <w:pPr>
              <w:rPr>
                <w:rFonts w:ascii="Times New Roman" w:hAnsi="Times New Roman" w:cs="Times New Roman"/>
              </w:rPr>
            </w:pPr>
            <w:proofErr w:type="spellStart"/>
            <w:r w:rsidRPr="005911D3">
              <w:rPr>
                <w:rFonts w:ascii="Times New Roman" w:hAnsi="Times New Roman" w:cs="Times New Roman"/>
              </w:rPr>
              <w:t>Басқа</w:t>
            </w:r>
            <w:proofErr w:type="spellEnd"/>
            <w:r w:rsidRPr="005911D3">
              <w:rPr>
                <w:rFonts w:ascii="Times New Roman" w:hAnsi="Times New Roman" w:cs="Times New Roman"/>
              </w:rPr>
              <w:t xml:space="preserve"> </w:t>
            </w:r>
            <w:proofErr w:type="spellStart"/>
            <w:r w:rsidRPr="005911D3">
              <w:rPr>
                <w:rFonts w:ascii="Times New Roman" w:hAnsi="Times New Roman" w:cs="Times New Roman"/>
              </w:rPr>
              <w:t>ұлттар</w:t>
            </w:r>
            <w:proofErr w:type="spellEnd"/>
          </w:p>
        </w:tc>
        <w:tc>
          <w:tcPr>
            <w:tcW w:w="1134" w:type="dxa"/>
            <w:tcBorders>
              <w:top w:val="nil"/>
              <w:left w:val="nil"/>
              <w:bottom w:val="single" w:sz="4" w:space="0" w:color="auto"/>
              <w:right w:val="single" w:sz="4" w:space="0" w:color="auto"/>
            </w:tcBorders>
            <w:noWrap/>
            <w:vAlign w:val="center"/>
            <w:hideMark/>
          </w:tcPr>
          <w:p w14:paraId="4BFA555E"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51</w:t>
            </w:r>
          </w:p>
        </w:tc>
        <w:tc>
          <w:tcPr>
            <w:tcW w:w="1275" w:type="dxa"/>
            <w:tcBorders>
              <w:top w:val="nil"/>
              <w:left w:val="nil"/>
              <w:bottom w:val="single" w:sz="4" w:space="0" w:color="auto"/>
              <w:right w:val="single" w:sz="4" w:space="0" w:color="auto"/>
            </w:tcBorders>
            <w:noWrap/>
            <w:vAlign w:val="center"/>
            <w:hideMark/>
          </w:tcPr>
          <w:p w14:paraId="5DA9CEE3"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4,3</w:t>
            </w:r>
          </w:p>
        </w:tc>
      </w:tr>
      <w:tr w:rsidR="005911D3" w:rsidRPr="005911D3" w14:paraId="3E257B50" w14:textId="77777777" w:rsidTr="005911D3">
        <w:trPr>
          <w:trHeight w:val="315"/>
        </w:trPr>
        <w:tc>
          <w:tcPr>
            <w:tcW w:w="2520" w:type="dxa"/>
            <w:vMerge w:val="restart"/>
            <w:tcBorders>
              <w:top w:val="nil"/>
              <w:left w:val="single" w:sz="4" w:space="0" w:color="auto"/>
              <w:bottom w:val="single" w:sz="4" w:space="0" w:color="auto"/>
              <w:right w:val="single" w:sz="4" w:space="0" w:color="auto"/>
            </w:tcBorders>
            <w:vAlign w:val="center"/>
          </w:tcPr>
          <w:p w14:paraId="0D83D795" w14:textId="77777777" w:rsidR="005911D3" w:rsidRPr="005911D3" w:rsidRDefault="005911D3" w:rsidP="005911D3">
            <w:pPr>
              <w:jc w:val="both"/>
              <w:rPr>
                <w:rFonts w:ascii="Times New Roman" w:eastAsia="Times New Roman" w:hAnsi="Times New Roman" w:cs="Times New Roman"/>
                <w:b/>
                <w:lang w:eastAsia="ko-KR"/>
              </w:rPr>
            </w:pPr>
            <w:proofErr w:type="spellStart"/>
            <w:r w:rsidRPr="005911D3">
              <w:rPr>
                <w:rFonts w:ascii="Times New Roman" w:eastAsia="Times New Roman" w:hAnsi="Times New Roman" w:cs="Times New Roman"/>
                <w:b/>
                <w:lang w:eastAsia="ko-KR"/>
              </w:rPr>
              <w:t>Білім</w:t>
            </w:r>
            <w:proofErr w:type="spellEnd"/>
            <w:r w:rsidRPr="005911D3">
              <w:rPr>
                <w:rFonts w:ascii="Times New Roman" w:eastAsia="Times New Roman" w:hAnsi="Times New Roman" w:cs="Times New Roman"/>
                <w:b/>
                <w:lang w:eastAsia="ko-KR"/>
              </w:rPr>
              <w:t xml:space="preserve"> </w:t>
            </w:r>
            <w:proofErr w:type="spellStart"/>
            <w:r w:rsidRPr="005911D3">
              <w:rPr>
                <w:rFonts w:ascii="Times New Roman" w:eastAsia="Times New Roman" w:hAnsi="Times New Roman" w:cs="Times New Roman"/>
                <w:b/>
                <w:lang w:eastAsia="ko-KR"/>
              </w:rPr>
              <w:t>деңгейі</w:t>
            </w:r>
            <w:proofErr w:type="spellEnd"/>
          </w:p>
          <w:p w14:paraId="15F232DE" w14:textId="77777777" w:rsidR="005911D3" w:rsidRPr="005911D3" w:rsidRDefault="005911D3" w:rsidP="005911D3">
            <w:pPr>
              <w:jc w:val="both"/>
              <w:rPr>
                <w:rFonts w:ascii="Times New Roman" w:eastAsia="Times New Roman" w:hAnsi="Times New Roman" w:cs="Times New Roman"/>
                <w:b/>
                <w:lang w:val="ru-RU" w:eastAsia="ko-KR"/>
              </w:rPr>
            </w:pPr>
          </w:p>
        </w:tc>
        <w:tc>
          <w:tcPr>
            <w:tcW w:w="4705" w:type="dxa"/>
            <w:tcBorders>
              <w:top w:val="nil"/>
              <w:left w:val="nil"/>
              <w:bottom w:val="single" w:sz="4" w:space="0" w:color="auto"/>
              <w:right w:val="single" w:sz="4" w:space="0" w:color="auto"/>
            </w:tcBorders>
            <w:noWrap/>
          </w:tcPr>
          <w:p w14:paraId="079629EC" w14:textId="77777777" w:rsidR="005911D3" w:rsidRPr="005911D3" w:rsidRDefault="005911D3" w:rsidP="005911D3">
            <w:pPr>
              <w:rPr>
                <w:rFonts w:ascii="Times New Roman" w:hAnsi="Times New Roman" w:cs="Times New Roman"/>
              </w:rPr>
            </w:pPr>
            <w:proofErr w:type="spellStart"/>
            <w:r w:rsidRPr="005911D3">
              <w:rPr>
                <w:rFonts w:ascii="Times New Roman" w:hAnsi="Times New Roman" w:cs="Times New Roman"/>
              </w:rPr>
              <w:t>Орта</w:t>
            </w:r>
            <w:proofErr w:type="spellEnd"/>
            <w:r w:rsidRPr="005911D3">
              <w:rPr>
                <w:rFonts w:ascii="Times New Roman" w:hAnsi="Times New Roman" w:cs="Times New Roman"/>
              </w:rPr>
              <w:t xml:space="preserve"> </w:t>
            </w:r>
            <w:proofErr w:type="spellStart"/>
            <w:r w:rsidRPr="005911D3">
              <w:rPr>
                <w:rFonts w:ascii="Times New Roman" w:hAnsi="Times New Roman" w:cs="Times New Roman"/>
              </w:rPr>
              <w:t>білім</w:t>
            </w:r>
            <w:proofErr w:type="spellEnd"/>
          </w:p>
        </w:tc>
        <w:tc>
          <w:tcPr>
            <w:tcW w:w="1134" w:type="dxa"/>
            <w:tcBorders>
              <w:top w:val="nil"/>
              <w:left w:val="nil"/>
              <w:bottom w:val="single" w:sz="4" w:space="0" w:color="auto"/>
              <w:right w:val="single" w:sz="4" w:space="0" w:color="auto"/>
            </w:tcBorders>
            <w:noWrap/>
            <w:vAlign w:val="center"/>
            <w:hideMark/>
          </w:tcPr>
          <w:p w14:paraId="26D2E9D9"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220</w:t>
            </w:r>
          </w:p>
        </w:tc>
        <w:tc>
          <w:tcPr>
            <w:tcW w:w="1275" w:type="dxa"/>
            <w:tcBorders>
              <w:top w:val="nil"/>
              <w:left w:val="nil"/>
              <w:bottom w:val="single" w:sz="4" w:space="0" w:color="auto"/>
              <w:right w:val="single" w:sz="4" w:space="0" w:color="auto"/>
            </w:tcBorders>
            <w:noWrap/>
            <w:vAlign w:val="center"/>
            <w:hideMark/>
          </w:tcPr>
          <w:p w14:paraId="0461FCA2"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18,3</w:t>
            </w:r>
          </w:p>
        </w:tc>
      </w:tr>
      <w:tr w:rsidR="005911D3" w:rsidRPr="005911D3" w14:paraId="031E9587" w14:textId="77777777" w:rsidTr="005911D3">
        <w:trPr>
          <w:trHeight w:val="315"/>
        </w:trPr>
        <w:tc>
          <w:tcPr>
            <w:tcW w:w="2520" w:type="dxa"/>
            <w:vMerge/>
            <w:tcBorders>
              <w:top w:val="nil"/>
              <w:left w:val="single" w:sz="4" w:space="0" w:color="auto"/>
              <w:bottom w:val="single" w:sz="4" w:space="0" w:color="auto"/>
              <w:right w:val="single" w:sz="4" w:space="0" w:color="auto"/>
            </w:tcBorders>
            <w:vAlign w:val="center"/>
          </w:tcPr>
          <w:p w14:paraId="3EF88933" w14:textId="77777777" w:rsidR="005911D3" w:rsidRPr="005911D3" w:rsidRDefault="005911D3" w:rsidP="005911D3">
            <w:pPr>
              <w:jc w:val="both"/>
              <w:rPr>
                <w:rFonts w:ascii="Times New Roman" w:eastAsia="Times New Roman" w:hAnsi="Times New Roman" w:cs="Times New Roman"/>
                <w:b/>
                <w:lang w:val="ru-RU" w:eastAsia="ko-KR"/>
              </w:rPr>
            </w:pPr>
          </w:p>
        </w:tc>
        <w:tc>
          <w:tcPr>
            <w:tcW w:w="4705" w:type="dxa"/>
            <w:tcBorders>
              <w:top w:val="nil"/>
              <w:left w:val="nil"/>
              <w:bottom w:val="single" w:sz="4" w:space="0" w:color="auto"/>
              <w:right w:val="single" w:sz="4" w:space="0" w:color="auto"/>
            </w:tcBorders>
            <w:noWrap/>
          </w:tcPr>
          <w:p w14:paraId="5FB43AE6" w14:textId="77777777" w:rsidR="005911D3" w:rsidRPr="005911D3" w:rsidRDefault="005911D3" w:rsidP="005911D3">
            <w:pPr>
              <w:rPr>
                <w:rFonts w:ascii="Times New Roman" w:hAnsi="Times New Roman" w:cs="Times New Roman"/>
                <w:lang w:val="ru-RU"/>
              </w:rPr>
            </w:pPr>
            <w:r w:rsidRPr="005911D3">
              <w:rPr>
                <w:rFonts w:ascii="Times New Roman" w:hAnsi="Times New Roman" w:cs="Times New Roman"/>
                <w:lang w:val="ru-RU"/>
              </w:rPr>
              <w:t xml:space="preserve">Орта </w:t>
            </w:r>
            <w:proofErr w:type="spellStart"/>
            <w:r w:rsidRPr="005911D3">
              <w:rPr>
                <w:rFonts w:ascii="Times New Roman" w:hAnsi="Times New Roman" w:cs="Times New Roman"/>
                <w:lang w:val="ru-RU"/>
              </w:rPr>
              <w:t>кәсіптік</w:t>
            </w:r>
            <w:proofErr w:type="spellEnd"/>
            <w:r w:rsidRPr="005911D3">
              <w:rPr>
                <w:rFonts w:ascii="Times New Roman" w:hAnsi="Times New Roman" w:cs="Times New Roman"/>
                <w:lang w:val="ru-RU"/>
              </w:rPr>
              <w:t xml:space="preserve"> </w:t>
            </w:r>
            <w:proofErr w:type="spellStart"/>
            <w:r w:rsidRPr="005911D3">
              <w:rPr>
                <w:rFonts w:ascii="Times New Roman" w:hAnsi="Times New Roman" w:cs="Times New Roman"/>
                <w:lang w:val="ru-RU"/>
              </w:rPr>
              <w:t>білім</w:t>
            </w:r>
            <w:proofErr w:type="spellEnd"/>
            <w:r w:rsidRPr="005911D3">
              <w:rPr>
                <w:rFonts w:ascii="Times New Roman" w:hAnsi="Times New Roman" w:cs="Times New Roman"/>
                <w:lang w:val="ru-RU"/>
              </w:rPr>
              <w:t xml:space="preserve"> (колледж, техникум)</w:t>
            </w:r>
          </w:p>
        </w:tc>
        <w:tc>
          <w:tcPr>
            <w:tcW w:w="1134" w:type="dxa"/>
            <w:tcBorders>
              <w:top w:val="nil"/>
              <w:left w:val="nil"/>
              <w:bottom w:val="single" w:sz="4" w:space="0" w:color="auto"/>
              <w:right w:val="single" w:sz="4" w:space="0" w:color="auto"/>
            </w:tcBorders>
            <w:noWrap/>
            <w:vAlign w:val="center"/>
            <w:hideMark/>
          </w:tcPr>
          <w:p w14:paraId="20446D70"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203</w:t>
            </w:r>
          </w:p>
        </w:tc>
        <w:tc>
          <w:tcPr>
            <w:tcW w:w="1275" w:type="dxa"/>
            <w:tcBorders>
              <w:top w:val="nil"/>
              <w:left w:val="nil"/>
              <w:bottom w:val="single" w:sz="4" w:space="0" w:color="auto"/>
              <w:right w:val="single" w:sz="4" w:space="0" w:color="auto"/>
            </w:tcBorders>
            <w:noWrap/>
            <w:vAlign w:val="center"/>
            <w:hideMark/>
          </w:tcPr>
          <w:p w14:paraId="7C271A08"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16,9</w:t>
            </w:r>
          </w:p>
        </w:tc>
      </w:tr>
      <w:tr w:rsidR="005911D3" w:rsidRPr="005911D3" w14:paraId="08FED745" w14:textId="77777777" w:rsidTr="005911D3">
        <w:trPr>
          <w:trHeight w:val="315"/>
        </w:trPr>
        <w:tc>
          <w:tcPr>
            <w:tcW w:w="2520" w:type="dxa"/>
            <w:vMerge/>
            <w:tcBorders>
              <w:top w:val="nil"/>
              <w:left w:val="single" w:sz="4" w:space="0" w:color="auto"/>
              <w:bottom w:val="single" w:sz="4" w:space="0" w:color="auto"/>
              <w:right w:val="single" w:sz="4" w:space="0" w:color="auto"/>
            </w:tcBorders>
            <w:vAlign w:val="center"/>
          </w:tcPr>
          <w:p w14:paraId="475B0FD1" w14:textId="77777777" w:rsidR="005911D3" w:rsidRPr="005911D3" w:rsidRDefault="005911D3" w:rsidP="005911D3">
            <w:pPr>
              <w:jc w:val="both"/>
              <w:rPr>
                <w:rFonts w:ascii="Times New Roman" w:eastAsia="Times New Roman" w:hAnsi="Times New Roman" w:cs="Times New Roman"/>
                <w:b/>
                <w:lang w:val="ru-RU" w:eastAsia="ko-KR"/>
              </w:rPr>
            </w:pPr>
          </w:p>
        </w:tc>
        <w:tc>
          <w:tcPr>
            <w:tcW w:w="4705" w:type="dxa"/>
            <w:tcBorders>
              <w:top w:val="nil"/>
              <w:left w:val="nil"/>
              <w:bottom w:val="single" w:sz="4" w:space="0" w:color="auto"/>
              <w:right w:val="single" w:sz="4" w:space="0" w:color="auto"/>
            </w:tcBorders>
            <w:noWrap/>
          </w:tcPr>
          <w:p w14:paraId="0B7AB27A" w14:textId="77777777" w:rsidR="005911D3" w:rsidRPr="005911D3" w:rsidRDefault="005911D3" w:rsidP="005911D3">
            <w:pPr>
              <w:rPr>
                <w:rFonts w:ascii="Times New Roman" w:hAnsi="Times New Roman" w:cs="Times New Roman"/>
              </w:rPr>
            </w:pPr>
            <w:proofErr w:type="spellStart"/>
            <w:r w:rsidRPr="005911D3">
              <w:rPr>
                <w:rFonts w:ascii="Times New Roman" w:hAnsi="Times New Roman" w:cs="Times New Roman"/>
              </w:rPr>
              <w:t>Аяқталмаған</w:t>
            </w:r>
            <w:proofErr w:type="spellEnd"/>
            <w:r w:rsidRPr="005911D3">
              <w:rPr>
                <w:rFonts w:ascii="Times New Roman" w:hAnsi="Times New Roman" w:cs="Times New Roman"/>
              </w:rPr>
              <w:t xml:space="preserve"> </w:t>
            </w:r>
            <w:proofErr w:type="spellStart"/>
            <w:r w:rsidRPr="005911D3">
              <w:rPr>
                <w:rFonts w:ascii="Times New Roman" w:hAnsi="Times New Roman" w:cs="Times New Roman"/>
              </w:rPr>
              <w:t>жоғары</w:t>
            </w:r>
            <w:proofErr w:type="spellEnd"/>
            <w:r w:rsidRPr="005911D3">
              <w:rPr>
                <w:rFonts w:ascii="Times New Roman" w:hAnsi="Times New Roman" w:cs="Times New Roman"/>
              </w:rPr>
              <w:t xml:space="preserve"> </w:t>
            </w:r>
            <w:proofErr w:type="spellStart"/>
            <w:r w:rsidRPr="005911D3">
              <w:rPr>
                <w:rFonts w:ascii="Times New Roman" w:hAnsi="Times New Roman" w:cs="Times New Roman"/>
              </w:rPr>
              <w:t>білім</w:t>
            </w:r>
            <w:proofErr w:type="spellEnd"/>
          </w:p>
        </w:tc>
        <w:tc>
          <w:tcPr>
            <w:tcW w:w="1134" w:type="dxa"/>
            <w:tcBorders>
              <w:top w:val="nil"/>
              <w:left w:val="nil"/>
              <w:bottom w:val="single" w:sz="4" w:space="0" w:color="auto"/>
              <w:right w:val="single" w:sz="4" w:space="0" w:color="auto"/>
            </w:tcBorders>
            <w:noWrap/>
            <w:vAlign w:val="center"/>
            <w:hideMark/>
          </w:tcPr>
          <w:p w14:paraId="7D1DABDD"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92</w:t>
            </w:r>
          </w:p>
        </w:tc>
        <w:tc>
          <w:tcPr>
            <w:tcW w:w="1275" w:type="dxa"/>
            <w:tcBorders>
              <w:top w:val="nil"/>
              <w:left w:val="nil"/>
              <w:bottom w:val="single" w:sz="4" w:space="0" w:color="auto"/>
              <w:right w:val="single" w:sz="4" w:space="0" w:color="auto"/>
            </w:tcBorders>
            <w:noWrap/>
            <w:vAlign w:val="center"/>
            <w:hideMark/>
          </w:tcPr>
          <w:p w14:paraId="76572A4E"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7,7</w:t>
            </w:r>
          </w:p>
        </w:tc>
      </w:tr>
      <w:tr w:rsidR="005911D3" w:rsidRPr="005911D3" w14:paraId="64886C0E" w14:textId="77777777" w:rsidTr="005911D3">
        <w:trPr>
          <w:trHeight w:val="315"/>
        </w:trPr>
        <w:tc>
          <w:tcPr>
            <w:tcW w:w="2520" w:type="dxa"/>
            <w:vMerge/>
            <w:tcBorders>
              <w:top w:val="nil"/>
              <w:left w:val="single" w:sz="4" w:space="0" w:color="auto"/>
              <w:bottom w:val="single" w:sz="4" w:space="0" w:color="auto"/>
              <w:right w:val="single" w:sz="4" w:space="0" w:color="auto"/>
            </w:tcBorders>
            <w:vAlign w:val="center"/>
          </w:tcPr>
          <w:p w14:paraId="339518F5" w14:textId="77777777" w:rsidR="005911D3" w:rsidRPr="005911D3" w:rsidRDefault="005911D3" w:rsidP="005911D3">
            <w:pPr>
              <w:jc w:val="both"/>
              <w:rPr>
                <w:rFonts w:ascii="Times New Roman" w:eastAsia="Times New Roman" w:hAnsi="Times New Roman" w:cs="Times New Roman"/>
                <w:b/>
                <w:lang w:val="ru-RU" w:eastAsia="ko-KR"/>
              </w:rPr>
            </w:pPr>
          </w:p>
        </w:tc>
        <w:tc>
          <w:tcPr>
            <w:tcW w:w="4705" w:type="dxa"/>
            <w:tcBorders>
              <w:top w:val="nil"/>
              <w:left w:val="nil"/>
              <w:bottom w:val="single" w:sz="4" w:space="0" w:color="auto"/>
              <w:right w:val="single" w:sz="4" w:space="0" w:color="auto"/>
            </w:tcBorders>
            <w:noWrap/>
          </w:tcPr>
          <w:p w14:paraId="79EB2CE4" w14:textId="794224D7" w:rsidR="005911D3" w:rsidRPr="005911D3" w:rsidRDefault="005911D3" w:rsidP="005911D3">
            <w:pPr>
              <w:rPr>
                <w:rFonts w:ascii="Times New Roman" w:hAnsi="Times New Roman" w:cs="Times New Roman"/>
              </w:rPr>
            </w:pPr>
            <w:proofErr w:type="spellStart"/>
            <w:r w:rsidRPr="005911D3">
              <w:rPr>
                <w:rFonts w:ascii="Times New Roman" w:hAnsi="Times New Roman" w:cs="Times New Roman"/>
              </w:rPr>
              <w:t>Жоғары</w:t>
            </w:r>
            <w:proofErr w:type="spellEnd"/>
            <w:r w:rsidRPr="005911D3">
              <w:rPr>
                <w:rFonts w:ascii="Times New Roman" w:hAnsi="Times New Roman" w:cs="Times New Roman"/>
              </w:rPr>
              <w:t xml:space="preserve"> </w:t>
            </w:r>
            <w:proofErr w:type="spellStart"/>
            <w:r w:rsidRPr="005911D3">
              <w:rPr>
                <w:rFonts w:ascii="Times New Roman" w:hAnsi="Times New Roman" w:cs="Times New Roman"/>
              </w:rPr>
              <w:t>білім</w:t>
            </w:r>
            <w:proofErr w:type="spellEnd"/>
          </w:p>
        </w:tc>
        <w:tc>
          <w:tcPr>
            <w:tcW w:w="1134" w:type="dxa"/>
            <w:tcBorders>
              <w:top w:val="nil"/>
              <w:left w:val="nil"/>
              <w:bottom w:val="single" w:sz="4" w:space="0" w:color="auto"/>
              <w:right w:val="single" w:sz="4" w:space="0" w:color="auto"/>
            </w:tcBorders>
            <w:noWrap/>
            <w:vAlign w:val="center"/>
            <w:hideMark/>
          </w:tcPr>
          <w:p w14:paraId="4E262861"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685</w:t>
            </w:r>
          </w:p>
        </w:tc>
        <w:tc>
          <w:tcPr>
            <w:tcW w:w="1275" w:type="dxa"/>
            <w:tcBorders>
              <w:top w:val="nil"/>
              <w:left w:val="nil"/>
              <w:bottom w:val="single" w:sz="4" w:space="0" w:color="auto"/>
              <w:right w:val="single" w:sz="4" w:space="0" w:color="auto"/>
            </w:tcBorders>
            <w:noWrap/>
            <w:vAlign w:val="center"/>
            <w:hideMark/>
          </w:tcPr>
          <w:p w14:paraId="28E7ED54"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57,1</w:t>
            </w:r>
          </w:p>
        </w:tc>
      </w:tr>
      <w:tr w:rsidR="005911D3" w:rsidRPr="005911D3" w14:paraId="174BC1D6" w14:textId="77777777" w:rsidTr="005911D3">
        <w:trPr>
          <w:trHeight w:val="315"/>
        </w:trPr>
        <w:tc>
          <w:tcPr>
            <w:tcW w:w="2520" w:type="dxa"/>
            <w:vMerge w:val="restart"/>
            <w:tcBorders>
              <w:top w:val="nil"/>
              <w:left w:val="single" w:sz="4" w:space="0" w:color="auto"/>
              <w:bottom w:val="single" w:sz="4" w:space="0" w:color="auto"/>
              <w:right w:val="single" w:sz="4" w:space="0" w:color="auto"/>
            </w:tcBorders>
            <w:vAlign w:val="center"/>
          </w:tcPr>
          <w:p w14:paraId="60A64C4C" w14:textId="77777777" w:rsidR="005911D3" w:rsidRPr="005911D3" w:rsidRDefault="005911D3" w:rsidP="005911D3">
            <w:pPr>
              <w:jc w:val="both"/>
              <w:rPr>
                <w:rFonts w:ascii="Times New Roman" w:eastAsia="Times New Roman" w:hAnsi="Times New Roman" w:cs="Times New Roman"/>
                <w:b/>
                <w:lang w:val="ru-RU" w:eastAsia="ko-KR"/>
              </w:rPr>
            </w:pPr>
            <w:proofErr w:type="spellStart"/>
            <w:r w:rsidRPr="005911D3">
              <w:rPr>
                <w:rFonts w:ascii="Times New Roman" w:eastAsia="Times New Roman" w:hAnsi="Times New Roman" w:cs="Times New Roman"/>
                <w:b/>
                <w:lang w:val="ru-RU" w:eastAsia="ko-KR"/>
              </w:rPr>
              <w:t>Әлеуметтік-кәсіби</w:t>
            </w:r>
            <w:proofErr w:type="spellEnd"/>
            <w:r w:rsidRPr="005911D3">
              <w:rPr>
                <w:rFonts w:ascii="Times New Roman" w:eastAsia="Times New Roman" w:hAnsi="Times New Roman" w:cs="Times New Roman"/>
                <w:b/>
                <w:lang w:val="ru-RU" w:eastAsia="ko-KR"/>
              </w:rPr>
              <w:t xml:space="preserve"> </w:t>
            </w:r>
            <w:proofErr w:type="spellStart"/>
            <w:r w:rsidRPr="005911D3">
              <w:rPr>
                <w:rFonts w:ascii="Times New Roman" w:eastAsia="Times New Roman" w:hAnsi="Times New Roman" w:cs="Times New Roman"/>
                <w:b/>
                <w:lang w:val="ru-RU" w:eastAsia="ko-KR"/>
              </w:rPr>
              <w:t>мәртебесі</w:t>
            </w:r>
            <w:proofErr w:type="spellEnd"/>
          </w:p>
        </w:tc>
        <w:tc>
          <w:tcPr>
            <w:tcW w:w="4705" w:type="dxa"/>
            <w:tcBorders>
              <w:top w:val="nil"/>
              <w:left w:val="nil"/>
              <w:bottom w:val="single" w:sz="4" w:space="0" w:color="auto"/>
              <w:right w:val="single" w:sz="4" w:space="0" w:color="auto"/>
            </w:tcBorders>
            <w:noWrap/>
          </w:tcPr>
          <w:p w14:paraId="66C9D912" w14:textId="77777777" w:rsidR="005911D3" w:rsidRPr="005911D3" w:rsidRDefault="005911D3" w:rsidP="005911D3">
            <w:pPr>
              <w:rPr>
                <w:rFonts w:ascii="Times New Roman" w:hAnsi="Times New Roman" w:cs="Times New Roman"/>
                <w:lang w:val="kk-KZ"/>
              </w:rPr>
            </w:pPr>
            <w:proofErr w:type="spellStart"/>
            <w:r w:rsidRPr="005911D3">
              <w:rPr>
                <w:rFonts w:ascii="Times New Roman" w:hAnsi="Times New Roman" w:cs="Times New Roman"/>
              </w:rPr>
              <w:t>Мемлекеттік</w:t>
            </w:r>
            <w:proofErr w:type="spellEnd"/>
            <w:r w:rsidRPr="005911D3">
              <w:rPr>
                <w:rFonts w:ascii="Times New Roman" w:hAnsi="Times New Roman" w:cs="Times New Roman"/>
              </w:rPr>
              <w:t xml:space="preserve"> </w:t>
            </w:r>
            <w:proofErr w:type="spellStart"/>
            <w:r w:rsidRPr="005911D3">
              <w:rPr>
                <w:rFonts w:ascii="Times New Roman" w:hAnsi="Times New Roman" w:cs="Times New Roman"/>
              </w:rPr>
              <w:t>қызмет</w:t>
            </w:r>
            <w:proofErr w:type="spellEnd"/>
            <w:r w:rsidRPr="005911D3">
              <w:rPr>
                <w:rFonts w:ascii="Times New Roman" w:hAnsi="Times New Roman" w:cs="Times New Roman"/>
                <w:lang w:val="kk-KZ"/>
              </w:rPr>
              <w:t>керлер</w:t>
            </w:r>
          </w:p>
        </w:tc>
        <w:tc>
          <w:tcPr>
            <w:tcW w:w="1134" w:type="dxa"/>
            <w:tcBorders>
              <w:top w:val="nil"/>
              <w:left w:val="nil"/>
              <w:bottom w:val="single" w:sz="4" w:space="0" w:color="auto"/>
              <w:right w:val="single" w:sz="4" w:space="0" w:color="auto"/>
            </w:tcBorders>
            <w:noWrap/>
            <w:vAlign w:val="center"/>
            <w:hideMark/>
          </w:tcPr>
          <w:p w14:paraId="68998318"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207</w:t>
            </w:r>
          </w:p>
        </w:tc>
        <w:tc>
          <w:tcPr>
            <w:tcW w:w="1275" w:type="dxa"/>
            <w:tcBorders>
              <w:top w:val="nil"/>
              <w:left w:val="nil"/>
              <w:bottom w:val="single" w:sz="4" w:space="0" w:color="auto"/>
              <w:right w:val="single" w:sz="4" w:space="0" w:color="auto"/>
            </w:tcBorders>
            <w:noWrap/>
            <w:vAlign w:val="center"/>
            <w:hideMark/>
          </w:tcPr>
          <w:p w14:paraId="64471DB6"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17,3</w:t>
            </w:r>
          </w:p>
        </w:tc>
      </w:tr>
      <w:tr w:rsidR="005911D3" w:rsidRPr="005911D3" w14:paraId="6EA010D5" w14:textId="77777777" w:rsidTr="005911D3">
        <w:trPr>
          <w:trHeight w:val="315"/>
        </w:trPr>
        <w:tc>
          <w:tcPr>
            <w:tcW w:w="2520" w:type="dxa"/>
            <w:vMerge/>
            <w:tcBorders>
              <w:top w:val="nil"/>
              <w:left w:val="single" w:sz="4" w:space="0" w:color="auto"/>
              <w:bottom w:val="single" w:sz="4" w:space="0" w:color="auto"/>
              <w:right w:val="single" w:sz="4" w:space="0" w:color="auto"/>
            </w:tcBorders>
            <w:vAlign w:val="center"/>
          </w:tcPr>
          <w:p w14:paraId="5057E5BD" w14:textId="77777777" w:rsidR="005911D3" w:rsidRPr="005911D3" w:rsidRDefault="005911D3" w:rsidP="005911D3">
            <w:pPr>
              <w:jc w:val="both"/>
              <w:rPr>
                <w:rFonts w:ascii="Times New Roman" w:eastAsia="Times New Roman" w:hAnsi="Times New Roman" w:cs="Times New Roman"/>
                <w:lang w:val="ru-RU" w:eastAsia="ko-KR"/>
              </w:rPr>
            </w:pPr>
          </w:p>
        </w:tc>
        <w:tc>
          <w:tcPr>
            <w:tcW w:w="4705" w:type="dxa"/>
            <w:tcBorders>
              <w:top w:val="nil"/>
              <w:left w:val="nil"/>
              <w:bottom w:val="single" w:sz="4" w:space="0" w:color="auto"/>
              <w:right w:val="single" w:sz="4" w:space="0" w:color="auto"/>
            </w:tcBorders>
            <w:noWrap/>
          </w:tcPr>
          <w:p w14:paraId="571569F0" w14:textId="77777777" w:rsidR="005911D3" w:rsidRPr="005911D3" w:rsidRDefault="005911D3" w:rsidP="005911D3">
            <w:pPr>
              <w:rPr>
                <w:rFonts w:ascii="Times New Roman" w:hAnsi="Times New Roman" w:cs="Times New Roman"/>
              </w:rPr>
            </w:pPr>
            <w:proofErr w:type="spellStart"/>
            <w:r w:rsidRPr="005911D3">
              <w:rPr>
                <w:rFonts w:ascii="Times New Roman" w:hAnsi="Times New Roman" w:cs="Times New Roman"/>
              </w:rPr>
              <w:t>Білім</w:t>
            </w:r>
            <w:proofErr w:type="spellEnd"/>
            <w:r w:rsidRPr="005911D3">
              <w:rPr>
                <w:rFonts w:ascii="Times New Roman" w:hAnsi="Times New Roman" w:cs="Times New Roman"/>
              </w:rPr>
              <w:t xml:space="preserve"> </w:t>
            </w:r>
            <w:proofErr w:type="spellStart"/>
            <w:r w:rsidRPr="005911D3">
              <w:rPr>
                <w:rFonts w:ascii="Times New Roman" w:hAnsi="Times New Roman" w:cs="Times New Roman"/>
              </w:rPr>
              <w:t>беру</w:t>
            </w:r>
            <w:proofErr w:type="spellEnd"/>
            <w:r w:rsidRPr="005911D3">
              <w:rPr>
                <w:rFonts w:ascii="Times New Roman" w:hAnsi="Times New Roman" w:cs="Times New Roman"/>
              </w:rPr>
              <w:t xml:space="preserve"> </w:t>
            </w:r>
            <w:proofErr w:type="spellStart"/>
            <w:r w:rsidRPr="005911D3">
              <w:rPr>
                <w:rFonts w:ascii="Times New Roman" w:hAnsi="Times New Roman" w:cs="Times New Roman"/>
              </w:rPr>
              <w:t>саласының</w:t>
            </w:r>
            <w:proofErr w:type="spellEnd"/>
            <w:r w:rsidRPr="005911D3">
              <w:rPr>
                <w:rFonts w:ascii="Times New Roman" w:hAnsi="Times New Roman" w:cs="Times New Roman"/>
              </w:rPr>
              <w:t xml:space="preserve"> </w:t>
            </w:r>
            <w:proofErr w:type="spellStart"/>
            <w:r w:rsidRPr="005911D3">
              <w:rPr>
                <w:rFonts w:ascii="Times New Roman" w:hAnsi="Times New Roman" w:cs="Times New Roman"/>
              </w:rPr>
              <w:t>қызметкерлері</w:t>
            </w:r>
            <w:proofErr w:type="spellEnd"/>
          </w:p>
        </w:tc>
        <w:tc>
          <w:tcPr>
            <w:tcW w:w="1134" w:type="dxa"/>
            <w:tcBorders>
              <w:top w:val="nil"/>
              <w:left w:val="nil"/>
              <w:bottom w:val="single" w:sz="4" w:space="0" w:color="auto"/>
              <w:right w:val="single" w:sz="4" w:space="0" w:color="auto"/>
            </w:tcBorders>
            <w:noWrap/>
            <w:vAlign w:val="center"/>
            <w:hideMark/>
          </w:tcPr>
          <w:p w14:paraId="6B8DF3B4"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167</w:t>
            </w:r>
          </w:p>
        </w:tc>
        <w:tc>
          <w:tcPr>
            <w:tcW w:w="1275" w:type="dxa"/>
            <w:tcBorders>
              <w:top w:val="nil"/>
              <w:left w:val="nil"/>
              <w:bottom w:val="single" w:sz="4" w:space="0" w:color="auto"/>
              <w:right w:val="single" w:sz="4" w:space="0" w:color="auto"/>
            </w:tcBorders>
            <w:noWrap/>
            <w:vAlign w:val="center"/>
            <w:hideMark/>
          </w:tcPr>
          <w:p w14:paraId="3FCB2039"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13,9</w:t>
            </w:r>
          </w:p>
        </w:tc>
      </w:tr>
      <w:tr w:rsidR="005911D3" w:rsidRPr="005911D3" w14:paraId="561A77C0" w14:textId="77777777" w:rsidTr="005911D3">
        <w:trPr>
          <w:trHeight w:val="315"/>
        </w:trPr>
        <w:tc>
          <w:tcPr>
            <w:tcW w:w="2520" w:type="dxa"/>
            <w:vMerge/>
            <w:tcBorders>
              <w:top w:val="nil"/>
              <w:left w:val="single" w:sz="4" w:space="0" w:color="auto"/>
              <w:bottom w:val="single" w:sz="4" w:space="0" w:color="auto"/>
              <w:right w:val="single" w:sz="4" w:space="0" w:color="auto"/>
            </w:tcBorders>
            <w:vAlign w:val="center"/>
          </w:tcPr>
          <w:p w14:paraId="0DB2AB53" w14:textId="77777777" w:rsidR="005911D3" w:rsidRPr="005911D3" w:rsidRDefault="005911D3" w:rsidP="005911D3">
            <w:pPr>
              <w:jc w:val="both"/>
              <w:rPr>
                <w:rFonts w:ascii="Times New Roman" w:eastAsia="Times New Roman" w:hAnsi="Times New Roman" w:cs="Times New Roman"/>
                <w:lang w:val="ru-RU" w:eastAsia="ko-KR"/>
              </w:rPr>
            </w:pPr>
          </w:p>
        </w:tc>
        <w:tc>
          <w:tcPr>
            <w:tcW w:w="4705" w:type="dxa"/>
            <w:tcBorders>
              <w:top w:val="nil"/>
              <w:left w:val="nil"/>
              <w:bottom w:val="single" w:sz="4" w:space="0" w:color="auto"/>
              <w:right w:val="single" w:sz="4" w:space="0" w:color="auto"/>
            </w:tcBorders>
            <w:noWrap/>
          </w:tcPr>
          <w:p w14:paraId="1A635104" w14:textId="77777777" w:rsidR="005911D3" w:rsidRPr="005911D3" w:rsidRDefault="005911D3" w:rsidP="005911D3">
            <w:pPr>
              <w:rPr>
                <w:rFonts w:ascii="Times New Roman" w:hAnsi="Times New Roman" w:cs="Times New Roman"/>
              </w:rPr>
            </w:pPr>
            <w:proofErr w:type="spellStart"/>
            <w:r w:rsidRPr="005911D3">
              <w:rPr>
                <w:rFonts w:ascii="Times New Roman" w:hAnsi="Times New Roman" w:cs="Times New Roman"/>
              </w:rPr>
              <w:t>Денсаулық</w:t>
            </w:r>
            <w:proofErr w:type="spellEnd"/>
            <w:r w:rsidRPr="005911D3">
              <w:rPr>
                <w:rFonts w:ascii="Times New Roman" w:hAnsi="Times New Roman" w:cs="Times New Roman"/>
              </w:rPr>
              <w:t xml:space="preserve"> </w:t>
            </w:r>
            <w:proofErr w:type="spellStart"/>
            <w:r w:rsidRPr="005911D3">
              <w:rPr>
                <w:rFonts w:ascii="Times New Roman" w:hAnsi="Times New Roman" w:cs="Times New Roman"/>
              </w:rPr>
              <w:t>сақтау</w:t>
            </w:r>
            <w:proofErr w:type="spellEnd"/>
            <w:r w:rsidRPr="005911D3">
              <w:rPr>
                <w:rFonts w:ascii="Times New Roman" w:hAnsi="Times New Roman" w:cs="Times New Roman"/>
              </w:rPr>
              <w:t xml:space="preserve"> </w:t>
            </w:r>
            <w:proofErr w:type="spellStart"/>
            <w:r w:rsidRPr="005911D3">
              <w:rPr>
                <w:rFonts w:ascii="Times New Roman" w:hAnsi="Times New Roman" w:cs="Times New Roman"/>
              </w:rPr>
              <w:t>қызметкерлері</w:t>
            </w:r>
            <w:proofErr w:type="spellEnd"/>
          </w:p>
        </w:tc>
        <w:tc>
          <w:tcPr>
            <w:tcW w:w="1134" w:type="dxa"/>
            <w:tcBorders>
              <w:top w:val="nil"/>
              <w:left w:val="nil"/>
              <w:bottom w:val="single" w:sz="4" w:space="0" w:color="auto"/>
              <w:right w:val="single" w:sz="4" w:space="0" w:color="auto"/>
            </w:tcBorders>
            <w:noWrap/>
            <w:vAlign w:val="center"/>
            <w:hideMark/>
          </w:tcPr>
          <w:p w14:paraId="6F27D354"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142</w:t>
            </w:r>
          </w:p>
        </w:tc>
        <w:tc>
          <w:tcPr>
            <w:tcW w:w="1275" w:type="dxa"/>
            <w:tcBorders>
              <w:top w:val="nil"/>
              <w:left w:val="nil"/>
              <w:bottom w:val="single" w:sz="4" w:space="0" w:color="auto"/>
              <w:right w:val="single" w:sz="4" w:space="0" w:color="auto"/>
            </w:tcBorders>
            <w:noWrap/>
            <w:vAlign w:val="center"/>
            <w:hideMark/>
          </w:tcPr>
          <w:p w14:paraId="65E3254A"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11,8</w:t>
            </w:r>
          </w:p>
        </w:tc>
      </w:tr>
      <w:tr w:rsidR="005911D3" w:rsidRPr="005911D3" w14:paraId="7DBB1FC4" w14:textId="77777777" w:rsidTr="005911D3">
        <w:trPr>
          <w:trHeight w:val="315"/>
        </w:trPr>
        <w:tc>
          <w:tcPr>
            <w:tcW w:w="2520" w:type="dxa"/>
            <w:vMerge/>
            <w:tcBorders>
              <w:top w:val="nil"/>
              <w:left w:val="single" w:sz="4" w:space="0" w:color="auto"/>
              <w:bottom w:val="single" w:sz="4" w:space="0" w:color="auto"/>
              <w:right w:val="single" w:sz="4" w:space="0" w:color="auto"/>
            </w:tcBorders>
            <w:vAlign w:val="center"/>
          </w:tcPr>
          <w:p w14:paraId="5070E1DB" w14:textId="77777777" w:rsidR="005911D3" w:rsidRPr="005911D3" w:rsidRDefault="005911D3" w:rsidP="005911D3">
            <w:pPr>
              <w:jc w:val="both"/>
              <w:rPr>
                <w:rFonts w:ascii="Times New Roman" w:eastAsia="Times New Roman" w:hAnsi="Times New Roman" w:cs="Times New Roman"/>
                <w:lang w:val="ru-RU" w:eastAsia="ko-KR"/>
              </w:rPr>
            </w:pPr>
          </w:p>
        </w:tc>
        <w:tc>
          <w:tcPr>
            <w:tcW w:w="4705" w:type="dxa"/>
            <w:tcBorders>
              <w:top w:val="nil"/>
              <w:left w:val="nil"/>
              <w:bottom w:val="single" w:sz="4" w:space="0" w:color="auto"/>
              <w:right w:val="single" w:sz="4" w:space="0" w:color="auto"/>
            </w:tcBorders>
            <w:noWrap/>
          </w:tcPr>
          <w:p w14:paraId="159577FC" w14:textId="417E8DF7" w:rsidR="005911D3" w:rsidRPr="005911D3" w:rsidRDefault="005911D3" w:rsidP="005911D3">
            <w:pPr>
              <w:rPr>
                <w:rFonts w:ascii="Times New Roman" w:hAnsi="Times New Roman" w:cs="Times New Roman"/>
              </w:rPr>
            </w:pPr>
            <w:proofErr w:type="spellStart"/>
            <w:r w:rsidRPr="005911D3">
              <w:rPr>
                <w:rFonts w:ascii="Times New Roman" w:hAnsi="Times New Roman" w:cs="Times New Roman"/>
              </w:rPr>
              <w:t>Кәсіпкерлер</w:t>
            </w:r>
            <w:proofErr w:type="spellEnd"/>
          </w:p>
        </w:tc>
        <w:tc>
          <w:tcPr>
            <w:tcW w:w="1134" w:type="dxa"/>
            <w:tcBorders>
              <w:top w:val="nil"/>
              <w:left w:val="nil"/>
              <w:bottom w:val="single" w:sz="4" w:space="0" w:color="auto"/>
              <w:right w:val="single" w:sz="4" w:space="0" w:color="auto"/>
            </w:tcBorders>
            <w:noWrap/>
            <w:vAlign w:val="center"/>
            <w:hideMark/>
          </w:tcPr>
          <w:p w14:paraId="2228C7D4"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160</w:t>
            </w:r>
          </w:p>
        </w:tc>
        <w:tc>
          <w:tcPr>
            <w:tcW w:w="1275" w:type="dxa"/>
            <w:tcBorders>
              <w:top w:val="nil"/>
              <w:left w:val="nil"/>
              <w:bottom w:val="single" w:sz="4" w:space="0" w:color="auto"/>
              <w:right w:val="single" w:sz="4" w:space="0" w:color="auto"/>
            </w:tcBorders>
            <w:noWrap/>
            <w:vAlign w:val="center"/>
            <w:hideMark/>
          </w:tcPr>
          <w:p w14:paraId="1186DC39"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13,3</w:t>
            </w:r>
          </w:p>
        </w:tc>
      </w:tr>
      <w:tr w:rsidR="005911D3" w:rsidRPr="005911D3" w14:paraId="055482BA" w14:textId="77777777" w:rsidTr="005911D3">
        <w:trPr>
          <w:trHeight w:val="315"/>
        </w:trPr>
        <w:tc>
          <w:tcPr>
            <w:tcW w:w="2520" w:type="dxa"/>
            <w:vMerge/>
            <w:tcBorders>
              <w:top w:val="nil"/>
              <w:left w:val="single" w:sz="4" w:space="0" w:color="auto"/>
              <w:bottom w:val="single" w:sz="4" w:space="0" w:color="auto"/>
              <w:right w:val="single" w:sz="4" w:space="0" w:color="auto"/>
            </w:tcBorders>
            <w:vAlign w:val="center"/>
          </w:tcPr>
          <w:p w14:paraId="0EBE90BA" w14:textId="77777777" w:rsidR="005911D3" w:rsidRPr="005911D3" w:rsidRDefault="005911D3" w:rsidP="005911D3">
            <w:pPr>
              <w:jc w:val="both"/>
              <w:rPr>
                <w:rFonts w:ascii="Times New Roman" w:eastAsia="Times New Roman" w:hAnsi="Times New Roman" w:cs="Times New Roman"/>
                <w:lang w:val="ru-RU" w:eastAsia="ko-KR"/>
              </w:rPr>
            </w:pPr>
          </w:p>
        </w:tc>
        <w:tc>
          <w:tcPr>
            <w:tcW w:w="4705" w:type="dxa"/>
            <w:tcBorders>
              <w:top w:val="nil"/>
              <w:left w:val="nil"/>
              <w:bottom w:val="single" w:sz="4" w:space="0" w:color="auto"/>
              <w:right w:val="single" w:sz="4" w:space="0" w:color="auto"/>
            </w:tcBorders>
            <w:noWrap/>
          </w:tcPr>
          <w:p w14:paraId="3FC2E00D" w14:textId="77777777" w:rsidR="005911D3" w:rsidRPr="005911D3" w:rsidRDefault="005911D3" w:rsidP="005911D3">
            <w:pPr>
              <w:rPr>
                <w:rFonts w:ascii="Times New Roman" w:hAnsi="Times New Roman" w:cs="Times New Roman"/>
              </w:rPr>
            </w:pPr>
            <w:proofErr w:type="spellStart"/>
            <w:r w:rsidRPr="005911D3">
              <w:rPr>
                <w:rFonts w:ascii="Times New Roman" w:hAnsi="Times New Roman" w:cs="Times New Roman"/>
              </w:rPr>
              <w:t>Жұмыссыздар</w:t>
            </w:r>
            <w:proofErr w:type="spellEnd"/>
          </w:p>
        </w:tc>
        <w:tc>
          <w:tcPr>
            <w:tcW w:w="1134" w:type="dxa"/>
            <w:tcBorders>
              <w:top w:val="nil"/>
              <w:left w:val="nil"/>
              <w:bottom w:val="single" w:sz="4" w:space="0" w:color="auto"/>
              <w:right w:val="single" w:sz="4" w:space="0" w:color="auto"/>
            </w:tcBorders>
            <w:noWrap/>
            <w:vAlign w:val="center"/>
            <w:hideMark/>
          </w:tcPr>
          <w:p w14:paraId="321A1A35"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107</w:t>
            </w:r>
          </w:p>
        </w:tc>
        <w:tc>
          <w:tcPr>
            <w:tcW w:w="1275" w:type="dxa"/>
            <w:tcBorders>
              <w:top w:val="nil"/>
              <w:left w:val="nil"/>
              <w:bottom w:val="single" w:sz="4" w:space="0" w:color="auto"/>
              <w:right w:val="single" w:sz="4" w:space="0" w:color="auto"/>
            </w:tcBorders>
            <w:noWrap/>
            <w:vAlign w:val="center"/>
            <w:hideMark/>
          </w:tcPr>
          <w:p w14:paraId="2E6C21AC"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8,9</w:t>
            </w:r>
          </w:p>
        </w:tc>
      </w:tr>
      <w:tr w:rsidR="005911D3" w:rsidRPr="005911D3" w14:paraId="0BD5C710" w14:textId="77777777" w:rsidTr="005911D3">
        <w:trPr>
          <w:trHeight w:val="315"/>
        </w:trPr>
        <w:tc>
          <w:tcPr>
            <w:tcW w:w="2520" w:type="dxa"/>
            <w:vMerge/>
            <w:tcBorders>
              <w:top w:val="nil"/>
              <w:left w:val="single" w:sz="4" w:space="0" w:color="auto"/>
              <w:bottom w:val="single" w:sz="4" w:space="0" w:color="auto"/>
              <w:right w:val="single" w:sz="4" w:space="0" w:color="auto"/>
            </w:tcBorders>
            <w:vAlign w:val="center"/>
          </w:tcPr>
          <w:p w14:paraId="1627D8BD" w14:textId="77777777" w:rsidR="005911D3" w:rsidRPr="005911D3" w:rsidRDefault="005911D3" w:rsidP="005911D3">
            <w:pPr>
              <w:jc w:val="both"/>
              <w:rPr>
                <w:rFonts w:ascii="Times New Roman" w:eastAsia="Times New Roman" w:hAnsi="Times New Roman" w:cs="Times New Roman"/>
                <w:lang w:val="ru-RU" w:eastAsia="ko-KR"/>
              </w:rPr>
            </w:pPr>
          </w:p>
        </w:tc>
        <w:tc>
          <w:tcPr>
            <w:tcW w:w="4705" w:type="dxa"/>
            <w:tcBorders>
              <w:top w:val="nil"/>
              <w:left w:val="nil"/>
              <w:bottom w:val="single" w:sz="4" w:space="0" w:color="auto"/>
              <w:right w:val="single" w:sz="4" w:space="0" w:color="auto"/>
            </w:tcBorders>
            <w:noWrap/>
          </w:tcPr>
          <w:p w14:paraId="11B282DC" w14:textId="77777777" w:rsidR="005911D3" w:rsidRPr="005911D3" w:rsidRDefault="005911D3" w:rsidP="005911D3">
            <w:pPr>
              <w:rPr>
                <w:rFonts w:ascii="Times New Roman" w:hAnsi="Times New Roman" w:cs="Times New Roman"/>
              </w:rPr>
            </w:pPr>
            <w:proofErr w:type="spellStart"/>
            <w:r w:rsidRPr="005911D3">
              <w:rPr>
                <w:rFonts w:ascii="Times New Roman" w:hAnsi="Times New Roman" w:cs="Times New Roman"/>
              </w:rPr>
              <w:t>Жұмысшылар</w:t>
            </w:r>
            <w:proofErr w:type="spellEnd"/>
          </w:p>
        </w:tc>
        <w:tc>
          <w:tcPr>
            <w:tcW w:w="1134" w:type="dxa"/>
            <w:tcBorders>
              <w:top w:val="nil"/>
              <w:left w:val="nil"/>
              <w:bottom w:val="single" w:sz="4" w:space="0" w:color="auto"/>
              <w:right w:val="single" w:sz="4" w:space="0" w:color="auto"/>
            </w:tcBorders>
            <w:noWrap/>
            <w:vAlign w:val="center"/>
            <w:hideMark/>
          </w:tcPr>
          <w:p w14:paraId="0852EE3E"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271</w:t>
            </w:r>
          </w:p>
        </w:tc>
        <w:tc>
          <w:tcPr>
            <w:tcW w:w="1275" w:type="dxa"/>
            <w:tcBorders>
              <w:top w:val="nil"/>
              <w:left w:val="nil"/>
              <w:bottom w:val="single" w:sz="4" w:space="0" w:color="auto"/>
              <w:right w:val="single" w:sz="4" w:space="0" w:color="auto"/>
            </w:tcBorders>
            <w:noWrap/>
            <w:vAlign w:val="center"/>
            <w:hideMark/>
          </w:tcPr>
          <w:p w14:paraId="708A7C77"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22,6</w:t>
            </w:r>
          </w:p>
        </w:tc>
      </w:tr>
      <w:tr w:rsidR="005911D3" w:rsidRPr="005911D3" w14:paraId="46620511" w14:textId="77777777" w:rsidTr="005911D3">
        <w:trPr>
          <w:trHeight w:val="315"/>
        </w:trPr>
        <w:tc>
          <w:tcPr>
            <w:tcW w:w="2520" w:type="dxa"/>
            <w:vMerge/>
            <w:tcBorders>
              <w:top w:val="nil"/>
              <w:left w:val="single" w:sz="4" w:space="0" w:color="auto"/>
              <w:bottom w:val="single" w:sz="4" w:space="0" w:color="auto"/>
              <w:right w:val="single" w:sz="4" w:space="0" w:color="auto"/>
            </w:tcBorders>
            <w:vAlign w:val="center"/>
          </w:tcPr>
          <w:p w14:paraId="23425E99" w14:textId="77777777" w:rsidR="005911D3" w:rsidRPr="005911D3" w:rsidRDefault="005911D3" w:rsidP="005911D3">
            <w:pPr>
              <w:jc w:val="both"/>
              <w:rPr>
                <w:rFonts w:ascii="Times New Roman" w:eastAsia="Times New Roman" w:hAnsi="Times New Roman" w:cs="Times New Roman"/>
                <w:lang w:val="ru-RU" w:eastAsia="ko-KR"/>
              </w:rPr>
            </w:pPr>
          </w:p>
        </w:tc>
        <w:tc>
          <w:tcPr>
            <w:tcW w:w="4705" w:type="dxa"/>
            <w:tcBorders>
              <w:top w:val="nil"/>
              <w:left w:val="nil"/>
              <w:bottom w:val="single" w:sz="4" w:space="0" w:color="auto"/>
              <w:right w:val="single" w:sz="4" w:space="0" w:color="auto"/>
            </w:tcBorders>
            <w:noWrap/>
          </w:tcPr>
          <w:p w14:paraId="4433C662" w14:textId="77777777" w:rsidR="005911D3" w:rsidRPr="005911D3" w:rsidRDefault="005911D3" w:rsidP="005911D3">
            <w:pPr>
              <w:rPr>
                <w:rFonts w:ascii="Times New Roman" w:hAnsi="Times New Roman" w:cs="Times New Roman"/>
              </w:rPr>
            </w:pPr>
            <w:proofErr w:type="spellStart"/>
            <w:r w:rsidRPr="005911D3">
              <w:rPr>
                <w:rFonts w:ascii="Times New Roman" w:hAnsi="Times New Roman" w:cs="Times New Roman"/>
              </w:rPr>
              <w:t>Зейнеткерлер</w:t>
            </w:r>
            <w:proofErr w:type="spellEnd"/>
          </w:p>
        </w:tc>
        <w:tc>
          <w:tcPr>
            <w:tcW w:w="1134" w:type="dxa"/>
            <w:tcBorders>
              <w:top w:val="nil"/>
              <w:left w:val="nil"/>
              <w:bottom w:val="single" w:sz="4" w:space="0" w:color="auto"/>
              <w:right w:val="single" w:sz="4" w:space="0" w:color="auto"/>
            </w:tcBorders>
            <w:noWrap/>
            <w:vAlign w:val="center"/>
            <w:hideMark/>
          </w:tcPr>
          <w:p w14:paraId="114E7D4A"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99</w:t>
            </w:r>
          </w:p>
        </w:tc>
        <w:tc>
          <w:tcPr>
            <w:tcW w:w="1275" w:type="dxa"/>
            <w:tcBorders>
              <w:top w:val="nil"/>
              <w:left w:val="nil"/>
              <w:bottom w:val="single" w:sz="4" w:space="0" w:color="auto"/>
              <w:right w:val="single" w:sz="4" w:space="0" w:color="auto"/>
            </w:tcBorders>
            <w:noWrap/>
            <w:vAlign w:val="center"/>
            <w:hideMark/>
          </w:tcPr>
          <w:p w14:paraId="0B2931A4"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8,3</w:t>
            </w:r>
          </w:p>
        </w:tc>
      </w:tr>
      <w:tr w:rsidR="005911D3" w:rsidRPr="005911D3" w14:paraId="2C8288C1" w14:textId="77777777" w:rsidTr="00DE456E">
        <w:trPr>
          <w:trHeight w:val="315"/>
        </w:trPr>
        <w:tc>
          <w:tcPr>
            <w:tcW w:w="2520" w:type="dxa"/>
            <w:vMerge/>
            <w:tcBorders>
              <w:top w:val="nil"/>
              <w:left w:val="single" w:sz="4" w:space="0" w:color="auto"/>
              <w:bottom w:val="single" w:sz="4" w:space="0" w:color="auto"/>
              <w:right w:val="single" w:sz="4" w:space="0" w:color="auto"/>
            </w:tcBorders>
            <w:vAlign w:val="center"/>
          </w:tcPr>
          <w:p w14:paraId="396948A0" w14:textId="77777777" w:rsidR="005911D3" w:rsidRPr="005911D3" w:rsidRDefault="005911D3" w:rsidP="005911D3">
            <w:pPr>
              <w:jc w:val="both"/>
              <w:rPr>
                <w:rFonts w:ascii="Times New Roman" w:eastAsia="Times New Roman" w:hAnsi="Times New Roman" w:cs="Times New Roman"/>
                <w:lang w:val="ru-RU" w:eastAsia="ko-KR"/>
              </w:rPr>
            </w:pPr>
          </w:p>
        </w:tc>
        <w:tc>
          <w:tcPr>
            <w:tcW w:w="4705" w:type="dxa"/>
            <w:tcBorders>
              <w:top w:val="nil"/>
              <w:left w:val="nil"/>
              <w:bottom w:val="nil"/>
              <w:right w:val="single" w:sz="4" w:space="0" w:color="auto"/>
            </w:tcBorders>
            <w:noWrap/>
          </w:tcPr>
          <w:p w14:paraId="1713E7BC" w14:textId="77777777" w:rsidR="005911D3" w:rsidRPr="005911D3" w:rsidRDefault="005911D3" w:rsidP="005911D3">
            <w:pPr>
              <w:rPr>
                <w:rFonts w:ascii="Times New Roman" w:hAnsi="Times New Roman" w:cs="Times New Roman"/>
              </w:rPr>
            </w:pPr>
            <w:proofErr w:type="spellStart"/>
            <w:r w:rsidRPr="005911D3">
              <w:rPr>
                <w:rFonts w:ascii="Times New Roman" w:hAnsi="Times New Roman" w:cs="Times New Roman"/>
              </w:rPr>
              <w:t>Басқа</w:t>
            </w:r>
            <w:proofErr w:type="spellEnd"/>
          </w:p>
        </w:tc>
        <w:tc>
          <w:tcPr>
            <w:tcW w:w="1134" w:type="dxa"/>
            <w:tcBorders>
              <w:top w:val="nil"/>
              <w:left w:val="nil"/>
              <w:bottom w:val="nil"/>
              <w:right w:val="single" w:sz="4" w:space="0" w:color="auto"/>
            </w:tcBorders>
            <w:noWrap/>
            <w:vAlign w:val="center"/>
            <w:hideMark/>
          </w:tcPr>
          <w:p w14:paraId="71ADE751"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47</w:t>
            </w:r>
          </w:p>
        </w:tc>
        <w:tc>
          <w:tcPr>
            <w:tcW w:w="1275" w:type="dxa"/>
            <w:tcBorders>
              <w:top w:val="nil"/>
              <w:left w:val="nil"/>
              <w:bottom w:val="nil"/>
              <w:right w:val="single" w:sz="4" w:space="0" w:color="auto"/>
            </w:tcBorders>
            <w:noWrap/>
            <w:vAlign w:val="center"/>
            <w:hideMark/>
          </w:tcPr>
          <w:p w14:paraId="37900E54" w14:textId="77777777" w:rsidR="005911D3" w:rsidRPr="005911D3" w:rsidRDefault="005911D3" w:rsidP="005911D3">
            <w:pPr>
              <w:jc w:val="both"/>
              <w:rPr>
                <w:rFonts w:ascii="Times New Roman" w:eastAsia="Times New Roman" w:hAnsi="Times New Roman" w:cs="Times New Roman"/>
                <w:lang w:val="ru-RU" w:eastAsia="ko-KR"/>
              </w:rPr>
            </w:pPr>
            <w:r w:rsidRPr="005911D3">
              <w:rPr>
                <w:rFonts w:ascii="Times New Roman" w:eastAsia="Times New Roman" w:hAnsi="Times New Roman" w:cs="Times New Roman"/>
                <w:lang w:val="ru-RU" w:eastAsia="ko-KR"/>
              </w:rPr>
              <w:t>3,9</w:t>
            </w:r>
          </w:p>
        </w:tc>
      </w:tr>
      <w:tr w:rsidR="00DE456E" w:rsidRPr="005911D3" w14:paraId="48762E98" w14:textId="77777777" w:rsidTr="004D6CBC">
        <w:trPr>
          <w:trHeight w:val="315"/>
        </w:trPr>
        <w:tc>
          <w:tcPr>
            <w:tcW w:w="9634" w:type="dxa"/>
            <w:gridSpan w:val="4"/>
            <w:tcBorders>
              <w:top w:val="single" w:sz="4" w:space="0" w:color="auto"/>
              <w:left w:val="single" w:sz="4" w:space="0" w:color="auto"/>
              <w:bottom w:val="single" w:sz="4" w:space="0" w:color="auto"/>
              <w:right w:val="single" w:sz="4" w:space="0" w:color="auto"/>
            </w:tcBorders>
            <w:vAlign w:val="center"/>
          </w:tcPr>
          <w:p w14:paraId="7A1D1331" w14:textId="0A68EBC7" w:rsidR="00DE456E" w:rsidRPr="006D4B79" w:rsidRDefault="00DE456E" w:rsidP="005911D3">
            <w:pPr>
              <w:jc w:val="both"/>
              <w:rPr>
                <w:rFonts w:ascii="Times New Roman" w:eastAsia="Times New Roman" w:hAnsi="Times New Roman" w:cs="Times New Roman"/>
                <w:lang w:val="kk-KZ" w:eastAsia="ko-KR"/>
              </w:rPr>
            </w:pPr>
            <w:proofErr w:type="spellStart"/>
            <w:r w:rsidRPr="00F1364D">
              <w:rPr>
                <w:rFonts w:ascii="Times New Roman" w:hAnsi="Times New Roman" w:cs="Times New Roman"/>
                <w:i/>
              </w:rPr>
              <w:t>Ескерту</w:t>
            </w:r>
            <w:proofErr w:type="spellEnd"/>
            <w:r w:rsidRPr="00F1364D">
              <w:rPr>
                <w:rFonts w:ascii="Times New Roman" w:hAnsi="Times New Roman" w:cs="Times New Roman"/>
                <w:i/>
                <w:spacing w:val="-8"/>
              </w:rPr>
              <w:t xml:space="preserve"> </w:t>
            </w:r>
            <w:r w:rsidRPr="00F1364D">
              <w:rPr>
                <w:rFonts w:ascii="Times New Roman" w:hAnsi="Times New Roman" w:cs="Times New Roman"/>
                <w:i/>
              </w:rPr>
              <w:t>–</w:t>
            </w:r>
            <w:r w:rsidRPr="00F1364D">
              <w:rPr>
                <w:rFonts w:ascii="Times New Roman" w:hAnsi="Times New Roman" w:cs="Times New Roman"/>
                <w:i/>
                <w:spacing w:val="-7"/>
              </w:rPr>
              <w:t xml:space="preserve"> </w:t>
            </w:r>
            <w:proofErr w:type="spellStart"/>
            <w:r w:rsidRPr="00F1364D">
              <w:rPr>
                <w:rFonts w:ascii="Times New Roman" w:hAnsi="Times New Roman" w:cs="Times New Roman"/>
                <w:i/>
              </w:rPr>
              <w:t>автормен</w:t>
            </w:r>
            <w:proofErr w:type="spellEnd"/>
            <w:r w:rsidRPr="00F1364D">
              <w:rPr>
                <w:rFonts w:ascii="Times New Roman" w:hAnsi="Times New Roman" w:cs="Times New Roman"/>
                <w:i/>
                <w:spacing w:val="-8"/>
              </w:rPr>
              <w:t xml:space="preserve"> </w:t>
            </w:r>
            <w:proofErr w:type="spellStart"/>
            <w:r w:rsidRPr="00F1364D">
              <w:rPr>
                <w:rFonts w:ascii="Times New Roman" w:hAnsi="Times New Roman" w:cs="Times New Roman"/>
                <w:i/>
                <w:spacing w:val="-2"/>
              </w:rPr>
              <w:t>жасалған</w:t>
            </w:r>
            <w:proofErr w:type="spellEnd"/>
            <w:r w:rsidR="006D4B79">
              <w:rPr>
                <w:rFonts w:ascii="Times New Roman" w:hAnsi="Times New Roman" w:cs="Times New Roman"/>
                <w:i/>
                <w:spacing w:val="-2"/>
                <w:lang w:val="kk-KZ"/>
              </w:rPr>
              <w:t>.</w:t>
            </w:r>
          </w:p>
        </w:tc>
      </w:tr>
    </w:tbl>
    <w:p w14:paraId="253C9428" w14:textId="44895178" w:rsidR="00BB1423" w:rsidRDefault="00BB1423" w:rsidP="00985E2C">
      <w:pPr>
        <w:jc w:val="both"/>
        <w:rPr>
          <w:rFonts w:ascii="Times New Roman" w:eastAsia="Times New Roman" w:hAnsi="Times New Roman" w:cs="Times New Roman"/>
          <w:sz w:val="28"/>
          <w:szCs w:val="28"/>
          <w:lang w:eastAsia="ko-KR"/>
        </w:rPr>
      </w:pPr>
      <w:r w:rsidRPr="00296756">
        <w:rPr>
          <w:rFonts w:ascii="Times New Roman" w:eastAsia="Times New Roman" w:hAnsi="Times New Roman" w:cs="Times New Roman"/>
          <w:sz w:val="28"/>
          <w:szCs w:val="28"/>
          <w:lang w:eastAsia="ko-KR"/>
        </w:rPr>
        <w:lastRenderedPageBreak/>
        <w:tab/>
      </w:r>
      <w:proofErr w:type="spellStart"/>
      <w:r w:rsidRPr="00BB1423">
        <w:rPr>
          <w:rFonts w:ascii="Times New Roman" w:eastAsia="Times New Roman" w:hAnsi="Times New Roman" w:cs="Times New Roman"/>
          <w:sz w:val="28"/>
          <w:szCs w:val="28"/>
          <w:lang w:val="ru-RU" w:eastAsia="ko-KR"/>
        </w:rPr>
        <w:t>Бұл</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зерттеу</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Қазақстандағы</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отбасылық</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дауларды</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реттеудегі</w:t>
      </w:r>
      <w:proofErr w:type="spellEnd"/>
      <w:r w:rsidRPr="00296756">
        <w:rPr>
          <w:rFonts w:ascii="Times New Roman" w:eastAsia="Times New Roman" w:hAnsi="Times New Roman" w:cs="Times New Roman"/>
          <w:sz w:val="28"/>
          <w:szCs w:val="28"/>
          <w:lang w:eastAsia="ko-KR"/>
        </w:rPr>
        <w:t xml:space="preserve"> </w:t>
      </w:r>
      <w:r w:rsidR="007364E9">
        <w:rPr>
          <w:rFonts w:ascii="Times New Roman" w:eastAsia="Times New Roman" w:hAnsi="Times New Roman" w:cs="Times New Roman"/>
          <w:sz w:val="28"/>
          <w:szCs w:val="28"/>
          <w:lang w:val="ru-RU" w:eastAsia="ko-KR"/>
        </w:rPr>
        <w:t>м</w:t>
      </w:r>
      <w:r w:rsidRPr="00BB1423">
        <w:rPr>
          <w:rFonts w:ascii="Times New Roman" w:eastAsia="Times New Roman" w:hAnsi="Times New Roman" w:cs="Times New Roman"/>
          <w:sz w:val="28"/>
          <w:szCs w:val="28"/>
          <w:lang w:val="ru-RU" w:eastAsia="ko-KR"/>
        </w:rPr>
        <w:t>едиация</w:t>
      </w:r>
      <w:r w:rsidRPr="00296756">
        <w:rPr>
          <w:rFonts w:ascii="Times New Roman" w:eastAsia="Times New Roman" w:hAnsi="Times New Roman" w:cs="Times New Roman"/>
          <w:sz w:val="28"/>
          <w:szCs w:val="28"/>
          <w:lang w:eastAsia="ko-KR"/>
        </w:rPr>
        <w:t xml:space="preserve"> </w:t>
      </w:r>
      <w:proofErr w:type="spellStart"/>
      <w:r w:rsidR="007364E9">
        <w:rPr>
          <w:rFonts w:ascii="Times New Roman" w:eastAsia="Times New Roman" w:hAnsi="Times New Roman" w:cs="Times New Roman"/>
          <w:sz w:val="28"/>
          <w:szCs w:val="28"/>
          <w:lang w:val="ru-RU" w:eastAsia="ko-KR"/>
        </w:rPr>
        <w:t>мәселесін</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зерттеуге</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бағытталғандықтан</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олардың</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ресми</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отбасылық</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мәртебесіне</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қарамастан</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отбасылық</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қатынастарда</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тұрған</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немесе</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болған</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азаматтар</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эмперикалық</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зерттеу</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объектісі</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болып</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табылады</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Сауалнамаға</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қатысушылардың</w:t>
      </w:r>
      <w:proofErr w:type="spellEnd"/>
      <w:r w:rsidRPr="00296756">
        <w:rPr>
          <w:rFonts w:ascii="Times New Roman" w:eastAsia="Times New Roman" w:hAnsi="Times New Roman" w:cs="Times New Roman"/>
          <w:sz w:val="28"/>
          <w:szCs w:val="28"/>
          <w:lang w:eastAsia="ko-KR"/>
        </w:rPr>
        <w:t xml:space="preserve"> </w:t>
      </w:r>
      <w:r w:rsidR="00E84FAD"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көпшілігі</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ресми</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некеде</w:t>
      </w:r>
      <w:proofErr w:type="spellEnd"/>
      <w:r w:rsidRPr="00296756">
        <w:rPr>
          <w:rFonts w:ascii="Times New Roman" w:eastAsia="Times New Roman" w:hAnsi="Times New Roman" w:cs="Times New Roman"/>
          <w:sz w:val="28"/>
          <w:szCs w:val="28"/>
          <w:lang w:eastAsia="ko-KR"/>
        </w:rPr>
        <w:t xml:space="preserve"> (57,2%), </w:t>
      </w:r>
      <w:proofErr w:type="spellStart"/>
      <w:r w:rsidRPr="00BB1423">
        <w:rPr>
          <w:rFonts w:ascii="Times New Roman" w:eastAsia="Times New Roman" w:hAnsi="Times New Roman" w:cs="Times New Roman"/>
          <w:sz w:val="28"/>
          <w:szCs w:val="28"/>
          <w:lang w:val="ru-RU" w:eastAsia="ko-KR"/>
        </w:rPr>
        <w:t>ажырасқан</w:t>
      </w:r>
      <w:proofErr w:type="spellEnd"/>
      <w:r w:rsidRPr="00296756">
        <w:rPr>
          <w:rFonts w:ascii="Times New Roman" w:eastAsia="Times New Roman" w:hAnsi="Times New Roman" w:cs="Times New Roman"/>
          <w:sz w:val="28"/>
          <w:szCs w:val="28"/>
          <w:lang w:eastAsia="ko-KR"/>
        </w:rPr>
        <w:t xml:space="preserve"> 16,4%, </w:t>
      </w:r>
      <w:proofErr w:type="spellStart"/>
      <w:r w:rsidRPr="00BB1423">
        <w:rPr>
          <w:rFonts w:ascii="Times New Roman" w:eastAsia="Times New Roman" w:hAnsi="Times New Roman" w:cs="Times New Roman"/>
          <w:sz w:val="28"/>
          <w:szCs w:val="28"/>
          <w:lang w:val="ru-RU" w:eastAsia="ko-KR"/>
        </w:rPr>
        <w:t>азаматтық</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некеде</w:t>
      </w:r>
      <w:proofErr w:type="spellEnd"/>
      <w:r w:rsidRPr="00296756">
        <w:rPr>
          <w:rFonts w:ascii="Times New Roman" w:eastAsia="Times New Roman" w:hAnsi="Times New Roman" w:cs="Times New Roman"/>
          <w:sz w:val="28"/>
          <w:szCs w:val="28"/>
          <w:lang w:eastAsia="ko-KR"/>
        </w:rPr>
        <w:t xml:space="preserve"> 11,8%, </w:t>
      </w:r>
      <w:proofErr w:type="spellStart"/>
      <w:r w:rsidRPr="00BB1423">
        <w:rPr>
          <w:rFonts w:ascii="Times New Roman" w:eastAsia="Times New Roman" w:hAnsi="Times New Roman" w:cs="Times New Roman"/>
          <w:sz w:val="28"/>
          <w:szCs w:val="28"/>
          <w:lang w:val="ru-RU" w:eastAsia="ko-KR"/>
        </w:rPr>
        <w:t>қайта</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некеде</w:t>
      </w:r>
      <w:proofErr w:type="spellEnd"/>
      <w:r w:rsidRPr="00296756">
        <w:rPr>
          <w:rFonts w:ascii="Times New Roman" w:eastAsia="Times New Roman" w:hAnsi="Times New Roman" w:cs="Times New Roman"/>
          <w:sz w:val="28"/>
          <w:szCs w:val="28"/>
          <w:lang w:eastAsia="ko-KR"/>
        </w:rPr>
        <w:t xml:space="preserve"> 12,2%. </w:t>
      </w:r>
      <w:proofErr w:type="spellStart"/>
      <w:r w:rsidRPr="00BB1423">
        <w:rPr>
          <w:rFonts w:ascii="Times New Roman" w:eastAsia="Times New Roman" w:hAnsi="Times New Roman" w:cs="Times New Roman"/>
          <w:sz w:val="28"/>
          <w:szCs w:val="28"/>
          <w:lang w:val="ru-RU" w:eastAsia="ko-KR"/>
        </w:rPr>
        <w:t>Жалпы</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респонденттердің</w:t>
      </w:r>
      <w:proofErr w:type="spellEnd"/>
      <w:r w:rsidRPr="00296756">
        <w:rPr>
          <w:rFonts w:ascii="Times New Roman" w:eastAsia="Times New Roman" w:hAnsi="Times New Roman" w:cs="Times New Roman"/>
          <w:sz w:val="28"/>
          <w:szCs w:val="28"/>
          <w:lang w:eastAsia="ko-KR"/>
        </w:rPr>
        <w:t xml:space="preserve"> 2,4%-</w:t>
      </w:r>
      <w:r w:rsidRPr="00BB1423">
        <w:rPr>
          <w:rFonts w:ascii="Times New Roman" w:eastAsia="Times New Roman" w:hAnsi="Times New Roman" w:cs="Times New Roman"/>
          <w:sz w:val="28"/>
          <w:szCs w:val="28"/>
          <w:lang w:val="ru-RU" w:eastAsia="ko-KR"/>
        </w:rPr>
        <w:t>ы</w:t>
      </w:r>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үйленбегенін</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бірақ</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соған</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қарамастан</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олар</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қарым</w:t>
      </w:r>
      <w:proofErr w:type="spellEnd"/>
      <w:r w:rsidRPr="00296756">
        <w:rPr>
          <w:rFonts w:ascii="Times New Roman" w:eastAsia="Times New Roman" w:hAnsi="Times New Roman" w:cs="Times New Roman"/>
          <w:sz w:val="28"/>
          <w:szCs w:val="28"/>
          <w:lang w:eastAsia="ko-KR"/>
        </w:rPr>
        <w:t>-</w:t>
      </w:r>
      <w:proofErr w:type="spellStart"/>
      <w:r w:rsidRPr="00BB1423">
        <w:rPr>
          <w:rFonts w:ascii="Times New Roman" w:eastAsia="Times New Roman" w:hAnsi="Times New Roman" w:cs="Times New Roman"/>
          <w:sz w:val="28"/>
          <w:szCs w:val="28"/>
          <w:lang w:val="ru-RU" w:eastAsia="ko-KR"/>
        </w:rPr>
        <w:t>қатынаста</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екенін</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атап</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өтті</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сондықтан</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зерттеу</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үлгісіне</w:t>
      </w:r>
      <w:proofErr w:type="spellEnd"/>
      <w:r w:rsidRPr="00296756">
        <w:rPr>
          <w:rFonts w:ascii="Times New Roman" w:eastAsia="Times New Roman" w:hAnsi="Times New Roman" w:cs="Times New Roman"/>
          <w:sz w:val="28"/>
          <w:szCs w:val="28"/>
          <w:lang w:eastAsia="ko-KR"/>
        </w:rPr>
        <w:t xml:space="preserve"> </w:t>
      </w:r>
      <w:r w:rsidRPr="00BB1423">
        <w:rPr>
          <w:rFonts w:ascii="Times New Roman" w:eastAsia="Times New Roman" w:hAnsi="Times New Roman" w:cs="Times New Roman"/>
          <w:sz w:val="28"/>
          <w:szCs w:val="28"/>
          <w:lang w:val="ru-RU" w:eastAsia="ko-KR"/>
        </w:rPr>
        <w:t>де</w:t>
      </w:r>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енгізілді</w:t>
      </w:r>
      <w:proofErr w:type="spellEnd"/>
      <w:r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Респонденттердің</w:t>
      </w:r>
      <w:proofErr w:type="spellEnd"/>
      <w:r w:rsidR="00141DC7"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отбасылық</w:t>
      </w:r>
      <w:proofErr w:type="spellEnd"/>
      <w:r w:rsidR="00141DC7"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жағдайы</w:t>
      </w:r>
      <w:proofErr w:type="spellEnd"/>
      <w:r w:rsidR="00141DC7"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бойынша</w:t>
      </w:r>
      <w:proofErr w:type="spellEnd"/>
      <w:r w:rsidR="00141DC7"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бөлінуі</w:t>
      </w:r>
      <w:proofErr w:type="spellEnd"/>
      <w:r w:rsidR="001035E7" w:rsidRPr="00296756">
        <w:rPr>
          <w:rFonts w:ascii="Times New Roman" w:eastAsia="Times New Roman" w:hAnsi="Times New Roman" w:cs="Times New Roman"/>
          <w:sz w:val="28"/>
          <w:szCs w:val="28"/>
          <w:lang w:eastAsia="ko-KR"/>
        </w:rPr>
        <w:t xml:space="preserve"> 13</w:t>
      </w:r>
      <w:r w:rsidRPr="00296756">
        <w:rPr>
          <w:rFonts w:ascii="Times New Roman" w:eastAsia="Times New Roman" w:hAnsi="Times New Roman" w:cs="Times New Roman"/>
          <w:sz w:val="28"/>
          <w:szCs w:val="28"/>
          <w:lang w:eastAsia="ko-KR"/>
        </w:rPr>
        <w:t>-</w:t>
      </w:r>
      <w:proofErr w:type="spellStart"/>
      <w:r w:rsidRPr="00BB1423">
        <w:rPr>
          <w:rFonts w:ascii="Times New Roman" w:eastAsia="Times New Roman" w:hAnsi="Times New Roman" w:cs="Times New Roman"/>
          <w:sz w:val="28"/>
          <w:szCs w:val="28"/>
          <w:lang w:val="ru-RU" w:eastAsia="ko-KR"/>
        </w:rPr>
        <w:t>суретте</w:t>
      </w:r>
      <w:proofErr w:type="spellEnd"/>
      <w:r w:rsidR="00141DC7" w:rsidRPr="00296756">
        <w:rPr>
          <w:rFonts w:ascii="Times New Roman" w:eastAsia="Times New Roman" w:hAnsi="Times New Roman" w:cs="Times New Roman"/>
          <w:sz w:val="28"/>
          <w:szCs w:val="28"/>
          <w:lang w:eastAsia="ko-KR"/>
        </w:rPr>
        <w:t xml:space="preserve"> </w:t>
      </w:r>
      <w:proofErr w:type="spellStart"/>
      <w:r w:rsidRPr="00BB1423">
        <w:rPr>
          <w:rFonts w:ascii="Times New Roman" w:eastAsia="Times New Roman" w:hAnsi="Times New Roman" w:cs="Times New Roman"/>
          <w:sz w:val="28"/>
          <w:szCs w:val="28"/>
          <w:lang w:val="ru-RU" w:eastAsia="ko-KR"/>
        </w:rPr>
        <w:t>көрсетілген</w:t>
      </w:r>
      <w:proofErr w:type="spellEnd"/>
      <w:r w:rsidRPr="00296756">
        <w:rPr>
          <w:rFonts w:ascii="Times New Roman" w:eastAsia="Times New Roman" w:hAnsi="Times New Roman" w:cs="Times New Roman"/>
          <w:sz w:val="28"/>
          <w:szCs w:val="28"/>
          <w:lang w:eastAsia="ko-KR"/>
        </w:rPr>
        <w:t>.</w:t>
      </w:r>
    </w:p>
    <w:p w14:paraId="5F8C0684" w14:textId="6F108BE4" w:rsidR="009C6BE1" w:rsidRPr="00296756" w:rsidRDefault="009C6BE1" w:rsidP="00985E2C">
      <w:pPr>
        <w:jc w:val="both"/>
        <w:rPr>
          <w:rFonts w:ascii="Times New Roman" w:eastAsia="Times New Roman" w:hAnsi="Times New Roman" w:cs="Times New Roman"/>
          <w:sz w:val="28"/>
          <w:szCs w:val="28"/>
          <w:lang w:eastAsia="ko-KR"/>
        </w:rPr>
      </w:pPr>
      <w:r w:rsidRPr="00E1463A">
        <w:rPr>
          <w:rFonts w:ascii="Times New Roman" w:eastAsia="Times New Roman" w:hAnsi="Times New Roman" w:cs="Times New Roman"/>
          <w:noProof/>
          <w:sz w:val="28"/>
          <w:szCs w:val="28"/>
          <w:lang w:eastAsia="ko-KR"/>
        </w:rPr>
        <w:drawing>
          <wp:anchor distT="0" distB="0" distL="114300" distR="114300" simplePos="0" relativeHeight="251712512" behindDoc="0" locked="0" layoutInCell="1" allowOverlap="1" wp14:anchorId="68D3A5FB" wp14:editId="1A938DA4">
            <wp:simplePos x="0" y="0"/>
            <wp:positionH relativeFrom="margin">
              <wp:posOffset>0</wp:posOffset>
            </wp:positionH>
            <wp:positionV relativeFrom="paragraph">
              <wp:posOffset>200660</wp:posOffset>
            </wp:positionV>
            <wp:extent cx="6329045" cy="3473450"/>
            <wp:effectExtent l="0" t="0" r="0" b="0"/>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29045" cy="3473450"/>
                    </a:xfrm>
                    <a:prstGeom prst="rect">
                      <a:avLst/>
                    </a:prstGeom>
                  </pic:spPr>
                </pic:pic>
              </a:graphicData>
            </a:graphic>
            <wp14:sizeRelH relativeFrom="margin">
              <wp14:pctWidth>0</wp14:pctWidth>
            </wp14:sizeRelH>
            <wp14:sizeRelV relativeFrom="margin">
              <wp14:pctHeight>0</wp14:pctHeight>
            </wp14:sizeRelV>
          </wp:anchor>
        </w:drawing>
      </w:r>
    </w:p>
    <w:p w14:paraId="253C9429" w14:textId="6421B074" w:rsidR="00E1463A" w:rsidRPr="00296756" w:rsidRDefault="00576639" w:rsidP="00985E2C">
      <w:pPr>
        <w:jc w:val="center"/>
        <w:rPr>
          <w:rFonts w:ascii="Times New Roman" w:eastAsiaTheme="minorEastAsia" w:hAnsi="Times New Roman" w:cs="Times New Roman"/>
          <w:sz w:val="28"/>
          <w:szCs w:val="28"/>
          <w:lang w:eastAsia="ko-KR"/>
        </w:rPr>
      </w:pPr>
      <w:r w:rsidRPr="00296756">
        <w:rPr>
          <w:rFonts w:ascii="Times New Roman" w:eastAsia="Times New Roman" w:hAnsi="Times New Roman" w:cs="Times New Roman"/>
          <w:b/>
          <w:sz w:val="28"/>
          <w:szCs w:val="28"/>
          <w:lang w:eastAsia="ko-KR"/>
        </w:rPr>
        <w:t>13</w:t>
      </w:r>
      <w:r w:rsidR="00DC2DA6" w:rsidRPr="00296756">
        <w:rPr>
          <w:rFonts w:ascii="Times New Roman" w:eastAsia="Times New Roman" w:hAnsi="Times New Roman" w:cs="Times New Roman"/>
          <w:b/>
          <w:sz w:val="28"/>
          <w:szCs w:val="28"/>
          <w:lang w:eastAsia="ko-KR"/>
        </w:rPr>
        <w:t>-</w:t>
      </w:r>
      <w:proofErr w:type="spellStart"/>
      <w:r w:rsidRPr="009F2D8A">
        <w:rPr>
          <w:rFonts w:ascii="Times New Roman" w:eastAsia="Times New Roman" w:hAnsi="Times New Roman" w:cs="Times New Roman"/>
          <w:b/>
          <w:sz w:val="28"/>
          <w:szCs w:val="28"/>
          <w:lang w:val="ru-RU" w:eastAsia="ko-KR"/>
        </w:rPr>
        <w:t>сурет</w:t>
      </w:r>
      <w:proofErr w:type="spellEnd"/>
      <w:r w:rsidR="001035E7" w:rsidRPr="00296756">
        <w:rPr>
          <w:rFonts w:ascii="Times New Roman" w:eastAsia="Times New Roman" w:hAnsi="Times New Roman" w:cs="Times New Roman"/>
          <w:b/>
          <w:sz w:val="28"/>
          <w:szCs w:val="28"/>
          <w:lang w:eastAsia="ko-KR"/>
        </w:rPr>
        <w:t>.</w:t>
      </w:r>
      <w:r w:rsidR="00BB1423" w:rsidRPr="00296756">
        <w:rPr>
          <w:rFonts w:ascii="Times New Roman" w:eastAsia="Times New Roman" w:hAnsi="Times New Roman" w:cs="Times New Roman"/>
          <w:b/>
          <w:sz w:val="28"/>
          <w:szCs w:val="28"/>
          <w:lang w:eastAsia="ko-KR"/>
        </w:rPr>
        <w:t xml:space="preserve"> </w:t>
      </w:r>
      <w:proofErr w:type="spellStart"/>
      <w:r w:rsidR="00E1463A" w:rsidRPr="009F2D8A">
        <w:rPr>
          <w:rFonts w:ascii="Times New Roman" w:eastAsia="Times New Roman" w:hAnsi="Times New Roman" w:cs="Times New Roman"/>
          <w:b/>
          <w:sz w:val="28"/>
          <w:szCs w:val="28"/>
          <w:lang w:val="ru-RU" w:eastAsia="ko-KR"/>
        </w:rPr>
        <w:t>Респонденттердің</w:t>
      </w:r>
      <w:proofErr w:type="spellEnd"/>
      <w:r w:rsidR="00E1463A" w:rsidRPr="00296756">
        <w:rPr>
          <w:rFonts w:ascii="Times New Roman" w:eastAsia="Times New Roman" w:hAnsi="Times New Roman" w:cs="Times New Roman"/>
          <w:b/>
          <w:sz w:val="28"/>
          <w:szCs w:val="28"/>
          <w:lang w:eastAsia="ko-KR"/>
        </w:rPr>
        <w:t xml:space="preserve"> </w:t>
      </w:r>
      <w:proofErr w:type="spellStart"/>
      <w:r w:rsidR="00E1463A" w:rsidRPr="009F2D8A">
        <w:rPr>
          <w:rFonts w:ascii="Times New Roman" w:eastAsia="Times New Roman" w:hAnsi="Times New Roman" w:cs="Times New Roman"/>
          <w:b/>
          <w:sz w:val="28"/>
          <w:szCs w:val="28"/>
          <w:lang w:val="ru-RU" w:eastAsia="ko-KR"/>
        </w:rPr>
        <w:t>отбасылық</w:t>
      </w:r>
      <w:proofErr w:type="spellEnd"/>
      <w:r w:rsidR="00E1463A" w:rsidRPr="00296756">
        <w:rPr>
          <w:rFonts w:ascii="Times New Roman" w:eastAsia="Times New Roman" w:hAnsi="Times New Roman" w:cs="Times New Roman"/>
          <w:b/>
          <w:sz w:val="28"/>
          <w:szCs w:val="28"/>
          <w:lang w:eastAsia="ko-KR"/>
        </w:rPr>
        <w:t xml:space="preserve"> </w:t>
      </w:r>
      <w:proofErr w:type="spellStart"/>
      <w:r w:rsidR="00E1463A" w:rsidRPr="009F2D8A">
        <w:rPr>
          <w:rFonts w:ascii="Times New Roman" w:eastAsia="Times New Roman" w:hAnsi="Times New Roman" w:cs="Times New Roman"/>
          <w:b/>
          <w:sz w:val="28"/>
          <w:szCs w:val="28"/>
          <w:lang w:val="ru-RU" w:eastAsia="ko-KR"/>
        </w:rPr>
        <w:t>жағдайы</w:t>
      </w:r>
      <w:proofErr w:type="spellEnd"/>
      <w:r w:rsidR="007863BD" w:rsidRPr="00296756">
        <w:rPr>
          <w:rFonts w:ascii="Times New Roman" w:eastAsia="Times New Roman" w:hAnsi="Times New Roman" w:cs="Times New Roman"/>
          <w:b/>
          <w:sz w:val="28"/>
          <w:szCs w:val="28"/>
          <w:lang w:eastAsia="ko-KR"/>
        </w:rPr>
        <w:t xml:space="preserve"> </w:t>
      </w:r>
      <w:r w:rsidR="00E1463A" w:rsidRPr="009F2D8A">
        <w:rPr>
          <w:rFonts w:ascii="Times New Roman" w:eastAsia="Times New Roman" w:hAnsi="Times New Roman" w:cs="Times New Roman"/>
          <w:b/>
          <w:sz w:val="28"/>
          <w:szCs w:val="28"/>
          <w:lang w:eastAsia="ko-KR"/>
        </w:rPr>
        <w:t>N</w:t>
      </w:r>
      <w:r w:rsidR="00E1463A" w:rsidRPr="00296756">
        <w:rPr>
          <w:rFonts w:ascii="Times New Roman" w:eastAsia="Times New Roman" w:hAnsi="Times New Roman" w:cs="Times New Roman"/>
          <w:b/>
          <w:sz w:val="28"/>
          <w:szCs w:val="28"/>
          <w:lang w:eastAsia="ko-KR"/>
        </w:rPr>
        <w:t>=</w:t>
      </w:r>
      <w:r w:rsidR="00E1463A" w:rsidRPr="00296756">
        <w:rPr>
          <w:rFonts w:ascii="Times New Roman" w:eastAsiaTheme="minorEastAsia" w:hAnsi="Times New Roman" w:cs="Times New Roman"/>
          <w:b/>
          <w:sz w:val="28"/>
          <w:szCs w:val="28"/>
          <w:lang w:eastAsia="ko-KR"/>
        </w:rPr>
        <w:t>1200</w:t>
      </w:r>
    </w:p>
    <w:p w14:paraId="293AF226" w14:textId="0816D13B" w:rsidR="00E84FAD" w:rsidRPr="00296756" w:rsidRDefault="00E84FAD" w:rsidP="005911D3">
      <w:pPr>
        <w:ind w:firstLine="708"/>
        <w:jc w:val="right"/>
        <w:rPr>
          <w:rFonts w:ascii="Times New Roman" w:eastAsia="Times New Roman" w:hAnsi="Times New Roman" w:cs="Times New Roman"/>
          <w:i/>
          <w:sz w:val="28"/>
          <w:szCs w:val="28"/>
          <w:lang w:eastAsia="ko-KR"/>
        </w:rPr>
      </w:pPr>
    </w:p>
    <w:p w14:paraId="253C942A" w14:textId="02A361FA" w:rsidR="00BB1423" w:rsidRPr="003514C1" w:rsidRDefault="005911D3" w:rsidP="005911D3">
      <w:pPr>
        <w:ind w:firstLine="708"/>
        <w:jc w:val="right"/>
        <w:rPr>
          <w:rFonts w:ascii="Times New Roman" w:eastAsia="Times New Roman" w:hAnsi="Times New Roman" w:cs="Times New Roman"/>
          <w:i/>
          <w:sz w:val="28"/>
          <w:szCs w:val="28"/>
          <w:lang w:val="ru-RU" w:eastAsia="ko-KR"/>
        </w:rPr>
      </w:pPr>
      <w:proofErr w:type="spellStart"/>
      <w:r w:rsidRPr="009F2D8A">
        <w:rPr>
          <w:rFonts w:ascii="Times New Roman" w:eastAsia="Times New Roman" w:hAnsi="Times New Roman" w:cs="Times New Roman"/>
          <w:i/>
          <w:sz w:val="28"/>
          <w:szCs w:val="28"/>
          <w:lang w:val="ru-RU" w:eastAsia="ko-KR"/>
        </w:rPr>
        <w:t>Ескерту</w:t>
      </w:r>
      <w:proofErr w:type="spellEnd"/>
      <w:r w:rsidRPr="003514C1">
        <w:rPr>
          <w:rFonts w:ascii="Times New Roman" w:eastAsia="Times New Roman" w:hAnsi="Times New Roman" w:cs="Times New Roman"/>
          <w:i/>
          <w:sz w:val="28"/>
          <w:szCs w:val="28"/>
          <w:lang w:val="ru-RU" w:eastAsia="ko-KR"/>
        </w:rPr>
        <w:t xml:space="preserve"> – </w:t>
      </w:r>
      <w:proofErr w:type="spellStart"/>
      <w:r w:rsidR="003514C1" w:rsidRPr="009F2D8A">
        <w:rPr>
          <w:rFonts w:ascii="Times New Roman" w:eastAsia="Times New Roman" w:hAnsi="Times New Roman" w:cs="Times New Roman"/>
          <w:i/>
          <w:sz w:val="28"/>
          <w:szCs w:val="28"/>
          <w:lang w:val="ru-RU" w:eastAsia="ko-KR"/>
        </w:rPr>
        <w:t>сауалнама</w:t>
      </w:r>
      <w:proofErr w:type="spellEnd"/>
      <w:r w:rsidR="003514C1" w:rsidRPr="003514C1">
        <w:rPr>
          <w:rFonts w:ascii="Times New Roman" w:eastAsia="Times New Roman" w:hAnsi="Times New Roman" w:cs="Times New Roman"/>
          <w:i/>
          <w:sz w:val="28"/>
          <w:szCs w:val="28"/>
          <w:lang w:val="ru-RU" w:eastAsia="ko-KR"/>
        </w:rPr>
        <w:t xml:space="preserve"> </w:t>
      </w:r>
      <w:proofErr w:type="spellStart"/>
      <w:r w:rsidR="003514C1" w:rsidRPr="009F2D8A">
        <w:rPr>
          <w:rFonts w:ascii="Times New Roman" w:eastAsia="Times New Roman" w:hAnsi="Times New Roman" w:cs="Times New Roman"/>
          <w:i/>
          <w:sz w:val="28"/>
          <w:szCs w:val="28"/>
          <w:lang w:val="ru-RU" w:eastAsia="ko-KR"/>
        </w:rPr>
        <w:t>нәтижелері</w:t>
      </w:r>
      <w:proofErr w:type="spellEnd"/>
      <w:r w:rsidR="003514C1" w:rsidRPr="003514C1">
        <w:rPr>
          <w:rFonts w:ascii="Times New Roman" w:eastAsia="Times New Roman" w:hAnsi="Times New Roman" w:cs="Times New Roman"/>
          <w:i/>
          <w:sz w:val="28"/>
          <w:szCs w:val="28"/>
          <w:lang w:val="ru-RU" w:eastAsia="ko-KR"/>
        </w:rPr>
        <w:t xml:space="preserve"> </w:t>
      </w:r>
      <w:proofErr w:type="spellStart"/>
      <w:r w:rsidR="003514C1" w:rsidRPr="009F2D8A">
        <w:rPr>
          <w:rFonts w:ascii="Times New Roman" w:eastAsia="Times New Roman" w:hAnsi="Times New Roman" w:cs="Times New Roman"/>
          <w:i/>
          <w:sz w:val="28"/>
          <w:szCs w:val="28"/>
          <w:lang w:val="ru-RU" w:eastAsia="ko-KR"/>
        </w:rPr>
        <w:t>негізінде</w:t>
      </w:r>
      <w:proofErr w:type="spellEnd"/>
      <w:r w:rsidR="003514C1" w:rsidRPr="009F2D8A">
        <w:rPr>
          <w:rFonts w:ascii="Times New Roman" w:eastAsia="Times New Roman" w:hAnsi="Times New Roman" w:cs="Times New Roman"/>
          <w:i/>
          <w:sz w:val="28"/>
          <w:szCs w:val="28"/>
          <w:lang w:val="ru-RU" w:eastAsia="ko-KR"/>
        </w:rPr>
        <w:t xml:space="preserve"> </w:t>
      </w:r>
      <w:proofErr w:type="spellStart"/>
      <w:r w:rsidRPr="009F2D8A">
        <w:rPr>
          <w:rFonts w:ascii="Times New Roman" w:eastAsia="Times New Roman" w:hAnsi="Times New Roman" w:cs="Times New Roman"/>
          <w:i/>
          <w:sz w:val="28"/>
          <w:szCs w:val="28"/>
          <w:lang w:val="ru-RU" w:eastAsia="ko-KR"/>
        </w:rPr>
        <w:t>автормен</w:t>
      </w:r>
      <w:proofErr w:type="spellEnd"/>
      <w:r w:rsidRPr="003514C1">
        <w:rPr>
          <w:rFonts w:ascii="Times New Roman" w:eastAsia="Times New Roman" w:hAnsi="Times New Roman" w:cs="Times New Roman"/>
          <w:i/>
          <w:sz w:val="28"/>
          <w:szCs w:val="28"/>
          <w:lang w:val="ru-RU" w:eastAsia="ko-KR"/>
        </w:rPr>
        <w:t xml:space="preserve"> </w:t>
      </w:r>
      <w:proofErr w:type="spellStart"/>
      <w:r w:rsidRPr="009F2D8A">
        <w:rPr>
          <w:rFonts w:ascii="Times New Roman" w:eastAsia="Times New Roman" w:hAnsi="Times New Roman" w:cs="Times New Roman"/>
          <w:i/>
          <w:sz w:val="28"/>
          <w:szCs w:val="28"/>
          <w:lang w:val="ru-RU" w:eastAsia="ko-KR"/>
        </w:rPr>
        <w:t>жасалған</w:t>
      </w:r>
      <w:proofErr w:type="spellEnd"/>
      <w:r w:rsidR="003514C1">
        <w:rPr>
          <w:rFonts w:ascii="Times New Roman" w:eastAsia="Times New Roman" w:hAnsi="Times New Roman" w:cs="Times New Roman"/>
          <w:i/>
          <w:sz w:val="28"/>
          <w:szCs w:val="28"/>
          <w:lang w:val="ru-RU" w:eastAsia="ko-KR"/>
        </w:rPr>
        <w:t>.</w:t>
      </w:r>
    </w:p>
    <w:p w14:paraId="59DA6741" w14:textId="4FDDA2D7" w:rsidR="005911D3" w:rsidRPr="003514C1" w:rsidRDefault="005911D3" w:rsidP="00985E2C">
      <w:pPr>
        <w:ind w:firstLine="708"/>
        <w:jc w:val="both"/>
        <w:rPr>
          <w:rFonts w:ascii="Times New Roman" w:hAnsi="Times New Roman" w:cs="Times New Roman"/>
          <w:sz w:val="28"/>
          <w:szCs w:val="28"/>
          <w:lang w:val="ru-RU"/>
        </w:rPr>
      </w:pPr>
    </w:p>
    <w:p w14:paraId="6DC5F581" w14:textId="0F88252A" w:rsidR="002364B4" w:rsidRPr="002364B4" w:rsidRDefault="00E84FAD" w:rsidP="002364B4">
      <w:pPr>
        <w:ind w:firstLine="708"/>
        <w:jc w:val="both"/>
        <w:rPr>
          <w:rFonts w:ascii="Times New Roman" w:hAnsi="Times New Roman" w:cs="Times New Roman"/>
          <w:sz w:val="28"/>
          <w:szCs w:val="28"/>
          <w:lang w:val="kk-KZ"/>
        </w:rPr>
      </w:pPr>
      <w:proofErr w:type="spellStart"/>
      <w:r w:rsidRPr="009F2D8A">
        <w:rPr>
          <w:rFonts w:ascii="Times New Roman" w:hAnsi="Times New Roman" w:cs="Times New Roman"/>
          <w:sz w:val="28"/>
          <w:szCs w:val="28"/>
          <w:lang w:val="ru-RU"/>
        </w:rPr>
        <w:t>Әрі</w:t>
      </w:r>
      <w:proofErr w:type="spellEnd"/>
      <w:r w:rsidRPr="00747F33">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қарай</w:t>
      </w:r>
      <w:proofErr w:type="spellEnd"/>
      <w:r w:rsidRPr="00747F33">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конъюгацияны</w:t>
      </w:r>
      <w:proofErr w:type="spellEnd"/>
      <w:r w:rsidRPr="00747F33">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талдау</w:t>
      </w:r>
      <w:proofErr w:type="spellEnd"/>
      <w:r w:rsidRPr="00747F33">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статистикалық</w:t>
      </w:r>
      <w:proofErr w:type="spellEnd"/>
      <w:r w:rsidRPr="00747F33">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маңызды</w:t>
      </w:r>
      <w:proofErr w:type="spellEnd"/>
      <w:r w:rsidRPr="00747F33">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айырмашылықтар</w:t>
      </w:r>
      <w:proofErr w:type="spellEnd"/>
      <w:r w:rsidRPr="00747F33">
        <w:rPr>
          <w:rFonts w:ascii="Times New Roman" w:hAnsi="Times New Roman" w:cs="Times New Roman"/>
          <w:sz w:val="28"/>
          <w:szCs w:val="28"/>
          <w:lang w:val="ru-RU"/>
        </w:rPr>
        <w:t xml:space="preserve"> </w:t>
      </w:r>
      <w:r w:rsidRPr="009F2D8A">
        <w:rPr>
          <w:rFonts w:ascii="Times New Roman" w:hAnsi="Times New Roman" w:cs="Times New Roman"/>
          <w:sz w:val="28"/>
          <w:szCs w:val="28"/>
          <w:lang w:val="ru-RU"/>
        </w:rPr>
        <w:t>бар</w:t>
      </w:r>
      <w:r w:rsidRPr="00747F33">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екенін</w:t>
      </w:r>
      <w:proofErr w:type="spellEnd"/>
      <w:r w:rsidRPr="00747F33">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көрсетті</w:t>
      </w:r>
      <w:proofErr w:type="spellEnd"/>
      <w:r w:rsidRPr="00747F33">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бұл</w:t>
      </w:r>
      <w:proofErr w:type="spellEnd"/>
      <w:r w:rsidRPr="00747F33">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респонденттердің</w:t>
      </w:r>
      <w:proofErr w:type="spellEnd"/>
      <w:r w:rsidRPr="00747F33">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жас</w:t>
      </w:r>
      <w:proofErr w:type="spellEnd"/>
      <w:r w:rsidRPr="00747F33">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топтары</w:t>
      </w:r>
      <w:proofErr w:type="spellEnd"/>
      <w:r w:rsidRPr="00747F33">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бойынша</w:t>
      </w:r>
      <w:proofErr w:type="spellEnd"/>
      <w:r w:rsidRPr="00747F33">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отбасылық</w:t>
      </w:r>
      <w:proofErr w:type="spellEnd"/>
      <w:r w:rsidRPr="00747F33">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жағдай</w:t>
      </w:r>
      <w:proofErr w:type="spellEnd"/>
      <w:r w:rsidRPr="00747F33">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Пирсонның</w:t>
      </w:r>
      <w:proofErr w:type="spellEnd"/>
      <w:r w:rsidRPr="00747F33">
        <w:rPr>
          <w:rFonts w:ascii="Times New Roman" w:hAnsi="Times New Roman" w:cs="Times New Roman"/>
          <w:sz w:val="28"/>
          <w:szCs w:val="28"/>
          <w:lang w:val="ru-RU"/>
        </w:rPr>
        <w:t xml:space="preserve"> </w:t>
      </w:r>
      <w:r w:rsidRPr="009F2D8A">
        <w:rPr>
          <w:rFonts w:ascii="Times New Roman" w:hAnsi="Times New Roman" w:cs="Times New Roman"/>
          <w:sz w:val="28"/>
          <w:szCs w:val="28"/>
          <w:lang w:val="ru-RU"/>
        </w:rPr>
        <w:t>хи</w:t>
      </w:r>
      <w:r w:rsidRPr="00747F33">
        <w:rPr>
          <w:rFonts w:ascii="Times New Roman" w:hAnsi="Times New Roman" w:cs="Times New Roman"/>
          <w:sz w:val="28"/>
          <w:szCs w:val="28"/>
          <w:lang w:val="ru-RU"/>
        </w:rPr>
        <w:t>-</w:t>
      </w:r>
      <w:proofErr w:type="spellStart"/>
      <w:r w:rsidRPr="009F2D8A">
        <w:rPr>
          <w:rFonts w:ascii="Times New Roman" w:hAnsi="Times New Roman" w:cs="Times New Roman"/>
          <w:sz w:val="28"/>
          <w:szCs w:val="28"/>
          <w:lang w:val="ru-RU"/>
        </w:rPr>
        <w:t>квадратының</w:t>
      </w:r>
      <w:proofErr w:type="spellEnd"/>
      <w:r w:rsidRPr="00747F33">
        <w:rPr>
          <w:rFonts w:ascii="Times New Roman" w:hAnsi="Times New Roman" w:cs="Times New Roman"/>
          <w:sz w:val="28"/>
          <w:szCs w:val="28"/>
          <w:lang w:val="ru-RU"/>
        </w:rPr>
        <w:t xml:space="preserve"> (</w:t>
      </w:r>
      <w:proofErr w:type="gramStart"/>
      <w:r w:rsidRPr="009F2D8A">
        <w:rPr>
          <w:rFonts w:ascii="Times New Roman" w:hAnsi="Times New Roman" w:cs="Times New Roman"/>
          <w:sz w:val="28"/>
          <w:szCs w:val="28"/>
        </w:rPr>
        <w:t>p</w:t>
      </w:r>
      <w:r w:rsidRPr="00747F33">
        <w:rPr>
          <w:rFonts w:ascii="Times New Roman" w:hAnsi="Times New Roman" w:cs="Times New Roman"/>
          <w:sz w:val="28"/>
          <w:szCs w:val="28"/>
          <w:lang w:val="ru-RU"/>
        </w:rPr>
        <w:t>&lt;</w:t>
      </w:r>
      <w:proofErr w:type="gramEnd"/>
      <w:r w:rsidRPr="00747F33">
        <w:rPr>
          <w:rFonts w:ascii="Times New Roman" w:hAnsi="Times New Roman" w:cs="Times New Roman"/>
          <w:sz w:val="28"/>
          <w:szCs w:val="28"/>
          <w:lang w:val="ru-RU"/>
        </w:rPr>
        <w:t xml:space="preserve">0,05) </w:t>
      </w:r>
      <w:proofErr w:type="spellStart"/>
      <w:r w:rsidRPr="009F2D8A">
        <w:rPr>
          <w:rFonts w:ascii="Times New Roman" w:hAnsi="Times New Roman" w:cs="Times New Roman"/>
          <w:sz w:val="28"/>
          <w:szCs w:val="28"/>
          <w:lang w:val="ru-RU"/>
        </w:rPr>
        <w:t>мәнімен</w:t>
      </w:r>
      <w:proofErr w:type="spellEnd"/>
      <w:r w:rsidRPr="00747F33">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дәлелденді</w:t>
      </w:r>
      <w:proofErr w:type="spellEnd"/>
      <w:r w:rsidRPr="00747F33">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Ажырасқан</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азаматтар</w:t>
      </w:r>
      <w:proofErr w:type="spellEnd"/>
      <w:r w:rsidRPr="00D24925">
        <w:rPr>
          <w:rFonts w:ascii="Times New Roman" w:hAnsi="Times New Roman" w:cs="Times New Roman"/>
          <w:sz w:val="28"/>
          <w:szCs w:val="28"/>
          <w:lang w:val="ru-RU"/>
        </w:rPr>
        <w:t xml:space="preserve"> 51–61 </w:t>
      </w:r>
      <w:proofErr w:type="spellStart"/>
      <w:r w:rsidRPr="009F2D8A">
        <w:rPr>
          <w:rFonts w:ascii="Times New Roman" w:hAnsi="Times New Roman" w:cs="Times New Roman"/>
          <w:sz w:val="28"/>
          <w:szCs w:val="28"/>
          <w:lang w:val="ru-RU"/>
        </w:rPr>
        <w:t>жас</w:t>
      </w:r>
      <w:proofErr w:type="spellEnd"/>
      <w:r w:rsidRPr="00D24925">
        <w:rPr>
          <w:rFonts w:ascii="Times New Roman" w:hAnsi="Times New Roman" w:cs="Times New Roman"/>
          <w:sz w:val="28"/>
          <w:szCs w:val="28"/>
          <w:lang w:val="ru-RU"/>
        </w:rPr>
        <w:t xml:space="preserve"> (22,6%) </w:t>
      </w:r>
      <w:proofErr w:type="spellStart"/>
      <w:r w:rsidRPr="009F2D8A">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62–72 </w:t>
      </w:r>
      <w:proofErr w:type="spellStart"/>
      <w:r w:rsidRPr="009F2D8A">
        <w:rPr>
          <w:rFonts w:ascii="Times New Roman" w:hAnsi="Times New Roman" w:cs="Times New Roman"/>
          <w:sz w:val="28"/>
          <w:szCs w:val="28"/>
          <w:lang w:val="ru-RU"/>
        </w:rPr>
        <w:t>жас</w:t>
      </w:r>
      <w:proofErr w:type="spellEnd"/>
      <w:r w:rsidRPr="00D24925">
        <w:rPr>
          <w:rFonts w:ascii="Times New Roman" w:hAnsi="Times New Roman" w:cs="Times New Roman"/>
          <w:sz w:val="28"/>
          <w:szCs w:val="28"/>
          <w:lang w:val="ru-RU"/>
        </w:rPr>
        <w:t xml:space="preserve"> (24,6%) </w:t>
      </w:r>
      <w:proofErr w:type="spellStart"/>
      <w:r w:rsidRPr="009F2D8A">
        <w:rPr>
          <w:rFonts w:ascii="Times New Roman" w:hAnsi="Times New Roman" w:cs="Times New Roman"/>
          <w:sz w:val="28"/>
          <w:szCs w:val="28"/>
          <w:lang w:val="ru-RU"/>
        </w:rPr>
        <w:t>жас</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топтарында</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едәуір</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көп</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сәйкесінше</w:t>
      </w:r>
      <w:proofErr w:type="spellEnd"/>
      <w:r w:rsidRPr="00D24925">
        <w:rPr>
          <w:rFonts w:ascii="Times New Roman" w:hAnsi="Times New Roman" w:cs="Times New Roman"/>
          <w:sz w:val="28"/>
          <w:szCs w:val="28"/>
          <w:lang w:val="ru-RU"/>
        </w:rPr>
        <w:t xml:space="preserve"> </w:t>
      </w:r>
      <w:r w:rsidRPr="009F2D8A">
        <w:rPr>
          <w:rFonts w:ascii="Times New Roman" w:hAnsi="Times New Roman" w:cs="Times New Roman"/>
          <w:sz w:val="28"/>
          <w:szCs w:val="28"/>
          <w:lang w:val="ru-RU"/>
        </w:rPr>
        <w:t>осы</w:t>
      </w:r>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жас</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топтары</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арасында</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ресми</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некеде</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тұрғандар</w:t>
      </w:r>
      <w:proofErr w:type="spellEnd"/>
      <w:r w:rsidRPr="00D24925">
        <w:rPr>
          <w:rFonts w:ascii="Times New Roman" w:hAnsi="Times New Roman" w:cs="Times New Roman"/>
          <w:sz w:val="28"/>
          <w:szCs w:val="28"/>
          <w:lang w:val="ru-RU"/>
        </w:rPr>
        <w:t xml:space="preserve"> </w:t>
      </w:r>
      <w:r w:rsidRPr="009F2D8A">
        <w:rPr>
          <w:rFonts w:ascii="Times New Roman" w:hAnsi="Times New Roman" w:cs="Times New Roman"/>
          <w:sz w:val="28"/>
          <w:szCs w:val="28"/>
          <w:lang w:val="ru-RU"/>
        </w:rPr>
        <w:t>аз</w:t>
      </w:r>
      <w:r w:rsidRPr="00D24925">
        <w:rPr>
          <w:rFonts w:ascii="Times New Roman" w:hAnsi="Times New Roman" w:cs="Times New Roman"/>
          <w:sz w:val="28"/>
          <w:szCs w:val="28"/>
          <w:lang w:val="ru-RU"/>
        </w:rPr>
        <w:t xml:space="preserve"> (10-</w:t>
      </w:r>
      <w:r w:rsidRPr="009F2D8A">
        <w:rPr>
          <w:rFonts w:ascii="Times New Roman" w:hAnsi="Times New Roman" w:cs="Times New Roman"/>
          <w:sz w:val="28"/>
          <w:szCs w:val="28"/>
          <w:lang w:val="ru-RU"/>
        </w:rPr>
        <w:t>кесте</w:t>
      </w:r>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Бұл</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адамдар</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жасы</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ұлғайған</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сайын</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отбасылық</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өмірдегі</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өзара</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бейімделу</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әрдайым</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сақтала</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бермейтінін</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ұзақ</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мерзімді</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қарым</w:t>
      </w:r>
      <w:r w:rsidRPr="00D24925">
        <w:rPr>
          <w:rFonts w:ascii="Times New Roman" w:hAnsi="Times New Roman" w:cs="Times New Roman"/>
          <w:sz w:val="28"/>
          <w:szCs w:val="28"/>
          <w:lang w:val="ru-RU"/>
        </w:rPr>
        <w:t>-</w:t>
      </w:r>
      <w:r w:rsidRPr="009F2D8A">
        <w:rPr>
          <w:rFonts w:ascii="Times New Roman" w:hAnsi="Times New Roman" w:cs="Times New Roman"/>
          <w:sz w:val="28"/>
          <w:szCs w:val="28"/>
          <w:lang w:val="ru-RU"/>
        </w:rPr>
        <w:t>қатынастарда</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жинақталған</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қайшылықтардың</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күшеюі</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ажырасуға</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әкелуі</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мүмкін</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екенін</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көрсетеді</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Сонымен</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қатар</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бұл</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нәтижелер</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отбасылық</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тұрақтылықтың</w:t>
      </w:r>
      <w:proofErr w:type="spellEnd"/>
      <w:r w:rsidRPr="00D24925">
        <w:rPr>
          <w:rFonts w:ascii="Times New Roman" w:hAnsi="Times New Roman" w:cs="Times New Roman"/>
          <w:sz w:val="28"/>
          <w:szCs w:val="28"/>
          <w:lang w:val="ru-RU"/>
        </w:rPr>
        <w:t xml:space="preserve"> </w:t>
      </w:r>
      <w:r w:rsidRPr="009F2D8A">
        <w:rPr>
          <w:rFonts w:ascii="Times New Roman" w:hAnsi="Times New Roman" w:cs="Times New Roman"/>
          <w:sz w:val="28"/>
          <w:szCs w:val="28"/>
          <w:lang w:val="ru-RU"/>
        </w:rPr>
        <w:t>тек</w:t>
      </w:r>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жас</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ерекшелігімен</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ғана</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емес</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әлеуметтік</w:t>
      </w:r>
      <w:r w:rsidRPr="00D24925">
        <w:rPr>
          <w:rFonts w:ascii="Times New Roman" w:hAnsi="Times New Roman" w:cs="Times New Roman"/>
          <w:sz w:val="28"/>
          <w:szCs w:val="28"/>
          <w:lang w:val="ru-RU"/>
        </w:rPr>
        <w:t>-</w:t>
      </w:r>
      <w:r w:rsidRPr="009F2D8A">
        <w:rPr>
          <w:rFonts w:ascii="Times New Roman" w:hAnsi="Times New Roman" w:cs="Times New Roman"/>
          <w:sz w:val="28"/>
          <w:szCs w:val="28"/>
          <w:lang w:val="ru-RU"/>
        </w:rPr>
        <w:lastRenderedPageBreak/>
        <w:t>экономикалық</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психологиялық</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факторлармен</w:t>
      </w:r>
      <w:proofErr w:type="spellEnd"/>
      <w:r w:rsidRPr="00D24925">
        <w:rPr>
          <w:rFonts w:ascii="Times New Roman" w:hAnsi="Times New Roman" w:cs="Times New Roman"/>
          <w:sz w:val="28"/>
          <w:szCs w:val="28"/>
          <w:lang w:val="ru-RU"/>
        </w:rPr>
        <w:t xml:space="preserve"> </w:t>
      </w:r>
      <w:r w:rsidRPr="009F2D8A">
        <w:rPr>
          <w:rFonts w:ascii="Times New Roman" w:hAnsi="Times New Roman" w:cs="Times New Roman"/>
          <w:sz w:val="28"/>
          <w:szCs w:val="28"/>
          <w:lang w:val="ru-RU"/>
        </w:rPr>
        <w:t>де</w:t>
      </w:r>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тығыз</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байланысты</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екенін</w:t>
      </w:r>
      <w:proofErr w:type="spellEnd"/>
      <w:r w:rsidRPr="00D24925">
        <w:rPr>
          <w:rFonts w:ascii="Times New Roman" w:hAnsi="Times New Roman" w:cs="Times New Roman"/>
          <w:sz w:val="28"/>
          <w:szCs w:val="28"/>
          <w:lang w:val="ru-RU"/>
        </w:rPr>
        <w:t xml:space="preserve"> </w:t>
      </w:r>
      <w:proofErr w:type="spellStart"/>
      <w:r w:rsidRPr="009F2D8A">
        <w:rPr>
          <w:rFonts w:ascii="Times New Roman" w:hAnsi="Times New Roman" w:cs="Times New Roman"/>
          <w:sz w:val="28"/>
          <w:szCs w:val="28"/>
          <w:lang w:val="ru-RU"/>
        </w:rPr>
        <w:t>аңғартады</w:t>
      </w:r>
      <w:proofErr w:type="spellEnd"/>
      <w:r w:rsidRPr="00D24925">
        <w:rPr>
          <w:rFonts w:ascii="Times New Roman" w:hAnsi="Times New Roman" w:cs="Times New Roman"/>
          <w:sz w:val="28"/>
          <w:szCs w:val="28"/>
          <w:lang w:val="ru-RU"/>
        </w:rPr>
        <w:t xml:space="preserve">. </w:t>
      </w:r>
    </w:p>
    <w:p w14:paraId="253C942D" w14:textId="7A88BF2B" w:rsidR="00DD7FE6" w:rsidRPr="003404DC" w:rsidRDefault="00576639" w:rsidP="00BB1423">
      <w:pPr>
        <w:ind w:firstLine="708"/>
        <w:jc w:val="center"/>
        <w:rPr>
          <w:rFonts w:ascii="Times New Roman" w:hAnsi="Times New Roman" w:cs="Times New Roman"/>
          <w:b/>
          <w:sz w:val="28"/>
          <w:szCs w:val="28"/>
          <w:lang w:val="kk-KZ"/>
        </w:rPr>
      </w:pPr>
      <w:r w:rsidRPr="003404DC">
        <w:rPr>
          <w:rFonts w:ascii="Times New Roman" w:hAnsi="Times New Roman" w:cs="Times New Roman"/>
          <w:b/>
          <w:sz w:val="28"/>
          <w:szCs w:val="28"/>
          <w:lang w:val="kk-KZ"/>
        </w:rPr>
        <w:t>10</w:t>
      </w:r>
      <w:r w:rsidR="00DC2DA6" w:rsidRPr="003404DC">
        <w:rPr>
          <w:rFonts w:ascii="Times New Roman" w:hAnsi="Times New Roman" w:cs="Times New Roman"/>
          <w:b/>
          <w:sz w:val="28"/>
          <w:szCs w:val="28"/>
          <w:lang w:val="kk-KZ"/>
        </w:rPr>
        <w:t>-</w:t>
      </w:r>
      <w:r w:rsidRPr="003404DC">
        <w:rPr>
          <w:rFonts w:ascii="Times New Roman" w:hAnsi="Times New Roman" w:cs="Times New Roman"/>
          <w:b/>
          <w:sz w:val="28"/>
          <w:szCs w:val="28"/>
          <w:lang w:val="kk-KZ"/>
        </w:rPr>
        <w:t xml:space="preserve">кесте. </w:t>
      </w:r>
      <w:r w:rsidR="00BB1423" w:rsidRPr="003404DC">
        <w:rPr>
          <w:rFonts w:ascii="Times New Roman" w:hAnsi="Times New Roman" w:cs="Times New Roman"/>
          <w:b/>
          <w:sz w:val="28"/>
          <w:szCs w:val="28"/>
          <w:lang w:val="kk-KZ"/>
        </w:rPr>
        <w:t>Респонденттердің жас топтары бөлінісінде отбасылық жағдайдың мәртебесін бөлу, N=1200</w:t>
      </w:r>
    </w:p>
    <w:p w14:paraId="253C942E" w14:textId="77777777" w:rsidR="00BB1423" w:rsidRPr="003404DC" w:rsidRDefault="00BB1423" w:rsidP="00BB1423">
      <w:pPr>
        <w:ind w:firstLine="708"/>
        <w:jc w:val="center"/>
        <w:rPr>
          <w:rFonts w:ascii="Times New Roman" w:hAnsi="Times New Roman" w:cs="Times New Roman"/>
          <w:b/>
          <w:sz w:val="28"/>
          <w:szCs w:val="28"/>
          <w:lang w:val="kk-KZ"/>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3"/>
        <w:gridCol w:w="695"/>
        <w:gridCol w:w="1119"/>
        <w:gridCol w:w="951"/>
        <w:gridCol w:w="826"/>
        <w:gridCol w:w="826"/>
        <w:gridCol w:w="826"/>
        <w:gridCol w:w="1597"/>
      </w:tblGrid>
      <w:tr w:rsidR="00DD7FE6" w:rsidRPr="009F2D8A" w14:paraId="253C9433" w14:textId="77777777" w:rsidTr="00497302">
        <w:trPr>
          <w:trHeight w:val="241"/>
          <w:jc w:val="center"/>
        </w:trPr>
        <w:tc>
          <w:tcPr>
            <w:tcW w:w="3348" w:type="dxa"/>
            <w:gridSpan w:val="2"/>
            <w:vMerge w:val="restart"/>
            <w:noWrap/>
            <w:vAlign w:val="bottom"/>
            <w:hideMark/>
          </w:tcPr>
          <w:p w14:paraId="253C942F" w14:textId="77777777" w:rsidR="00DD7FE6" w:rsidRPr="003404DC" w:rsidRDefault="00DD7FE6" w:rsidP="00E84FAD">
            <w:pPr>
              <w:jc w:val="center"/>
              <w:rPr>
                <w:rFonts w:ascii="Times New Roman" w:eastAsia="Times New Roman" w:hAnsi="Times New Roman" w:cs="Times New Roman"/>
                <w:color w:val="000000"/>
                <w:sz w:val="20"/>
                <w:szCs w:val="20"/>
                <w:lang w:val="kk-KZ" w:eastAsia="ru-RU"/>
              </w:rPr>
            </w:pPr>
            <w:r w:rsidRPr="003404DC">
              <w:rPr>
                <w:rFonts w:ascii="Times New Roman" w:eastAsia="Times New Roman" w:hAnsi="Times New Roman" w:cs="Times New Roman"/>
                <w:color w:val="000000"/>
                <w:sz w:val="20"/>
                <w:szCs w:val="20"/>
                <w:lang w:val="kk-KZ" w:eastAsia="ru-RU"/>
              </w:rPr>
              <w:t> </w:t>
            </w:r>
          </w:p>
        </w:tc>
        <w:tc>
          <w:tcPr>
            <w:tcW w:w="4548" w:type="dxa"/>
            <w:gridSpan w:val="5"/>
            <w:noWrap/>
            <w:vAlign w:val="center"/>
            <w:hideMark/>
          </w:tcPr>
          <w:p w14:paraId="253C9431" w14:textId="380985BD" w:rsidR="00497302" w:rsidRPr="009F2D8A" w:rsidRDefault="00BB1423" w:rsidP="00E84FAD">
            <w:pPr>
              <w:jc w:val="center"/>
              <w:rPr>
                <w:rFonts w:ascii="Times New Roman" w:eastAsia="Times New Roman" w:hAnsi="Times New Roman" w:cs="Times New Roman"/>
                <w:b/>
                <w:color w:val="000000"/>
                <w:sz w:val="20"/>
                <w:szCs w:val="20"/>
                <w:lang w:eastAsia="ru-RU"/>
              </w:rPr>
            </w:pPr>
            <w:proofErr w:type="spellStart"/>
            <w:r w:rsidRPr="009F2D8A">
              <w:rPr>
                <w:rFonts w:ascii="Times New Roman" w:eastAsia="Times New Roman" w:hAnsi="Times New Roman" w:cs="Times New Roman"/>
                <w:b/>
                <w:color w:val="000000"/>
                <w:sz w:val="20"/>
                <w:szCs w:val="20"/>
                <w:lang w:eastAsia="ru-RU"/>
              </w:rPr>
              <w:t>Жас</w:t>
            </w:r>
            <w:proofErr w:type="spellEnd"/>
            <w:r w:rsidRPr="009F2D8A">
              <w:rPr>
                <w:rFonts w:ascii="Times New Roman" w:eastAsia="Times New Roman" w:hAnsi="Times New Roman" w:cs="Times New Roman"/>
                <w:b/>
                <w:color w:val="000000"/>
                <w:sz w:val="20"/>
                <w:szCs w:val="20"/>
                <w:lang w:eastAsia="ru-RU"/>
              </w:rPr>
              <w:t xml:space="preserve"> </w:t>
            </w:r>
            <w:proofErr w:type="spellStart"/>
            <w:r w:rsidRPr="009F2D8A">
              <w:rPr>
                <w:rFonts w:ascii="Times New Roman" w:eastAsia="Times New Roman" w:hAnsi="Times New Roman" w:cs="Times New Roman"/>
                <w:b/>
                <w:color w:val="000000"/>
                <w:sz w:val="20"/>
                <w:szCs w:val="20"/>
                <w:lang w:eastAsia="ru-RU"/>
              </w:rPr>
              <w:t>топтары</w:t>
            </w:r>
            <w:proofErr w:type="spellEnd"/>
          </w:p>
        </w:tc>
        <w:tc>
          <w:tcPr>
            <w:tcW w:w="1597" w:type="dxa"/>
            <w:vMerge w:val="restart"/>
            <w:noWrap/>
            <w:vAlign w:val="center"/>
            <w:hideMark/>
          </w:tcPr>
          <w:p w14:paraId="253C9432" w14:textId="77777777" w:rsidR="00DD7FE6" w:rsidRPr="009F2D8A" w:rsidRDefault="00BB1423" w:rsidP="00E84FAD">
            <w:pPr>
              <w:jc w:val="center"/>
              <w:rPr>
                <w:rFonts w:ascii="Times New Roman" w:eastAsia="Times New Roman" w:hAnsi="Times New Roman" w:cs="Times New Roman"/>
                <w:b/>
                <w:color w:val="000000"/>
                <w:sz w:val="20"/>
                <w:szCs w:val="20"/>
                <w:lang w:eastAsia="ru-RU"/>
              </w:rPr>
            </w:pPr>
            <w:r w:rsidRPr="009F2D8A">
              <w:rPr>
                <w:rFonts w:ascii="Times New Roman" w:eastAsia="Times New Roman" w:hAnsi="Times New Roman" w:cs="Times New Roman"/>
                <w:b/>
                <w:color w:val="000000"/>
                <w:sz w:val="20"/>
                <w:szCs w:val="20"/>
                <w:lang w:val="ru-RU" w:eastAsia="ru-RU"/>
              </w:rPr>
              <w:t>Б</w:t>
            </w:r>
            <w:proofErr w:type="spellStart"/>
            <w:r w:rsidRPr="009F2D8A">
              <w:rPr>
                <w:rFonts w:ascii="Times New Roman" w:eastAsia="Times New Roman" w:hAnsi="Times New Roman" w:cs="Times New Roman"/>
                <w:b/>
                <w:color w:val="000000"/>
                <w:sz w:val="20"/>
                <w:szCs w:val="20"/>
                <w:lang w:eastAsia="ru-RU"/>
              </w:rPr>
              <w:t>арлығы</w:t>
            </w:r>
            <w:proofErr w:type="spellEnd"/>
          </w:p>
        </w:tc>
      </w:tr>
      <w:tr w:rsidR="00DD7FE6" w:rsidRPr="009F2D8A" w14:paraId="253C943C" w14:textId="77777777" w:rsidTr="00E84FAD">
        <w:trPr>
          <w:trHeight w:val="190"/>
          <w:jc w:val="center"/>
        </w:trPr>
        <w:tc>
          <w:tcPr>
            <w:tcW w:w="3348" w:type="dxa"/>
            <w:gridSpan w:val="2"/>
            <w:vMerge/>
            <w:vAlign w:val="center"/>
            <w:hideMark/>
          </w:tcPr>
          <w:p w14:paraId="253C9434" w14:textId="77777777" w:rsidR="00DD7FE6" w:rsidRPr="009F2D8A" w:rsidRDefault="00DD7FE6" w:rsidP="00E84FAD">
            <w:pPr>
              <w:rPr>
                <w:rFonts w:ascii="Times New Roman" w:eastAsia="Times New Roman" w:hAnsi="Times New Roman" w:cs="Times New Roman"/>
                <w:color w:val="000000"/>
                <w:sz w:val="20"/>
                <w:szCs w:val="20"/>
                <w:lang w:eastAsia="ru-RU"/>
              </w:rPr>
            </w:pPr>
          </w:p>
        </w:tc>
        <w:tc>
          <w:tcPr>
            <w:tcW w:w="1119" w:type="dxa"/>
            <w:noWrap/>
            <w:vAlign w:val="center"/>
            <w:hideMark/>
          </w:tcPr>
          <w:p w14:paraId="253C9435" w14:textId="77777777" w:rsidR="00DD7FE6" w:rsidRPr="009F2D8A" w:rsidRDefault="00BB1423" w:rsidP="00E84FAD">
            <w:pPr>
              <w:jc w:val="center"/>
              <w:rPr>
                <w:rFonts w:ascii="Times New Roman" w:eastAsia="Times New Roman" w:hAnsi="Times New Roman" w:cs="Times New Roman"/>
                <w:b/>
                <w:color w:val="000000"/>
                <w:sz w:val="20"/>
                <w:szCs w:val="20"/>
                <w:lang w:val="ru-RU" w:eastAsia="ru-RU"/>
              </w:rPr>
            </w:pPr>
            <w:r w:rsidRPr="009F2D8A">
              <w:rPr>
                <w:rFonts w:ascii="Times New Roman" w:eastAsia="Times New Roman" w:hAnsi="Times New Roman" w:cs="Times New Roman"/>
                <w:b/>
                <w:color w:val="000000"/>
                <w:sz w:val="20"/>
                <w:szCs w:val="20"/>
                <w:lang w:eastAsia="ru-RU"/>
              </w:rPr>
              <w:t xml:space="preserve">18-28 </w:t>
            </w:r>
          </w:p>
        </w:tc>
        <w:tc>
          <w:tcPr>
            <w:tcW w:w="951" w:type="dxa"/>
            <w:noWrap/>
            <w:vAlign w:val="center"/>
            <w:hideMark/>
          </w:tcPr>
          <w:p w14:paraId="253C9436" w14:textId="77777777" w:rsidR="00DD7FE6" w:rsidRPr="009F2D8A" w:rsidRDefault="00BB1423" w:rsidP="00E84FAD">
            <w:pPr>
              <w:jc w:val="center"/>
              <w:rPr>
                <w:rFonts w:ascii="Times New Roman" w:eastAsia="Times New Roman" w:hAnsi="Times New Roman" w:cs="Times New Roman"/>
                <w:b/>
                <w:color w:val="000000"/>
                <w:sz w:val="20"/>
                <w:szCs w:val="20"/>
                <w:lang w:eastAsia="ru-RU"/>
              </w:rPr>
            </w:pPr>
            <w:r w:rsidRPr="009F2D8A">
              <w:rPr>
                <w:rFonts w:ascii="Times New Roman" w:eastAsia="Times New Roman" w:hAnsi="Times New Roman" w:cs="Times New Roman"/>
                <w:b/>
                <w:color w:val="000000"/>
                <w:sz w:val="20"/>
                <w:szCs w:val="20"/>
                <w:lang w:eastAsia="ru-RU"/>
              </w:rPr>
              <w:t xml:space="preserve">29-39 </w:t>
            </w:r>
          </w:p>
        </w:tc>
        <w:tc>
          <w:tcPr>
            <w:tcW w:w="826" w:type="dxa"/>
            <w:noWrap/>
            <w:vAlign w:val="center"/>
            <w:hideMark/>
          </w:tcPr>
          <w:p w14:paraId="253C9437" w14:textId="77777777" w:rsidR="00DD7FE6" w:rsidRPr="009F2D8A" w:rsidRDefault="00BB1423" w:rsidP="00E84FAD">
            <w:pPr>
              <w:jc w:val="center"/>
              <w:rPr>
                <w:rFonts w:ascii="Times New Roman" w:eastAsia="Times New Roman" w:hAnsi="Times New Roman" w:cs="Times New Roman"/>
                <w:b/>
                <w:color w:val="000000"/>
                <w:sz w:val="20"/>
                <w:szCs w:val="20"/>
                <w:lang w:eastAsia="ru-RU"/>
              </w:rPr>
            </w:pPr>
            <w:r w:rsidRPr="009F2D8A">
              <w:rPr>
                <w:rFonts w:ascii="Times New Roman" w:eastAsia="Times New Roman" w:hAnsi="Times New Roman" w:cs="Times New Roman"/>
                <w:b/>
                <w:color w:val="000000"/>
                <w:sz w:val="20"/>
                <w:szCs w:val="20"/>
                <w:lang w:eastAsia="ru-RU"/>
              </w:rPr>
              <w:t xml:space="preserve">40-50 </w:t>
            </w:r>
          </w:p>
        </w:tc>
        <w:tc>
          <w:tcPr>
            <w:tcW w:w="826" w:type="dxa"/>
            <w:noWrap/>
            <w:vAlign w:val="center"/>
            <w:hideMark/>
          </w:tcPr>
          <w:p w14:paraId="253C9438" w14:textId="77777777" w:rsidR="00DD7FE6" w:rsidRPr="009F2D8A" w:rsidRDefault="00BB1423" w:rsidP="00E84FAD">
            <w:pPr>
              <w:jc w:val="center"/>
              <w:rPr>
                <w:rFonts w:ascii="Times New Roman" w:eastAsia="Times New Roman" w:hAnsi="Times New Roman" w:cs="Times New Roman"/>
                <w:b/>
                <w:color w:val="000000"/>
                <w:sz w:val="20"/>
                <w:szCs w:val="20"/>
                <w:lang w:eastAsia="ru-RU"/>
              </w:rPr>
            </w:pPr>
            <w:r w:rsidRPr="009F2D8A">
              <w:rPr>
                <w:rFonts w:ascii="Times New Roman" w:eastAsia="Times New Roman" w:hAnsi="Times New Roman" w:cs="Times New Roman"/>
                <w:b/>
                <w:color w:val="000000"/>
                <w:sz w:val="20"/>
                <w:szCs w:val="20"/>
                <w:lang w:eastAsia="ru-RU"/>
              </w:rPr>
              <w:t xml:space="preserve">51-61 </w:t>
            </w:r>
          </w:p>
        </w:tc>
        <w:tc>
          <w:tcPr>
            <w:tcW w:w="826" w:type="dxa"/>
            <w:noWrap/>
            <w:vAlign w:val="center"/>
            <w:hideMark/>
          </w:tcPr>
          <w:p w14:paraId="253C943A" w14:textId="6FBF61B9" w:rsidR="00497302" w:rsidRPr="009F2D8A" w:rsidRDefault="00BB1423" w:rsidP="00E84FAD">
            <w:pPr>
              <w:jc w:val="center"/>
              <w:rPr>
                <w:rFonts w:ascii="Times New Roman" w:eastAsia="Times New Roman" w:hAnsi="Times New Roman" w:cs="Times New Roman"/>
                <w:b/>
                <w:color w:val="000000"/>
                <w:sz w:val="20"/>
                <w:szCs w:val="20"/>
                <w:lang w:eastAsia="ru-RU"/>
              </w:rPr>
            </w:pPr>
            <w:r w:rsidRPr="009F2D8A">
              <w:rPr>
                <w:rFonts w:ascii="Times New Roman" w:eastAsia="Times New Roman" w:hAnsi="Times New Roman" w:cs="Times New Roman"/>
                <w:b/>
                <w:color w:val="000000"/>
                <w:sz w:val="20"/>
                <w:szCs w:val="20"/>
                <w:lang w:eastAsia="ru-RU"/>
              </w:rPr>
              <w:t xml:space="preserve">62-72 </w:t>
            </w:r>
          </w:p>
        </w:tc>
        <w:tc>
          <w:tcPr>
            <w:tcW w:w="1597" w:type="dxa"/>
            <w:vMerge/>
            <w:vAlign w:val="center"/>
            <w:hideMark/>
          </w:tcPr>
          <w:p w14:paraId="253C943B" w14:textId="77777777" w:rsidR="00DD7FE6" w:rsidRPr="009F2D8A" w:rsidRDefault="00DD7FE6" w:rsidP="00E84FAD">
            <w:pPr>
              <w:rPr>
                <w:rFonts w:ascii="Times New Roman" w:eastAsia="Times New Roman" w:hAnsi="Times New Roman" w:cs="Times New Roman"/>
                <w:b/>
                <w:color w:val="000000"/>
                <w:sz w:val="20"/>
                <w:szCs w:val="20"/>
                <w:lang w:eastAsia="ru-RU"/>
              </w:rPr>
            </w:pPr>
          </w:p>
        </w:tc>
      </w:tr>
      <w:tr w:rsidR="00BB1423" w:rsidRPr="009F2D8A" w14:paraId="253C9446" w14:textId="77777777" w:rsidTr="00497302">
        <w:trPr>
          <w:trHeight w:val="37"/>
          <w:jc w:val="center"/>
        </w:trPr>
        <w:tc>
          <w:tcPr>
            <w:tcW w:w="2653" w:type="dxa"/>
            <w:vMerge w:val="restart"/>
            <w:noWrap/>
          </w:tcPr>
          <w:p w14:paraId="253C943D" w14:textId="70DF775F" w:rsidR="00BB1423" w:rsidRPr="009F2D8A" w:rsidRDefault="00585C1A" w:rsidP="00E84FAD">
            <w:pPr>
              <w:rPr>
                <w:rFonts w:ascii="Times New Roman" w:hAnsi="Times New Roman" w:cs="Times New Roman"/>
                <w:b/>
                <w:sz w:val="20"/>
                <w:szCs w:val="20"/>
                <w:lang w:val="kk-KZ"/>
              </w:rPr>
            </w:pPr>
            <w:r w:rsidRPr="009F2D8A">
              <w:rPr>
                <w:rFonts w:ascii="Times New Roman" w:hAnsi="Times New Roman" w:cs="Times New Roman"/>
                <w:b/>
                <w:sz w:val="20"/>
                <w:szCs w:val="20"/>
                <w:lang w:val="kk-KZ"/>
              </w:rPr>
              <w:t>Неке құрған</w:t>
            </w:r>
          </w:p>
          <w:p w14:paraId="253C943E" w14:textId="77777777" w:rsidR="00BB1423" w:rsidRPr="009F2D8A" w:rsidRDefault="00BB1423" w:rsidP="00E84FAD">
            <w:pPr>
              <w:rPr>
                <w:rFonts w:ascii="Times New Roman" w:hAnsi="Times New Roman" w:cs="Times New Roman"/>
                <w:b/>
                <w:sz w:val="20"/>
                <w:szCs w:val="20"/>
              </w:rPr>
            </w:pPr>
          </w:p>
        </w:tc>
        <w:tc>
          <w:tcPr>
            <w:tcW w:w="695" w:type="dxa"/>
            <w:noWrap/>
            <w:vAlign w:val="center"/>
            <w:hideMark/>
          </w:tcPr>
          <w:p w14:paraId="253C943F" w14:textId="77777777" w:rsidR="00BB1423" w:rsidRPr="009F2D8A" w:rsidRDefault="00BB1423" w:rsidP="00E84FAD">
            <w:pPr>
              <w:jc w:val="center"/>
              <w:rPr>
                <w:rFonts w:ascii="Times New Roman" w:eastAsia="Times New Roman" w:hAnsi="Times New Roman" w:cs="Times New Roman"/>
                <w:color w:val="000000"/>
                <w:sz w:val="20"/>
                <w:szCs w:val="20"/>
                <w:lang w:val="ru-RU" w:eastAsia="ru-RU"/>
              </w:rPr>
            </w:pPr>
            <w:r w:rsidRPr="009F2D8A">
              <w:rPr>
                <w:rFonts w:ascii="Times New Roman" w:eastAsia="Times New Roman" w:hAnsi="Times New Roman" w:cs="Times New Roman"/>
                <w:color w:val="000000"/>
                <w:sz w:val="20"/>
                <w:szCs w:val="20"/>
                <w:lang w:val="ru-RU" w:eastAsia="ru-RU"/>
              </w:rPr>
              <w:t>N</w:t>
            </w:r>
          </w:p>
        </w:tc>
        <w:tc>
          <w:tcPr>
            <w:tcW w:w="1119" w:type="dxa"/>
            <w:noWrap/>
            <w:vAlign w:val="center"/>
            <w:hideMark/>
          </w:tcPr>
          <w:p w14:paraId="253C9440"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146</w:t>
            </w:r>
          </w:p>
        </w:tc>
        <w:tc>
          <w:tcPr>
            <w:tcW w:w="951" w:type="dxa"/>
            <w:noWrap/>
            <w:vAlign w:val="center"/>
            <w:hideMark/>
          </w:tcPr>
          <w:p w14:paraId="253C9441"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228</w:t>
            </w:r>
          </w:p>
        </w:tc>
        <w:tc>
          <w:tcPr>
            <w:tcW w:w="826" w:type="dxa"/>
            <w:noWrap/>
            <w:vAlign w:val="center"/>
            <w:hideMark/>
          </w:tcPr>
          <w:p w14:paraId="253C9442"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198</w:t>
            </w:r>
          </w:p>
        </w:tc>
        <w:tc>
          <w:tcPr>
            <w:tcW w:w="826" w:type="dxa"/>
            <w:noWrap/>
            <w:vAlign w:val="center"/>
            <w:hideMark/>
          </w:tcPr>
          <w:p w14:paraId="253C9443"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84</w:t>
            </w:r>
          </w:p>
        </w:tc>
        <w:tc>
          <w:tcPr>
            <w:tcW w:w="826" w:type="dxa"/>
            <w:noWrap/>
            <w:vAlign w:val="center"/>
            <w:hideMark/>
          </w:tcPr>
          <w:p w14:paraId="253C9444"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30</w:t>
            </w:r>
          </w:p>
        </w:tc>
        <w:tc>
          <w:tcPr>
            <w:tcW w:w="1597" w:type="dxa"/>
            <w:noWrap/>
            <w:vAlign w:val="center"/>
            <w:hideMark/>
          </w:tcPr>
          <w:p w14:paraId="253C9445"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686</w:t>
            </w:r>
          </w:p>
        </w:tc>
      </w:tr>
      <w:tr w:rsidR="00BB1423" w:rsidRPr="009F2D8A" w14:paraId="253C944F" w14:textId="77777777" w:rsidTr="00497302">
        <w:trPr>
          <w:trHeight w:val="37"/>
          <w:jc w:val="center"/>
        </w:trPr>
        <w:tc>
          <w:tcPr>
            <w:tcW w:w="2653" w:type="dxa"/>
            <w:vMerge/>
          </w:tcPr>
          <w:p w14:paraId="253C9447" w14:textId="77777777" w:rsidR="00BB1423" w:rsidRPr="009F2D8A" w:rsidRDefault="00BB1423" w:rsidP="00E84FAD">
            <w:pPr>
              <w:rPr>
                <w:rFonts w:ascii="Times New Roman" w:eastAsia="Times New Roman" w:hAnsi="Times New Roman" w:cs="Times New Roman"/>
                <w:b/>
                <w:color w:val="000000"/>
                <w:sz w:val="20"/>
                <w:szCs w:val="20"/>
                <w:lang w:eastAsia="ru-RU"/>
              </w:rPr>
            </w:pPr>
          </w:p>
        </w:tc>
        <w:tc>
          <w:tcPr>
            <w:tcW w:w="695" w:type="dxa"/>
            <w:noWrap/>
            <w:vAlign w:val="center"/>
            <w:hideMark/>
          </w:tcPr>
          <w:p w14:paraId="253C9448"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w:t>
            </w:r>
          </w:p>
        </w:tc>
        <w:tc>
          <w:tcPr>
            <w:tcW w:w="1119" w:type="dxa"/>
            <w:noWrap/>
            <w:vAlign w:val="center"/>
            <w:hideMark/>
          </w:tcPr>
          <w:p w14:paraId="253C9449"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53,5</w:t>
            </w:r>
          </w:p>
        </w:tc>
        <w:tc>
          <w:tcPr>
            <w:tcW w:w="951" w:type="dxa"/>
            <w:noWrap/>
            <w:vAlign w:val="center"/>
            <w:hideMark/>
          </w:tcPr>
          <w:p w14:paraId="253C944A"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66,3</w:t>
            </w:r>
          </w:p>
        </w:tc>
        <w:tc>
          <w:tcPr>
            <w:tcW w:w="826" w:type="dxa"/>
            <w:noWrap/>
            <w:vAlign w:val="center"/>
            <w:hideMark/>
          </w:tcPr>
          <w:p w14:paraId="253C944B"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59,6</w:t>
            </w:r>
          </w:p>
        </w:tc>
        <w:tc>
          <w:tcPr>
            <w:tcW w:w="826" w:type="dxa"/>
            <w:noWrap/>
            <w:vAlign w:val="center"/>
            <w:hideMark/>
          </w:tcPr>
          <w:p w14:paraId="253C944C"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45,2</w:t>
            </w:r>
          </w:p>
        </w:tc>
        <w:tc>
          <w:tcPr>
            <w:tcW w:w="826" w:type="dxa"/>
            <w:noWrap/>
            <w:vAlign w:val="center"/>
            <w:hideMark/>
          </w:tcPr>
          <w:p w14:paraId="253C944D"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46,2</w:t>
            </w:r>
          </w:p>
        </w:tc>
        <w:tc>
          <w:tcPr>
            <w:tcW w:w="1597" w:type="dxa"/>
            <w:noWrap/>
            <w:vAlign w:val="center"/>
            <w:hideMark/>
          </w:tcPr>
          <w:p w14:paraId="253C944E"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57,2</w:t>
            </w:r>
          </w:p>
        </w:tc>
      </w:tr>
      <w:tr w:rsidR="00BB1423" w:rsidRPr="009F2D8A" w14:paraId="253C9458" w14:textId="77777777" w:rsidTr="00497302">
        <w:trPr>
          <w:trHeight w:val="37"/>
          <w:jc w:val="center"/>
        </w:trPr>
        <w:tc>
          <w:tcPr>
            <w:tcW w:w="2653" w:type="dxa"/>
            <w:vMerge w:val="restart"/>
            <w:noWrap/>
          </w:tcPr>
          <w:p w14:paraId="253C9450" w14:textId="77777777" w:rsidR="00BB1423" w:rsidRPr="009F2D8A" w:rsidRDefault="00BB1423" w:rsidP="00E84FAD">
            <w:pPr>
              <w:rPr>
                <w:rFonts w:ascii="Times New Roman" w:hAnsi="Times New Roman" w:cs="Times New Roman"/>
                <w:b/>
                <w:sz w:val="20"/>
                <w:szCs w:val="20"/>
              </w:rPr>
            </w:pPr>
            <w:proofErr w:type="spellStart"/>
            <w:r w:rsidRPr="009F2D8A">
              <w:rPr>
                <w:rFonts w:ascii="Times New Roman" w:hAnsi="Times New Roman" w:cs="Times New Roman"/>
                <w:b/>
                <w:sz w:val="20"/>
                <w:szCs w:val="20"/>
              </w:rPr>
              <w:t>Ажырасқан</w:t>
            </w:r>
            <w:proofErr w:type="spellEnd"/>
          </w:p>
        </w:tc>
        <w:tc>
          <w:tcPr>
            <w:tcW w:w="695" w:type="dxa"/>
            <w:noWrap/>
            <w:vAlign w:val="center"/>
            <w:hideMark/>
          </w:tcPr>
          <w:p w14:paraId="253C9451"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val="ru-RU" w:eastAsia="ru-RU"/>
              </w:rPr>
              <w:t>N</w:t>
            </w:r>
          </w:p>
        </w:tc>
        <w:tc>
          <w:tcPr>
            <w:tcW w:w="1119" w:type="dxa"/>
            <w:noWrap/>
            <w:vAlign w:val="center"/>
            <w:hideMark/>
          </w:tcPr>
          <w:p w14:paraId="253C9452"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40</w:t>
            </w:r>
          </w:p>
        </w:tc>
        <w:tc>
          <w:tcPr>
            <w:tcW w:w="951" w:type="dxa"/>
            <w:noWrap/>
            <w:vAlign w:val="center"/>
            <w:hideMark/>
          </w:tcPr>
          <w:p w14:paraId="253C9453"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42</w:t>
            </w:r>
          </w:p>
        </w:tc>
        <w:tc>
          <w:tcPr>
            <w:tcW w:w="826" w:type="dxa"/>
            <w:noWrap/>
            <w:vAlign w:val="center"/>
            <w:hideMark/>
          </w:tcPr>
          <w:p w14:paraId="253C9454"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57</w:t>
            </w:r>
          </w:p>
        </w:tc>
        <w:tc>
          <w:tcPr>
            <w:tcW w:w="826" w:type="dxa"/>
            <w:noWrap/>
            <w:vAlign w:val="center"/>
            <w:hideMark/>
          </w:tcPr>
          <w:p w14:paraId="253C9455"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42</w:t>
            </w:r>
          </w:p>
        </w:tc>
        <w:tc>
          <w:tcPr>
            <w:tcW w:w="826" w:type="dxa"/>
            <w:noWrap/>
            <w:vAlign w:val="center"/>
            <w:hideMark/>
          </w:tcPr>
          <w:p w14:paraId="253C9456"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16</w:t>
            </w:r>
          </w:p>
        </w:tc>
        <w:tc>
          <w:tcPr>
            <w:tcW w:w="1597" w:type="dxa"/>
            <w:noWrap/>
            <w:vAlign w:val="center"/>
            <w:hideMark/>
          </w:tcPr>
          <w:p w14:paraId="253C9457"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197</w:t>
            </w:r>
          </w:p>
        </w:tc>
      </w:tr>
      <w:tr w:rsidR="00BB1423" w:rsidRPr="009F2D8A" w14:paraId="253C9461" w14:textId="77777777" w:rsidTr="00497302">
        <w:trPr>
          <w:trHeight w:val="37"/>
          <w:jc w:val="center"/>
        </w:trPr>
        <w:tc>
          <w:tcPr>
            <w:tcW w:w="2653" w:type="dxa"/>
            <w:vMerge/>
          </w:tcPr>
          <w:p w14:paraId="253C9459" w14:textId="77777777" w:rsidR="00BB1423" w:rsidRPr="009F2D8A" w:rsidRDefault="00BB1423" w:rsidP="00E84FAD">
            <w:pPr>
              <w:rPr>
                <w:rFonts w:ascii="Times New Roman" w:eastAsia="Times New Roman" w:hAnsi="Times New Roman" w:cs="Times New Roman"/>
                <w:b/>
                <w:color w:val="000000"/>
                <w:sz w:val="20"/>
                <w:szCs w:val="20"/>
                <w:lang w:eastAsia="ru-RU"/>
              </w:rPr>
            </w:pPr>
          </w:p>
        </w:tc>
        <w:tc>
          <w:tcPr>
            <w:tcW w:w="695" w:type="dxa"/>
            <w:noWrap/>
            <w:vAlign w:val="center"/>
            <w:hideMark/>
          </w:tcPr>
          <w:p w14:paraId="253C945A"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w:t>
            </w:r>
          </w:p>
        </w:tc>
        <w:tc>
          <w:tcPr>
            <w:tcW w:w="1119" w:type="dxa"/>
            <w:noWrap/>
            <w:vAlign w:val="center"/>
            <w:hideMark/>
          </w:tcPr>
          <w:p w14:paraId="253C945B"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14,7</w:t>
            </w:r>
          </w:p>
        </w:tc>
        <w:tc>
          <w:tcPr>
            <w:tcW w:w="951" w:type="dxa"/>
            <w:noWrap/>
            <w:vAlign w:val="center"/>
            <w:hideMark/>
          </w:tcPr>
          <w:p w14:paraId="253C945C"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12,2</w:t>
            </w:r>
          </w:p>
        </w:tc>
        <w:tc>
          <w:tcPr>
            <w:tcW w:w="826" w:type="dxa"/>
            <w:noWrap/>
            <w:vAlign w:val="center"/>
            <w:hideMark/>
          </w:tcPr>
          <w:p w14:paraId="253C945D"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17,2</w:t>
            </w:r>
          </w:p>
        </w:tc>
        <w:tc>
          <w:tcPr>
            <w:tcW w:w="826" w:type="dxa"/>
            <w:noWrap/>
            <w:vAlign w:val="center"/>
            <w:hideMark/>
          </w:tcPr>
          <w:p w14:paraId="253C945E"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22,6</w:t>
            </w:r>
          </w:p>
        </w:tc>
        <w:tc>
          <w:tcPr>
            <w:tcW w:w="826" w:type="dxa"/>
            <w:noWrap/>
            <w:vAlign w:val="center"/>
            <w:hideMark/>
          </w:tcPr>
          <w:p w14:paraId="253C945F"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24,6</w:t>
            </w:r>
          </w:p>
        </w:tc>
        <w:tc>
          <w:tcPr>
            <w:tcW w:w="1597" w:type="dxa"/>
            <w:noWrap/>
            <w:vAlign w:val="center"/>
            <w:hideMark/>
          </w:tcPr>
          <w:p w14:paraId="253C9460"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16,4</w:t>
            </w:r>
          </w:p>
        </w:tc>
      </w:tr>
      <w:tr w:rsidR="00BB1423" w:rsidRPr="009F2D8A" w14:paraId="253C946A" w14:textId="77777777" w:rsidTr="00497302">
        <w:trPr>
          <w:trHeight w:val="37"/>
          <w:jc w:val="center"/>
        </w:trPr>
        <w:tc>
          <w:tcPr>
            <w:tcW w:w="2653" w:type="dxa"/>
            <w:vMerge w:val="restart"/>
            <w:noWrap/>
          </w:tcPr>
          <w:p w14:paraId="253C9462" w14:textId="400BAD69" w:rsidR="00BB1423" w:rsidRPr="009F2D8A" w:rsidRDefault="00BB1423" w:rsidP="00E84FAD">
            <w:pPr>
              <w:rPr>
                <w:rFonts w:ascii="Times New Roman" w:hAnsi="Times New Roman" w:cs="Times New Roman"/>
                <w:b/>
                <w:sz w:val="20"/>
                <w:szCs w:val="20"/>
                <w:lang w:val="kk-KZ"/>
              </w:rPr>
            </w:pPr>
            <w:proofErr w:type="spellStart"/>
            <w:r w:rsidRPr="009F2D8A">
              <w:rPr>
                <w:rFonts w:ascii="Times New Roman" w:hAnsi="Times New Roman" w:cs="Times New Roman"/>
                <w:b/>
                <w:sz w:val="20"/>
                <w:szCs w:val="20"/>
              </w:rPr>
              <w:t>Азаматтық</w:t>
            </w:r>
            <w:proofErr w:type="spellEnd"/>
            <w:r w:rsidRPr="009F2D8A">
              <w:rPr>
                <w:rFonts w:ascii="Times New Roman" w:hAnsi="Times New Roman" w:cs="Times New Roman"/>
                <w:b/>
                <w:sz w:val="20"/>
                <w:szCs w:val="20"/>
              </w:rPr>
              <w:t xml:space="preserve"> </w:t>
            </w:r>
            <w:proofErr w:type="spellStart"/>
            <w:r w:rsidRPr="009F2D8A">
              <w:rPr>
                <w:rFonts w:ascii="Times New Roman" w:hAnsi="Times New Roman" w:cs="Times New Roman"/>
                <w:b/>
                <w:sz w:val="20"/>
                <w:szCs w:val="20"/>
              </w:rPr>
              <w:t>некеде</w:t>
            </w:r>
            <w:proofErr w:type="spellEnd"/>
            <w:r w:rsidRPr="009F2D8A">
              <w:rPr>
                <w:rFonts w:ascii="Times New Roman" w:hAnsi="Times New Roman" w:cs="Times New Roman"/>
                <w:b/>
                <w:sz w:val="20"/>
                <w:szCs w:val="20"/>
              </w:rPr>
              <w:t xml:space="preserve"> </w:t>
            </w:r>
            <w:proofErr w:type="spellStart"/>
            <w:r w:rsidRPr="009F2D8A">
              <w:rPr>
                <w:rFonts w:ascii="Times New Roman" w:hAnsi="Times New Roman" w:cs="Times New Roman"/>
                <w:b/>
                <w:sz w:val="20"/>
                <w:szCs w:val="20"/>
              </w:rPr>
              <w:t>тұр</w:t>
            </w:r>
            <w:proofErr w:type="spellEnd"/>
            <w:r w:rsidR="007E56EA" w:rsidRPr="009F2D8A">
              <w:rPr>
                <w:rFonts w:ascii="Times New Roman" w:hAnsi="Times New Roman" w:cs="Times New Roman"/>
                <w:b/>
                <w:sz w:val="20"/>
                <w:szCs w:val="20"/>
                <w:lang w:val="kk-KZ"/>
              </w:rPr>
              <w:t>атын</w:t>
            </w:r>
          </w:p>
        </w:tc>
        <w:tc>
          <w:tcPr>
            <w:tcW w:w="695" w:type="dxa"/>
            <w:noWrap/>
            <w:vAlign w:val="center"/>
            <w:hideMark/>
          </w:tcPr>
          <w:p w14:paraId="253C9463"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val="ru-RU" w:eastAsia="ru-RU"/>
              </w:rPr>
              <w:t>N</w:t>
            </w:r>
          </w:p>
        </w:tc>
        <w:tc>
          <w:tcPr>
            <w:tcW w:w="1119" w:type="dxa"/>
            <w:noWrap/>
            <w:vAlign w:val="center"/>
            <w:hideMark/>
          </w:tcPr>
          <w:p w14:paraId="253C9464"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38</w:t>
            </w:r>
          </w:p>
        </w:tc>
        <w:tc>
          <w:tcPr>
            <w:tcW w:w="951" w:type="dxa"/>
            <w:noWrap/>
            <w:vAlign w:val="center"/>
            <w:hideMark/>
          </w:tcPr>
          <w:p w14:paraId="253C9465"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31</w:t>
            </w:r>
          </w:p>
        </w:tc>
        <w:tc>
          <w:tcPr>
            <w:tcW w:w="826" w:type="dxa"/>
            <w:noWrap/>
            <w:vAlign w:val="center"/>
            <w:hideMark/>
          </w:tcPr>
          <w:p w14:paraId="253C9466"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41</w:t>
            </w:r>
          </w:p>
        </w:tc>
        <w:tc>
          <w:tcPr>
            <w:tcW w:w="826" w:type="dxa"/>
            <w:noWrap/>
            <w:vAlign w:val="center"/>
            <w:hideMark/>
          </w:tcPr>
          <w:p w14:paraId="253C9467"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20</w:t>
            </w:r>
          </w:p>
        </w:tc>
        <w:tc>
          <w:tcPr>
            <w:tcW w:w="826" w:type="dxa"/>
            <w:noWrap/>
            <w:vAlign w:val="center"/>
            <w:hideMark/>
          </w:tcPr>
          <w:p w14:paraId="253C9468"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12</w:t>
            </w:r>
          </w:p>
        </w:tc>
        <w:tc>
          <w:tcPr>
            <w:tcW w:w="1597" w:type="dxa"/>
            <w:noWrap/>
            <w:vAlign w:val="center"/>
            <w:hideMark/>
          </w:tcPr>
          <w:p w14:paraId="253C9469"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142</w:t>
            </w:r>
          </w:p>
        </w:tc>
      </w:tr>
      <w:tr w:rsidR="00BB1423" w:rsidRPr="009F2D8A" w14:paraId="253C9473" w14:textId="77777777" w:rsidTr="00497302">
        <w:trPr>
          <w:trHeight w:val="37"/>
          <w:jc w:val="center"/>
        </w:trPr>
        <w:tc>
          <w:tcPr>
            <w:tcW w:w="2653" w:type="dxa"/>
            <w:vMerge/>
          </w:tcPr>
          <w:p w14:paraId="253C946B" w14:textId="77777777" w:rsidR="00BB1423" w:rsidRPr="009F2D8A" w:rsidRDefault="00BB1423" w:rsidP="00E84FAD">
            <w:pPr>
              <w:rPr>
                <w:rFonts w:ascii="Times New Roman" w:eastAsia="Times New Roman" w:hAnsi="Times New Roman" w:cs="Times New Roman"/>
                <w:b/>
                <w:color w:val="000000"/>
                <w:sz w:val="20"/>
                <w:szCs w:val="20"/>
                <w:lang w:eastAsia="ru-RU"/>
              </w:rPr>
            </w:pPr>
          </w:p>
        </w:tc>
        <w:tc>
          <w:tcPr>
            <w:tcW w:w="695" w:type="dxa"/>
            <w:noWrap/>
            <w:vAlign w:val="center"/>
            <w:hideMark/>
          </w:tcPr>
          <w:p w14:paraId="253C946C"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w:t>
            </w:r>
          </w:p>
        </w:tc>
        <w:tc>
          <w:tcPr>
            <w:tcW w:w="1119" w:type="dxa"/>
            <w:noWrap/>
            <w:vAlign w:val="center"/>
            <w:hideMark/>
          </w:tcPr>
          <w:p w14:paraId="253C946D"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13,9</w:t>
            </w:r>
          </w:p>
        </w:tc>
        <w:tc>
          <w:tcPr>
            <w:tcW w:w="951" w:type="dxa"/>
            <w:noWrap/>
            <w:vAlign w:val="center"/>
            <w:hideMark/>
          </w:tcPr>
          <w:p w14:paraId="253C946E"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9,0</w:t>
            </w:r>
          </w:p>
        </w:tc>
        <w:tc>
          <w:tcPr>
            <w:tcW w:w="826" w:type="dxa"/>
            <w:noWrap/>
            <w:vAlign w:val="center"/>
            <w:hideMark/>
          </w:tcPr>
          <w:p w14:paraId="253C946F"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12,3</w:t>
            </w:r>
          </w:p>
        </w:tc>
        <w:tc>
          <w:tcPr>
            <w:tcW w:w="826" w:type="dxa"/>
            <w:noWrap/>
            <w:vAlign w:val="center"/>
            <w:hideMark/>
          </w:tcPr>
          <w:p w14:paraId="253C9470"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10,8</w:t>
            </w:r>
          </w:p>
        </w:tc>
        <w:tc>
          <w:tcPr>
            <w:tcW w:w="826" w:type="dxa"/>
            <w:noWrap/>
            <w:vAlign w:val="center"/>
            <w:hideMark/>
          </w:tcPr>
          <w:p w14:paraId="253C9471"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18,5</w:t>
            </w:r>
          </w:p>
        </w:tc>
        <w:tc>
          <w:tcPr>
            <w:tcW w:w="1597" w:type="dxa"/>
            <w:noWrap/>
            <w:vAlign w:val="center"/>
            <w:hideMark/>
          </w:tcPr>
          <w:p w14:paraId="253C9472"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11,8</w:t>
            </w:r>
          </w:p>
        </w:tc>
      </w:tr>
      <w:tr w:rsidR="00BB1423" w:rsidRPr="009F2D8A" w14:paraId="253C947C" w14:textId="77777777" w:rsidTr="00497302">
        <w:trPr>
          <w:trHeight w:val="37"/>
          <w:jc w:val="center"/>
        </w:trPr>
        <w:tc>
          <w:tcPr>
            <w:tcW w:w="2653" w:type="dxa"/>
            <w:vMerge w:val="restart"/>
            <w:noWrap/>
          </w:tcPr>
          <w:p w14:paraId="253C9474" w14:textId="04CEDA27" w:rsidR="00BB1423" w:rsidRPr="009F2D8A" w:rsidRDefault="00BB1423" w:rsidP="00E84FAD">
            <w:pPr>
              <w:rPr>
                <w:rFonts w:ascii="Times New Roman" w:hAnsi="Times New Roman" w:cs="Times New Roman"/>
                <w:b/>
                <w:sz w:val="20"/>
                <w:szCs w:val="20"/>
                <w:lang w:val="kk-KZ"/>
              </w:rPr>
            </w:pPr>
            <w:proofErr w:type="spellStart"/>
            <w:r w:rsidRPr="009F2D8A">
              <w:rPr>
                <w:rFonts w:ascii="Times New Roman" w:hAnsi="Times New Roman" w:cs="Times New Roman"/>
                <w:b/>
                <w:sz w:val="20"/>
                <w:szCs w:val="20"/>
              </w:rPr>
              <w:t>Қайта</w:t>
            </w:r>
            <w:proofErr w:type="spellEnd"/>
            <w:r w:rsidRPr="009F2D8A">
              <w:rPr>
                <w:rFonts w:ascii="Times New Roman" w:hAnsi="Times New Roman" w:cs="Times New Roman"/>
                <w:b/>
                <w:sz w:val="20"/>
                <w:szCs w:val="20"/>
              </w:rPr>
              <w:t xml:space="preserve"> </w:t>
            </w:r>
            <w:r w:rsidR="00585C1A" w:rsidRPr="009F2D8A">
              <w:rPr>
                <w:rFonts w:ascii="Times New Roman" w:hAnsi="Times New Roman" w:cs="Times New Roman"/>
                <w:b/>
                <w:sz w:val="20"/>
                <w:szCs w:val="20"/>
                <w:lang w:val="kk-KZ"/>
              </w:rPr>
              <w:t>некеге тұрған</w:t>
            </w:r>
          </w:p>
        </w:tc>
        <w:tc>
          <w:tcPr>
            <w:tcW w:w="695" w:type="dxa"/>
            <w:noWrap/>
            <w:vAlign w:val="center"/>
            <w:hideMark/>
          </w:tcPr>
          <w:p w14:paraId="253C9475"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val="ru-RU" w:eastAsia="ru-RU"/>
              </w:rPr>
              <w:t>N</w:t>
            </w:r>
          </w:p>
        </w:tc>
        <w:tc>
          <w:tcPr>
            <w:tcW w:w="1119" w:type="dxa"/>
            <w:noWrap/>
            <w:vAlign w:val="center"/>
            <w:hideMark/>
          </w:tcPr>
          <w:p w14:paraId="253C9476"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29</w:t>
            </w:r>
          </w:p>
        </w:tc>
        <w:tc>
          <w:tcPr>
            <w:tcW w:w="951" w:type="dxa"/>
            <w:noWrap/>
            <w:vAlign w:val="center"/>
            <w:hideMark/>
          </w:tcPr>
          <w:p w14:paraId="253C9477"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37</w:t>
            </w:r>
          </w:p>
        </w:tc>
        <w:tc>
          <w:tcPr>
            <w:tcW w:w="826" w:type="dxa"/>
            <w:noWrap/>
            <w:vAlign w:val="center"/>
            <w:hideMark/>
          </w:tcPr>
          <w:p w14:paraId="253C9478"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34</w:t>
            </w:r>
          </w:p>
        </w:tc>
        <w:tc>
          <w:tcPr>
            <w:tcW w:w="826" w:type="dxa"/>
            <w:noWrap/>
            <w:vAlign w:val="center"/>
            <w:hideMark/>
          </w:tcPr>
          <w:p w14:paraId="253C9479"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39</w:t>
            </w:r>
          </w:p>
        </w:tc>
        <w:tc>
          <w:tcPr>
            <w:tcW w:w="826" w:type="dxa"/>
            <w:noWrap/>
            <w:vAlign w:val="center"/>
            <w:hideMark/>
          </w:tcPr>
          <w:p w14:paraId="253C947A"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7</w:t>
            </w:r>
          </w:p>
        </w:tc>
        <w:tc>
          <w:tcPr>
            <w:tcW w:w="1597" w:type="dxa"/>
            <w:noWrap/>
            <w:vAlign w:val="center"/>
            <w:hideMark/>
          </w:tcPr>
          <w:p w14:paraId="253C947B"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146</w:t>
            </w:r>
          </w:p>
        </w:tc>
      </w:tr>
      <w:tr w:rsidR="00BB1423" w:rsidRPr="009F2D8A" w14:paraId="253C9485" w14:textId="77777777" w:rsidTr="00497302">
        <w:trPr>
          <w:trHeight w:val="37"/>
          <w:jc w:val="center"/>
        </w:trPr>
        <w:tc>
          <w:tcPr>
            <w:tcW w:w="2653" w:type="dxa"/>
            <w:vMerge/>
          </w:tcPr>
          <w:p w14:paraId="253C947D" w14:textId="77777777" w:rsidR="00BB1423" w:rsidRPr="009F2D8A" w:rsidRDefault="00BB1423" w:rsidP="00E84FAD">
            <w:pPr>
              <w:rPr>
                <w:rFonts w:ascii="Times New Roman" w:eastAsia="Times New Roman" w:hAnsi="Times New Roman" w:cs="Times New Roman"/>
                <w:b/>
                <w:color w:val="000000"/>
                <w:sz w:val="20"/>
                <w:szCs w:val="20"/>
                <w:lang w:eastAsia="ru-RU"/>
              </w:rPr>
            </w:pPr>
          </w:p>
        </w:tc>
        <w:tc>
          <w:tcPr>
            <w:tcW w:w="695" w:type="dxa"/>
            <w:noWrap/>
            <w:vAlign w:val="center"/>
            <w:hideMark/>
          </w:tcPr>
          <w:p w14:paraId="253C947E"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w:t>
            </w:r>
          </w:p>
        </w:tc>
        <w:tc>
          <w:tcPr>
            <w:tcW w:w="1119" w:type="dxa"/>
            <w:noWrap/>
            <w:vAlign w:val="center"/>
            <w:hideMark/>
          </w:tcPr>
          <w:p w14:paraId="253C947F"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10,6</w:t>
            </w:r>
          </w:p>
        </w:tc>
        <w:tc>
          <w:tcPr>
            <w:tcW w:w="951" w:type="dxa"/>
            <w:noWrap/>
            <w:vAlign w:val="center"/>
            <w:hideMark/>
          </w:tcPr>
          <w:p w14:paraId="253C9480"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10,8</w:t>
            </w:r>
          </w:p>
        </w:tc>
        <w:tc>
          <w:tcPr>
            <w:tcW w:w="826" w:type="dxa"/>
            <w:noWrap/>
            <w:vAlign w:val="center"/>
            <w:hideMark/>
          </w:tcPr>
          <w:p w14:paraId="253C9481"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10,2</w:t>
            </w:r>
          </w:p>
        </w:tc>
        <w:tc>
          <w:tcPr>
            <w:tcW w:w="826" w:type="dxa"/>
            <w:noWrap/>
            <w:vAlign w:val="center"/>
            <w:hideMark/>
          </w:tcPr>
          <w:p w14:paraId="253C9482"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21,0</w:t>
            </w:r>
          </w:p>
        </w:tc>
        <w:tc>
          <w:tcPr>
            <w:tcW w:w="826" w:type="dxa"/>
            <w:noWrap/>
            <w:vAlign w:val="center"/>
            <w:hideMark/>
          </w:tcPr>
          <w:p w14:paraId="253C9483"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10,8</w:t>
            </w:r>
          </w:p>
        </w:tc>
        <w:tc>
          <w:tcPr>
            <w:tcW w:w="1597" w:type="dxa"/>
            <w:noWrap/>
            <w:vAlign w:val="center"/>
            <w:hideMark/>
          </w:tcPr>
          <w:p w14:paraId="253C9484"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12,2</w:t>
            </w:r>
          </w:p>
        </w:tc>
      </w:tr>
      <w:tr w:rsidR="00BB1423" w:rsidRPr="009F2D8A" w14:paraId="253C948F" w14:textId="77777777" w:rsidTr="00497302">
        <w:trPr>
          <w:trHeight w:val="37"/>
          <w:jc w:val="center"/>
        </w:trPr>
        <w:tc>
          <w:tcPr>
            <w:tcW w:w="2653" w:type="dxa"/>
            <w:vMerge w:val="restart"/>
            <w:noWrap/>
          </w:tcPr>
          <w:p w14:paraId="253C9486" w14:textId="3542BC77" w:rsidR="00BB1423" w:rsidRPr="009F2D8A" w:rsidRDefault="00BB1423" w:rsidP="00E84FAD">
            <w:pPr>
              <w:rPr>
                <w:rFonts w:ascii="Times New Roman" w:hAnsi="Times New Roman" w:cs="Times New Roman"/>
                <w:b/>
                <w:sz w:val="20"/>
                <w:szCs w:val="20"/>
                <w:lang w:val="kk-KZ"/>
              </w:rPr>
            </w:pPr>
            <w:proofErr w:type="spellStart"/>
            <w:r w:rsidRPr="009F2D8A">
              <w:rPr>
                <w:rFonts w:ascii="Times New Roman" w:hAnsi="Times New Roman" w:cs="Times New Roman"/>
                <w:b/>
                <w:sz w:val="20"/>
                <w:szCs w:val="20"/>
              </w:rPr>
              <w:t>Некеде</w:t>
            </w:r>
            <w:proofErr w:type="spellEnd"/>
            <w:r w:rsidRPr="009F2D8A">
              <w:rPr>
                <w:rFonts w:ascii="Times New Roman" w:hAnsi="Times New Roman" w:cs="Times New Roman"/>
                <w:b/>
                <w:sz w:val="20"/>
                <w:szCs w:val="20"/>
              </w:rPr>
              <w:t xml:space="preserve"> </w:t>
            </w:r>
            <w:r w:rsidR="00585C1A" w:rsidRPr="009F2D8A">
              <w:rPr>
                <w:rFonts w:ascii="Times New Roman" w:hAnsi="Times New Roman" w:cs="Times New Roman"/>
                <w:b/>
                <w:sz w:val="20"/>
                <w:szCs w:val="20"/>
                <w:lang w:val="kk-KZ"/>
              </w:rPr>
              <w:t>тұрмайтын</w:t>
            </w:r>
          </w:p>
          <w:p w14:paraId="253C9487" w14:textId="77777777" w:rsidR="00BB1423" w:rsidRPr="009F2D8A" w:rsidRDefault="00BB1423" w:rsidP="00E84FAD">
            <w:pPr>
              <w:rPr>
                <w:rFonts w:ascii="Times New Roman" w:hAnsi="Times New Roman" w:cs="Times New Roman"/>
                <w:b/>
                <w:sz w:val="20"/>
                <w:szCs w:val="20"/>
              </w:rPr>
            </w:pPr>
          </w:p>
        </w:tc>
        <w:tc>
          <w:tcPr>
            <w:tcW w:w="695" w:type="dxa"/>
            <w:noWrap/>
            <w:vAlign w:val="center"/>
            <w:hideMark/>
          </w:tcPr>
          <w:p w14:paraId="253C9488"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val="ru-RU" w:eastAsia="ru-RU"/>
              </w:rPr>
              <w:t>N</w:t>
            </w:r>
          </w:p>
        </w:tc>
        <w:tc>
          <w:tcPr>
            <w:tcW w:w="1119" w:type="dxa"/>
            <w:noWrap/>
            <w:vAlign w:val="center"/>
            <w:hideMark/>
          </w:tcPr>
          <w:p w14:paraId="253C9489"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20</w:t>
            </w:r>
          </w:p>
        </w:tc>
        <w:tc>
          <w:tcPr>
            <w:tcW w:w="951" w:type="dxa"/>
            <w:noWrap/>
            <w:vAlign w:val="center"/>
            <w:hideMark/>
          </w:tcPr>
          <w:p w14:paraId="253C948A"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6</w:t>
            </w:r>
          </w:p>
        </w:tc>
        <w:tc>
          <w:tcPr>
            <w:tcW w:w="826" w:type="dxa"/>
            <w:noWrap/>
            <w:vAlign w:val="center"/>
            <w:hideMark/>
          </w:tcPr>
          <w:p w14:paraId="253C948B"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2</w:t>
            </w:r>
          </w:p>
        </w:tc>
        <w:tc>
          <w:tcPr>
            <w:tcW w:w="826" w:type="dxa"/>
            <w:noWrap/>
            <w:vAlign w:val="center"/>
            <w:hideMark/>
          </w:tcPr>
          <w:p w14:paraId="253C948C"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w:t>
            </w:r>
          </w:p>
        </w:tc>
        <w:tc>
          <w:tcPr>
            <w:tcW w:w="826" w:type="dxa"/>
            <w:noWrap/>
            <w:vAlign w:val="center"/>
            <w:hideMark/>
          </w:tcPr>
          <w:p w14:paraId="253C948D"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w:t>
            </w:r>
          </w:p>
        </w:tc>
        <w:tc>
          <w:tcPr>
            <w:tcW w:w="1597" w:type="dxa"/>
            <w:noWrap/>
            <w:vAlign w:val="center"/>
            <w:hideMark/>
          </w:tcPr>
          <w:p w14:paraId="253C948E"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29</w:t>
            </w:r>
          </w:p>
        </w:tc>
      </w:tr>
      <w:tr w:rsidR="00BB1423" w:rsidRPr="009F2D8A" w14:paraId="253C9498" w14:textId="77777777" w:rsidTr="00497302">
        <w:trPr>
          <w:trHeight w:val="80"/>
          <w:jc w:val="center"/>
        </w:trPr>
        <w:tc>
          <w:tcPr>
            <w:tcW w:w="2653" w:type="dxa"/>
            <w:vMerge/>
          </w:tcPr>
          <w:p w14:paraId="253C9490" w14:textId="77777777" w:rsidR="00BB1423" w:rsidRPr="009F2D8A" w:rsidRDefault="00BB1423" w:rsidP="00E84FAD">
            <w:pPr>
              <w:rPr>
                <w:rFonts w:ascii="Times New Roman" w:eastAsia="Times New Roman" w:hAnsi="Times New Roman" w:cs="Times New Roman"/>
                <w:b/>
                <w:color w:val="000000"/>
                <w:sz w:val="20"/>
                <w:szCs w:val="20"/>
                <w:lang w:eastAsia="ru-RU"/>
              </w:rPr>
            </w:pPr>
          </w:p>
        </w:tc>
        <w:tc>
          <w:tcPr>
            <w:tcW w:w="695" w:type="dxa"/>
            <w:noWrap/>
            <w:vAlign w:val="center"/>
            <w:hideMark/>
          </w:tcPr>
          <w:p w14:paraId="253C9491"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w:t>
            </w:r>
          </w:p>
        </w:tc>
        <w:tc>
          <w:tcPr>
            <w:tcW w:w="1119" w:type="dxa"/>
            <w:noWrap/>
            <w:vAlign w:val="center"/>
            <w:hideMark/>
          </w:tcPr>
          <w:p w14:paraId="253C9492"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7,3</w:t>
            </w:r>
          </w:p>
        </w:tc>
        <w:tc>
          <w:tcPr>
            <w:tcW w:w="951" w:type="dxa"/>
            <w:noWrap/>
            <w:vAlign w:val="center"/>
            <w:hideMark/>
          </w:tcPr>
          <w:p w14:paraId="253C9493"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1,7</w:t>
            </w:r>
          </w:p>
        </w:tc>
        <w:tc>
          <w:tcPr>
            <w:tcW w:w="826" w:type="dxa"/>
            <w:noWrap/>
            <w:vAlign w:val="center"/>
            <w:hideMark/>
          </w:tcPr>
          <w:p w14:paraId="253C9494"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0,6</w:t>
            </w:r>
          </w:p>
        </w:tc>
        <w:tc>
          <w:tcPr>
            <w:tcW w:w="826" w:type="dxa"/>
            <w:noWrap/>
            <w:vAlign w:val="center"/>
            <w:hideMark/>
          </w:tcPr>
          <w:p w14:paraId="253C9495"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0,5</w:t>
            </w:r>
          </w:p>
        </w:tc>
        <w:tc>
          <w:tcPr>
            <w:tcW w:w="826" w:type="dxa"/>
            <w:noWrap/>
            <w:vAlign w:val="center"/>
            <w:hideMark/>
          </w:tcPr>
          <w:p w14:paraId="253C9496"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w:t>
            </w:r>
          </w:p>
        </w:tc>
        <w:tc>
          <w:tcPr>
            <w:tcW w:w="1597" w:type="dxa"/>
            <w:noWrap/>
            <w:vAlign w:val="center"/>
            <w:hideMark/>
          </w:tcPr>
          <w:p w14:paraId="253C9497"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2,4</w:t>
            </w:r>
          </w:p>
        </w:tc>
      </w:tr>
      <w:tr w:rsidR="00BB1423" w:rsidRPr="009F2D8A" w14:paraId="253C94A1" w14:textId="77777777" w:rsidTr="00497302">
        <w:trPr>
          <w:trHeight w:val="315"/>
          <w:jc w:val="center"/>
        </w:trPr>
        <w:tc>
          <w:tcPr>
            <w:tcW w:w="2653" w:type="dxa"/>
            <w:vMerge w:val="restart"/>
          </w:tcPr>
          <w:p w14:paraId="253C9499" w14:textId="77777777" w:rsidR="00BB1423" w:rsidRPr="009F2D8A" w:rsidRDefault="00BB1423" w:rsidP="00E84FAD">
            <w:pPr>
              <w:rPr>
                <w:rFonts w:ascii="Times New Roman" w:hAnsi="Times New Roman" w:cs="Times New Roman"/>
                <w:b/>
                <w:sz w:val="20"/>
                <w:szCs w:val="20"/>
              </w:rPr>
            </w:pPr>
            <w:proofErr w:type="spellStart"/>
            <w:r w:rsidRPr="009F2D8A">
              <w:rPr>
                <w:rFonts w:ascii="Times New Roman" w:hAnsi="Times New Roman" w:cs="Times New Roman"/>
                <w:b/>
                <w:sz w:val="20"/>
                <w:szCs w:val="20"/>
              </w:rPr>
              <w:t>Барлығы</w:t>
            </w:r>
            <w:proofErr w:type="spellEnd"/>
            <w:r w:rsidRPr="009F2D8A">
              <w:rPr>
                <w:rFonts w:ascii="Times New Roman" w:hAnsi="Times New Roman" w:cs="Times New Roman"/>
                <w:b/>
                <w:sz w:val="20"/>
                <w:szCs w:val="20"/>
              </w:rPr>
              <w:t xml:space="preserve"> </w:t>
            </w:r>
            <w:proofErr w:type="spellStart"/>
            <w:r w:rsidRPr="009F2D8A">
              <w:rPr>
                <w:rFonts w:ascii="Times New Roman" w:hAnsi="Times New Roman" w:cs="Times New Roman"/>
                <w:b/>
                <w:sz w:val="20"/>
                <w:szCs w:val="20"/>
              </w:rPr>
              <w:t>жас</w:t>
            </w:r>
            <w:proofErr w:type="spellEnd"/>
            <w:r w:rsidRPr="009F2D8A">
              <w:rPr>
                <w:rFonts w:ascii="Times New Roman" w:hAnsi="Times New Roman" w:cs="Times New Roman"/>
                <w:b/>
                <w:sz w:val="20"/>
                <w:szCs w:val="20"/>
              </w:rPr>
              <w:t xml:space="preserve"> </w:t>
            </w:r>
            <w:proofErr w:type="spellStart"/>
            <w:r w:rsidRPr="009F2D8A">
              <w:rPr>
                <w:rFonts w:ascii="Times New Roman" w:hAnsi="Times New Roman" w:cs="Times New Roman"/>
                <w:b/>
                <w:sz w:val="20"/>
                <w:szCs w:val="20"/>
              </w:rPr>
              <w:t>топтары</w:t>
            </w:r>
            <w:proofErr w:type="spellEnd"/>
            <w:r w:rsidRPr="009F2D8A">
              <w:rPr>
                <w:rFonts w:ascii="Times New Roman" w:hAnsi="Times New Roman" w:cs="Times New Roman"/>
                <w:b/>
                <w:sz w:val="20"/>
                <w:szCs w:val="20"/>
              </w:rPr>
              <w:t xml:space="preserve"> </w:t>
            </w:r>
            <w:proofErr w:type="spellStart"/>
            <w:r w:rsidRPr="009F2D8A">
              <w:rPr>
                <w:rFonts w:ascii="Times New Roman" w:hAnsi="Times New Roman" w:cs="Times New Roman"/>
                <w:b/>
                <w:sz w:val="20"/>
                <w:szCs w:val="20"/>
              </w:rPr>
              <w:t>бойынша</w:t>
            </w:r>
            <w:proofErr w:type="spellEnd"/>
          </w:p>
        </w:tc>
        <w:tc>
          <w:tcPr>
            <w:tcW w:w="695" w:type="dxa"/>
            <w:noWrap/>
            <w:vAlign w:val="center"/>
            <w:hideMark/>
          </w:tcPr>
          <w:p w14:paraId="253C949A"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val="ru-RU" w:eastAsia="ru-RU"/>
              </w:rPr>
              <w:t>N</w:t>
            </w:r>
          </w:p>
        </w:tc>
        <w:tc>
          <w:tcPr>
            <w:tcW w:w="1119" w:type="dxa"/>
            <w:noWrap/>
            <w:vAlign w:val="center"/>
            <w:hideMark/>
          </w:tcPr>
          <w:p w14:paraId="253C949B"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273</w:t>
            </w:r>
          </w:p>
        </w:tc>
        <w:tc>
          <w:tcPr>
            <w:tcW w:w="951" w:type="dxa"/>
            <w:noWrap/>
            <w:vAlign w:val="center"/>
            <w:hideMark/>
          </w:tcPr>
          <w:p w14:paraId="253C949C"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344</w:t>
            </w:r>
          </w:p>
        </w:tc>
        <w:tc>
          <w:tcPr>
            <w:tcW w:w="826" w:type="dxa"/>
            <w:noWrap/>
            <w:vAlign w:val="center"/>
            <w:hideMark/>
          </w:tcPr>
          <w:p w14:paraId="253C949D"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332</w:t>
            </w:r>
          </w:p>
        </w:tc>
        <w:tc>
          <w:tcPr>
            <w:tcW w:w="826" w:type="dxa"/>
            <w:noWrap/>
            <w:vAlign w:val="center"/>
            <w:hideMark/>
          </w:tcPr>
          <w:p w14:paraId="253C949E"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186</w:t>
            </w:r>
          </w:p>
        </w:tc>
        <w:tc>
          <w:tcPr>
            <w:tcW w:w="826" w:type="dxa"/>
            <w:noWrap/>
            <w:vAlign w:val="center"/>
            <w:hideMark/>
          </w:tcPr>
          <w:p w14:paraId="253C949F"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65</w:t>
            </w:r>
          </w:p>
        </w:tc>
        <w:tc>
          <w:tcPr>
            <w:tcW w:w="1597" w:type="dxa"/>
            <w:noWrap/>
            <w:vAlign w:val="center"/>
            <w:hideMark/>
          </w:tcPr>
          <w:p w14:paraId="253C94A0" w14:textId="77777777" w:rsidR="00BB1423" w:rsidRPr="009F2D8A" w:rsidRDefault="00BB1423"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1200</w:t>
            </w:r>
          </w:p>
        </w:tc>
      </w:tr>
      <w:tr w:rsidR="00DD7FE6" w:rsidRPr="009F2D8A" w14:paraId="253C94AA" w14:textId="77777777" w:rsidTr="00497302">
        <w:trPr>
          <w:trHeight w:val="62"/>
          <w:jc w:val="center"/>
        </w:trPr>
        <w:tc>
          <w:tcPr>
            <w:tcW w:w="2653" w:type="dxa"/>
            <w:vMerge/>
            <w:vAlign w:val="center"/>
          </w:tcPr>
          <w:p w14:paraId="253C94A2" w14:textId="77777777" w:rsidR="00DD7FE6" w:rsidRPr="009F2D8A" w:rsidRDefault="00DD7FE6" w:rsidP="00E84FAD">
            <w:pPr>
              <w:rPr>
                <w:rFonts w:ascii="Times New Roman" w:eastAsia="Times New Roman" w:hAnsi="Times New Roman" w:cs="Times New Roman"/>
                <w:color w:val="000000"/>
                <w:sz w:val="20"/>
                <w:szCs w:val="20"/>
                <w:lang w:eastAsia="ru-RU"/>
              </w:rPr>
            </w:pPr>
          </w:p>
        </w:tc>
        <w:tc>
          <w:tcPr>
            <w:tcW w:w="695" w:type="dxa"/>
            <w:noWrap/>
            <w:vAlign w:val="center"/>
            <w:hideMark/>
          </w:tcPr>
          <w:p w14:paraId="253C94A3" w14:textId="77777777" w:rsidR="00DD7FE6" w:rsidRPr="009F2D8A" w:rsidRDefault="00DD7FE6"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w:t>
            </w:r>
          </w:p>
        </w:tc>
        <w:tc>
          <w:tcPr>
            <w:tcW w:w="1119" w:type="dxa"/>
            <w:noWrap/>
            <w:vAlign w:val="center"/>
            <w:hideMark/>
          </w:tcPr>
          <w:p w14:paraId="253C94A4" w14:textId="77777777" w:rsidR="00DD7FE6" w:rsidRPr="009F2D8A" w:rsidRDefault="00DD7FE6"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100</w:t>
            </w:r>
          </w:p>
        </w:tc>
        <w:tc>
          <w:tcPr>
            <w:tcW w:w="951" w:type="dxa"/>
            <w:noWrap/>
            <w:vAlign w:val="center"/>
            <w:hideMark/>
          </w:tcPr>
          <w:p w14:paraId="253C94A5" w14:textId="77777777" w:rsidR="00DD7FE6" w:rsidRPr="009F2D8A" w:rsidRDefault="00DD7FE6"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10</w:t>
            </w:r>
            <w:r w:rsidR="00387A81" w:rsidRPr="009F2D8A">
              <w:rPr>
                <w:rFonts w:ascii="Times New Roman" w:eastAsia="Times New Roman" w:hAnsi="Times New Roman" w:cs="Times New Roman"/>
                <w:color w:val="000000"/>
                <w:sz w:val="20"/>
                <w:szCs w:val="20"/>
                <w:lang w:val="ru-RU" w:eastAsia="ru-RU"/>
              </w:rPr>
              <w:t>0</w:t>
            </w:r>
          </w:p>
        </w:tc>
        <w:tc>
          <w:tcPr>
            <w:tcW w:w="826" w:type="dxa"/>
            <w:noWrap/>
            <w:vAlign w:val="center"/>
            <w:hideMark/>
          </w:tcPr>
          <w:p w14:paraId="253C94A6" w14:textId="77777777" w:rsidR="00DD7FE6" w:rsidRPr="009F2D8A" w:rsidRDefault="00DD7FE6"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100</w:t>
            </w:r>
          </w:p>
        </w:tc>
        <w:tc>
          <w:tcPr>
            <w:tcW w:w="826" w:type="dxa"/>
            <w:noWrap/>
            <w:vAlign w:val="center"/>
            <w:hideMark/>
          </w:tcPr>
          <w:p w14:paraId="253C94A7" w14:textId="77777777" w:rsidR="00DD7FE6" w:rsidRPr="009F2D8A" w:rsidRDefault="00DD7FE6"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100</w:t>
            </w:r>
          </w:p>
        </w:tc>
        <w:tc>
          <w:tcPr>
            <w:tcW w:w="826" w:type="dxa"/>
            <w:noWrap/>
            <w:vAlign w:val="center"/>
            <w:hideMark/>
          </w:tcPr>
          <w:p w14:paraId="253C94A8" w14:textId="77777777" w:rsidR="00DD7FE6" w:rsidRPr="009F2D8A" w:rsidRDefault="00DD7FE6"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100</w:t>
            </w:r>
          </w:p>
        </w:tc>
        <w:tc>
          <w:tcPr>
            <w:tcW w:w="1597" w:type="dxa"/>
            <w:noWrap/>
            <w:vAlign w:val="center"/>
            <w:hideMark/>
          </w:tcPr>
          <w:p w14:paraId="253C94A9" w14:textId="77777777" w:rsidR="00DD7FE6" w:rsidRPr="009F2D8A" w:rsidRDefault="00DD7FE6" w:rsidP="00E84FAD">
            <w:pPr>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100</w:t>
            </w:r>
          </w:p>
        </w:tc>
      </w:tr>
      <w:tr w:rsidR="00155EAB" w:rsidRPr="00B248B3" w14:paraId="28257E61" w14:textId="77777777" w:rsidTr="004D6CBC">
        <w:trPr>
          <w:trHeight w:val="62"/>
          <w:jc w:val="center"/>
        </w:trPr>
        <w:tc>
          <w:tcPr>
            <w:tcW w:w="9493" w:type="dxa"/>
            <w:gridSpan w:val="8"/>
            <w:vAlign w:val="center"/>
          </w:tcPr>
          <w:p w14:paraId="26085159" w14:textId="63D974A4" w:rsidR="00155EAB" w:rsidRPr="00705BDA" w:rsidRDefault="00705BDA" w:rsidP="00705BDA">
            <w:pPr>
              <w:ind w:right="560"/>
              <w:rPr>
                <w:rFonts w:ascii="Times New Roman" w:eastAsia="Times New Roman" w:hAnsi="Times New Roman" w:cs="Times New Roman"/>
                <w:i/>
                <w:sz w:val="28"/>
                <w:szCs w:val="28"/>
                <w:lang w:val="kk-KZ" w:eastAsia="ko-KR"/>
              </w:rPr>
            </w:pPr>
            <w:r>
              <w:rPr>
                <w:rFonts w:ascii="Times New Roman" w:eastAsia="Times New Roman" w:hAnsi="Times New Roman" w:cs="Times New Roman"/>
                <w:i/>
                <w:sz w:val="28"/>
                <w:szCs w:val="28"/>
                <w:lang w:val="kk-KZ" w:eastAsia="ko-KR"/>
              </w:rPr>
              <w:t xml:space="preserve"> </w:t>
            </w:r>
            <w:r w:rsidR="006D4B79" w:rsidRPr="00A155B9">
              <w:rPr>
                <w:rFonts w:ascii="Times New Roman" w:eastAsia="Times New Roman" w:hAnsi="Times New Roman" w:cs="Times New Roman"/>
                <w:i/>
                <w:sz w:val="28"/>
                <w:szCs w:val="28"/>
                <w:lang w:val="kk-KZ" w:eastAsia="ko-KR"/>
              </w:rPr>
              <w:t>Ескерту –</w:t>
            </w:r>
            <w:r w:rsidR="006D4B79">
              <w:rPr>
                <w:rFonts w:ascii="Times New Roman" w:eastAsia="Times New Roman" w:hAnsi="Times New Roman" w:cs="Times New Roman"/>
                <w:i/>
                <w:sz w:val="28"/>
                <w:szCs w:val="28"/>
                <w:lang w:val="kk-KZ" w:eastAsia="ko-KR"/>
              </w:rPr>
              <w:t xml:space="preserve"> </w:t>
            </w:r>
            <w:r w:rsidR="006D4B79" w:rsidRPr="00A155B9">
              <w:rPr>
                <w:rFonts w:ascii="Times New Roman" w:eastAsia="Times New Roman" w:hAnsi="Times New Roman" w:cs="Times New Roman"/>
                <w:i/>
                <w:sz w:val="28"/>
                <w:szCs w:val="28"/>
                <w:lang w:val="kk-KZ" w:eastAsia="ko-KR"/>
              </w:rPr>
              <w:t>сауалнама нәтижелері негізінде</w:t>
            </w:r>
            <w:r w:rsidR="003514C1">
              <w:rPr>
                <w:rFonts w:ascii="Times New Roman" w:eastAsia="Times New Roman" w:hAnsi="Times New Roman" w:cs="Times New Roman"/>
                <w:i/>
                <w:sz w:val="28"/>
                <w:szCs w:val="28"/>
                <w:lang w:val="kk-KZ" w:eastAsia="ko-KR"/>
              </w:rPr>
              <w:t xml:space="preserve"> </w:t>
            </w:r>
            <w:r w:rsidR="006D4B79" w:rsidRPr="00A155B9">
              <w:rPr>
                <w:rFonts w:ascii="Times New Roman" w:eastAsia="Times New Roman" w:hAnsi="Times New Roman" w:cs="Times New Roman"/>
                <w:i/>
                <w:sz w:val="28"/>
                <w:szCs w:val="28"/>
                <w:lang w:val="kk-KZ" w:eastAsia="ko-KR"/>
              </w:rPr>
              <w:t>автормен жасалған</w:t>
            </w:r>
            <w:r w:rsidR="006D4B79">
              <w:rPr>
                <w:rFonts w:ascii="Times New Roman" w:eastAsia="Times New Roman" w:hAnsi="Times New Roman" w:cs="Times New Roman"/>
                <w:i/>
                <w:sz w:val="28"/>
                <w:szCs w:val="28"/>
                <w:lang w:val="kk-KZ" w:eastAsia="ko-KR"/>
              </w:rPr>
              <w:t>.</w:t>
            </w:r>
          </w:p>
        </w:tc>
      </w:tr>
    </w:tbl>
    <w:p w14:paraId="71CD6A58" w14:textId="77777777" w:rsidR="005911D3" w:rsidRPr="006D4B79" w:rsidRDefault="005911D3" w:rsidP="005911D3">
      <w:pPr>
        <w:ind w:firstLine="708"/>
        <w:jc w:val="right"/>
        <w:rPr>
          <w:rFonts w:ascii="Times New Roman" w:hAnsi="Times New Roman" w:cs="Times New Roman"/>
          <w:sz w:val="28"/>
          <w:szCs w:val="28"/>
          <w:lang w:val="ru-RU"/>
        </w:rPr>
      </w:pPr>
    </w:p>
    <w:p w14:paraId="253C94AD" w14:textId="654B35AA" w:rsidR="00EB579B" w:rsidRPr="00D24925" w:rsidRDefault="00497302" w:rsidP="00335146">
      <w:pPr>
        <w:jc w:val="both"/>
        <w:rPr>
          <w:rFonts w:ascii="Times New Roman" w:hAnsi="Times New Roman" w:cs="Times New Roman"/>
          <w:sz w:val="28"/>
          <w:szCs w:val="28"/>
          <w:lang w:val="ru-RU"/>
        </w:rPr>
      </w:pPr>
      <w:r w:rsidRPr="006D4B79">
        <w:rPr>
          <w:rFonts w:ascii="Times New Roman" w:hAnsi="Times New Roman" w:cs="Times New Roman"/>
          <w:sz w:val="28"/>
          <w:szCs w:val="28"/>
          <w:lang w:val="ru-RU"/>
        </w:rPr>
        <w:tab/>
      </w:r>
      <w:proofErr w:type="spellStart"/>
      <w:r w:rsidR="00BB1423" w:rsidRPr="00D24925">
        <w:rPr>
          <w:rFonts w:ascii="Times New Roman" w:hAnsi="Times New Roman" w:cs="Times New Roman"/>
          <w:sz w:val="28"/>
          <w:szCs w:val="28"/>
          <w:lang w:val="ru-RU"/>
        </w:rPr>
        <w:t>Гендерлік</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бөліністе</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отбасылық</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жағдайға</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байланысты</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айтарлықтай</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айырмашылықтар</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байқалмайды</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бірақ</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ұлттар</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бөлінісінде</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айырмашылықтар</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байқалады</w:t>
      </w:r>
      <w:proofErr w:type="spellEnd"/>
      <w:r w:rsidR="00BB1423" w:rsidRPr="00D24925">
        <w:rPr>
          <w:rFonts w:ascii="Times New Roman" w:hAnsi="Times New Roman" w:cs="Times New Roman"/>
          <w:sz w:val="28"/>
          <w:szCs w:val="28"/>
          <w:lang w:val="ru-RU"/>
        </w:rPr>
        <w:t xml:space="preserve">. Конъюгация </w:t>
      </w:r>
      <w:proofErr w:type="spellStart"/>
      <w:r w:rsidR="00BB1423" w:rsidRPr="00D24925">
        <w:rPr>
          <w:rFonts w:ascii="Times New Roman" w:hAnsi="Times New Roman" w:cs="Times New Roman"/>
          <w:sz w:val="28"/>
          <w:szCs w:val="28"/>
          <w:lang w:val="ru-RU"/>
        </w:rPr>
        <w:t>кестелерін</w:t>
      </w:r>
      <w:proofErr w:type="spellEnd"/>
      <w:r w:rsidR="00ED1F54" w:rsidRPr="009F2D8A">
        <w:rPr>
          <w:rFonts w:ascii="Times New Roman" w:hAnsi="Times New Roman" w:cs="Times New Roman"/>
          <w:sz w:val="28"/>
          <w:szCs w:val="28"/>
          <w:lang w:val="kk-KZ"/>
        </w:rPr>
        <w:t>ің</w:t>
      </w:r>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талдау</w:t>
      </w:r>
      <w:proofErr w:type="spellEnd"/>
      <w:r w:rsidR="00ED1F54" w:rsidRPr="009F2D8A">
        <w:rPr>
          <w:rFonts w:ascii="Times New Roman" w:hAnsi="Times New Roman" w:cs="Times New Roman"/>
          <w:sz w:val="28"/>
          <w:szCs w:val="28"/>
          <w:lang w:val="kk-KZ"/>
        </w:rPr>
        <w:t xml:space="preserve">ы </w:t>
      </w:r>
      <w:proofErr w:type="spellStart"/>
      <w:r w:rsidR="00BB1423" w:rsidRPr="00D24925">
        <w:rPr>
          <w:rFonts w:ascii="Times New Roman" w:hAnsi="Times New Roman" w:cs="Times New Roman"/>
          <w:sz w:val="28"/>
          <w:szCs w:val="28"/>
          <w:lang w:val="ru-RU"/>
        </w:rPr>
        <w:t>көрсеткендей</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ажырасқан</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азаматтар</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қазақ</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ұлтына</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қарағанда</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орыс</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және</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басқа</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ұлт</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азаматтары</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арасында</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жиі</w:t>
      </w:r>
      <w:proofErr w:type="spellEnd"/>
      <w:r w:rsidR="00BB1423" w:rsidRPr="00D24925">
        <w:rPr>
          <w:rFonts w:ascii="Times New Roman" w:hAnsi="Times New Roman" w:cs="Times New Roman"/>
          <w:sz w:val="28"/>
          <w:szCs w:val="28"/>
          <w:lang w:val="ru-RU"/>
        </w:rPr>
        <w:t xml:space="preserve"> </w:t>
      </w:r>
      <w:proofErr w:type="spellStart"/>
      <w:r w:rsidR="00BB1423" w:rsidRPr="00D24925">
        <w:rPr>
          <w:rFonts w:ascii="Times New Roman" w:hAnsi="Times New Roman" w:cs="Times New Roman"/>
          <w:sz w:val="28"/>
          <w:szCs w:val="28"/>
          <w:lang w:val="ru-RU"/>
        </w:rPr>
        <w:t>кездеседі</w:t>
      </w:r>
      <w:proofErr w:type="spellEnd"/>
      <w:r w:rsidR="00BB1423" w:rsidRPr="00D24925">
        <w:rPr>
          <w:rFonts w:ascii="Times New Roman" w:hAnsi="Times New Roman" w:cs="Times New Roman"/>
          <w:sz w:val="28"/>
          <w:szCs w:val="28"/>
          <w:lang w:val="ru-RU"/>
        </w:rPr>
        <w:t xml:space="preserve"> (11-кесте).</w:t>
      </w:r>
    </w:p>
    <w:p w14:paraId="1156B6C4" w14:textId="77777777" w:rsidR="00E84FAD" w:rsidRPr="009F2D8A" w:rsidRDefault="00E84FAD" w:rsidP="00335146">
      <w:pPr>
        <w:jc w:val="both"/>
        <w:rPr>
          <w:rFonts w:ascii="Times New Roman" w:hAnsi="Times New Roman" w:cs="Times New Roman"/>
          <w:sz w:val="28"/>
          <w:szCs w:val="28"/>
          <w:lang w:val="kk-KZ"/>
        </w:rPr>
      </w:pPr>
    </w:p>
    <w:p w14:paraId="253C94AE" w14:textId="69E7B05B" w:rsidR="00EB579B" w:rsidRPr="009F2D8A" w:rsidRDefault="00576639" w:rsidP="00EB579B">
      <w:pPr>
        <w:jc w:val="center"/>
        <w:rPr>
          <w:rFonts w:ascii="Times New Roman" w:hAnsi="Times New Roman" w:cs="Times New Roman"/>
          <w:b/>
          <w:sz w:val="28"/>
          <w:szCs w:val="28"/>
          <w:lang w:val="kk-KZ"/>
        </w:rPr>
      </w:pPr>
      <w:r w:rsidRPr="009F2D8A">
        <w:rPr>
          <w:rFonts w:ascii="Times New Roman" w:hAnsi="Times New Roman" w:cs="Times New Roman"/>
          <w:b/>
          <w:sz w:val="28"/>
          <w:szCs w:val="28"/>
          <w:lang w:val="kk-KZ"/>
        </w:rPr>
        <w:t>11</w:t>
      </w:r>
      <w:r w:rsidR="00DC2DA6" w:rsidRPr="009F2D8A">
        <w:rPr>
          <w:rFonts w:ascii="Times New Roman" w:hAnsi="Times New Roman" w:cs="Times New Roman"/>
          <w:b/>
          <w:sz w:val="28"/>
          <w:szCs w:val="28"/>
          <w:lang w:val="kk-KZ"/>
        </w:rPr>
        <w:t>-</w:t>
      </w:r>
      <w:r w:rsidRPr="009F2D8A">
        <w:rPr>
          <w:rFonts w:ascii="Times New Roman" w:hAnsi="Times New Roman" w:cs="Times New Roman"/>
          <w:b/>
          <w:sz w:val="28"/>
          <w:szCs w:val="28"/>
          <w:lang w:val="kk-KZ"/>
        </w:rPr>
        <w:t xml:space="preserve">кесте. </w:t>
      </w:r>
      <w:r w:rsidR="00EB579B" w:rsidRPr="009F2D8A">
        <w:rPr>
          <w:rFonts w:ascii="Times New Roman" w:hAnsi="Times New Roman" w:cs="Times New Roman"/>
          <w:b/>
          <w:sz w:val="28"/>
          <w:szCs w:val="28"/>
          <w:lang w:val="kk-KZ"/>
        </w:rPr>
        <w:t>Респонденттердің ұлттары бөлінісінде отбасылық жағдайдың мәртебесін бөлу, N=1200</w:t>
      </w:r>
    </w:p>
    <w:p w14:paraId="253C94AF" w14:textId="77777777" w:rsidR="00985E2C" w:rsidRPr="009F2D8A" w:rsidRDefault="00985E2C" w:rsidP="00985E2C">
      <w:pPr>
        <w:jc w:val="center"/>
        <w:rPr>
          <w:rFonts w:ascii="Times New Roman" w:hAnsi="Times New Roman" w:cs="Times New Roman"/>
          <w:sz w:val="28"/>
          <w:szCs w:val="28"/>
          <w:lang w:val="kk-KZ"/>
        </w:rPr>
      </w:pPr>
    </w:p>
    <w:tbl>
      <w:tblPr>
        <w:tblW w:w="9551" w:type="dxa"/>
        <w:jc w:val="center"/>
        <w:tblLook w:val="04A0" w:firstRow="1" w:lastRow="0" w:firstColumn="1" w:lastColumn="0" w:noHBand="0" w:noVBand="1"/>
      </w:tblPr>
      <w:tblGrid>
        <w:gridCol w:w="2355"/>
        <w:gridCol w:w="690"/>
        <w:gridCol w:w="1260"/>
        <w:gridCol w:w="1439"/>
        <w:gridCol w:w="1843"/>
        <w:gridCol w:w="1964"/>
      </w:tblGrid>
      <w:tr w:rsidR="00985E2C" w:rsidRPr="009F2D8A" w14:paraId="253C94B5" w14:textId="77777777" w:rsidTr="005911D3">
        <w:trPr>
          <w:trHeight w:val="37"/>
          <w:jc w:val="center"/>
        </w:trPr>
        <w:tc>
          <w:tcPr>
            <w:tcW w:w="3045"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53C94B0" w14:textId="77777777" w:rsidR="00985E2C" w:rsidRPr="009F2D8A" w:rsidRDefault="00985E2C" w:rsidP="00EB579B">
            <w:pPr>
              <w:contextualSpacing/>
              <w:jc w:val="center"/>
              <w:rPr>
                <w:rFonts w:ascii="Times New Roman" w:eastAsia="Times New Roman" w:hAnsi="Times New Roman" w:cs="Times New Roman"/>
                <w:color w:val="000000"/>
                <w:sz w:val="20"/>
                <w:szCs w:val="20"/>
                <w:lang w:val="kk-KZ" w:eastAsia="ru-RU"/>
              </w:rPr>
            </w:pPr>
            <w:r w:rsidRPr="009F2D8A">
              <w:rPr>
                <w:rFonts w:ascii="Times New Roman" w:eastAsia="Times New Roman" w:hAnsi="Times New Roman" w:cs="Times New Roman"/>
                <w:color w:val="000000"/>
                <w:sz w:val="20"/>
                <w:szCs w:val="20"/>
                <w:lang w:val="kk-KZ" w:eastAsia="ru-RU"/>
              </w:rPr>
              <w:t> </w:t>
            </w:r>
          </w:p>
        </w:tc>
        <w:tc>
          <w:tcPr>
            <w:tcW w:w="4542" w:type="dxa"/>
            <w:gridSpan w:val="3"/>
            <w:tcBorders>
              <w:top w:val="single" w:sz="4" w:space="0" w:color="auto"/>
              <w:left w:val="nil"/>
              <w:bottom w:val="single" w:sz="4" w:space="0" w:color="auto"/>
              <w:right w:val="single" w:sz="4" w:space="0" w:color="auto"/>
            </w:tcBorders>
            <w:noWrap/>
            <w:vAlign w:val="center"/>
            <w:hideMark/>
          </w:tcPr>
          <w:p w14:paraId="253C94B1" w14:textId="77777777" w:rsidR="00985E2C" w:rsidRPr="009F2D8A" w:rsidRDefault="00EB579B" w:rsidP="00EB579B">
            <w:pPr>
              <w:contextualSpacing/>
              <w:jc w:val="center"/>
              <w:rPr>
                <w:rFonts w:ascii="Times New Roman" w:eastAsia="Times New Roman" w:hAnsi="Times New Roman" w:cs="Times New Roman"/>
                <w:b/>
                <w:color w:val="000000"/>
                <w:sz w:val="20"/>
                <w:szCs w:val="20"/>
                <w:lang w:eastAsia="ru-RU"/>
              </w:rPr>
            </w:pPr>
            <w:proofErr w:type="spellStart"/>
            <w:r w:rsidRPr="009F2D8A">
              <w:rPr>
                <w:rFonts w:ascii="Times New Roman" w:eastAsia="Times New Roman" w:hAnsi="Times New Roman" w:cs="Times New Roman"/>
                <w:b/>
                <w:color w:val="000000"/>
                <w:sz w:val="20"/>
                <w:szCs w:val="20"/>
                <w:lang w:eastAsia="ru-RU"/>
              </w:rPr>
              <w:t>Ұлты</w:t>
            </w:r>
            <w:proofErr w:type="spellEnd"/>
          </w:p>
        </w:tc>
        <w:tc>
          <w:tcPr>
            <w:tcW w:w="1964" w:type="dxa"/>
            <w:vMerge w:val="restart"/>
            <w:tcBorders>
              <w:top w:val="single" w:sz="4" w:space="0" w:color="auto"/>
              <w:left w:val="single" w:sz="4" w:space="0" w:color="auto"/>
              <w:bottom w:val="single" w:sz="4" w:space="0" w:color="auto"/>
              <w:right w:val="single" w:sz="4" w:space="0" w:color="auto"/>
            </w:tcBorders>
            <w:noWrap/>
            <w:vAlign w:val="center"/>
            <w:hideMark/>
          </w:tcPr>
          <w:p w14:paraId="253C94B2" w14:textId="77777777" w:rsidR="00497302" w:rsidRPr="009F2D8A" w:rsidRDefault="00497302" w:rsidP="00EB579B">
            <w:pPr>
              <w:contextualSpacing/>
              <w:jc w:val="center"/>
              <w:rPr>
                <w:rFonts w:ascii="Times New Roman" w:eastAsia="Times New Roman" w:hAnsi="Times New Roman" w:cs="Times New Roman"/>
                <w:b/>
                <w:color w:val="000000"/>
                <w:sz w:val="20"/>
                <w:szCs w:val="20"/>
                <w:lang w:eastAsia="ru-RU"/>
              </w:rPr>
            </w:pPr>
          </w:p>
          <w:p w14:paraId="253C94B4" w14:textId="38E6A3FA" w:rsidR="00497302" w:rsidRPr="009F2D8A" w:rsidRDefault="00497302" w:rsidP="00EB579B">
            <w:pPr>
              <w:contextualSpacing/>
              <w:jc w:val="center"/>
              <w:rPr>
                <w:rFonts w:ascii="Times New Roman" w:eastAsia="Times New Roman" w:hAnsi="Times New Roman" w:cs="Times New Roman"/>
                <w:b/>
                <w:color w:val="000000"/>
                <w:sz w:val="20"/>
                <w:szCs w:val="20"/>
                <w:lang w:eastAsia="ru-RU"/>
              </w:rPr>
            </w:pPr>
            <w:proofErr w:type="spellStart"/>
            <w:r w:rsidRPr="009F2D8A">
              <w:rPr>
                <w:rFonts w:ascii="Times New Roman" w:eastAsia="Times New Roman" w:hAnsi="Times New Roman" w:cs="Times New Roman"/>
                <w:b/>
                <w:color w:val="000000"/>
                <w:sz w:val="20"/>
                <w:szCs w:val="20"/>
                <w:lang w:eastAsia="ru-RU"/>
              </w:rPr>
              <w:t>Ұлттар</w:t>
            </w:r>
            <w:proofErr w:type="spellEnd"/>
            <w:r w:rsidRPr="009F2D8A">
              <w:rPr>
                <w:rFonts w:ascii="Times New Roman" w:eastAsia="Times New Roman" w:hAnsi="Times New Roman" w:cs="Times New Roman"/>
                <w:b/>
                <w:color w:val="000000"/>
                <w:sz w:val="20"/>
                <w:szCs w:val="20"/>
                <w:lang w:eastAsia="ru-RU"/>
              </w:rPr>
              <w:t xml:space="preserve"> </w:t>
            </w:r>
            <w:proofErr w:type="spellStart"/>
            <w:r w:rsidRPr="009F2D8A">
              <w:rPr>
                <w:rFonts w:ascii="Times New Roman" w:eastAsia="Times New Roman" w:hAnsi="Times New Roman" w:cs="Times New Roman"/>
                <w:b/>
                <w:color w:val="000000"/>
                <w:sz w:val="20"/>
                <w:szCs w:val="20"/>
                <w:lang w:eastAsia="ru-RU"/>
              </w:rPr>
              <w:t>бойынша</w:t>
            </w:r>
            <w:proofErr w:type="spellEnd"/>
            <w:r w:rsidRPr="009F2D8A">
              <w:rPr>
                <w:rFonts w:ascii="Times New Roman" w:eastAsia="Times New Roman" w:hAnsi="Times New Roman" w:cs="Times New Roman"/>
                <w:b/>
                <w:color w:val="000000"/>
                <w:sz w:val="20"/>
                <w:szCs w:val="20"/>
                <w:lang w:eastAsia="ru-RU"/>
              </w:rPr>
              <w:t xml:space="preserve"> </w:t>
            </w:r>
            <w:proofErr w:type="spellStart"/>
            <w:r w:rsidRPr="009F2D8A">
              <w:rPr>
                <w:rFonts w:ascii="Times New Roman" w:eastAsia="Times New Roman" w:hAnsi="Times New Roman" w:cs="Times New Roman"/>
                <w:b/>
                <w:color w:val="000000"/>
                <w:sz w:val="20"/>
                <w:szCs w:val="20"/>
                <w:lang w:eastAsia="ru-RU"/>
              </w:rPr>
              <w:t>барлығы</w:t>
            </w:r>
            <w:proofErr w:type="spellEnd"/>
          </w:p>
        </w:tc>
      </w:tr>
      <w:tr w:rsidR="00985E2C" w:rsidRPr="009F2D8A" w14:paraId="253C94BB" w14:textId="77777777" w:rsidTr="005911D3">
        <w:trPr>
          <w:trHeight w:val="779"/>
          <w:jc w:val="center"/>
        </w:trPr>
        <w:tc>
          <w:tcPr>
            <w:tcW w:w="3045" w:type="dxa"/>
            <w:gridSpan w:val="2"/>
            <w:vMerge/>
            <w:tcBorders>
              <w:top w:val="single" w:sz="4" w:space="0" w:color="auto"/>
              <w:left w:val="single" w:sz="4" w:space="0" w:color="auto"/>
              <w:bottom w:val="single" w:sz="4" w:space="0" w:color="auto"/>
              <w:right w:val="single" w:sz="4" w:space="0" w:color="auto"/>
            </w:tcBorders>
            <w:vAlign w:val="center"/>
            <w:hideMark/>
          </w:tcPr>
          <w:p w14:paraId="253C94B6" w14:textId="77777777" w:rsidR="00985E2C" w:rsidRPr="009F2D8A" w:rsidRDefault="00985E2C" w:rsidP="00EB579B">
            <w:pPr>
              <w:contextualSpacing/>
              <w:rPr>
                <w:rFonts w:ascii="Times New Roman" w:eastAsia="Times New Roman" w:hAnsi="Times New Roman" w:cs="Times New Roman"/>
                <w:color w:val="000000"/>
                <w:sz w:val="20"/>
                <w:szCs w:val="20"/>
                <w:lang w:eastAsia="ru-RU"/>
              </w:rPr>
            </w:pPr>
          </w:p>
        </w:tc>
        <w:tc>
          <w:tcPr>
            <w:tcW w:w="1260" w:type="dxa"/>
            <w:tcBorders>
              <w:top w:val="nil"/>
              <w:left w:val="nil"/>
              <w:bottom w:val="single" w:sz="4" w:space="0" w:color="auto"/>
              <w:right w:val="single" w:sz="4" w:space="0" w:color="auto"/>
            </w:tcBorders>
            <w:noWrap/>
            <w:vAlign w:val="center"/>
          </w:tcPr>
          <w:p w14:paraId="253C94B7" w14:textId="77777777" w:rsidR="00985E2C" w:rsidRPr="009F2D8A" w:rsidRDefault="00EB579B" w:rsidP="00EB579B">
            <w:pPr>
              <w:contextualSpacing/>
              <w:jc w:val="center"/>
              <w:rPr>
                <w:rFonts w:ascii="Times New Roman" w:eastAsia="Times New Roman" w:hAnsi="Times New Roman" w:cs="Times New Roman"/>
                <w:b/>
                <w:color w:val="000000"/>
                <w:sz w:val="20"/>
                <w:szCs w:val="20"/>
                <w:lang w:eastAsia="ru-RU"/>
              </w:rPr>
            </w:pPr>
            <w:proofErr w:type="spellStart"/>
            <w:r w:rsidRPr="009F2D8A">
              <w:rPr>
                <w:rFonts w:ascii="Times New Roman" w:eastAsia="Times New Roman" w:hAnsi="Times New Roman" w:cs="Times New Roman"/>
                <w:b/>
                <w:color w:val="000000"/>
                <w:sz w:val="20"/>
                <w:szCs w:val="20"/>
                <w:lang w:eastAsia="ru-RU"/>
              </w:rPr>
              <w:t>Қазақтар</w:t>
            </w:r>
            <w:proofErr w:type="spellEnd"/>
          </w:p>
        </w:tc>
        <w:tc>
          <w:tcPr>
            <w:tcW w:w="1439" w:type="dxa"/>
            <w:tcBorders>
              <w:top w:val="nil"/>
              <w:left w:val="nil"/>
              <w:bottom w:val="single" w:sz="4" w:space="0" w:color="auto"/>
              <w:right w:val="single" w:sz="4" w:space="0" w:color="auto"/>
            </w:tcBorders>
            <w:noWrap/>
            <w:vAlign w:val="center"/>
          </w:tcPr>
          <w:p w14:paraId="253C94B8" w14:textId="77777777" w:rsidR="00985E2C" w:rsidRPr="009F2D8A" w:rsidRDefault="00EB579B" w:rsidP="00EB579B">
            <w:pPr>
              <w:contextualSpacing/>
              <w:jc w:val="center"/>
              <w:rPr>
                <w:rFonts w:ascii="Times New Roman" w:eastAsia="Times New Roman" w:hAnsi="Times New Roman" w:cs="Times New Roman"/>
                <w:b/>
                <w:color w:val="000000"/>
                <w:sz w:val="20"/>
                <w:szCs w:val="20"/>
                <w:lang w:eastAsia="ru-RU"/>
              </w:rPr>
            </w:pPr>
            <w:r w:rsidRPr="009F2D8A">
              <w:rPr>
                <w:rFonts w:ascii="Times New Roman" w:eastAsia="Times New Roman" w:hAnsi="Times New Roman" w:cs="Times New Roman"/>
                <w:b/>
                <w:color w:val="000000"/>
                <w:sz w:val="20"/>
                <w:szCs w:val="20"/>
                <w:lang w:val="ru-RU" w:eastAsia="ru-RU"/>
              </w:rPr>
              <w:t>О</w:t>
            </w:r>
            <w:proofErr w:type="spellStart"/>
            <w:r w:rsidRPr="009F2D8A">
              <w:rPr>
                <w:rFonts w:ascii="Times New Roman" w:eastAsia="Times New Roman" w:hAnsi="Times New Roman" w:cs="Times New Roman"/>
                <w:b/>
                <w:color w:val="000000"/>
                <w:sz w:val="20"/>
                <w:szCs w:val="20"/>
                <w:lang w:eastAsia="ru-RU"/>
              </w:rPr>
              <w:t>рыстар</w:t>
            </w:r>
            <w:proofErr w:type="spellEnd"/>
            <w:r w:rsidRPr="009F2D8A">
              <w:rPr>
                <w:rFonts w:ascii="Times New Roman" w:eastAsia="Times New Roman" w:hAnsi="Times New Roman" w:cs="Times New Roman"/>
                <w:b/>
                <w:color w:val="000000"/>
                <w:sz w:val="20"/>
                <w:szCs w:val="20"/>
                <w:lang w:eastAsia="ru-RU"/>
              </w:rPr>
              <w:t xml:space="preserve"> </w:t>
            </w:r>
          </w:p>
        </w:tc>
        <w:tc>
          <w:tcPr>
            <w:tcW w:w="1843" w:type="dxa"/>
            <w:tcBorders>
              <w:top w:val="nil"/>
              <w:left w:val="nil"/>
              <w:bottom w:val="single" w:sz="4" w:space="0" w:color="auto"/>
              <w:right w:val="single" w:sz="4" w:space="0" w:color="auto"/>
            </w:tcBorders>
            <w:noWrap/>
            <w:vAlign w:val="center"/>
          </w:tcPr>
          <w:p w14:paraId="253C94B9" w14:textId="77777777" w:rsidR="00985E2C" w:rsidRPr="009F2D8A" w:rsidRDefault="00EB579B" w:rsidP="00EB579B">
            <w:pPr>
              <w:contextualSpacing/>
              <w:jc w:val="center"/>
              <w:rPr>
                <w:rFonts w:ascii="Times New Roman" w:eastAsia="Times New Roman" w:hAnsi="Times New Roman" w:cs="Times New Roman"/>
                <w:b/>
                <w:color w:val="000000"/>
                <w:sz w:val="20"/>
                <w:szCs w:val="20"/>
                <w:lang w:eastAsia="ru-RU"/>
              </w:rPr>
            </w:pPr>
            <w:proofErr w:type="spellStart"/>
            <w:r w:rsidRPr="009F2D8A">
              <w:rPr>
                <w:rFonts w:ascii="Times New Roman" w:eastAsia="Times New Roman" w:hAnsi="Times New Roman" w:cs="Times New Roman"/>
                <w:b/>
                <w:color w:val="000000"/>
                <w:sz w:val="20"/>
                <w:szCs w:val="20"/>
                <w:lang w:eastAsia="ru-RU"/>
              </w:rPr>
              <w:t>Басқа</w:t>
            </w:r>
            <w:proofErr w:type="spellEnd"/>
            <w:r w:rsidRPr="009F2D8A">
              <w:rPr>
                <w:rFonts w:ascii="Times New Roman" w:eastAsia="Times New Roman" w:hAnsi="Times New Roman" w:cs="Times New Roman"/>
                <w:b/>
                <w:color w:val="000000"/>
                <w:sz w:val="20"/>
                <w:szCs w:val="20"/>
                <w:lang w:eastAsia="ru-RU"/>
              </w:rPr>
              <w:t xml:space="preserve"> </w:t>
            </w:r>
            <w:proofErr w:type="spellStart"/>
            <w:r w:rsidRPr="009F2D8A">
              <w:rPr>
                <w:rFonts w:ascii="Times New Roman" w:eastAsia="Times New Roman" w:hAnsi="Times New Roman" w:cs="Times New Roman"/>
                <w:b/>
                <w:color w:val="000000"/>
                <w:sz w:val="20"/>
                <w:szCs w:val="20"/>
                <w:lang w:eastAsia="ru-RU"/>
              </w:rPr>
              <w:t>ұлттар</w:t>
            </w:r>
            <w:proofErr w:type="spellEnd"/>
          </w:p>
        </w:tc>
        <w:tc>
          <w:tcPr>
            <w:tcW w:w="1964" w:type="dxa"/>
            <w:vMerge/>
            <w:tcBorders>
              <w:top w:val="single" w:sz="4" w:space="0" w:color="auto"/>
              <w:left w:val="single" w:sz="4" w:space="0" w:color="auto"/>
              <w:bottom w:val="single" w:sz="4" w:space="0" w:color="auto"/>
              <w:right w:val="single" w:sz="4" w:space="0" w:color="auto"/>
            </w:tcBorders>
            <w:vAlign w:val="center"/>
            <w:hideMark/>
          </w:tcPr>
          <w:p w14:paraId="253C94BA" w14:textId="77777777" w:rsidR="00985E2C" w:rsidRPr="009F2D8A" w:rsidRDefault="00985E2C" w:rsidP="00EB579B">
            <w:pPr>
              <w:contextualSpacing/>
              <w:rPr>
                <w:rFonts w:ascii="Times New Roman" w:eastAsia="Times New Roman" w:hAnsi="Times New Roman" w:cs="Times New Roman"/>
                <w:b/>
                <w:color w:val="000000"/>
                <w:sz w:val="20"/>
                <w:szCs w:val="20"/>
                <w:lang w:eastAsia="ru-RU"/>
              </w:rPr>
            </w:pPr>
          </w:p>
        </w:tc>
      </w:tr>
      <w:tr w:rsidR="00EB579B" w:rsidRPr="009F2D8A" w14:paraId="253C94C2" w14:textId="77777777" w:rsidTr="005911D3">
        <w:trPr>
          <w:trHeight w:val="37"/>
          <w:jc w:val="center"/>
        </w:trPr>
        <w:tc>
          <w:tcPr>
            <w:tcW w:w="2355" w:type="dxa"/>
            <w:vMerge w:val="restart"/>
            <w:tcBorders>
              <w:top w:val="nil"/>
              <w:left w:val="single" w:sz="4" w:space="0" w:color="auto"/>
              <w:bottom w:val="single" w:sz="4" w:space="0" w:color="auto"/>
              <w:right w:val="single" w:sz="4" w:space="0" w:color="auto"/>
            </w:tcBorders>
          </w:tcPr>
          <w:p w14:paraId="253C94BC" w14:textId="5A82EDF4" w:rsidR="00EB579B" w:rsidRPr="009F2D8A" w:rsidRDefault="00D9624F" w:rsidP="00EB579B">
            <w:pPr>
              <w:rPr>
                <w:rFonts w:ascii="Times New Roman" w:hAnsi="Times New Roman" w:cs="Times New Roman"/>
                <w:b/>
                <w:bCs/>
                <w:sz w:val="20"/>
                <w:szCs w:val="20"/>
                <w:lang w:val="kk-KZ"/>
              </w:rPr>
            </w:pPr>
            <w:r w:rsidRPr="009F2D8A">
              <w:rPr>
                <w:rFonts w:ascii="Times New Roman" w:hAnsi="Times New Roman" w:cs="Times New Roman"/>
                <w:b/>
                <w:bCs/>
                <w:sz w:val="20"/>
                <w:szCs w:val="20"/>
                <w:lang w:val="kk-KZ"/>
              </w:rPr>
              <w:t>Неке құрған</w:t>
            </w:r>
          </w:p>
        </w:tc>
        <w:tc>
          <w:tcPr>
            <w:tcW w:w="690" w:type="dxa"/>
            <w:tcBorders>
              <w:top w:val="nil"/>
              <w:left w:val="nil"/>
              <w:bottom w:val="single" w:sz="4" w:space="0" w:color="auto"/>
              <w:right w:val="single" w:sz="4" w:space="0" w:color="auto"/>
            </w:tcBorders>
            <w:noWrap/>
            <w:vAlign w:val="center"/>
            <w:hideMark/>
          </w:tcPr>
          <w:p w14:paraId="253C94BD" w14:textId="77777777" w:rsidR="00EB579B" w:rsidRPr="009F2D8A" w:rsidRDefault="00EB579B" w:rsidP="00EB579B">
            <w:pPr>
              <w:contextualSpacing/>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val="ru-RU" w:eastAsia="ru-RU"/>
              </w:rPr>
              <w:t>N</w:t>
            </w:r>
          </w:p>
        </w:tc>
        <w:tc>
          <w:tcPr>
            <w:tcW w:w="1260" w:type="dxa"/>
            <w:tcBorders>
              <w:top w:val="nil"/>
              <w:left w:val="nil"/>
              <w:bottom w:val="single" w:sz="4" w:space="0" w:color="auto"/>
              <w:right w:val="single" w:sz="4" w:space="0" w:color="auto"/>
            </w:tcBorders>
            <w:noWrap/>
            <w:vAlign w:val="center"/>
            <w:hideMark/>
          </w:tcPr>
          <w:p w14:paraId="253C94BE" w14:textId="77777777" w:rsidR="00EB579B" w:rsidRPr="009F2D8A" w:rsidRDefault="00EB579B" w:rsidP="00EB579B">
            <w:pPr>
              <w:contextualSpacing/>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552</w:t>
            </w:r>
          </w:p>
        </w:tc>
        <w:tc>
          <w:tcPr>
            <w:tcW w:w="1439" w:type="dxa"/>
            <w:tcBorders>
              <w:top w:val="nil"/>
              <w:left w:val="nil"/>
              <w:bottom w:val="single" w:sz="4" w:space="0" w:color="auto"/>
              <w:right w:val="single" w:sz="4" w:space="0" w:color="auto"/>
            </w:tcBorders>
            <w:noWrap/>
            <w:vAlign w:val="center"/>
            <w:hideMark/>
          </w:tcPr>
          <w:p w14:paraId="253C94BF" w14:textId="77777777" w:rsidR="00EB579B" w:rsidRPr="009F2D8A" w:rsidRDefault="00EB579B" w:rsidP="00EB579B">
            <w:pPr>
              <w:contextualSpacing/>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111</w:t>
            </w:r>
          </w:p>
        </w:tc>
        <w:tc>
          <w:tcPr>
            <w:tcW w:w="1843" w:type="dxa"/>
            <w:tcBorders>
              <w:top w:val="nil"/>
              <w:left w:val="nil"/>
              <w:bottom w:val="single" w:sz="4" w:space="0" w:color="auto"/>
              <w:right w:val="single" w:sz="4" w:space="0" w:color="auto"/>
            </w:tcBorders>
            <w:noWrap/>
            <w:vAlign w:val="center"/>
            <w:hideMark/>
          </w:tcPr>
          <w:p w14:paraId="253C94C0" w14:textId="77777777" w:rsidR="00EB579B" w:rsidRPr="009F2D8A" w:rsidRDefault="00EB579B" w:rsidP="00EB579B">
            <w:pPr>
              <w:contextualSpacing/>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23</w:t>
            </w:r>
          </w:p>
        </w:tc>
        <w:tc>
          <w:tcPr>
            <w:tcW w:w="1964" w:type="dxa"/>
            <w:tcBorders>
              <w:top w:val="nil"/>
              <w:left w:val="nil"/>
              <w:bottom w:val="single" w:sz="4" w:space="0" w:color="auto"/>
              <w:right w:val="single" w:sz="4" w:space="0" w:color="auto"/>
            </w:tcBorders>
            <w:noWrap/>
            <w:vAlign w:val="center"/>
            <w:hideMark/>
          </w:tcPr>
          <w:p w14:paraId="253C94C1" w14:textId="77777777" w:rsidR="00EB579B" w:rsidRPr="009F2D8A" w:rsidRDefault="00EB579B" w:rsidP="00EB579B">
            <w:pPr>
              <w:contextualSpacing/>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686</w:t>
            </w:r>
          </w:p>
        </w:tc>
      </w:tr>
      <w:tr w:rsidR="00EB579B" w:rsidRPr="009F2D8A" w14:paraId="253C94C9" w14:textId="77777777" w:rsidTr="005911D3">
        <w:trPr>
          <w:trHeight w:val="37"/>
          <w:jc w:val="center"/>
        </w:trPr>
        <w:tc>
          <w:tcPr>
            <w:tcW w:w="2355" w:type="dxa"/>
            <w:vMerge/>
            <w:tcBorders>
              <w:top w:val="nil"/>
              <w:left w:val="single" w:sz="4" w:space="0" w:color="auto"/>
              <w:bottom w:val="single" w:sz="4" w:space="0" w:color="auto"/>
              <w:right w:val="single" w:sz="4" w:space="0" w:color="auto"/>
            </w:tcBorders>
          </w:tcPr>
          <w:p w14:paraId="253C94C3" w14:textId="77777777" w:rsidR="00EB579B" w:rsidRPr="009F2D8A" w:rsidRDefault="00EB579B" w:rsidP="00EB579B">
            <w:pPr>
              <w:contextualSpacing/>
              <w:rPr>
                <w:rFonts w:ascii="Times New Roman" w:eastAsia="Times New Roman" w:hAnsi="Times New Roman" w:cs="Times New Roman"/>
                <w:b/>
                <w:bCs/>
                <w:color w:val="000000"/>
                <w:sz w:val="20"/>
                <w:szCs w:val="20"/>
                <w:lang w:eastAsia="ru-RU"/>
              </w:rPr>
            </w:pPr>
          </w:p>
        </w:tc>
        <w:tc>
          <w:tcPr>
            <w:tcW w:w="690" w:type="dxa"/>
            <w:tcBorders>
              <w:top w:val="nil"/>
              <w:left w:val="nil"/>
              <w:bottom w:val="single" w:sz="4" w:space="0" w:color="auto"/>
              <w:right w:val="single" w:sz="4" w:space="0" w:color="auto"/>
            </w:tcBorders>
            <w:noWrap/>
            <w:vAlign w:val="center"/>
            <w:hideMark/>
          </w:tcPr>
          <w:p w14:paraId="253C94C4" w14:textId="77777777" w:rsidR="00EB579B" w:rsidRPr="009F2D8A" w:rsidRDefault="00EB579B" w:rsidP="00EB579B">
            <w:pPr>
              <w:contextualSpacing/>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w:t>
            </w:r>
          </w:p>
        </w:tc>
        <w:tc>
          <w:tcPr>
            <w:tcW w:w="1260" w:type="dxa"/>
            <w:tcBorders>
              <w:top w:val="nil"/>
              <w:left w:val="nil"/>
              <w:bottom w:val="single" w:sz="4" w:space="0" w:color="auto"/>
              <w:right w:val="single" w:sz="4" w:space="0" w:color="auto"/>
            </w:tcBorders>
            <w:noWrap/>
            <w:vAlign w:val="center"/>
            <w:hideMark/>
          </w:tcPr>
          <w:p w14:paraId="253C94C5" w14:textId="77777777" w:rsidR="00EB579B" w:rsidRPr="009F2D8A" w:rsidRDefault="00EB579B" w:rsidP="00EB579B">
            <w:pPr>
              <w:contextualSpacing/>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64,9</w:t>
            </w:r>
          </w:p>
        </w:tc>
        <w:tc>
          <w:tcPr>
            <w:tcW w:w="1439" w:type="dxa"/>
            <w:tcBorders>
              <w:top w:val="nil"/>
              <w:left w:val="nil"/>
              <w:bottom w:val="single" w:sz="4" w:space="0" w:color="auto"/>
              <w:right w:val="single" w:sz="4" w:space="0" w:color="auto"/>
            </w:tcBorders>
            <w:noWrap/>
            <w:vAlign w:val="center"/>
            <w:hideMark/>
          </w:tcPr>
          <w:p w14:paraId="253C94C6" w14:textId="77777777" w:rsidR="00EB579B" w:rsidRPr="009F2D8A" w:rsidRDefault="00EB579B" w:rsidP="00EB579B">
            <w:pPr>
              <w:contextualSpacing/>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37,2</w:t>
            </w:r>
          </w:p>
        </w:tc>
        <w:tc>
          <w:tcPr>
            <w:tcW w:w="1843" w:type="dxa"/>
            <w:tcBorders>
              <w:top w:val="nil"/>
              <w:left w:val="nil"/>
              <w:bottom w:val="single" w:sz="4" w:space="0" w:color="auto"/>
              <w:right w:val="single" w:sz="4" w:space="0" w:color="auto"/>
            </w:tcBorders>
            <w:noWrap/>
            <w:vAlign w:val="center"/>
            <w:hideMark/>
          </w:tcPr>
          <w:p w14:paraId="253C94C7" w14:textId="77777777" w:rsidR="00EB579B" w:rsidRPr="009F2D8A" w:rsidRDefault="00EB579B" w:rsidP="00EB579B">
            <w:pPr>
              <w:contextualSpacing/>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45,1</w:t>
            </w:r>
          </w:p>
        </w:tc>
        <w:tc>
          <w:tcPr>
            <w:tcW w:w="1964" w:type="dxa"/>
            <w:tcBorders>
              <w:top w:val="nil"/>
              <w:left w:val="nil"/>
              <w:bottom w:val="single" w:sz="4" w:space="0" w:color="auto"/>
              <w:right w:val="single" w:sz="4" w:space="0" w:color="auto"/>
            </w:tcBorders>
            <w:noWrap/>
            <w:vAlign w:val="center"/>
            <w:hideMark/>
          </w:tcPr>
          <w:p w14:paraId="253C94C8" w14:textId="77777777" w:rsidR="00EB579B" w:rsidRPr="009F2D8A" w:rsidRDefault="00EB579B" w:rsidP="00EB579B">
            <w:pPr>
              <w:contextualSpacing/>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57,2</w:t>
            </w:r>
          </w:p>
        </w:tc>
      </w:tr>
      <w:tr w:rsidR="00EB579B" w:rsidRPr="005911D3" w14:paraId="253C94D0" w14:textId="77777777" w:rsidTr="005911D3">
        <w:trPr>
          <w:trHeight w:val="37"/>
          <w:jc w:val="center"/>
        </w:trPr>
        <w:tc>
          <w:tcPr>
            <w:tcW w:w="2355" w:type="dxa"/>
            <w:vMerge w:val="restart"/>
            <w:tcBorders>
              <w:top w:val="nil"/>
              <w:left w:val="single" w:sz="4" w:space="0" w:color="auto"/>
              <w:bottom w:val="single" w:sz="4" w:space="0" w:color="auto"/>
              <w:right w:val="single" w:sz="4" w:space="0" w:color="auto"/>
            </w:tcBorders>
          </w:tcPr>
          <w:p w14:paraId="253C94CA" w14:textId="77777777" w:rsidR="00EB579B" w:rsidRPr="009F2D8A" w:rsidRDefault="00EB579B" w:rsidP="00EB579B">
            <w:pPr>
              <w:rPr>
                <w:rFonts w:ascii="Times New Roman" w:hAnsi="Times New Roman" w:cs="Times New Roman"/>
                <w:b/>
                <w:bCs/>
                <w:sz w:val="20"/>
                <w:szCs w:val="20"/>
              </w:rPr>
            </w:pPr>
            <w:proofErr w:type="spellStart"/>
            <w:r w:rsidRPr="009F2D8A">
              <w:rPr>
                <w:rFonts w:ascii="Times New Roman" w:hAnsi="Times New Roman" w:cs="Times New Roman"/>
                <w:b/>
                <w:bCs/>
                <w:sz w:val="20"/>
                <w:szCs w:val="20"/>
              </w:rPr>
              <w:t>Ажырасқан</w:t>
            </w:r>
            <w:proofErr w:type="spellEnd"/>
          </w:p>
        </w:tc>
        <w:tc>
          <w:tcPr>
            <w:tcW w:w="690" w:type="dxa"/>
            <w:tcBorders>
              <w:top w:val="nil"/>
              <w:left w:val="nil"/>
              <w:bottom w:val="single" w:sz="4" w:space="0" w:color="auto"/>
              <w:right w:val="single" w:sz="4" w:space="0" w:color="auto"/>
            </w:tcBorders>
            <w:noWrap/>
            <w:vAlign w:val="center"/>
            <w:hideMark/>
          </w:tcPr>
          <w:p w14:paraId="253C94CB" w14:textId="77777777" w:rsidR="00EB579B" w:rsidRPr="009F2D8A" w:rsidRDefault="00EB579B" w:rsidP="00EB579B">
            <w:pPr>
              <w:contextualSpacing/>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val="ru-RU" w:eastAsia="ru-RU"/>
              </w:rPr>
              <w:t>N</w:t>
            </w:r>
          </w:p>
        </w:tc>
        <w:tc>
          <w:tcPr>
            <w:tcW w:w="1260" w:type="dxa"/>
            <w:tcBorders>
              <w:top w:val="nil"/>
              <w:left w:val="nil"/>
              <w:bottom w:val="single" w:sz="4" w:space="0" w:color="auto"/>
              <w:right w:val="single" w:sz="4" w:space="0" w:color="auto"/>
            </w:tcBorders>
            <w:noWrap/>
            <w:vAlign w:val="center"/>
            <w:hideMark/>
          </w:tcPr>
          <w:p w14:paraId="253C94CC" w14:textId="77777777" w:rsidR="00EB579B" w:rsidRPr="009F2D8A" w:rsidRDefault="00EB579B" w:rsidP="00EB579B">
            <w:pPr>
              <w:contextualSpacing/>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121</w:t>
            </w:r>
          </w:p>
        </w:tc>
        <w:tc>
          <w:tcPr>
            <w:tcW w:w="1439" w:type="dxa"/>
            <w:tcBorders>
              <w:top w:val="nil"/>
              <w:left w:val="nil"/>
              <w:bottom w:val="single" w:sz="4" w:space="0" w:color="auto"/>
              <w:right w:val="single" w:sz="4" w:space="0" w:color="auto"/>
            </w:tcBorders>
            <w:noWrap/>
            <w:vAlign w:val="center"/>
            <w:hideMark/>
          </w:tcPr>
          <w:p w14:paraId="253C94CD" w14:textId="77777777" w:rsidR="00EB579B" w:rsidRPr="009F2D8A" w:rsidRDefault="00EB579B" w:rsidP="00EB579B">
            <w:pPr>
              <w:contextualSpacing/>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66</w:t>
            </w:r>
          </w:p>
        </w:tc>
        <w:tc>
          <w:tcPr>
            <w:tcW w:w="1843" w:type="dxa"/>
            <w:tcBorders>
              <w:top w:val="nil"/>
              <w:left w:val="nil"/>
              <w:bottom w:val="single" w:sz="4" w:space="0" w:color="auto"/>
              <w:right w:val="single" w:sz="4" w:space="0" w:color="auto"/>
            </w:tcBorders>
            <w:noWrap/>
            <w:vAlign w:val="center"/>
            <w:hideMark/>
          </w:tcPr>
          <w:p w14:paraId="253C94CE" w14:textId="77777777" w:rsidR="00EB579B" w:rsidRPr="009F2D8A" w:rsidRDefault="00EB579B" w:rsidP="00EB579B">
            <w:pPr>
              <w:contextualSpacing/>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10</w:t>
            </w:r>
          </w:p>
        </w:tc>
        <w:tc>
          <w:tcPr>
            <w:tcW w:w="1964" w:type="dxa"/>
            <w:tcBorders>
              <w:top w:val="nil"/>
              <w:left w:val="nil"/>
              <w:bottom w:val="single" w:sz="4" w:space="0" w:color="auto"/>
              <w:right w:val="single" w:sz="4" w:space="0" w:color="auto"/>
            </w:tcBorders>
            <w:noWrap/>
            <w:vAlign w:val="center"/>
            <w:hideMark/>
          </w:tcPr>
          <w:p w14:paraId="253C94CF"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9F2D8A">
              <w:rPr>
                <w:rFonts w:ascii="Times New Roman" w:eastAsia="Times New Roman" w:hAnsi="Times New Roman" w:cs="Times New Roman"/>
                <w:color w:val="000000"/>
                <w:sz w:val="20"/>
                <w:szCs w:val="20"/>
                <w:lang w:eastAsia="ru-RU"/>
              </w:rPr>
              <w:t>197</w:t>
            </w:r>
          </w:p>
        </w:tc>
      </w:tr>
      <w:tr w:rsidR="00EB579B" w:rsidRPr="005911D3" w14:paraId="253C94D7" w14:textId="77777777" w:rsidTr="005911D3">
        <w:trPr>
          <w:trHeight w:val="37"/>
          <w:jc w:val="center"/>
        </w:trPr>
        <w:tc>
          <w:tcPr>
            <w:tcW w:w="2355" w:type="dxa"/>
            <w:vMerge/>
            <w:tcBorders>
              <w:top w:val="nil"/>
              <w:left w:val="single" w:sz="4" w:space="0" w:color="auto"/>
              <w:bottom w:val="single" w:sz="4" w:space="0" w:color="auto"/>
              <w:right w:val="single" w:sz="4" w:space="0" w:color="auto"/>
            </w:tcBorders>
          </w:tcPr>
          <w:p w14:paraId="253C94D1" w14:textId="77777777" w:rsidR="00EB579B" w:rsidRPr="005911D3" w:rsidRDefault="00EB579B" w:rsidP="00EB579B">
            <w:pPr>
              <w:contextualSpacing/>
              <w:rPr>
                <w:rFonts w:ascii="Times New Roman" w:eastAsia="Times New Roman" w:hAnsi="Times New Roman" w:cs="Times New Roman"/>
                <w:b/>
                <w:bCs/>
                <w:color w:val="000000"/>
                <w:sz w:val="20"/>
                <w:szCs w:val="20"/>
                <w:lang w:eastAsia="ru-RU"/>
              </w:rPr>
            </w:pPr>
          </w:p>
        </w:tc>
        <w:tc>
          <w:tcPr>
            <w:tcW w:w="690" w:type="dxa"/>
            <w:tcBorders>
              <w:top w:val="nil"/>
              <w:left w:val="nil"/>
              <w:bottom w:val="single" w:sz="4" w:space="0" w:color="auto"/>
              <w:right w:val="single" w:sz="4" w:space="0" w:color="auto"/>
            </w:tcBorders>
            <w:noWrap/>
            <w:vAlign w:val="center"/>
            <w:hideMark/>
          </w:tcPr>
          <w:p w14:paraId="253C94D2"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w:t>
            </w:r>
          </w:p>
        </w:tc>
        <w:tc>
          <w:tcPr>
            <w:tcW w:w="1260" w:type="dxa"/>
            <w:tcBorders>
              <w:top w:val="nil"/>
              <w:left w:val="nil"/>
              <w:bottom w:val="single" w:sz="4" w:space="0" w:color="auto"/>
              <w:right w:val="single" w:sz="4" w:space="0" w:color="auto"/>
            </w:tcBorders>
            <w:noWrap/>
            <w:vAlign w:val="center"/>
            <w:hideMark/>
          </w:tcPr>
          <w:p w14:paraId="253C94D3"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14,2</w:t>
            </w:r>
          </w:p>
        </w:tc>
        <w:tc>
          <w:tcPr>
            <w:tcW w:w="1439" w:type="dxa"/>
            <w:tcBorders>
              <w:top w:val="nil"/>
              <w:left w:val="nil"/>
              <w:bottom w:val="single" w:sz="4" w:space="0" w:color="auto"/>
              <w:right w:val="single" w:sz="4" w:space="0" w:color="auto"/>
            </w:tcBorders>
            <w:noWrap/>
            <w:vAlign w:val="center"/>
            <w:hideMark/>
          </w:tcPr>
          <w:p w14:paraId="253C94D4"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22,1</w:t>
            </w:r>
          </w:p>
        </w:tc>
        <w:tc>
          <w:tcPr>
            <w:tcW w:w="1843" w:type="dxa"/>
            <w:tcBorders>
              <w:top w:val="nil"/>
              <w:left w:val="nil"/>
              <w:bottom w:val="single" w:sz="4" w:space="0" w:color="auto"/>
              <w:right w:val="single" w:sz="4" w:space="0" w:color="auto"/>
            </w:tcBorders>
            <w:noWrap/>
            <w:vAlign w:val="center"/>
            <w:hideMark/>
          </w:tcPr>
          <w:p w14:paraId="253C94D5"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19,6</w:t>
            </w:r>
          </w:p>
        </w:tc>
        <w:tc>
          <w:tcPr>
            <w:tcW w:w="1964" w:type="dxa"/>
            <w:tcBorders>
              <w:top w:val="nil"/>
              <w:left w:val="nil"/>
              <w:bottom w:val="single" w:sz="4" w:space="0" w:color="auto"/>
              <w:right w:val="single" w:sz="4" w:space="0" w:color="auto"/>
            </w:tcBorders>
            <w:noWrap/>
            <w:vAlign w:val="center"/>
            <w:hideMark/>
          </w:tcPr>
          <w:p w14:paraId="253C94D6"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16,4</w:t>
            </w:r>
          </w:p>
        </w:tc>
      </w:tr>
      <w:tr w:rsidR="00EB579B" w:rsidRPr="005911D3" w14:paraId="253C94DE" w14:textId="77777777" w:rsidTr="005911D3">
        <w:trPr>
          <w:trHeight w:val="37"/>
          <w:jc w:val="center"/>
        </w:trPr>
        <w:tc>
          <w:tcPr>
            <w:tcW w:w="2355" w:type="dxa"/>
            <w:vMerge w:val="restart"/>
            <w:tcBorders>
              <w:top w:val="nil"/>
              <w:left w:val="single" w:sz="4" w:space="0" w:color="auto"/>
              <w:bottom w:val="single" w:sz="4" w:space="0" w:color="auto"/>
              <w:right w:val="single" w:sz="4" w:space="0" w:color="auto"/>
            </w:tcBorders>
          </w:tcPr>
          <w:p w14:paraId="253C94D8" w14:textId="67A89E99" w:rsidR="00EB579B" w:rsidRPr="005911D3" w:rsidRDefault="00EB579B" w:rsidP="00EB579B">
            <w:pPr>
              <w:rPr>
                <w:rFonts w:ascii="Times New Roman" w:hAnsi="Times New Roman" w:cs="Times New Roman"/>
                <w:b/>
                <w:bCs/>
                <w:sz w:val="20"/>
                <w:szCs w:val="20"/>
                <w:lang w:val="kk-KZ"/>
              </w:rPr>
            </w:pPr>
            <w:proofErr w:type="spellStart"/>
            <w:r w:rsidRPr="005911D3">
              <w:rPr>
                <w:rFonts w:ascii="Times New Roman" w:hAnsi="Times New Roman" w:cs="Times New Roman"/>
                <w:b/>
                <w:bCs/>
                <w:sz w:val="20"/>
                <w:szCs w:val="20"/>
              </w:rPr>
              <w:t>Азаматтық</w:t>
            </w:r>
            <w:proofErr w:type="spellEnd"/>
            <w:r w:rsidRPr="005911D3">
              <w:rPr>
                <w:rFonts w:ascii="Times New Roman" w:hAnsi="Times New Roman" w:cs="Times New Roman"/>
                <w:b/>
                <w:bCs/>
                <w:sz w:val="20"/>
                <w:szCs w:val="20"/>
              </w:rPr>
              <w:t xml:space="preserve"> </w:t>
            </w:r>
            <w:proofErr w:type="spellStart"/>
            <w:r w:rsidRPr="005911D3">
              <w:rPr>
                <w:rFonts w:ascii="Times New Roman" w:hAnsi="Times New Roman" w:cs="Times New Roman"/>
                <w:b/>
                <w:bCs/>
                <w:sz w:val="20"/>
                <w:szCs w:val="20"/>
              </w:rPr>
              <w:t>некеде</w:t>
            </w:r>
            <w:proofErr w:type="spellEnd"/>
            <w:r w:rsidRPr="005911D3">
              <w:rPr>
                <w:rFonts w:ascii="Times New Roman" w:hAnsi="Times New Roman" w:cs="Times New Roman"/>
                <w:b/>
                <w:bCs/>
                <w:sz w:val="20"/>
                <w:szCs w:val="20"/>
              </w:rPr>
              <w:t xml:space="preserve"> </w:t>
            </w:r>
            <w:proofErr w:type="spellStart"/>
            <w:r w:rsidRPr="005911D3">
              <w:rPr>
                <w:rFonts w:ascii="Times New Roman" w:hAnsi="Times New Roman" w:cs="Times New Roman"/>
                <w:b/>
                <w:bCs/>
                <w:sz w:val="20"/>
                <w:szCs w:val="20"/>
              </w:rPr>
              <w:t>тұр</w:t>
            </w:r>
            <w:proofErr w:type="spellEnd"/>
            <w:r w:rsidR="00D247C9" w:rsidRPr="005911D3">
              <w:rPr>
                <w:rFonts w:ascii="Times New Roman" w:hAnsi="Times New Roman" w:cs="Times New Roman"/>
                <w:b/>
                <w:bCs/>
                <w:sz w:val="20"/>
                <w:szCs w:val="20"/>
                <w:lang w:val="kk-KZ"/>
              </w:rPr>
              <w:t>атын</w:t>
            </w:r>
          </w:p>
        </w:tc>
        <w:tc>
          <w:tcPr>
            <w:tcW w:w="690" w:type="dxa"/>
            <w:tcBorders>
              <w:top w:val="nil"/>
              <w:left w:val="nil"/>
              <w:bottom w:val="single" w:sz="4" w:space="0" w:color="auto"/>
              <w:right w:val="single" w:sz="4" w:space="0" w:color="auto"/>
            </w:tcBorders>
            <w:noWrap/>
            <w:vAlign w:val="center"/>
            <w:hideMark/>
          </w:tcPr>
          <w:p w14:paraId="253C94D9"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val="ru-RU" w:eastAsia="ru-RU"/>
              </w:rPr>
              <w:t>N</w:t>
            </w:r>
          </w:p>
        </w:tc>
        <w:tc>
          <w:tcPr>
            <w:tcW w:w="1260" w:type="dxa"/>
            <w:tcBorders>
              <w:top w:val="nil"/>
              <w:left w:val="nil"/>
              <w:bottom w:val="single" w:sz="4" w:space="0" w:color="auto"/>
              <w:right w:val="single" w:sz="4" w:space="0" w:color="auto"/>
            </w:tcBorders>
            <w:noWrap/>
            <w:vAlign w:val="center"/>
            <w:hideMark/>
          </w:tcPr>
          <w:p w14:paraId="253C94DA"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85</w:t>
            </w:r>
          </w:p>
        </w:tc>
        <w:tc>
          <w:tcPr>
            <w:tcW w:w="1439" w:type="dxa"/>
            <w:tcBorders>
              <w:top w:val="nil"/>
              <w:left w:val="nil"/>
              <w:bottom w:val="single" w:sz="4" w:space="0" w:color="auto"/>
              <w:right w:val="single" w:sz="4" w:space="0" w:color="auto"/>
            </w:tcBorders>
            <w:noWrap/>
            <w:vAlign w:val="center"/>
            <w:hideMark/>
          </w:tcPr>
          <w:p w14:paraId="253C94DB"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52</w:t>
            </w:r>
          </w:p>
        </w:tc>
        <w:tc>
          <w:tcPr>
            <w:tcW w:w="1843" w:type="dxa"/>
            <w:tcBorders>
              <w:top w:val="nil"/>
              <w:left w:val="nil"/>
              <w:bottom w:val="single" w:sz="4" w:space="0" w:color="auto"/>
              <w:right w:val="single" w:sz="4" w:space="0" w:color="auto"/>
            </w:tcBorders>
            <w:noWrap/>
            <w:vAlign w:val="center"/>
            <w:hideMark/>
          </w:tcPr>
          <w:p w14:paraId="253C94DC"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5</w:t>
            </w:r>
          </w:p>
        </w:tc>
        <w:tc>
          <w:tcPr>
            <w:tcW w:w="1964" w:type="dxa"/>
            <w:tcBorders>
              <w:top w:val="nil"/>
              <w:left w:val="nil"/>
              <w:bottom w:val="single" w:sz="4" w:space="0" w:color="auto"/>
              <w:right w:val="single" w:sz="4" w:space="0" w:color="auto"/>
            </w:tcBorders>
            <w:noWrap/>
            <w:vAlign w:val="center"/>
            <w:hideMark/>
          </w:tcPr>
          <w:p w14:paraId="253C94DD"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142</w:t>
            </w:r>
          </w:p>
        </w:tc>
      </w:tr>
      <w:tr w:rsidR="00EB579B" w:rsidRPr="005911D3" w14:paraId="253C94E5" w14:textId="77777777" w:rsidTr="005911D3">
        <w:trPr>
          <w:trHeight w:val="37"/>
          <w:jc w:val="center"/>
        </w:trPr>
        <w:tc>
          <w:tcPr>
            <w:tcW w:w="2355" w:type="dxa"/>
            <w:vMerge/>
            <w:tcBorders>
              <w:top w:val="nil"/>
              <w:left w:val="single" w:sz="4" w:space="0" w:color="auto"/>
              <w:bottom w:val="single" w:sz="4" w:space="0" w:color="auto"/>
              <w:right w:val="single" w:sz="4" w:space="0" w:color="auto"/>
            </w:tcBorders>
          </w:tcPr>
          <w:p w14:paraId="253C94DF" w14:textId="77777777" w:rsidR="00EB579B" w:rsidRPr="005911D3" w:rsidRDefault="00EB579B" w:rsidP="00EB579B">
            <w:pPr>
              <w:contextualSpacing/>
              <w:rPr>
                <w:rFonts w:ascii="Times New Roman" w:eastAsia="Times New Roman" w:hAnsi="Times New Roman" w:cs="Times New Roman"/>
                <w:b/>
                <w:bCs/>
                <w:color w:val="000000"/>
                <w:sz w:val="20"/>
                <w:szCs w:val="20"/>
                <w:lang w:eastAsia="ru-RU"/>
              </w:rPr>
            </w:pPr>
          </w:p>
        </w:tc>
        <w:tc>
          <w:tcPr>
            <w:tcW w:w="690" w:type="dxa"/>
            <w:tcBorders>
              <w:top w:val="nil"/>
              <w:left w:val="nil"/>
              <w:bottom w:val="single" w:sz="4" w:space="0" w:color="auto"/>
              <w:right w:val="single" w:sz="4" w:space="0" w:color="auto"/>
            </w:tcBorders>
            <w:noWrap/>
            <w:vAlign w:val="center"/>
            <w:hideMark/>
          </w:tcPr>
          <w:p w14:paraId="253C94E0"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w:t>
            </w:r>
          </w:p>
        </w:tc>
        <w:tc>
          <w:tcPr>
            <w:tcW w:w="1260" w:type="dxa"/>
            <w:tcBorders>
              <w:top w:val="nil"/>
              <w:left w:val="nil"/>
              <w:bottom w:val="single" w:sz="4" w:space="0" w:color="auto"/>
              <w:right w:val="single" w:sz="4" w:space="0" w:color="auto"/>
            </w:tcBorders>
            <w:noWrap/>
            <w:vAlign w:val="center"/>
            <w:hideMark/>
          </w:tcPr>
          <w:p w14:paraId="253C94E1"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10,0</w:t>
            </w:r>
          </w:p>
        </w:tc>
        <w:tc>
          <w:tcPr>
            <w:tcW w:w="1439" w:type="dxa"/>
            <w:tcBorders>
              <w:top w:val="nil"/>
              <w:left w:val="nil"/>
              <w:bottom w:val="single" w:sz="4" w:space="0" w:color="auto"/>
              <w:right w:val="single" w:sz="4" w:space="0" w:color="auto"/>
            </w:tcBorders>
            <w:noWrap/>
            <w:vAlign w:val="center"/>
            <w:hideMark/>
          </w:tcPr>
          <w:p w14:paraId="253C94E2"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17,4</w:t>
            </w:r>
          </w:p>
        </w:tc>
        <w:tc>
          <w:tcPr>
            <w:tcW w:w="1843" w:type="dxa"/>
            <w:tcBorders>
              <w:top w:val="nil"/>
              <w:left w:val="nil"/>
              <w:bottom w:val="single" w:sz="4" w:space="0" w:color="auto"/>
              <w:right w:val="single" w:sz="4" w:space="0" w:color="auto"/>
            </w:tcBorders>
            <w:noWrap/>
            <w:vAlign w:val="center"/>
            <w:hideMark/>
          </w:tcPr>
          <w:p w14:paraId="253C94E3"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9,8</w:t>
            </w:r>
          </w:p>
        </w:tc>
        <w:tc>
          <w:tcPr>
            <w:tcW w:w="1964" w:type="dxa"/>
            <w:tcBorders>
              <w:top w:val="nil"/>
              <w:left w:val="nil"/>
              <w:bottom w:val="single" w:sz="4" w:space="0" w:color="auto"/>
              <w:right w:val="single" w:sz="4" w:space="0" w:color="auto"/>
            </w:tcBorders>
            <w:noWrap/>
            <w:vAlign w:val="center"/>
            <w:hideMark/>
          </w:tcPr>
          <w:p w14:paraId="253C94E4"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11,8</w:t>
            </w:r>
          </w:p>
        </w:tc>
      </w:tr>
      <w:tr w:rsidR="00EB579B" w:rsidRPr="005911D3" w14:paraId="253C94EC" w14:textId="77777777" w:rsidTr="005911D3">
        <w:trPr>
          <w:trHeight w:val="37"/>
          <w:jc w:val="center"/>
        </w:trPr>
        <w:tc>
          <w:tcPr>
            <w:tcW w:w="2355" w:type="dxa"/>
            <w:vMerge w:val="restart"/>
            <w:tcBorders>
              <w:top w:val="nil"/>
              <w:left w:val="single" w:sz="4" w:space="0" w:color="auto"/>
              <w:bottom w:val="single" w:sz="4" w:space="0" w:color="auto"/>
              <w:right w:val="single" w:sz="4" w:space="0" w:color="auto"/>
            </w:tcBorders>
          </w:tcPr>
          <w:p w14:paraId="253C94E6" w14:textId="6B0F0E27" w:rsidR="00EB579B" w:rsidRPr="005911D3" w:rsidRDefault="00EB579B" w:rsidP="00EB579B">
            <w:pPr>
              <w:rPr>
                <w:rFonts w:ascii="Times New Roman" w:hAnsi="Times New Roman" w:cs="Times New Roman"/>
                <w:b/>
                <w:bCs/>
                <w:sz w:val="20"/>
                <w:szCs w:val="20"/>
                <w:lang w:val="kk-KZ"/>
              </w:rPr>
            </w:pPr>
            <w:proofErr w:type="spellStart"/>
            <w:r w:rsidRPr="005911D3">
              <w:rPr>
                <w:rFonts w:ascii="Times New Roman" w:hAnsi="Times New Roman" w:cs="Times New Roman"/>
                <w:b/>
                <w:bCs/>
                <w:sz w:val="20"/>
                <w:szCs w:val="20"/>
              </w:rPr>
              <w:t>Қайта</w:t>
            </w:r>
            <w:proofErr w:type="spellEnd"/>
            <w:r w:rsidRPr="005911D3">
              <w:rPr>
                <w:rFonts w:ascii="Times New Roman" w:hAnsi="Times New Roman" w:cs="Times New Roman"/>
                <w:b/>
                <w:bCs/>
                <w:sz w:val="20"/>
                <w:szCs w:val="20"/>
              </w:rPr>
              <w:t xml:space="preserve"> </w:t>
            </w:r>
            <w:r w:rsidR="00D9624F" w:rsidRPr="005911D3">
              <w:rPr>
                <w:rFonts w:ascii="Times New Roman" w:hAnsi="Times New Roman" w:cs="Times New Roman"/>
                <w:b/>
                <w:bCs/>
                <w:sz w:val="20"/>
                <w:szCs w:val="20"/>
                <w:lang w:val="kk-KZ"/>
              </w:rPr>
              <w:t>некеге тұрған</w:t>
            </w:r>
          </w:p>
        </w:tc>
        <w:tc>
          <w:tcPr>
            <w:tcW w:w="690" w:type="dxa"/>
            <w:tcBorders>
              <w:top w:val="nil"/>
              <w:left w:val="nil"/>
              <w:bottom w:val="single" w:sz="4" w:space="0" w:color="auto"/>
              <w:right w:val="single" w:sz="4" w:space="0" w:color="auto"/>
            </w:tcBorders>
            <w:noWrap/>
            <w:vAlign w:val="center"/>
            <w:hideMark/>
          </w:tcPr>
          <w:p w14:paraId="253C94E7"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val="ru-RU" w:eastAsia="ru-RU"/>
              </w:rPr>
              <w:t>N</w:t>
            </w:r>
          </w:p>
        </w:tc>
        <w:tc>
          <w:tcPr>
            <w:tcW w:w="1260" w:type="dxa"/>
            <w:tcBorders>
              <w:top w:val="nil"/>
              <w:left w:val="nil"/>
              <w:bottom w:val="single" w:sz="4" w:space="0" w:color="auto"/>
              <w:right w:val="single" w:sz="4" w:space="0" w:color="auto"/>
            </w:tcBorders>
            <w:noWrap/>
            <w:vAlign w:val="center"/>
            <w:hideMark/>
          </w:tcPr>
          <w:p w14:paraId="253C94E8"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71</w:t>
            </w:r>
          </w:p>
        </w:tc>
        <w:tc>
          <w:tcPr>
            <w:tcW w:w="1439" w:type="dxa"/>
            <w:tcBorders>
              <w:top w:val="nil"/>
              <w:left w:val="nil"/>
              <w:bottom w:val="single" w:sz="4" w:space="0" w:color="auto"/>
              <w:right w:val="single" w:sz="4" w:space="0" w:color="auto"/>
            </w:tcBorders>
            <w:noWrap/>
            <w:vAlign w:val="center"/>
            <w:hideMark/>
          </w:tcPr>
          <w:p w14:paraId="253C94E9"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66</w:t>
            </w:r>
          </w:p>
        </w:tc>
        <w:tc>
          <w:tcPr>
            <w:tcW w:w="1843" w:type="dxa"/>
            <w:tcBorders>
              <w:top w:val="nil"/>
              <w:left w:val="nil"/>
              <w:bottom w:val="single" w:sz="4" w:space="0" w:color="auto"/>
              <w:right w:val="single" w:sz="4" w:space="0" w:color="auto"/>
            </w:tcBorders>
            <w:noWrap/>
            <w:vAlign w:val="center"/>
            <w:hideMark/>
          </w:tcPr>
          <w:p w14:paraId="253C94EA"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9</w:t>
            </w:r>
          </w:p>
        </w:tc>
        <w:tc>
          <w:tcPr>
            <w:tcW w:w="1964" w:type="dxa"/>
            <w:tcBorders>
              <w:top w:val="nil"/>
              <w:left w:val="nil"/>
              <w:bottom w:val="single" w:sz="4" w:space="0" w:color="auto"/>
              <w:right w:val="single" w:sz="4" w:space="0" w:color="auto"/>
            </w:tcBorders>
            <w:noWrap/>
            <w:vAlign w:val="center"/>
            <w:hideMark/>
          </w:tcPr>
          <w:p w14:paraId="253C94EB"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146</w:t>
            </w:r>
          </w:p>
        </w:tc>
      </w:tr>
      <w:tr w:rsidR="00EB579B" w:rsidRPr="005911D3" w14:paraId="253C94F3" w14:textId="77777777" w:rsidTr="005911D3">
        <w:trPr>
          <w:trHeight w:val="37"/>
          <w:jc w:val="center"/>
        </w:trPr>
        <w:tc>
          <w:tcPr>
            <w:tcW w:w="2355" w:type="dxa"/>
            <w:vMerge/>
            <w:tcBorders>
              <w:top w:val="nil"/>
              <w:left w:val="single" w:sz="4" w:space="0" w:color="auto"/>
              <w:bottom w:val="single" w:sz="4" w:space="0" w:color="auto"/>
              <w:right w:val="single" w:sz="4" w:space="0" w:color="auto"/>
            </w:tcBorders>
          </w:tcPr>
          <w:p w14:paraId="253C94ED" w14:textId="77777777" w:rsidR="00EB579B" w:rsidRPr="005911D3" w:rsidRDefault="00EB579B" w:rsidP="00EB579B">
            <w:pPr>
              <w:contextualSpacing/>
              <w:rPr>
                <w:rFonts w:ascii="Times New Roman" w:eastAsia="Times New Roman" w:hAnsi="Times New Roman" w:cs="Times New Roman"/>
                <w:b/>
                <w:bCs/>
                <w:color w:val="000000"/>
                <w:sz w:val="20"/>
                <w:szCs w:val="20"/>
                <w:lang w:eastAsia="ru-RU"/>
              </w:rPr>
            </w:pPr>
          </w:p>
        </w:tc>
        <w:tc>
          <w:tcPr>
            <w:tcW w:w="690" w:type="dxa"/>
            <w:tcBorders>
              <w:top w:val="nil"/>
              <w:left w:val="nil"/>
              <w:bottom w:val="single" w:sz="4" w:space="0" w:color="auto"/>
              <w:right w:val="single" w:sz="4" w:space="0" w:color="auto"/>
            </w:tcBorders>
            <w:noWrap/>
            <w:vAlign w:val="center"/>
            <w:hideMark/>
          </w:tcPr>
          <w:p w14:paraId="253C94EE"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w:t>
            </w:r>
          </w:p>
        </w:tc>
        <w:tc>
          <w:tcPr>
            <w:tcW w:w="1260" w:type="dxa"/>
            <w:tcBorders>
              <w:top w:val="nil"/>
              <w:left w:val="nil"/>
              <w:bottom w:val="single" w:sz="4" w:space="0" w:color="auto"/>
              <w:right w:val="single" w:sz="4" w:space="0" w:color="auto"/>
            </w:tcBorders>
            <w:noWrap/>
            <w:vAlign w:val="center"/>
            <w:hideMark/>
          </w:tcPr>
          <w:p w14:paraId="253C94EF"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8,3</w:t>
            </w:r>
          </w:p>
        </w:tc>
        <w:tc>
          <w:tcPr>
            <w:tcW w:w="1439" w:type="dxa"/>
            <w:tcBorders>
              <w:top w:val="nil"/>
              <w:left w:val="nil"/>
              <w:bottom w:val="single" w:sz="4" w:space="0" w:color="auto"/>
              <w:right w:val="single" w:sz="4" w:space="0" w:color="auto"/>
            </w:tcBorders>
            <w:noWrap/>
            <w:vAlign w:val="center"/>
            <w:hideMark/>
          </w:tcPr>
          <w:p w14:paraId="253C94F0"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22,1</w:t>
            </w:r>
          </w:p>
        </w:tc>
        <w:tc>
          <w:tcPr>
            <w:tcW w:w="1843" w:type="dxa"/>
            <w:tcBorders>
              <w:top w:val="nil"/>
              <w:left w:val="nil"/>
              <w:bottom w:val="single" w:sz="4" w:space="0" w:color="auto"/>
              <w:right w:val="single" w:sz="4" w:space="0" w:color="auto"/>
            </w:tcBorders>
            <w:noWrap/>
            <w:vAlign w:val="center"/>
            <w:hideMark/>
          </w:tcPr>
          <w:p w14:paraId="253C94F1"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17,6</w:t>
            </w:r>
          </w:p>
        </w:tc>
        <w:tc>
          <w:tcPr>
            <w:tcW w:w="1964" w:type="dxa"/>
            <w:tcBorders>
              <w:top w:val="nil"/>
              <w:left w:val="nil"/>
              <w:bottom w:val="single" w:sz="4" w:space="0" w:color="auto"/>
              <w:right w:val="single" w:sz="4" w:space="0" w:color="auto"/>
            </w:tcBorders>
            <w:noWrap/>
            <w:vAlign w:val="center"/>
            <w:hideMark/>
          </w:tcPr>
          <w:p w14:paraId="253C94F2"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12,2</w:t>
            </w:r>
          </w:p>
        </w:tc>
      </w:tr>
      <w:tr w:rsidR="00EB579B" w:rsidRPr="005911D3" w14:paraId="253C94FA" w14:textId="77777777" w:rsidTr="005911D3">
        <w:trPr>
          <w:trHeight w:val="37"/>
          <w:jc w:val="center"/>
        </w:trPr>
        <w:tc>
          <w:tcPr>
            <w:tcW w:w="2355" w:type="dxa"/>
            <w:vMerge w:val="restart"/>
            <w:tcBorders>
              <w:top w:val="nil"/>
              <w:left w:val="single" w:sz="4" w:space="0" w:color="auto"/>
              <w:bottom w:val="single" w:sz="4" w:space="0" w:color="auto"/>
              <w:right w:val="single" w:sz="4" w:space="0" w:color="auto"/>
            </w:tcBorders>
          </w:tcPr>
          <w:p w14:paraId="253C94F4" w14:textId="2643CFD8" w:rsidR="00EB579B" w:rsidRPr="005911D3" w:rsidRDefault="00EB579B" w:rsidP="00EB579B">
            <w:pPr>
              <w:rPr>
                <w:rFonts w:ascii="Times New Roman" w:hAnsi="Times New Roman" w:cs="Times New Roman"/>
                <w:b/>
                <w:bCs/>
                <w:sz w:val="20"/>
                <w:szCs w:val="20"/>
                <w:lang w:val="kk-KZ"/>
              </w:rPr>
            </w:pPr>
            <w:proofErr w:type="spellStart"/>
            <w:r w:rsidRPr="005911D3">
              <w:rPr>
                <w:rFonts w:ascii="Times New Roman" w:hAnsi="Times New Roman" w:cs="Times New Roman"/>
                <w:b/>
                <w:bCs/>
                <w:sz w:val="20"/>
                <w:szCs w:val="20"/>
              </w:rPr>
              <w:t>Некеде</w:t>
            </w:r>
            <w:proofErr w:type="spellEnd"/>
            <w:r w:rsidRPr="005911D3">
              <w:rPr>
                <w:rFonts w:ascii="Times New Roman" w:hAnsi="Times New Roman" w:cs="Times New Roman"/>
                <w:b/>
                <w:bCs/>
                <w:sz w:val="20"/>
                <w:szCs w:val="20"/>
              </w:rPr>
              <w:t xml:space="preserve"> </w:t>
            </w:r>
            <w:r w:rsidR="00D9624F" w:rsidRPr="005911D3">
              <w:rPr>
                <w:rFonts w:ascii="Times New Roman" w:hAnsi="Times New Roman" w:cs="Times New Roman"/>
                <w:b/>
                <w:bCs/>
                <w:sz w:val="20"/>
                <w:szCs w:val="20"/>
                <w:lang w:val="kk-KZ"/>
              </w:rPr>
              <w:t>тұрмайтын</w:t>
            </w:r>
          </w:p>
        </w:tc>
        <w:tc>
          <w:tcPr>
            <w:tcW w:w="690" w:type="dxa"/>
            <w:tcBorders>
              <w:top w:val="nil"/>
              <w:left w:val="nil"/>
              <w:bottom w:val="single" w:sz="4" w:space="0" w:color="auto"/>
              <w:right w:val="single" w:sz="4" w:space="0" w:color="auto"/>
            </w:tcBorders>
            <w:noWrap/>
            <w:vAlign w:val="center"/>
            <w:hideMark/>
          </w:tcPr>
          <w:p w14:paraId="253C94F5"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N</w:t>
            </w:r>
          </w:p>
        </w:tc>
        <w:tc>
          <w:tcPr>
            <w:tcW w:w="1260" w:type="dxa"/>
            <w:tcBorders>
              <w:top w:val="nil"/>
              <w:left w:val="nil"/>
              <w:bottom w:val="single" w:sz="4" w:space="0" w:color="auto"/>
              <w:right w:val="single" w:sz="4" w:space="0" w:color="auto"/>
            </w:tcBorders>
            <w:noWrap/>
            <w:vAlign w:val="center"/>
            <w:hideMark/>
          </w:tcPr>
          <w:p w14:paraId="253C94F6"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22</w:t>
            </w:r>
          </w:p>
        </w:tc>
        <w:tc>
          <w:tcPr>
            <w:tcW w:w="1439" w:type="dxa"/>
            <w:tcBorders>
              <w:top w:val="nil"/>
              <w:left w:val="nil"/>
              <w:bottom w:val="single" w:sz="4" w:space="0" w:color="auto"/>
              <w:right w:val="single" w:sz="4" w:space="0" w:color="auto"/>
            </w:tcBorders>
            <w:noWrap/>
            <w:vAlign w:val="center"/>
            <w:hideMark/>
          </w:tcPr>
          <w:p w14:paraId="253C94F7"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3</w:t>
            </w:r>
          </w:p>
        </w:tc>
        <w:tc>
          <w:tcPr>
            <w:tcW w:w="1843" w:type="dxa"/>
            <w:tcBorders>
              <w:top w:val="nil"/>
              <w:left w:val="nil"/>
              <w:bottom w:val="single" w:sz="4" w:space="0" w:color="auto"/>
              <w:right w:val="single" w:sz="4" w:space="0" w:color="auto"/>
            </w:tcBorders>
            <w:noWrap/>
            <w:vAlign w:val="center"/>
            <w:hideMark/>
          </w:tcPr>
          <w:p w14:paraId="253C94F8"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4</w:t>
            </w:r>
          </w:p>
        </w:tc>
        <w:tc>
          <w:tcPr>
            <w:tcW w:w="1964" w:type="dxa"/>
            <w:tcBorders>
              <w:top w:val="nil"/>
              <w:left w:val="nil"/>
              <w:bottom w:val="single" w:sz="4" w:space="0" w:color="auto"/>
              <w:right w:val="single" w:sz="4" w:space="0" w:color="auto"/>
            </w:tcBorders>
            <w:noWrap/>
            <w:vAlign w:val="center"/>
            <w:hideMark/>
          </w:tcPr>
          <w:p w14:paraId="253C94F9"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29</w:t>
            </w:r>
          </w:p>
        </w:tc>
      </w:tr>
      <w:tr w:rsidR="00EB579B" w:rsidRPr="005911D3" w14:paraId="253C9501" w14:textId="77777777" w:rsidTr="005911D3">
        <w:trPr>
          <w:trHeight w:val="37"/>
          <w:jc w:val="center"/>
        </w:trPr>
        <w:tc>
          <w:tcPr>
            <w:tcW w:w="2355" w:type="dxa"/>
            <w:vMerge/>
            <w:tcBorders>
              <w:top w:val="nil"/>
              <w:left w:val="single" w:sz="4" w:space="0" w:color="auto"/>
              <w:bottom w:val="single" w:sz="4" w:space="0" w:color="auto"/>
              <w:right w:val="single" w:sz="4" w:space="0" w:color="auto"/>
            </w:tcBorders>
          </w:tcPr>
          <w:p w14:paraId="253C94FB" w14:textId="77777777" w:rsidR="00EB579B" w:rsidRPr="005911D3" w:rsidRDefault="00EB579B" w:rsidP="00EB579B">
            <w:pPr>
              <w:contextualSpacing/>
              <w:rPr>
                <w:rFonts w:ascii="Times New Roman" w:eastAsia="Times New Roman" w:hAnsi="Times New Roman" w:cs="Times New Roman"/>
                <w:b/>
                <w:bCs/>
                <w:color w:val="000000"/>
                <w:sz w:val="20"/>
                <w:szCs w:val="20"/>
                <w:lang w:eastAsia="ru-RU"/>
              </w:rPr>
            </w:pPr>
          </w:p>
        </w:tc>
        <w:tc>
          <w:tcPr>
            <w:tcW w:w="690" w:type="dxa"/>
            <w:tcBorders>
              <w:top w:val="nil"/>
              <w:left w:val="nil"/>
              <w:bottom w:val="single" w:sz="4" w:space="0" w:color="auto"/>
              <w:right w:val="single" w:sz="4" w:space="0" w:color="auto"/>
            </w:tcBorders>
            <w:noWrap/>
            <w:vAlign w:val="center"/>
            <w:hideMark/>
          </w:tcPr>
          <w:p w14:paraId="253C94FC"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w:t>
            </w:r>
          </w:p>
        </w:tc>
        <w:tc>
          <w:tcPr>
            <w:tcW w:w="1260" w:type="dxa"/>
            <w:tcBorders>
              <w:top w:val="nil"/>
              <w:left w:val="nil"/>
              <w:bottom w:val="single" w:sz="4" w:space="0" w:color="auto"/>
              <w:right w:val="single" w:sz="4" w:space="0" w:color="auto"/>
            </w:tcBorders>
            <w:noWrap/>
            <w:vAlign w:val="center"/>
            <w:hideMark/>
          </w:tcPr>
          <w:p w14:paraId="253C94FD"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2,6</w:t>
            </w:r>
          </w:p>
        </w:tc>
        <w:tc>
          <w:tcPr>
            <w:tcW w:w="1439" w:type="dxa"/>
            <w:tcBorders>
              <w:top w:val="nil"/>
              <w:left w:val="nil"/>
              <w:bottom w:val="single" w:sz="4" w:space="0" w:color="auto"/>
              <w:right w:val="single" w:sz="4" w:space="0" w:color="auto"/>
            </w:tcBorders>
            <w:noWrap/>
            <w:vAlign w:val="center"/>
            <w:hideMark/>
          </w:tcPr>
          <w:p w14:paraId="253C94FE"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1,0</w:t>
            </w:r>
          </w:p>
        </w:tc>
        <w:tc>
          <w:tcPr>
            <w:tcW w:w="1843" w:type="dxa"/>
            <w:tcBorders>
              <w:top w:val="nil"/>
              <w:left w:val="nil"/>
              <w:bottom w:val="single" w:sz="4" w:space="0" w:color="auto"/>
              <w:right w:val="single" w:sz="4" w:space="0" w:color="auto"/>
            </w:tcBorders>
            <w:noWrap/>
            <w:vAlign w:val="center"/>
            <w:hideMark/>
          </w:tcPr>
          <w:p w14:paraId="253C94FF"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7,8</w:t>
            </w:r>
          </w:p>
        </w:tc>
        <w:tc>
          <w:tcPr>
            <w:tcW w:w="1964" w:type="dxa"/>
            <w:tcBorders>
              <w:top w:val="nil"/>
              <w:left w:val="nil"/>
              <w:bottom w:val="single" w:sz="4" w:space="0" w:color="auto"/>
              <w:right w:val="single" w:sz="4" w:space="0" w:color="auto"/>
            </w:tcBorders>
            <w:noWrap/>
            <w:vAlign w:val="center"/>
            <w:hideMark/>
          </w:tcPr>
          <w:p w14:paraId="253C9500"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2,4</w:t>
            </w:r>
          </w:p>
        </w:tc>
      </w:tr>
      <w:tr w:rsidR="00EB579B" w:rsidRPr="005911D3" w14:paraId="253C9508" w14:textId="77777777" w:rsidTr="005911D3">
        <w:trPr>
          <w:trHeight w:val="37"/>
          <w:jc w:val="center"/>
        </w:trPr>
        <w:tc>
          <w:tcPr>
            <w:tcW w:w="2355" w:type="dxa"/>
            <w:vMerge w:val="restart"/>
            <w:tcBorders>
              <w:top w:val="nil"/>
              <w:left w:val="single" w:sz="4" w:space="0" w:color="auto"/>
              <w:bottom w:val="single" w:sz="4" w:space="0" w:color="auto"/>
              <w:right w:val="single" w:sz="4" w:space="0" w:color="auto"/>
            </w:tcBorders>
          </w:tcPr>
          <w:p w14:paraId="253C9502" w14:textId="77777777" w:rsidR="00EB579B" w:rsidRPr="005911D3" w:rsidRDefault="00EB579B" w:rsidP="00EB579B">
            <w:pPr>
              <w:rPr>
                <w:rFonts w:ascii="Times New Roman" w:hAnsi="Times New Roman" w:cs="Times New Roman"/>
                <w:b/>
                <w:bCs/>
                <w:sz w:val="20"/>
                <w:szCs w:val="20"/>
              </w:rPr>
            </w:pPr>
            <w:proofErr w:type="spellStart"/>
            <w:r w:rsidRPr="005911D3">
              <w:rPr>
                <w:rFonts w:ascii="Times New Roman" w:hAnsi="Times New Roman" w:cs="Times New Roman"/>
                <w:b/>
                <w:bCs/>
                <w:sz w:val="20"/>
                <w:szCs w:val="20"/>
              </w:rPr>
              <w:t>Ұлты</w:t>
            </w:r>
            <w:proofErr w:type="spellEnd"/>
            <w:r w:rsidRPr="005911D3">
              <w:rPr>
                <w:rFonts w:ascii="Times New Roman" w:hAnsi="Times New Roman" w:cs="Times New Roman"/>
                <w:b/>
                <w:bCs/>
                <w:sz w:val="20"/>
                <w:szCs w:val="20"/>
              </w:rPr>
              <w:t xml:space="preserve"> </w:t>
            </w:r>
            <w:proofErr w:type="spellStart"/>
            <w:r w:rsidRPr="005911D3">
              <w:rPr>
                <w:rFonts w:ascii="Times New Roman" w:hAnsi="Times New Roman" w:cs="Times New Roman"/>
                <w:b/>
                <w:bCs/>
                <w:sz w:val="20"/>
                <w:szCs w:val="20"/>
              </w:rPr>
              <w:t>бойынша</w:t>
            </w:r>
            <w:proofErr w:type="spellEnd"/>
            <w:r w:rsidRPr="005911D3">
              <w:rPr>
                <w:rFonts w:ascii="Times New Roman" w:hAnsi="Times New Roman" w:cs="Times New Roman"/>
                <w:b/>
                <w:bCs/>
                <w:sz w:val="20"/>
                <w:szCs w:val="20"/>
              </w:rPr>
              <w:t xml:space="preserve"> </w:t>
            </w:r>
            <w:proofErr w:type="spellStart"/>
            <w:r w:rsidRPr="005911D3">
              <w:rPr>
                <w:rFonts w:ascii="Times New Roman" w:hAnsi="Times New Roman" w:cs="Times New Roman"/>
                <w:b/>
                <w:bCs/>
                <w:sz w:val="20"/>
                <w:szCs w:val="20"/>
              </w:rPr>
              <w:t>барлығы</w:t>
            </w:r>
            <w:proofErr w:type="spellEnd"/>
          </w:p>
        </w:tc>
        <w:tc>
          <w:tcPr>
            <w:tcW w:w="690" w:type="dxa"/>
            <w:tcBorders>
              <w:top w:val="nil"/>
              <w:left w:val="nil"/>
              <w:bottom w:val="single" w:sz="4" w:space="0" w:color="auto"/>
              <w:right w:val="single" w:sz="4" w:space="0" w:color="auto"/>
            </w:tcBorders>
            <w:noWrap/>
            <w:vAlign w:val="center"/>
            <w:hideMark/>
          </w:tcPr>
          <w:p w14:paraId="253C9503"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N</w:t>
            </w:r>
          </w:p>
        </w:tc>
        <w:tc>
          <w:tcPr>
            <w:tcW w:w="1260" w:type="dxa"/>
            <w:tcBorders>
              <w:top w:val="nil"/>
              <w:left w:val="nil"/>
              <w:bottom w:val="single" w:sz="4" w:space="0" w:color="auto"/>
              <w:right w:val="single" w:sz="4" w:space="0" w:color="auto"/>
            </w:tcBorders>
            <w:noWrap/>
            <w:vAlign w:val="center"/>
            <w:hideMark/>
          </w:tcPr>
          <w:p w14:paraId="253C9504"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851</w:t>
            </w:r>
          </w:p>
        </w:tc>
        <w:tc>
          <w:tcPr>
            <w:tcW w:w="1439" w:type="dxa"/>
            <w:tcBorders>
              <w:top w:val="nil"/>
              <w:left w:val="nil"/>
              <w:bottom w:val="single" w:sz="4" w:space="0" w:color="auto"/>
              <w:right w:val="single" w:sz="4" w:space="0" w:color="auto"/>
            </w:tcBorders>
            <w:noWrap/>
            <w:vAlign w:val="center"/>
            <w:hideMark/>
          </w:tcPr>
          <w:p w14:paraId="253C9505"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298</w:t>
            </w:r>
          </w:p>
        </w:tc>
        <w:tc>
          <w:tcPr>
            <w:tcW w:w="1843" w:type="dxa"/>
            <w:tcBorders>
              <w:top w:val="nil"/>
              <w:left w:val="nil"/>
              <w:bottom w:val="single" w:sz="4" w:space="0" w:color="auto"/>
              <w:right w:val="single" w:sz="4" w:space="0" w:color="auto"/>
            </w:tcBorders>
            <w:noWrap/>
            <w:vAlign w:val="center"/>
            <w:hideMark/>
          </w:tcPr>
          <w:p w14:paraId="253C9506"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51</w:t>
            </w:r>
          </w:p>
        </w:tc>
        <w:tc>
          <w:tcPr>
            <w:tcW w:w="1964" w:type="dxa"/>
            <w:tcBorders>
              <w:top w:val="nil"/>
              <w:left w:val="nil"/>
              <w:bottom w:val="single" w:sz="4" w:space="0" w:color="auto"/>
              <w:right w:val="single" w:sz="4" w:space="0" w:color="auto"/>
            </w:tcBorders>
            <w:noWrap/>
            <w:vAlign w:val="center"/>
            <w:hideMark/>
          </w:tcPr>
          <w:p w14:paraId="253C9507" w14:textId="77777777" w:rsidR="00EB579B" w:rsidRPr="005911D3" w:rsidRDefault="00EB579B"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1200</w:t>
            </w:r>
          </w:p>
        </w:tc>
      </w:tr>
      <w:tr w:rsidR="00985E2C" w:rsidRPr="005911D3" w14:paraId="253C950F" w14:textId="77777777" w:rsidTr="00155EAB">
        <w:trPr>
          <w:trHeight w:val="375"/>
          <w:jc w:val="center"/>
        </w:trPr>
        <w:tc>
          <w:tcPr>
            <w:tcW w:w="2355" w:type="dxa"/>
            <w:vMerge/>
            <w:tcBorders>
              <w:top w:val="nil"/>
              <w:left w:val="single" w:sz="4" w:space="0" w:color="auto"/>
              <w:bottom w:val="single" w:sz="4" w:space="0" w:color="auto"/>
              <w:right w:val="single" w:sz="4" w:space="0" w:color="auto"/>
            </w:tcBorders>
            <w:vAlign w:val="center"/>
          </w:tcPr>
          <w:p w14:paraId="253C9509" w14:textId="77777777" w:rsidR="00985E2C" w:rsidRPr="005911D3" w:rsidRDefault="00985E2C" w:rsidP="00EB579B">
            <w:pPr>
              <w:contextualSpacing/>
              <w:rPr>
                <w:rFonts w:ascii="Times New Roman" w:eastAsia="Times New Roman" w:hAnsi="Times New Roman" w:cs="Times New Roman"/>
                <w:color w:val="000000"/>
                <w:sz w:val="20"/>
                <w:szCs w:val="20"/>
                <w:lang w:eastAsia="ru-RU"/>
              </w:rPr>
            </w:pPr>
          </w:p>
        </w:tc>
        <w:tc>
          <w:tcPr>
            <w:tcW w:w="690" w:type="dxa"/>
            <w:tcBorders>
              <w:top w:val="nil"/>
              <w:left w:val="nil"/>
              <w:bottom w:val="single" w:sz="4" w:space="0" w:color="auto"/>
              <w:right w:val="single" w:sz="4" w:space="0" w:color="auto"/>
            </w:tcBorders>
            <w:noWrap/>
            <w:vAlign w:val="center"/>
            <w:hideMark/>
          </w:tcPr>
          <w:p w14:paraId="253C950A" w14:textId="77777777" w:rsidR="00985E2C" w:rsidRPr="005911D3" w:rsidRDefault="00985E2C"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w:t>
            </w:r>
          </w:p>
        </w:tc>
        <w:tc>
          <w:tcPr>
            <w:tcW w:w="1260" w:type="dxa"/>
            <w:tcBorders>
              <w:top w:val="nil"/>
              <w:left w:val="nil"/>
              <w:bottom w:val="single" w:sz="4" w:space="0" w:color="auto"/>
              <w:right w:val="single" w:sz="4" w:space="0" w:color="auto"/>
            </w:tcBorders>
            <w:noWrap/>
            <w:vAlign w:val="center"/>
            <w:hideMark/>
          </w:tcPr>
          <w:p w14:paraId="253C950B" w14:textId="77777777" w:rsidR="00985E2C" w:rsidRPr="005911D3" w:rsidRDefault="006B1F11"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100</w:t>
            </w:r>
          </w:p>
        </w:tc>
        <w:tc>
          <w:tcPr>
            <w:tcW w:w="1439" w:type="dxa"/>
            <w:tcBorders>
              <w:top w:val="nil"/>
              <w:left w:val="nil"/>
              <w:bottom w:val="single" w:sz="4" w:space="0" w:color="auto"/>
              <w:right w:val="single" w:sz="4" w:space="0" w:color="auto"/>
            </w:tcBorders>
            <w:noWrap/>
            <w:vAlign w:val="center"/>
            <w:hideMark/>
          </w:tcPr>
          <w:p w14:paraId="253C950C" w14:textId="77777777" w:rsidR="00985E2C" w:rsidRPr="005911D3" w:rsidRDefault="006B1F11"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100</w:t>
            </w:r>
          </w:p>
        </w:tc>
        <w:tc>
          <w:tcPr>
            <w:tcW w:w="1843" w:type="dxa"/>
            <w:tcBorders>
              <w:top w:val="nil"/>
              <w:left w:val="nil"/>
              <w:bottom w:val="single" w:sz="4" w:space="0" w:color="auto"/>
              <w:right w:val="single" w:sz="4" w:space="0" w:color="auto"/>
            </w:tcBorders>
            <w:noWrap/>
            <w:vAlign w:val="center"/>
            <w:hideMark/>
          </w:tcPr>
          <w:p w14:paraId="253C950D" w14:textId="77777777" w:rsidR="00985E2C" w:rsidRPr="005911D3" w:rsidRDefault="006B1F11"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100</w:t>
            </w:r>
          </w:p>
        </w:tc>
        <w:tc>
          <w:tcPr>
            <w:tcW w:w="1964" w:type="dxa"/>
            <w:tcBorders>
              <w:top w:val="nil"/>
              <w:left w:val="nil"/>
              <w:bottom w:val="single" w:sz="4" w:space="0" w:color="auto"/>
              <w:right w:val="single" w:sz="4" w:space="0" w:color="auto"/>
            </w:tcBorders>
            <w:noWrap/>
            <w:vAlign w:val="center"/>
            <w:hideMark/>
          </w:tcPr>
          <w:p w14:paraId="253C950E" w14:textId="77777777" w:rsidR="00985E2C" w:rsidRPr="005911D3" w:rsidRDefault="00985E2C" w:rsidP="00EB579B">
            <w:pPr>
              <w:contextualSpacing/>
              <w:jc w:val="center"/>
              <w:rPr>
                <w:rFonts w:ascii="Times New Roman" w:eastAsia="Times New Roman" w:hAnsi="Times New Roman" w:cs="Times New Roman"/>
                <w:color w:val="000000"/>
                <w:sz w:val="20"/>
                <w:szCs w:val="20"/>
                <w:lang w:eastAsia="ru-RU"/>
              </w:rPr>
            </w:pPr>
            <w:r w:rsidRPr="005911D3">
              <w:rPr>
                <w:rFonts w:ascii="Times New Roman" w:eastAsia="Times New Roman" w:hAnsi="Times New Roman" w:cs="Times New Roman"/>
                <w:color w:val="000000"/>
                <w:sz w:val="20"/>
                <w:szCs w:val="20"/>
                <w:lang w:eastAsia="ru-RU"/>
              </w:rPr>
              <w:t>100%</w:t>
            </w:r>
          </w:p>
        </w:tc>
      </w:tr>
      <w:tr w:rsidR="00155EAB" w:rsidRPr="00B248B3" w14:paraId="6A79AE5C" w14:textId="77777777" w:rsidTr="004D6CBC">
        <w:trPr>
          <w:trHeight w:val="375"/>
          <w:jc w:val="center"/>
        </w:trPr>
        <w:tc>
          <w:tcPr>
            <w:tcW w:w="9551" w:type="dxa"/>
            <w:gridSpan w:val="6"/>
            <w:tcBorders>
              <w:top w:val="single" w:sz="4" w:space="0" w:color="auto"/>
              <w:left w:val="single" w:sz="4" w:space="0" w:color="auto"/>
              <w:bottom w:val="single" w:sz="4" w:space="0" w:color="auto"/>
              <w:right w:val="single" w:sz="4" w:space="0" w:color="auto"/>
            </w:tcBorders>
            <w:vAlign w:val="center"/>
          </w:tcPr>
          <w:p w14:paraId="3561229D" w14:textId="40FD0CBD" w:rsidR="00155EAB" w:rsidRPr="00705BDA" w:rsidRDefault="00155EAB" w:rsidP="00155EAB">
            <w:pPr>
              <w:rPr>
                <w:rFonts w:ascii="Times New Roman" w:eastAsia="Times New Roman" w:hAnsi="Times New Roman" w:cs="Times New Roman"/>
                <w:i/>
                <w:sz w:val="28"/>
                <w:szCs w:val="28"/>
                <w:lang w:val="ru-RU" w:eastAsia="ko-KR"/>
              </w:rPr>
            </w:pPr>
            <w:proofErr w:type="spellStart"/>
            <w:r w:rsidRPr="005911D3">
              <w:rPr>
                <w:rFonts w:ascii="Times New Roman" w:eastAsia="Times New Roman" w:hAnsi="Times New Roman" w:cs="Times New Roman"/>
                <w:i/>
                <w:sz w:val="28"/>
                <w:szCs w:val="28"/>
                <w:lang w:val="ru-RU" w:eastAsia="ko-KR"/>
              </w:rPr>
              <w:t>Ескерту</w:t>
            </w:r>
            <w:proofErr w:type="spellEnd"/>
            <w:r w:rsidRPr="00705BDA">
              <w:rPr>
                <w:rFonts w:ascii="Times New Roman" w:eastAsia="Times New Roman" w:hAnsi="Times New Roman" w:cs="Times New Roman"/>
                <w:i/>
                <w:sz w:val="28"/>
                <w:szCs w:val="28"/>
                <w:lang w:val="ru-RU" w:eastAsia="ko-KR"/>
              </w:rPr>
              <w:t xml:space="preserve"> –</w:t>
            </w:r>
            <w:r w:rsidR="00705BDA" w:rsidRPr="005911D3">
              <w:rPr>
                <w:rFonts w:ascii="Times New Roman" w:eastAsia="Times New Roman" w:hAnsi="Times New Roman" w:cs="Times New Roman"/>
                <w:i/>
                <w:sz w:val="28"/>
                <w:szCs w:val="28"/>
                <w:lang w:val="ru-RU" w:eastAsia="ko-KR"/>
              </w:rPr>
              <w:t xml:space="preserve"> </w:t>
            </w:r>
            <w:proofErr w:type="spellStart"/>
            <w:r w:rsidR="00705BDA" w:rsidRPr="005911D3">
              <w:rPr>
                <w:rFonts w:ascii="Times New Roman" w:eastAsia="Times New Roman" w:hAnsi="Times New Roman" w:cs="Times New Roman"/>
                <w:i/>
                <w:sz w:val="28"/>
                <w:szCs w:val="28"/>
                <w:lang w:val="ru-RU" w:eastAsia="ko-KR"/>
              </w:rPr>
              <w:t>сауалнама</w:t>
            </w:r>
            <w:proofErr w:type="spellEnd"/>
            <w:r w:rsidR="00705BDA" w:rsidRPr="00705BDA">
              <w:rPr>
                <w:rFonts w:ascii="Times New Roman" w:eastAsia="Times New Roman" w:hAnsi="Times New Roman" w:cs="Times New Roman"/>
                <w:i/>
                <w:sz w:val="28"/>
                <w:szCs w:val="28"/>
                <w:lang w:val="ru-RU" w:eastAsia="ko-KR"/>
              </w:rPr>
              <w:t xml:space="preserve"> </w:t>
            </w:r>
            <w:proofErr w:type="spellStart"/>
            <w:r w:rsidR="00705BDA" w:rsidRPr="005911D3">
              <w:rPr>
                <w:rFonts w:ascii="Times New Roman" w:eastAsia="Times New Roman" w:hAnsi="Times New Roman" w:cs="Times New Roman"/>
                <w:i/>
                <w:sz w:val="28"/>
                <w:szCs w:val="28"/>
                <w:lang w:val="ru-RU" w:eastAsia="ko-KR"/>
              </w:rPr>
              <w:t>нәтижелері</w:t>
            </w:r>
            <w:proofErr w:type="spellEnd"/>
            <w:r w:rsidR="00705BDA" w:rsidRPr="00705BDA">
              <w:rPr>
                <w:rFonts w:ascii="Times New Roman" w:eastAsia="Times New Roman" w:hAnsi="Times New Roman" w:cs="Times New Roman"/>
                <w:i/>
                <w:sz w:val="28"/>
                <w:szCs w:val="28"/>
                <w:lang w:val="ru-RU" w:eastAsia="ko-KR"/>
              </w:rPr>
              <w:t xml:space="preserve"> </w:t>
            </w:r>
            <w:proofErr w:type="spellStart"/>
            <w:r w:rsidR="00705BDA" w:rsidRPr="005911D3">
              <w:rPr>
                <w:rFonts w:ascii="Times New Roman" w:eastAsia="Times New Roman" w:hAnsi="Times New Roman" w:cs="Times New Roman"/>
                <w:i/>
                <w:sz w:val="28"/>
                <w:szCs w:val="28"/>
                <w:lang w:val="ru-RU" w:eastAsia="ko-KR"/>
              </w:rPr>
              <w:t>негізінде</w:t>
            </w:r>
            <w:proofErr w:type="spellEnd"/>
            <w:r w:rsidR="003514C1">
              <w:rPr>
                <w:rFonts w:ascii="Times New Roman" w:eastAsia="Times New Roman" w:hAnsi="Times New Roman" w:cs="Times New Roman"/>
                <w:i/>
                <w:sz w:val="28"/>
                <w:szCs w:val="28"/>
                <w:lang w:val="ru-RU" w:eastAsia="ko-KR"/>
              </w:rPr>
              <w:t xml:space="preserve"> </w:t>
            </w:r>
            <w:proofErr w:type="spellStart"/>
            <w:r w:rsidRPr="005911D3">
              <w:rPr>
                <w:rFonts w:ascii="Times New Roman" w:eastAsia="Times New Roman" w:hAnsi="Times New Roman" w:cs="Times New Roman"/>
                <w:i/>
                <w:sz w:val="28"/>
                <w:szCs w:val="28"/>
                <w:lang w:val="ru-RU" w:eastAsia="ko-KR"/>
              </w:rPr>
              <w:t>автормен</w:t>
            </w:r>
            <w:proofErr w:type="spellEnd"/>
            <w:r w:rsidRPr="00705BDA">
              <w:rPr>
                <w:rFonts w:ascii="Times New Roman" w:eastAsia="Times New Roman" w:hAnsi="Times New Roman" w:cs="Times New Roman"/>
                <w:i/>
                <w:sz w:val="28"/>
                <w:szCs w:val="28"/>
                <w:lang w:val="ru-RU" w:eastAsia="ko-KR"/>
              </w:rPr>
              <w:t xml:space="preserve"> </w:t>
            </w:r>
            <w:proofErr w:type="spellStart"/>
            <w:r w:rsidRPr="005911D3">
              <w:rPr>
                <w:rFonts w:ascii="Times New Roman" w:eastAsia="Times New Roman" w:hAnsi="Times New Roman" w:cs="Times New Roman"/>
                <w:i/>
                <w:sz w:val="28"/>
                <w:szCs w:val="28"/>
                <w:lang w:val="ru-RU" w:eastAsia="ko-KR"/>
              </w:rPr>
              <w:t>жасалған</w:t>
            </w:r>
            <w:proofErr w:type="spellEnd"/>
            <w:r w:rsidR="00705BDA">
              <w:rPr>
                <w:rFonts w:ascii="Times New Roman" w:eastAsia="Times New Roman" w:hAnsi="Times New Roman" w:cs="Times New Roman"/>
                <w:i/>
                <w:sz w:val="28"/>
                <w:szCs w:val="28"/>
                <w:lang w:val="ru-RU" w:eastAsia="ko-KR"/>
              </w:rPr>
              <w:t>.</w:t>
            </w:r>
          </w:p>
        </w:tc>
      </w:tr>
    </w:tbl>
    <w:p w14:paraId="253C9511" w14:textId="3E5AB3D5" w:rsidR="00EB579B" w:rsidRPr="009F2D8A" w:rsidRDefault="00E84FAD" w:rsidP="00DD3892">
      <w:pPr>
        <w:ind w:firstLine="720"/>
        <w:jc w:val="both"/>
        <w:rPr>
          <w:rFonts w:ascii="Times New Roman" w:hAnsi="Times New Roman" w:cs="Times New Roman"/>
          <w:sz w:val="28"/>
          <w:szCs w:val="28"/>
          <w:lang w:val="kk-KZ"/>
        </w:rPr>
      </w:pPr>
      <w:r w:rsidRPr="006F2754">
        <w:rPr>
          <w:rFonts w:ascii="Times New Roman" w:eastAsia="Times New Roman" w:hAnsi="Times New Roman" w:cs="Times New Roman"/>
          <w:b/>
          <w:bCs/>
          <w:noProof/>
          <w:sz w:val="27"/>
          <w:szCs w:val="27"/>
          <w:lang w:eastAsia="ko-KR"/>
        </w:rPr>
        <w:lastRenderedPageBreak/>
        <w:drawing>
          <wp:anchor distT="0" distB="0" distL="114300" distR="114300" simplePos="0" relativeHeight="251627520" behindDoc="0" locked="0" layoutInCell="1" allowOverlap="1" wp14:anchorId="253CA03E" wp14:editId="631CBD0C">
            <wp:simplePos x="0" y="0"/>
            <wp:positionH relativeFrom="page">
              <wp:posOffset>1210945</wp:posOffset>
            </wp:positionH>
            <wp:positionV relativeFrom="paragraph">
              <wp:posOffset>2195195</wp:posOffset>
            </wp:positionV>
            <wp:extent cx="6151245" cy="2905760"/>
            <wp:effectExtent l="0" t="0" r="1905" b="889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51245" cy="290576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497302" w:rsidRPr="005911D3">
        <w:rPr>
          <w:rFonts w:ascii="Times New Roman" w:hAnsi="Times New Roman" w:cs="Times New Roman"/>
          <w:sz w:val="28"/>
          <w:szCs w:val="28"/>
          <w:lang w:val="ru-RU"/>
        </w:rPr>
        <w:t>Осылайша</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зерттеу</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көрсеткендей</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отбасылық</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дауларды</w:t>
      </w:r>
      <w:proofErr w:type="spellEnd"/>
      <w:r w:rsidR="00497302" w:rsidRPr="00D24925">
        <w:rPr>
          <w:rFonts w:ascii="Times New Roman" w:hAnsi="Times New Roman" w:cs="Times New Roman"/>
          <w:sz w:val="28"/>
          <w:szCs w:val="28"/>
          <w:lang w:val="ru-RU"/>
        </w:rPr>
        <w:t xml:space="preserve"> </w:t>
      </w:r>
      <w:proofErr w:type="spellStart"/>
      <w:r w:rsidR="00DC29C3" w:rsidRPr="005911D3">
        <w:rPr>
          <w:rFonts w:ascii="Times New Roman" w:hAnsi="Times New Roman" w:cs="Times New Roman"/>
          <w:sz w:val="28"/>
          <w:szCs w:val="28"/>
          <w:lang w:val="ru-RU"/>
        </w:rPr>
        <w:t>реттеу</w:t>
      </w:r>
      <w:r w:rsidR="00497302" w:rsidRPr="005911D3">
        <w:rPr>
          <w:rFonts w:ascii="Times New Roman" w:hAnsi="Times New Roman" w:cs="Times New Roman"/>
          <w:sz w:val="28"/>
          <w:szCs w:val="28"/>
          <w:lang w:val="ru-RU"/>
        </w:rPr>
        <w:t>дегі</w:t>
      </w:r>
      <w:proofErr w:type="spellEnd"/>
      <w:r w:rsidR="00497302" w:rsidRPr="00D24925">
        <w:rPr>
          <w:rFonts w:ascii="Times New Roman" w:hAnsi="Times New Roman" w:cs="Times New Roman"/>
          <w:sz w:val="28"/>
          <w:szCs w:val="28"/>
          <w:lang w:val="ru-RU"/>
        </w:rPr>
        <w:t xml:space="preserve"> </w:t>
      </w:r>
      <w:r w:rsidR="00497302" w:rsidRPr="005911D3">
        <w:rPr>
          <w:rFonts w:ascii="Times New Roman" w:hAnsi="Times New Roman" w:cs="Times New Roman"/>
          <w:sz w:val="28"/>
          <w:szCs w:val="28"/>
          <w:lang w:val="ru-RU"/>
        </w:rPr>
        <w:t>медиация</w:t>
      </w:r>
      <w:r w:rsidR="00497302" w:rsidRPr="00D24925">
        <w:rPr>
          <w:rFonts w:ascii="Times New Roman" w:hAnsi="Times New Roman" w:cs="Times New Roman"/>
          <w:sz w:val="28"/>
          <w:szCs w:val="28"/>
          <w:lang w:val="ru-RU"/>
        </w:rPr>
        <w:t xml:space="preserve"> </w:t>
      </w:r>
      <w:proofErr w:type="spellStart"/>
      <w:r w:rsidR="00FE776C" w:rsidRPr="005911D3">
        <w:rPr>
          <w:rFonts w:ascii="Times New Roman" w:hAnsi="Times New Roman" w:cs="Times New Roman"/>
          <w:sz w:val="28"/>
          <w:szCs w:val="28"/>
          <w:lang w:val="ru-RU"/>
        </w:rPr>
        <w:t>тәжірбиесі</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барлық</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азаматтар</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үшін</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әр</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түрлі</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жастағы</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өзекті</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бірақ</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соған</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қарамастан</w:t>
      </w:r>
      <w:proofErr w:type="spellEnd"/>
      <w:r w:rsidR="00497302" w:rsidRPr="00D24925">
        <w:rPr>
          <w:rFonts w:ascii="Times New Roman" w:hAnsi="Times New Roman" w:cs="Times New Roman"/>
          <w:sz w:val="28"/>
          <w:szCs w:val="28"/>
          <w:lang w:val="ru-RU"/>
        </w:rPr>
        <w:t xml:space="preserve">, 50 </w:t>
      </w:r>
      <w:proofErr w:type="spellStart"/>
      <w:r w:rsidR="00497302" w:rsidRPr="005911D3">
        <w:rPr>
          <w:rFonts w:ascii="Times New Roman" w:hAnsi="Times New Roman" w:cs="Times New Roman"/>
          <w:sz w:val="28"/>
          <w:szCs w:val="28"/>
          <w:lang w:val="ru-RU"/>
        </w:rPr>
        <w:t>жастан</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кейінгі</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азаматтарға</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орыс</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және</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басқа</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ұлт</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өкілдеріне</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қазақ</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емес</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ерекше</w:t>
      </w:r>
      <w:proofErr w:type="spellEnd"/>
      <w:r w:rsidR="00497302" w:rsidRPr="00D24925">
        <w:rPr>
          <w:rFonts w:ascii="Times New Roman" w:hAnsi="Times New Roman" w:cs="Times New Roman"/>
          <w:sz w:val="28"/>
          <w:szCs w:val="28"/>
          <w:lang w:val="ru-RU"/>
        </w:rPr>
        <w:t xml:space="preserve"> </w:t>
      </w:r>
      <w:r w:rsidR="00497302" w:rsidRPr="005911D3">
        <w:rPr>
          <w:rFonts w:ascii="Times New Roman" w:hAnsi="Times New Roman" w:cs="Times New Roman"/>
          <w:sz w:val="28"/>
          <w:szCs w:val="28"/>
          <w:lang w:val="ru-RU"/>
        </w:rPr>
        <w:t>назар</w:t>
      </w:r>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аудару</w:t>
      </w:r>
      <w:proofErr w:type="spellEnd"/>
      <w:r w:rsidR="00497302" w:rsidRPr="00D24925">
        <w:rPr>
          <w:rFonts w:ascii="Times New Roman" w:hAnsi="Times New Roman" w:cs="Times New Roman"/>
          <w:sz w:val="28"/>
          <w:szCs w:val="28"/>
          <w:lang w:val="ru-RU"/>
        </w:rPr>
        <w:t xml:space="preserve"> </w:t>
      </w:r>
      <w:r w:rsidR="00497302" w:rsidRPr="005911D3">
        <w:rPr>
          <w:rFonts w:ascii="Times New Roman" w:hAnsi="Times New Roman" w:cs="Times New Roman"/>
          <w:sz w:val="28"/>
          <w:szCs w:val="28"/>
          <w:lang w:val="ru-RU"/>
        </w:rPr>
        <w:t>керек</w:t>
      </w:r>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өйткені</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дәл</w:t>
      </w:r>
      <w:proofErr w:type="spellEnd"/>
      <w:r w:rsidR="00497302" w:rsidRPr="00D24925">
        <w:rPr>
          <w:rFonts w:ascii="Times New Roman" w:hAnsi="Times New Roman" w:cs="Times New Roman"/>
          <w:sz w:val="28"/>
          <w:szCs w:val="28"/>
          <w:lang w:val="ru-RU"/>
        </w:rPr>
        <w:t xml:space="preserve"> </w:t>
      </w:r>
      <w:r w:rsidR="00497302" w:rsidRPr="005911D3">
        <w:rPr>
          <w:rFonts w:ascii="Times New Roman" w:hAnsi="Times New Roman" w:cs="Times New Roman"/>
          <w:sz w:val="28"/>
          <w:szCs w:val="28"/>
          <w:lang w:val="ru-RU"/>
        </w:rPr>
        <w:t>осы</w:t>
      </w:r>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әлеуметтік</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категориялардың</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арасында</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ажырасулар</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көп</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басқа</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әлеуметтік</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топтарға</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қарағанда</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Респонденттердің</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отбасылық</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өтілі</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тура</w:t>
      </w:r>
      <w:r w:rsidR="005911D3" w:rsidRPr="005911D3">
        <w:rPr>
          <w:rFonts w:ascii="Times New Roman" w:hAnsi="Times New Roman" w:cs="Times New Roman"/>
          <w:sz w:val="28"/>
          <w:szCs w:val="28"/>
          <w:lang w:val="ru-RU"/>
        </w:rPr>
        <w:t>лы</w:t>
      </w:r>
      <w:proofErr w:type="spellEnd"/>
      <w:r w:rsidR="005911D3" w:rsidRPr="00D24925">
        <w:rPr>
          <w:rFonts w:ascii="Times New Roman" w:hAnsi="Times New Roman" w:cs="Times New Roman"/>
          <w:sz w:val="28"/>
          <w:szCs w:val="28"/>
          <w:lang w:val="ru-RU"/>
        </w:rPr>
        <w:t xml:space="preserve"> </w:t>
      </w:r>
      <w:proofErr w:type="spellStart"/>
      <w:r w:rsidR="005911D3" w:rsidRPr="005911D3">
        <w:rPr>
          <w:rFonts w:ascii="Times New Roman" w:hAnsi="Times New Roman" w:cs="Times New Roman"/>
          <w:sz w:val="28"/>
          <w:szCs w:val="28"/>
          <w:lang w:val="ru-RU"/>
        </w:rPr>
        <w:t>сұраққа</w:t>
      </w:r>
      <w:proofErr w:type="spellEnd"/>
      <w:r w:rsidR="005911D3" w:rsidRPr="00D24925">
        <w:rPr>
          <w:rFonts w:ascii="Times New Roman" w:hAnsi="Times New Roman" w:cs="Times New Roman"/>
          <w:sz w:val="28"/>
          <w:szCs w:val="28"/>
          <w:lang w:val="ru-RU"/>
        </w:rPr>
        <w:t xml:space="preserve"> </w:t>
      </w:r>
      <w:proofErr w:type="spellStart"/>
      <w:r w:rsidR="005911D3" w:rsidRPr="005911D3">
        <w:rPr>
          <w:rFonts w:ascii="Times New Roman" w:hAnsi="Times New Roman" w:cs="Times New Roman"/>
          <w:sz w:val="28"/>
          <w:szCs w:val="28"/>
          <w:lang w:val="ru-RU"/>
        </w:rPr>
        <w:t>жауаптары</w:t>
      </w:r>
      <w:proofErr w:type="spellEnd"/>
      <w:r w:rsidR="005911D3" w:rsidRPr="00D24925">
        <w:rPr>
          <w:rFonts w:ascii="Times New Roman" w:hAnsi="Times New Roman" w:cs="Times New Roman"/>
          <w:sz w:val="28"/>
          <w:szCs w:val="28"/>
          <w:lang w:val="ru-RU"/>
        </w:rPr>
        <w:t xml:space="preserve"> 1</w:t>
      </w:r>
      <w:r w:rsidR="001035E7" w:rsidRPr="00D24925">
        <w:rPr>
          <w:rFonts w:ascii="Times New Roman" w:hAnsi="Times New Roman" w:cs="Times New Roman"/>
          <w:sz w:val="28"/>
          <w:szCs w:val="28"/>
          <w:lang w:val="ru-RU"/>
        </w:rPr>
        <w:t>4</w:t>
      </w:r>
      <w:r w:rsidR="00497302" w:rsidRPr="00D24925">
        <w:rPr>
          <w:rFonts w:ascii="Times New Roman" w:hAnsi="Times New Roman" w:cs="Times New Roman"/>
          <w:sz w:val="28"/>
          <w:szCs w:val="28"/>
          <w:lang w:val="ru-RU"/>
        </w:rPr>
        <w:t>-</w:t>
      </w:r>
      <w:r w:rsidR="00497302" w:rsidRPr="005911D3">
        <w:rPr>
          <w:rFonts w:ascii="Times New Roman" w:hAnsi="Times New Roman" w:cs="Times New Roman"/>
          <w:sz w:val="28"/>
          <w:szCs w:val="28"/>
          <w:lang w:val="ru-RU"/>
        </w:rPr>
        <w:t>суретте</w:t>
      </w:r>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көрсетілген</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бұл</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бөлу</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сауалнамаға</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отбасылық</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өмір</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өтілі</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әртүрлі</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азаматтардың</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қатысқанын</w:t>
      </w:r>
      <w:proofErr w:type="spellEnd"/>
      <w:r w:rsidR="00497302" w:rsidRPr="00D24925">
        <w:rPr>
          <w:rFonts w:ascii="Times New Roman" w:hAnsi="Times New Roman" w:cs="Times New Roman"/>
          <w:sz w:val="28"/>
          <w:szCs w:val="28"/>
          <w:lang w:val="ru-RU"/>
        </w:rPr>
        <w:t xml:space="preserve"> </w:t>
      </w:r>
      <w:proofErr w:type="spellStart"/>
      <w:r w:rsidR="00497302" w:rsidRPr="005911D3">
        <w:rPr>
          <w:rFonts w:ascii="Times New Roman" w:hAnsi="Times New Roman" w:cs="Times New Roman"/>
          <w:sz w:val="28"/>
          <w:szCs w:val="28"/>
          <w:lang w:val="ru-RU"/>
        </w:rPr>
        <w:t>көрсетеді</w:t>
      </w:r>
      <w:proofErr w:type="spellEnd"/>
      <w:r w:rsidR="00497302" w:rsidRPr="00D24925">
        <w:rPr>
          <w:rFonts w:ascii="Times New Roman" w:hAnsi="Times New Roman" w:cs="Times New Roman"/>
          <w:sz w:val="28"/>
          <w:szCs w:val="28"/>
          <w:lang w:val="ru-RU"/>
        </w:rPr>
        <w:t xml:space="preserve">. </w:t>
      </w:r>
      <w:proofErr w:type="spellStart"/>
      <w:r w:rsidR="00497302" w:rsidRPr="00EB5806">
        <w:rPr>
          <w:rFonts w:ascii="Times New Roman" w:hAnsi="Times New Roman" w:cs="Times New Roman"/>
          <w:sz w:val="28"/>
          <w:szCs w:val="28"/>
          <w:lang w:val="ru-RU"/>
        </w:rPr>
        <w:t>Отбасылық</w:t>
      </w:r>
      <w:proofErr w:type="spellEnd"/>
      <w:r w:rsidR="00497302" w:rsidRPr="00D24925">
        <w:rPr>
          <w:rFonts w:ascii="Times New Roman" w:hAnsi="Times New Roman" w:cs="Times New Roman"/>
          <w:sz w:val="28"/>
          <w:szCs w:val="28"/>
          <w:lang w:val="ru-RU"/>
        </w:rPr>
        <w:t xml:space="preserve"> </w:t>
      </w:r>
      <w:proofErr w:type="spellStart"/>
      <w:r w:rsidR="00497302" w:rsidRPr="00EB5806">
        <w:rPr>
          <w:rFonts w:ascii="Times New Roman" w:hAnsi="Times New Roman" w:cs="Times New Roman"/>
          <w:sz w:val="28"/>
          <w:szCs w:val="28"/>
          <w:lang w:val="ru-RU"/>
        </w:rPr>
        <w:t>еңбек</w:t>
      </w:r>
      <w:proofErr w:type="spellEnd"/>
      <w:r w:rsidR="00497302" w:rsidRPr="00D24925">
        <w:rPr>
          <w:rFonts w:ascii="Times New Roman" w:hAnsi="Times New Roman" w:cs="Times New Roman"/>
          <w:sz w:val="28"/>
          <w:szCs w:val="28"/>
          <w:lang w:val="ru-RU"/>
        </w:rPr>
        <w:t xml:space="preserve"> </w:t>
      </w:r>
      <w:proofErr w:type="spellStart"/>
      <w:r w:rsidR="00497302" w:rsidRPr="00EB5806">
        <w:rPr>
          <w:rFonts w:ascii="Times New Roman" w:hAnsi="Times New Roman" w:cs="Times New Roman"/>
          <w:sz w:val="28"/>
          <w:szCs w:val="28"/>
          <w:lang w:val="ru-RU"/>
        </w:rPr>
        <w:t>өтілінің</w:t>
      </w:r>
      <w:proofErr w:type="spellEnd"/>
      <w:r w:rsidR="00497302" w:rsidRPr="00D24925">
        <w:rPr>
          <w:rFonts w:ascii="Times New Roman" w:hAnsi="Times New Roman" w:cs="Times New Roman"/>
          <w:sz w:val="28"/>
          <w:szCs w:val="28"/>
          <w:lang w:val="ru-RU"/>
        </w:rPr>
        <w:t xml:space="preserve"> </w:t>
      </w:r>
      <w:proofErr w:type="spellStart"/>
      <w:r w:rsidR="00497302" w:rsidRPr="00EB5806">
        <w:rPr>
          <w:rFonts w:ascii="Times New Roman" w:hAnsi="Times New Roman" w:cs="Times New Roman"/>
          <w:sz w:val="28"/>
          <w:szCs w:val="28"/>
          <w:lang w:val="ru-RU"/>
        </w:rPr>
        <w:t>айнымалысы</w:t>
      </w:r>
      <w:proofErr w:type="spellEnd"/>
      <w:r w:rsidR="00497302" w:rsidRPr="00D24925">
        <w:rPr>
          <w:rFonts w:ascii="Times New Roman" w:hAnsi="Times New Roman" w:cs="Times New Roman"/>
          <w:sz w:val="28"/>
          <w:szCs w:val="28"/>
          <w:lang w:val="ru-RU"/>
        </w:rPr>
        <w:t xml:space="preserve"> </w:t>
      </w:r>
      <w:proofErr w:type="spellStart"/>
      <w:r w:rsidR="00497302" w:rsidRPr="00EB5806">
        <w:rPr>
          <w:rFonts w:ascii="Times New Roman" w:hAnsi="Times New Roman" w:cs="Times New Roman"/>
          <w:sz w:val="28"/>
          <w:szCs w:val="28"/>
          <w:lang w:val="ru-RU"/>
        </w:rPr>
        <w:t>респонденттердің</w:t>
      </w:r>
      <w:proofErr w:type="spellEnd"/>
      <w:r w:rsidR="00497302" w:rsidRPr="00D24925">
        <w:rPr>
          <w:rFonts w:ascii="Times New Roman" w:hAnsi="Times New Roman" w:cs="Times New Roman"/>
          <w:sz w:val="28"/>
          <w:szCs w:val="28"/>
          <w:lang w:val="ru-RU"/>
        </w:rPr>
        <w:t xml:space="preserve"> </w:t>
      </w:r>
      <w:proofErr w:type="spellStart"/>
      <w:r w:rsidR="00497302" w:rsidRPr="00EB5806">
        <w:rPr>
          <w:rFonts w:ascii="Times New Roman" w:hAnsi="Times New Roman" w:cs="Times New Roman"/>
          <w:sz w:val="28"/>
          <w:szCs w:val="28"/>
          <w:lang w:val="ru-RU"/>
        </w:rPr>
        <w:t>жасына</w:t>
      </w:r>
      <w:proofErr w:type="spellEnd"/>
      <w:r w:rsidR="00497302" w:rsidRPr="00D24925">
        <w:rPr>
          <w:rFonts w:ascii="Times New Roman" w:hAnsi="Times New Roman" w:cs="Times New Roman"/>
          <w:sz w:val="28"/>
          <w:szCs w:val="28"/>
          <w:lang w:val="ru-RU"/>
        </w:rPr>
        <w:t xml:space="preserve"> </w:t>
      </w:r>
      <w:proofErr w:type="spellStart"/>
      <w:r w:rsidR="00497302" w:rsidRPr="00EB5806">
        <w:rPr>
          <w:rFonts w:ascii="Times New Roman" w:hAnsi="Times New Roman" w:cs="Times New Roman"/>
          <w:sz w:val="28"/>
          <w:szCs w:val="28"/>
          <w:lang w:val="ru-RU"/>
        </w:rPr>
        <w:t>тікелей</w:t>
      </w:r>
      <w:proofErr w:type="spellEnd"/>
      <w:r w:rsidR="00497302" w:rsidRPr="00D24925">
        <w:rPr>
          <w:rFonts w:ascii="Times New Roman" w:hAnsi="Times New Roman" w:cs="Times New Roman"/>
          <w:sz w:val="28"/>
          <w:szCs w:val="28"/>
          <w:lang w:val="ru-RU"/>
        </w:rPr>
        <w:t xml:space="preserve"> </w:t>
      </w:r>
      <w:proofErr w:type="spellStart"/>
      <w:r w:rsidR="00497302" w:rsidRPr="00EB5806">
        <w:rPr>
          <w:rFonts w:ascii="Times New Roman" w:hAnsi="Times New Roman" w:cs="Times New Roman"/>
          <w:sz w:val="28"/>
          <w:szCs w:val="28"/>
          <w:lang w:val="ru-RU"/>
        </w:rPr>
        <w:t>пропорционалды</w:t>
      </w:r>
      <w:proofErr w:type="spellEnd"/>
      <w:r w:rsidR="00497302" w:rsidRPr="00D24925">
        <w:rPr>
          <w:rFonts w:ascii="Times New Roman" w:hAnsi="Times New Roman" w:cs="Times New Roman"/>
          <w:sz w:val="28"/>
          <w:szCs w:val="28"/>
          <w:lang w:val="ru-RU"/>
        </w:rPr>
        <w:t xml:space="preserve"> </w:t>
      </w:r>
      <w:proofErr w:type="spellStart"/>
      <w:r w:rsidR="00497302" w:rsidRPr="00EB5806">
        <w:rPr>
          <w:rFonts w:ascii="Times New Roman" w:hAnsi="Times New Roman" w:cs="Times New Roman"/>
          <w:sz w:val="28"/>
          <w:szCs w:val="28"/>
          <w:lang w:val="ru-RU"/>
        </w:rPr>
        <w:t>түрде</w:t>
      </w:r>
      <w:proofErr w:type="spellEnd"/>
      <w:r w:rsidR="00497302" w:rsidRPr="00D24925">
        <w:rPr>
          <w:rFonts w:ascii="Times New Roman" w:hAnsi="Times New Roman" w:cs="Times New Roman"/>
          <w:sz w:val="28"/>
          <w:szCs w:val="28"/>
          <w:lang w:val="ru-RU"/>
        </w:rPr>
        <w:t xml:space="preserve"> </w:t>
      </w:r>
      <w:proofErr w:type="spellStart"/>
      <w:r w:rsidR="00497302" w:rsidRPr="00EB5806">
        <w:rPr>
          <w:rFonts w:ascii="Times New Roman" w:hAnsi="Times New Roman" w:cs="Times New Roman"/>
          <w:sz w:val="28"/>
          <w:szCs w:val="28"/>
          <w:lang w:val="ru-RU"/>
        </w:rPr>
        <w:t>сәйкес</w:t>
      </w:r>
      <w:proofErr w:type="spellEnd"/>
      <w:r w:rsidR="00497302" w:rsidRPr="00D24925">
        <w:rPr>
          <w:rFonts w:ascii="Times New Roman" w:hAnsi="Times New Roman" w:cs="Times New Roman"/>
          <w:sz w:val="28"/>
          <w:szCs w:val="28"/>
          <w:lang w:val="ru-RU"/>
        </w:rPr>
        <w:t xml:space="preserve"> </w:t>
      </w:r>
      <w:proofErr w:type="spellStart"/>
      <w:r w:rsidR="00497302" w:rsidRPr="00EB5806">
        <w:rPr>
          <w:rFonts w:ascii="Times New Roman" w:hAnsi="Times New Roman" w:cs="Times New Roman"/>
          <w:sz w:val="28"/>
          <w:szCs w:val="28"/>
          <w:lang w:val="ru-RU"/>
        </w:rPr>
        <w:t>келеді</w:t>
      </w:r>
      <w:proofErr w:type="spellEnd"/>
      <w:r w:rsidR="00497302" w:rsidRPr="00D24925">
        <w:rPr>
          <w:rFonts w:ascii="Times New Roman" w:hAnsi="Times New Roman" w:cs="Times New Roman"/>
          <w:sz w:val="28"/>
          <w:szCs w:val="28"/>
          <w:lang w:val="ru-RU"/>
        </w:rPr>
        <w:t xml:space="preserve">, </w:t>
      </w:r>
      <w:proofErr w:type="spellStart"/>
      <w:r w:rsidR="00497302" w:rsidRPr="00EB5806">
        <w:rPr>
          <w:rFonts w:ascii="Times New Roman" w:hAnsi="Times New Roman" w:cs="Times New Roman"/>
          <w:sz w:val="28"/>
          <w:szCs w:val="28"/>
          <w:lang w:val="ru-RU"/>
        </w:rPr>
        <w:t>жас</w:t>
      </w:r>
      <w:proofErr w:type="spellEnd"/>
      <w:r w:rsidR="00497302" w:rsidRPr="00D24925">
        <w:rPr>
          <w:rFonts w:ascii="Times New Roman" w:hAnsi="Times New Roman" w:cs="Times New Roman"/>
          <w:sz w:val="28"/>
          <w:szCs w:val="28"/>
          <w:lang w:val="ru-RU"/>
        </w:rPr>
        <w:t xml:space="preserve"> </w:t>
      </w:r>
      <w:proofErr w:type="spellStart"/>
      <w:r w:rsidR="00497302" w:rsidRPr="00EB5806">
        <w:rPr>
          <w:rFonts w:ascii="Times New Roman" w:hAnsi="Times New Roman" w:cs="Times New Roman"/>
          <w:sz w:val="28"/>
          <w:szCs w:val="28"/>
          <w:lang w:val="ru-RU"/>
        </w:rPr>
        <w:t>тобы</w:t>
      </w:r>
      <w:proofErr w:type="spellEnd"/>
      <w:r w:rsidR="00497302" w:rsidRPr="00D24925">
        <w:rPr>
          <w:rFonts w:ascii="Times New Roman" w:hAnsi="Times New Roman" w:cs="Times New Roman"/>
          <w:sz w:val="28"/>
          <w:szCs w:val="28"/>
          <w:lang w:val="ru-RU"/>
        </w:rPr>
        <w:t xml:space="preserve"> </w:t>
      </w:r>
      <w:proofErr w:type="spellStart"/>
      <w:r w:rsidR="00497302" w:rsidRPr="00EB5806">
        <w:rPr>
          <w:rFonts w:ascii="Times New Roman" w:hAnsi="Times New Roman" w:cs="Times New Roman"/>
          <w:sz w:val="28"/>
          <w:szCs w:val="28"/>
          <w:lang w:val="ru-RU"/>
        </w:rPr>
        <w:t>неғұрлым</w:t>
      </w:r>
      <w:proofErr w:type="spellEnd"/>
      <w:r w:rsidR="00497302" w:rsidRPr="00D24925">
        <w:rPr>
          <w:rFonts w:ascii="Times New Roman" w:hAnsi="Times New Roman" w:cs="Times New Roman"/>
          <w:sz w:val="28"/>
          <w:szCs w:val="28"/>
          <w:lang w:val="ru-RU"/>
        </w:rPr>
        <w:t xml:space="preserve"> </w:t>
      </w:r>
      <w:proofErr w:type="spellStart"/>
      <w:r w:rsidR="00497302" w:rsidRPr="00EB5806">
        <w:rPr>
          <w:rFonts w:ascii="Times New Roman" w:hAnsi="Times New Roman" w:cs="Times New Roman"/>
          <w:sz w:val="28"/>
          <w:szCs w:val="28"/>
          <w:lang w:val="ru-RU"/>
        </w:rPr>
        <w:t>үлкен</w:t>
      </w:r>
      <w:proofErr w:type="spellEnd"/>
      <w:r w:rsidR="00497302" w:rsidRPr="00D24925">
        <w:rPr>
          <w:rFonts w:ascii="Times New Roman" w:hAnsi="Times New Roman" w:cs="Times New Roman"/>
          <w:sz w:val="28"/>
          <w:szCs w:val="28"/>
          <w:lang w:val="ru-RU"/>
        </w:rPr>
        <w:t xml:space="preserve"> </w:t>
      </w:r>
      <w:proofErr w:type="spellStart"/>
      <w:r w:rsidR="00497302" w:rsidRPr="00EB5806">
        <w:rPr>
          <w:rFonts w:ascii="Times New Roman" w:hAnsi="Times New Roman" w:cs="Times New Roman"/>
          <w:sz w:val="28"/>
          <w:szCs w:val="28"/>
          <w:lang w:val="ru-RU"/>
        </w:rPr>
        <w:t>болса</w:t>
      </w:r>
      <w:proofErr w:type="spellEnd"/>
      <w:r w:rsidR="00497302" w:rsidRPr="00D24925">
        <w:rPr>
          <w:rFonts w:ascii="Times New Roman" w:hAnsi="Times New Roman" w:cs="Times New Roman"/>
          <w:sz w:val="28"/>
          <w:szCs w:val="28"/>
          <w:lang w:val="ru-RU"/>
        </w:rPr>
        <w:t xml:space="preserve">, </w:t>
      </w:r>
      <w:proofErr w:type="spellStart"/>
      <w:r w:rsidR="00497302" w:rsidRPr="00EB5806">
        <w:rPr>
          <w:rFonts w:ascii="Times New Roman" w:hAnsi="Times New Roman" w:cs="Times New Roman"/>
          <w:sz w:val="28"/>
          <w:szCs w:val="28"/>
          <w:lang w:val="ru-RU"/>
        </w:rPr>
        <w:t>отбасылық</w:t>
      </w:r>
      <w:proofErr w:type="spellEnd"/>
      <w:r w:rsidR="00497302" w:rsidRPr="00D24925">
        <w:rPr>
          <w:rFonts w:ascii="Times New Roman" w:hAnsi="Times New Roman" w:cs="Times New Roman"/>
          <w:sz w:val="28"/>
          <w:szCs w:val="28"/>
          <w:lang w:val="ru-RU"/>
        </w:rPr>
        <w:t xml:space="preserve"> </w:t>
      </w:r>
      <w:proofErr w:type="spellStart"/>
      <w:r w:rsidR="00497302" w:rsidRPr="009F2D8A">
        <w:rPr>
          <w:rFonts w:ascii="Times New Roman" w:hAnsi="Times New Roman" w:cs="Times New Roman"/>
          <w:sz w:val="28"/>
          <w:szCs w:val="28"/>
          <w:lang w:val="ru-RU"/>
        </w:rPr>
        <w:t>еңбек</w:t>
      </w:r>
      <w:proofErr w:type="spellEnd"/>
      <w:r w:rsidR="00497302" w:rsidRPr="00D24925">
        <w:rPr>
          <w:rFonts w:ascii="Times New Roman" w:hAnsi="Times New Roman" w:cs="Times New Roman"/>
          <w:sz w:val="28"/>
          <w:szCs w:val="28"/>
          <w:lang w:val="ru-RU"/>
        </w:rPr>
        <w:t xml:space="preserve"> </w:t>
      </w:r>
      <w:proofErr w:type="spellStart"/>
      <w:r w:rsidR="00497302" w:rsidRPr="009F2D8A">
        <w:rPr>
          <w:rFonts w:ascii="Times New Roman" w:hAnsi="Times New Roman" w:cs="Times New Roman"/>
          <w:sz w:val="28"/>
          <w:szCs w:val="28"/>
          <w:lang w:val="ru-RU"/>
        </w:rPr>
        <w:t>өтілі</w:t>
      </w:r>
      <w:proofErr w:type="spellEnd"/>
      <w:r w:rsidR="00497302" w:rsidRPr="00D24925">
        <w:rPr>
          <w:rFonts w:ascii="Times New Roman" w:hAnsi="Times New Roman" w:cs="Times New Roman"/>
          <w:sz w:val="28"/>
          <w:szCs w:val="28"/>
          <w:lang w:val="ru-RU"/>
        </w:rPr>
        <w:t xml:space="preserve"> </w:t>
      </w:r>
      <w:proofErr w:type="spellStart"/>
      <w:r w:rsidR="00497302" w:rsidRPr="009F2D8A">
        <w:rPr>
          <w:rFonts w:ascii="Times New Roman" w:hAnsi="Times New Roman" w:cs="Times New Roman"/>
          <w:sz w:val="28"/>
          <w:szCs w:val="28"/>
          <w:lang w:val="ru-RU"/>
        </w:rPr>
        <w:t>соғұрлым</w:t>
      </w:r>
      <w:proofErr w:type="spellEnd"/>
      <w:r w:rsidR="00497302" w:rsidRPr="00D24925">
        <w:rPr>
          <w:rFonts w:ascii="Times New Roman" w:hAnsi="Times New Roman" w:cs="Times New Roman"/>
          <w:sz w:val="28"/>
          <w:szCs w:val="28"/>
          <w:lang w:val="ru-RU"/>
        </w:rPr>
        <w:t xml:space="preserve"> </w:t>
      </w:r>
      <w:proofErr w:type="spellStart"/>
      <w:r w:rsidR="00497302" w:rsidRPr="009F2D8A">
        <w:rPr>
          <w:rFonts w:ascii="Times New Roman" w:hAnsi="Times New Roman" w:cs="Times New Roman"/>
          <w:sz w:val="28"/>
          <w:szCs w:val="28"/>
          <w:lang w:val="ru-RU"/>
        </w:rPr>
        <w:t>көп</w:t>
      </w:r>
      <w:proofErr w:type="spellEnd"/>
      <w:r w:rsidR="00497302" w:rsidRPr="00D24925">
        <w:rPr>
          <w:rFonts w:ascii="Times New Roman" w:hAnsi="Times New Roman" w:cs="Times New Roman"/>
          <w:sz w:val="28"/>
          <w:szCs w:val="28"/>
          <w:lang w:val="ru-RU"/>
        </w:rPr>
        <w:t xml:space="preserve"> </w:t>
      </w:r>
      <w:proofErr w:type="spellStart"/>
      <w:r w:rsidR="00497302" w:rsidRPr="009F2D8A">
        <w:rPr>
          <w:rFonts w:ascii="Times New Roman" w:hAnsi="Times New Roman" w:cs="Times New Roman"/>
          <w:sz w:val="28"/>
          <w:szCs w:val="28"/>
          <w:lang w:val="ru-RU"/>
        </w:rPr>
        <w:t>болады</w:t>
      </w:r>
      <w:proofErr w:type="spellEnd"/>
      <w:r w:rsidR="00497302" w:rsidRPr="00D24925">
        <w:rPr>
          <w:rFonts w:ascii="Times New Roman" w:hAnsi="Times New Roman" w:cs="Times New Roman"/>
          <w:sz w:val="28"/>
          <w:szCs w:val="28"/>
          <w:lang w:val="ru-RU"/>
        </w:rPr>
        <w:t>.</w:t>
      </w:r>
    </w:p>
    <w:p w14:paraId="253C9513" w14:textId="103CC45B" w:rsidR="00497302" w:rsidRPr="00B06B83" w:rsidRDefault="00576639" w:rsidP="00B06B83">
      <w:pPr>
        <w:jc w:val="center"/>
        <w:outlineLvl w:val="2"/>
        <w:rPr>
          <w:rFonts w:ascii="Times New Roman" w:eastAsia="Times New Roman" w:hAnsi="Times New Roman" w:cs="Times New Roman"/>
          <w:b/>
          <w:bCs/>
          <w:sz w:val="27"/>
          <w:szCs w:val="27"/>
          <w:lang w:val="kk-KZ" w:eastAsia="ko-KR"/>
        </w:rPr>
      </w:pPr>
      <w:r w:rsidRPr="009F2D8A">
        <w:rPr>
          <w:rFonts w:ascii="Times New Roman" w:eastAsia="Times New Roman" w:hAnsi="Times New Roman" w:cs="Times New Roman"/>
          <w:b/>
          <w:sz w:val="28"/>
          <w:szCs w:val="28"/>
          <w:lang w:val="kk-KZ" w:eastAsia="ko-KR"/>
        </w:rPr>
        <w:t>14</w:t>
      </w:r>
      <w:r w:rsidR="00DC2DA6" w:rsidRPr="009F2D8A">
        <w:rPr>
          <w:rFonts w:ascii="Times New Roman" w:eastAsia="Times New Roman" w:hAnsi="Times New Roman" w:cs="Times New Roman"/>
          <w:b/>
          <w:sz w:val="28"/>
          <w:szCs w:val="28"/>
          <w:lang w:val="kk-KZ" w:eastAsia="ko-KR"/>
        </w:rPr>
        <w:t>-</w:t>
      </w:r>
      <w:r w:rsidRPr="009F2D8A">
        <w:rPr>
          <w:rFonts w:ascii="Times New Roman" w:eastAsia="Times New Roman" w:hAnsi="Times New Roman" w:cs="Times New Roman"/>
          <w:b/>
          <w:sz w:val="28"/>
          <w:szCs w:val="28"/>
          <w:lang w:val="kk-KZ" w:eastAsia="ko-KR"/>
        </w:rPr>
        <w:t xml:space="preserve">сурет. </w:t>
      </w:r>
      <w:r w:rsidR="006F2754" w:rsidRPr="009F2D8A">
        <w:rPr>
          <w:rFonts w:ascii="Times New Roman" w:eastAsia="Times New Roman" w:hAnsi="Times New Roman" w:cs="Times New Roman"/>
          <w:b/>
          <w:sz w:val="28"/>
          <w:szCs w:val="28"/>
          <w:lang w:val="kk-KZ" w:eastAsia="ko-KR"/>
        </w:rPr>
        <w:t>Респонденттердің</w:t>
      </w:r>
      <w:r w:rsidR="006F2754" w:rsidRPr="005B75DD">
        <w:rPr>
          <w:rFonts w:ascii="Times New Roman" w:eastAsia="Times New Roman" w:hAnsi="Times New Roman" w:cs="Times New Roman"/>
          <w:b/>
          <w:sz w:val="28"/>
          <w:szCs w:val="28"/>
          <w:lang w:val="kk-KZ" w:eastAsia="ko-KR"/>
        </w:rPr>
        <w:t xml:space="preserve"> отбасылық тәжірибесі бойынша бөлінуі, N=1200</w:t>
      </w:r>
    </w:p>
    <w:p w14:paraId="2651F62F" w14:textId="58F68904" w:rsidR="005911D3" w:rsidRDefault="005911D3" w:rsidP="00E27C47">
      <w:pPr>
        <w:ind w:firstLine="708"/>
        <w:jc w:val="both"/>
        <w:rPr>
          <w:rFonts w:ascii="Times New Roman" w:hAnsi="Times New Roman" w:cs="Times New Roman"/>
          <w:sz w:val="28"/>
          <w:szCs w:val="28"/>
          <w:lang w:val="kk-KZ"/>
        </w:rPr>
      </w:pPr>
    </w:p>
    <w:p w14:paraId="3C760DE3" w14:textId="64235EB0" w:rsidR="005911D3" w:rsidRPr="005911D3" w:rsidRDefault="005911D3" w:rsidP="005911D3">
      <w:pPr>
        <w:ind w:firstLine="708"/>
        <w:jc w:val="right"/>
        <w:rPr>
          <w:rFonts w:ascii="Times New Roman" w:eastAsia="Times New Roman" w:hAnsi="Times New Roman" w:cs="Times New Roman"/>
          <w:i/>
          <w:sz w:val="28"/>
          <w:szCs w:val="28"/>
          <w:lang w:val="kk-KZ" w:eastAsia="ko-KR"/>
        </w:rPr>
      </w:pPr>
      <w:r w:rsidRPr="005911D3">
        <w:rPr>
          <w:rFonts w:ascii="Times New Roman" w:eastAsia="Times New Roman" w:hAnsi="Times New Roman" w:cs="Times New Roman"/>
          <w:i/>
          <w:sz w:val="28"/>
          <w:szCs w:val="28"/>
          <w:lang w:val="kk-KZ" w:eastAsia="ko-KR"/>
        </w:rPr>
        <w:t xml:space="preserve">Ескерту – </w:t>
      </w:r>
      <w:r w:rsidR="00705BDA" w:rsidRPr="005911D3">
        <w:rPr>
          <w:rFonts w:ascii="Times New Roman" w:eastAsia="Times New Roman" w:hAnsi="Times New Roman" w:cs="Times New Roman"/>
          <w:i/>
          <w:sz w:val="28"/>
          <w:szCs w:val="28"/>
          <w:lang w:val="kk-KZ" w:eastAsia="ko-KR"/>
        </w:rPr>
        <w:t xml:space="preserve">сауалнама нәтижелері негізінде </w:t>
      </w:r>
      <w:r w:rsidRPr="005911D3">
        <w:rPr>
          <w:rFonts w:ascii="Times New Roman" w:eastAsia="Times New Roman" w:hAnsi="Times New Roman" w:cs="Times New Roman"/>
          <w:i/>
          <w:sz w:val="28"/>
          <w:szCs w:val="28"/>
          <w:lang w:val="kk-KZ" w:eastAsia="ko-KR"/>
        </w:rPr>
        <w:t>автормен жасалған.</w:t>
      </w:r>
    </w:p>
    <w:p w14:paraId="04F34C60" w14:textId="77777777" w:rsidR="005911D3" w:rsidRDefault="005911D3" w:rsidP="00E27C47">
      <w:pPr>
        <w:ind w:firstLine="708"/>
        <w:jc w:val="both"/>
        <w:rPr>
          <w:rFonts w:ascii="Times New Roman" w:hAnsi="Times New Roman" w:cs="Times New Roman"/>
          <w:sz w:val="28"/>
          <w:szCs w:val="28"/>
          <w:lang w:val="kk-KZ"/>
        </w:rPr>
      </w:pPr>
    </w:p>
    <w:p w14:paraId="09AD884A" w14:textId="387EE112" w:rsidR="00E04327" w:rsidRPr="00E27C47" w:rsidRDefault="00497302" w:rsidP="00E27C47">
      <w:pPr>
        <w:ind w:firstLine="708"/>
        <w:jc w:val="both"/>
        <w:rPr>
          <w:rFonts w:ascii="Times New Roman" w:hAnsi="Times New Roman" w:cs="Times New Roman"/>
          <w:sz w:val="28"/>
          <w:szCs w:val="28"/>
          <w:lang w:val="kk-KZ"/>
        </w:rPr>
      </w:pPr>
      <w:r w:rsidRPr="00560E6F">
        <w:rPr>
          <w:rFonts w:ascii="Times New Roman" w:hAnsi="Times New Roman" w:cs="Times New Roman"/>
          <w:sz w:val="28"/>
          <w:szCs w:val="28"/>
          <w:lang w:val="kk-KZ"/>
        </w:rPr>
        <w:t xml:space="preserve">Зерттеу көрсеткендей, зерттеуге қатысушылардың едәуір бөлігі (42,9%) өз үйінде немесе пәтерінде тұрады. </w:t>
      </w:r>
      <w:r w:rsidRPr="00EA0A4C">
        <w:rPr>
          <w:rFonts w:ascii="Times New Roman" w:hAnsi="Times New Roman" w:cs="Times New Roman"/>
          <w:sz w:val="28"/>
          <w:szCs w:val="28"/>
          <w:lang w:val="kk-KZ"/>
        </w:rPr>
        <w:t xml:space="preserve">Шамамен төрттен бір бөлігі (23,2%) туыстарының үйлерінде тұрады, көбінесе бұл ата-аналар, яғни олар кеңейтілген немесе ұрпақаралық отбасылар деп те аталады. Әрбір бесінші отбасы (21,1%) жалдамалы тұрғын үйде тұрады, тағы 12,5% мемлекеттік </w:t>
      </w:r>
      <w:r w:rsidR="006C5EFB">
        <w:rPr>
          <w:rFonts w:ascii="Times New Roman" w:hAnsi="Times New Roman" w:cs="Times New Roman"/>
          <w:sz w:val="28"/>
          <w:szCs w:val="28"/>
          <w:lang w:val="kk-KZ"/>
        </w:rPr>
        <w:t>жалдамалы тұрғын үйде тұрады (1</w:t>
      </w:r>
      <w:r w:rsidR="001035E7">
        <w:rPr>
          <w:rFonts w:ascii="Times New Roman" w:hAnsi="Times New Roman" w:cs="Times New Roman"/>
          <w:sz w:val="28"/>
          <w:szCs w:val="28"/>
          <w:lang w:val="kk-KZ"/>
        </w:rPr>
        <w:t>5</w:t>
      </w:r>
      <w:r w:rsidRPr="00EA0A4C">
        <w:rPr>
          <w:rFonts w:ascii="Times New Roman" w:hAnsi="Times New Roman" w:cs="Times New Roman"/>
          <w:sz w:val="28"/>
          <w:szCs w:val="28"/>
          <w:lang w:val="kk-KZ"/>
        </w:rPr>
        <w:t>-сурет). Тұрғын үйдің болуы жас топтарымен байланысты, жас тобы неғұрлым үлкен болса, респондент өз үйінде немесе пәтерінде тұрады деген жауаптар соғұрлым жиі кездеседі. Жалдамалы тұрғын үй 40 жасқа дейінгі жас топтарда жиі кездеседі, жас тобы неғұрлым жас болса, жалдамалы тұрғын үй туралы жауаптар соғұрлым көп болады және керісінше, жас тобы неғұрлым үлкен болса, жалдамалы тұрғын үйде тұру туралы жауаптар азаяды.</w:t>
      </w:r>
    </w:p>
    <w:p w14:paraId="0CA94E7F" w14:textId="1488A969" w:rsidR="00B06B83" w:rsidRDefault="00E04327" w:rsidP="00B06B83">
      <w:pPr>
        <w:ind w:firstLine="708"/>
        <w:jc w:val="center"/>
        <w:rPr>
          <w:rFonts w:ascii="Times New Roman" w:eastAsia="Times New Roman" w:hAnsi="Times New Roman" w:cs="Times New Roman"/>
          <w:b/>
          <w:bCs/>
          <w:sz w:val="28"/>
          <w:szCs w:val="28"/>
          <w:lang w:val="kk-KZ" w:eastAsia="ko-KR"/>
        </w:rPr>
      </w:pPr>
      <w:r w:rsidRPr="008621C8">
        <w:rPr>
          <w:rFonts w:ascii="Times New Roman" w:eastAsia="Times New Roman" w:hAnsi="Times New Roman" w:cs="Times New Roman"/>
          <w:b/>
          <w:bCs/>
          <w:noProof/>
          <w:sz w:val="28"/>
          <w:szCs w:val="28"/>
          <w:lang w:eastAsia="ko-KR"/>
        </w:rPr>
        <w:lastRenderedPageBreak/>
        <w:drawing>
          <wp:anchor distT="0" distB="0" distL="114300" distR="114300" simplePos="0" relativeHeight="251629568" behindDoc="0" locked="0" layoutInCell="1" allowOverlap="1" wp14:anchorId="253CA040" wp14:editId="046F66B8">
            <wp:simplePos x="0" y="0"/>
            <wp:positionH relativeFrom="margin">
              <wp:align>center</wp:align>
            </wp:positionH>
            <wp:positionV relativeFrom="paragraph">
              <wp:posOffset>437</wp:posOffset>
            </wp:positionV>
            <wp:extent cx="4018915" cy="2267585"/>
            <wp:effectExtent l="0" t="0" r="635" b="0"/>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18915" cy="2267585"/>
                    </a:xfrm>
                    <a:prstGeom prst="rect">
                      <a:avLst/>
                    </a:prstGeom>
                  </pic:spPr>
                </pic:pic>
              </a:graphicData>
            </a:graphic>
            <wp14:sizeRelH relativeFrom="margin">
              <wp14:pctWidth>0</wp14:pctWidth>
            </wp14:sizeRelH>
            <wp14:sizeRelV relativeFrom="margin">
              <wp14:pctHeight>0</wp14:pctHeight>
            </wp14:sizeRelV>
          </wp:anchor>
        </w:drawing>
      </w:r>
      <w:r w:rsidR="00FD5684">
        <w:rPr>
          <w:rFonts w:ascii="Times New Roman" w:eastAsia="Times New Roman" w:hAnsi="Times New Roman" w:cs="Times New Roman"/>
          <w:b/>
          <w:bCs/>
          <w:sz w:val="28"/>
          <w:szCs w:val="28"/>
          <w:lang w:val="kk-KZ" w:eastAsia="ko-KR"/>
        </w:rPr>
        <w:t>15 - с</w:t>
      </w:r>
      <w:r w:rsidR="00B2749A" w:rsidRPr="00E04327">
        <w:rPr>
          <w:rFonts w:ascii="Times New Roman" w:eastAsia="Times New Roman" w:hAnsi="Times New Roman" w:cs="Times New Roman"/>
          <w:b/>
          <w:bCs/>
          <w:sz w:val="28"/>
          <w:szCs w:val="28"/>
          <w:lang w:val="kk-KZ" w:eastAsia="ko-KR"/>
        </w:rPr>
        <w:t>урет</w:t>
      </w:r>
      <w:r w:rsidR="00497302" w:rsidRPr="00E04327">
        <w:rPr>
          <w:rFonts w:ascii="Times New Roman" w:eastAsia="Times New Roman" w:hAnsi="Times New Roman" w:cs="Times New Roman"/>
          <w:b/>
          <w:bCs/>
          <w:sz w:val="28"/>
          <w:szCs w:val="28"/>
          <w:lang w:val="kk-KZ" w:eastAsia="ko-KR"/>
        </w:rPr>
        <w:t>.</w:t>
      </w:r>
      <w:r w:rsidR="00B2749A" w:rsidRPr="00E04327">
        <w:rPr>
          <w:rFonts w:ascii="Times New Roman" w:eastAsia="Times New Roman" w:hAnsi="Times New Roman" w:cs="Times New Roman"/>
          <w:b/>
          <w:bCs/>
          <w:sz w:val="28"/>
          <w:szCs w:val="28"/>
          <w:lang w:val="kk-KZ" w:eastAsia="ko-KR"/>
        </w:rPr>
        <w:t xml:space="preserve"> Респонденттердің тұрғын үйдің қолжетімділігі/тұрғын үй мүлкінің мәртебесі бойынша бөлінуі, N=1200</w:t>
      </w:r>
    </w:p>
    <w:p w14:paraId="74867AE9" w14:textId="69622B48" w:rsidR="005911D3" w:rsidRDefault="005911D3" w:rsidP="00B06B83">
      <w:pPr>
        <w:ind w:firstLine="708"/>
        <w:jc w:val="center"/>
        <w:rPr>
          <w:rFonts w:ascii="Times New Roman" w:eastAsia="Times New Roman" w:hAnsi="Times New Roman" w:cs="Times New Roman"/>
          <w:b/>
          <w:bCs/>
          <w:sz w:val="28"/>
          <w:szCs w:val="28"/>
          <w:lang w:val="kk-KZ" w:eastAsia="ko-KR"/>
        </w:rPr>
      </w:pPr>
    </w:p>
    <w:p w14:paraId="5FFA3BEE" w14:textId="5BF8D605" w:rsidR="005911D3" w:rsidRPr="005911D3" w:rsidRDefault="005911D3" w:rsidP="005911D3">
      <w:pPr>
        <w:ind w:firstLine="708"/>
        <w:jc w:val="right"/>
        <w:rPr>
          <w:rFonts w:ascii="Times New Roman" w:eastAsia="Times New Roman" w:hAnsi="Times New Roman" w:cs="Times New Roman"/>
          <w:i/>
          <w:sz w:val="28"/>
          <w:szCs w:val="28"/>
          <w:lang w:val="kk-KZ" w:eastAsia="ko-KR"/>
        </w:rPr>
      </w:pPr>
      <w:r w:rsidRPr="005911D3">
        <w:rPr>
          <w:rFonts w:ascii="Times New Roman" w:eastAsia="Times New Roman" w:hAnsi="Times New Roman" w:cs="Times New Roman"/>
          <w:i/>
          <w:sz w:val="28"/>
          <w:szCs w:val="28"/>
          <w:lang w:val="kk-KZ" w:eastAsia="ko-KR"/>
        </w:rPr>
        <w:t xml:space="preserve">Ескерту – </w:t>
      </w:r>
      <w:r w:rsidR="00177375" w:rsidRPr="005911D3">
        <w:rPr>
          <w:rFonts w:ascii="Times New Roman" w:eastAsia="Times New Roman" w:hAnsi="Times New Roman" w:cs="Times New Roman"/>
          <w:i/>
          <w:sz w:val="28"/>
          <w:szCs w:val="28"/>
          <w:lang w:val="kk-KZ" w:eastAsia="ko-KR"/>
        </w:rPr>
        <w:t>сауалнама нәтижелері негізінде</w:t>
      </w:r>
      <w:r w:rsidR="00177375">
        <w:rPr>
          <w:rFonts w:ascii="Times New Roman" w:eastAsia="Times New Roman" w:hAnsi="Times New Roman" w:cs="Times New Roman"/>
          <w:i/>
          <w:sz w:val="28"/>
          <w:szCs w:val="28"/>
          <w:lang w:val="kk-KZ" w:eastAsia="ko-KR"/>
        </w:rPr>
        <w:t xml:space="preserve"> </w:t>
      </w:r>
      <w:r w:rsidRPr="005911D3">
        <w:rPr>
          <w:rFonts w:ascii="Times New Roman" w:eastAsia="Times New Roman" w:hAnsi="Times New Roman" w:cs="Times New Roman"/>
          <w:i/>
          <w:sz w:val="28"/>
          <w:szCs w:val="28"/>
          <w:lang w:val="kk-KZ" w:eastAsia="ko-KR"/>
        </w:rPr>
        <w:t>автормен жасалған</w:t>
      </w:r>
      <w:r w:rsidR="00177375">
        <w:rPr>
          <w:rFonts w:ascii="Times New Roman" w:eastAsia="Times New Roman" w:hAnsi="Times New Roman" w:cs="Times New Roman"/>
          <w:i/>
          <w:sz w:val="28"/>
          <w:szCs w:val="28"/>
          <w:lang w:val="kk-KZ" w:eastAsia="ko-KR"/>
        </w:rPr>
        <w:t>.</w:t>
      </w:r>
      <w:r w:rsidRPr="005911D3">
        <w:rPr>
          <w:rFonts w:ascii="Times New Roman" w:eastAsia="Times New Roman" w:hAnsi="Times New Roman" w:cs="Times New Roman"/>
          <w:i/>
          <w:sz w:val="28"/>
          <w:szCs w:val="28"/>
          <w:lang w:val="kk-KZ" w:eastAsia="ko-KR"/>
        </w:rPr>
        <w:t xml:space="preserve"> </w:t>
      </w:r>
    </w:p>
    <w:p w14:paraId="14DB3972" w14:textId="77777777" w:rsidR="005911D3" w:rsidRDefault="005911D3" w:rsidP="00B06B83">
      <w:pPr>
        <w:ind w:firstLine="708"/>
        <w:jc w:val="center"/>
        <w:rPr>
          <w:rFonts w:ascii="Times New Roman" w:eastAsia="Times New Roman" w:hAnsi="Times New Roman" w:cs="Times New Roman"/>
          <w:b/>
          <w:bCs/>
          <w:sz w:val="28"/>
          <w:szCs w:val="28"/>
          <w:lang w:val="kk-KZ" w:eastAsia="ko-KR"/>
        </w:rPr>
      </w:pPr>
    </w:p>
    <w:p w14:paraId="253C9516" w14:textId="1CFB9B7E" w:rsidR="00B2749A" w:rsidRDefault="005911D3" w:rsidP="00B06B83">
      <w:pPr>
        <w:ind w:firstLine="708"/>
        <w:jc w:val="both"/>
        <w:rPr>
          <w:rFonts w:ascii="Times New Roman" w:eastAsia="Times New Roman" w:hAnsi="Times New Roman" w:cs="Times New Roman"/>
          <w:bCs/>
          <w:sz w:val="28"/>
          <w:szCs w:val="28"/>
          <w:lang w:val="kk-KZ" w:eastAsia="ko-KR"/>
        </w:rPr>
      </w:pPr>
      <w:r w:rsidRPr="004374E2">
        <w:rPr>
          <w:rFonts w:ascii="Times New Roman" w:hAnsi="Times New Roman" w:cs="Times New Roman"/>
          <w:noProof/>
          <w:sz w:val="28"/>
          <w:szCs w:val="28"/>
          <w:lang w:eastAsia="ko-KR"/>
        </w:rPr>
        <w:drawing>
          <wp:anchor distT="0" distB="0" distL="114300" distR="114300" simplePos="0" relativeHeight="251671552" behindDoc="0" locked="0" layoutInCell="1" allowOverlap="1" wp14:anchorId="6023A1B3" wp14:editId="4E803067">
            <wp:simplePos x="0" y="0"/>
            <wp:positionH relativeFrom="margin">
              <wp:posOffset>648970</wp:posOffset>
            </wp:positionH>
            <wp:positionV relativeFrom="paragraph">
              <wp:posOffset>1914525</wp:posOffset>
            </wp:positionV>
            <wp:extent cx="4555490" cy="2656205"/>
            <wp:effectExtent l="0" t="0" r="0" b="0"/>
            <wp:wrapTopAndBottom/>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55490" cy="2656205"/>
                    </a:xfrm>
                    <a:prstGeom prst="rect">
                      <a:avLst/>
                    </a:prstGeom>
                  </pic:spPr>
                </pic:pic>
              </a:graphicData>
            </a:graphic>
            <wp14:sizeRelH relativeFrom="margin">
              <wp14:pctWidth>0</wp14:pctWidth>
            </wp14:sizeRelH>
            <wp14:sizeRelV relativeFrom="margin">
              <wp14:pctHeight>0</wp14:pctHeight>
            </wp14:sizeRelV>
          </wp:anchor>
        </w:drawing>
      </w:r>
      <w:r w:rsidR="00571D52" w:rsidRPr="00B06B83">
        <w:rPr>
          <w:rFonts w:ascii="Times New Roman" w:eastAsia="Times New Roman" w:hAnsi="Times New Roman" w:cs="Times New Roman"/>
          <w:bCs/>
          <w:sz w:val="28"/>
          <w:szCs w:val="28"/>
          <w:lang w:val="kk-KZ" w:eastAsia="ko-KR"/>
        </w:rPr>
        <w:t>Әрі қарай, абсолютті және салыстырмалы мәндерде ұсынылған сауалнамаға қатысушыла</w:t>
      </w:r>
      <w:r w:rsidR="001035E7">
        <w:rPr>
          <w:rFonts w:ascii="Times New Roman" w:eastAsia="Times New Roman" w:hAnsi="Times New Roman" w:cs="Times New Roman"/>
          <w:bCs/>
          <w:sz w:val="28"/>
          <w:szCs w:val="28"/>
          <w:lang w:val="kk-KZ" w:eastAsia="ko-KR"/>
        </w:rPr>
        <w:t>рдың жиілікті бөлу нәтижелері 15</w:t>
      </w:r>
      <w:r w:rsidR="00571D52" w:rsidRPr="00B06B83">
        <w:rPr>
          <w:rFonts w:ascii="Times New Roman" w:eastAsia="Times New Roman" w:hAnsi="Times New Roman" w:cs="Times New Roman"/>
          <w:bCs/>
          <w:sz w:val="28"/>
          <w:szCs w:val="28"/>
          <w:lang w:val="kk-KZ" w:eastAsia="ko-KR"/>
        </w:rPr>
        <w:t xml:space="preserve">-суретте көрсетілген. </w:t>
      </w:r>
      <w:r w:rsidR="00571D52" w:rsidRPr="00EA0A4C">
        <w:rPr>
          <w:rFonts w:ascii="Times New Roman" w:eastAsia="Times New Roman" w:hAnsi="Times New Roman" w:cs="Times New Roman"/>
          <w:bCs/>
          <w:sz w:val="28"/>
          <w:szCs w:val="28"/>
          <w:lang w:val="kk-KZ" w:eastAsia="ko-KR"/>
        </w:rPr>
        <w:t>Үлгінің географиялық құрамы зерттеуге енгізілген аймақтардың демография</w:t>
      </w:r>
      <w:r w:rsidR="001035E7">
        <w:rPr>
          <w:rFonts w:ascii="Times New Roman" w:eastAsia="Times New Roman" w:hAnsi="Times New Roman" w:cs="Times New Roman"/>
          <w:bCs/>
          <w:sz w:val="28"/>
          <w:szCs w:val="28"/>
          <w:lang w:val="kk-KZ" w:eastAsia="ko-KR"/>
        </w:rPr>
        <w:t>лық құрылымына сәйкес келеді. 16</w:t>
      </w:r>
      <w:r w:rsidR="00571D52" w:rsidRPr="00EA0A4C">
        <w:rPr>
          <w:rFonts w:ascii="Times New Roman" w:eastAsia="Times New Roman" w:hAnsi="Times New Roman" w:cs="Times New Roman"/>
          <w:bCs/>
          <w:sz w:val="28"/>
          <w:szCs w:val="28"/>
          <w:lang w:val="kk-KZ" w:eastAsia="ko-KR"/>
        </w:rPr>
        <w:t>-суретте көрсетілгендей, респонденттердің ең көп үлесі Қазақстанның ең тығыз қоныстанған қаласы Алматыда тұрады, онда 400 адам (33,3%) сұхбат алды. Қатысушылар саны бойынша екінші топ Астана, оған 300 респондент (25%) тиесілі. Атырау, Қарағанды, Қызылорда, Семей және Шымкент қалаларының қалған өңірлерінің әрқайсысында 100 респонденттен сұхбат алынды, бұл әр өңірдегі жалпы іріктеменің 8,3% - на сәйкес келеді.</w:t>
      </w:r>
    </w:p>
    <w:p w14:paraId="253C9519" w14:textId="12AFD373" w:rsidR="002B1F76" w:rsidRDefault="00FD5684" w:rsidP="00CC2E8D">
      <w:pPr>
        <w:ind w:firstLine="708"/>
        <w:jc w:val="center"/>
        <w:rPr>
          <w:rFonts w:ascii="Times New Roman" w:hAnsi="Times New Roman" w:cs="Times New Roman"/>
          <w:b/>
          <w:sz w:val="28"/>
          <w:szCs w:val="28"/>
          <w:lang w:val="kk-KZ"/>
        </w:rPr>
      </w:pPr>
      <w:r>
        <w:rPr>
          <w:rFonts w:ascii="Times New Roman" w:eastAsia="Times New Roman" w:hAnsi="Times New Roman" w:cs="Times New Roman"/>
          <w:b/>
          <w:bCs/>
          <w:sz w:val="28"/>
          <w:szCs w:val="28"/>
          <w:lang w:val="kk-KZ" w:eastAsia="ko-KR"/>
        </w:rPr>
        <w:t>16 - сурет</w:t>
      </w:r>
      <w:r w:rsidR="00571D52" w:rsidRPr="00EA0A4C">
        <w:rPr>
          <w:rFonts w:ascii="Times New Roman" w:eastAsia="Times New Roman" w:hAnsi="Times New Roman" w:cs="Times New Roman"/>
          <w:b/>
          <w:bCs/>
          <w:sz w:val="28"/>
          <w:szCs w:val="28"/>
          <w:lang w:val="kk-KZ" w:eastAsia="ko-KR"/>
        </w:rPr>
        <w:t xml:space="preserve">. </w:t>
      </w:r>
      <w:r w:rsidR="001A4543" w:rsidRPr="00EA0A4C">
        <w:rPr>
          <w:rFonts w:ascii="Times New Roman" w:hAnsi="Times New Roman" w:cs="Times New Roman"/>
          <w:b/>
          <w:sz w:val="28"/>
          <w:szCs w:val="28"/>
          <w:lang w:val="kk-KZ"/>
        </w:rPr>
        <w:t xml:space="preserve">Зерттеу аймақтары бойынша респонденттердің бөлінуі, </w:t>
      </w:r>
      <w:r w:rsidR="001A4543" w:rsidRPr="00EA0A4C">
        <w:rPr>
          <w:rFonts w:ascii="Times New Roman" w:eastAsia="Times New Roman" w:hAnsi="Times New Roman" w:cs="Times New Roman"/>
          <w:b/>
          <w:bCs/>
          <w:sz w:val="28"/>
          <w:szCs w:val="28"/>
          <w:lang w:val="kk-KZ" w:eastAsia="ko-KR"/>
        </w:rPr>
        <w:t>N</w:t>
      </w:r>
      <w:r w:rsidR="001A4543" w:rsidRPr="00EA0A4C">
        <w:rPr>
          <w:rFonts w:ascii="Times New Roman" w:hAnsi="Times New Roman" w:cs="Times New Roman"/>
          <w:b/>
          <w:sz w:val="28"/>
          <w:szCs w:val="28"/>
          <w:lang w:val="kk-KZ"/>
        </w:rPr>
        <w:t>=1200</w:t>
      </w:r>
    </w:p>
    <w:p w14:paraId="4AE2A983" w14:textId="6DCBC1FC" w:rsidR="005911D3" w:rsidRPr="005911D3" w:rsidRDefault="005911D3" w:rsidP="005911D3">
      <w:pPr>
        <w:ind w:firstLine="708"/>
        <w:jc w:val="right"/>
        <w:rPr>
          <w:rFonts w:ascii="Times New Roman" w:eastAsia="Times New Roman" w:hAnsi="Times New Roman" w:cs="Times New Roman"/>
          <w:i/>
          <w:sz w:val="28"/>
          <w:szCs w:val="28"/>
          <w:lang w:val="kk-KZ" w:eastAsia="ko-KR"/>
        </w:rPr>
      </w:pPr>
      <w:r w:rsidRPr="005911D3">
        <w:rPr>
          <w:rFonts w:ascii="Times New Roman" w:eastAsia="Times New Roman" w:hAnsi="Times New Roman" w:cs="Times New Roman"/>
          <w:i/>
          <w:sz w:val="28"/>
          <w:szCs w:val="28"/>
          <w:lang w:val="kk-KZ" w:eastAsia="ko-KR"/>
        </w:rPr>
        <w:t xml:space="preserve">Ескерту – </w:t>
      </w:r>
      <w:r w:rsidR="00177375" w:rsidRPr="005911D3">
        <w:rPr>
          <w:rFonts w:ascii="Times New Roman" w:eastAsia="Times New Roman" w:hAnsi="Times New Roman" w:cs="Times New Roman"/>
          <w:i/>
          <w:sz w:val="28"/>
          <w:szCs w:val="28"/>
          <w:lang w:val="kk-KZ" w:eastAsia="ko-KR"/>
        </w:rPr>
        <w:t>сауалнама нәтижелері негізінде</w:t>
      </w:r>
      <w:r w:rsidR="00177375">
        <w:rPr>
          <w:rFonts w:ascii="Times New Roman" w:eastAsia="Times New Roman" w:hAnsi="Times New Roman" w:cs="Times New Roman"/>
          <w:i/>
          <w:sz w:val="28"/>
          <w:szCs w:val="28"/>
          <w:lang w:val="kk-KZ" w:eastAsia="ko-KR"/>
        </w:rPr>
        <w:t xml:space="preserve"> </w:t>
      </w:r>
      <w:r w:rsidRPr="005911D3">
        <w:rPr>
          <w:rFonts w:ascii="Times New Roman" w:eastAsia="Times New Roman" w:hAnsi="Times New Roman" w:cs="Times New Roman"/>
          <w:i/>
          <w:sz w:val="28"/>
          <w:szCs w:val="28"/>
          <w:lang w:val="kk-KZ" w:eastAsia="ko-KR"/>
        </w:rPr>
        <w:t>автормен жасалған</w:t>
      </w:r>
      <w:r w:rsidR="00177375">
        <w:rPr>
          <w:rFonts w:ascii="Times New Roman" w:eastAsia="Times New Roman" w:hAnsi="Times New Roman" w:cs="Times New Roman"/>
          <w:i/>
          <w:sz w:val="28"/>
          <w:szCs w:val="28"/>
          <w:lang w:val="kk-KZ" w:eastAsia="ko-KR"/>
        </w:rPr>
        <w:t>.</w:t>
      </w:r>
    </w:p>
    <w:p w14:paraId="253C951A" w14:textId="221967AA" w:rsidR="002B1F76" w:rsidRPr="00CC2E8D" w:rsidRDefault="002B1F76" w:rsidP="002B1F76">
      <w:pPr>
        <w:ind w:firstLine="708"/>
        <w:jc w:val="both"/>
        <w:rPr>
          <w:rFonts w:ascii="Times New Roman" w:hAnsi="Times New Roman" w:cs="Times New Roman"/>
          <w:sz w:val="28"/>
          <w:szCs w:val="28"/>
          <w:lang w:val="kk-KZ"/>
        </w:rPr>
      </w:pPr>
      <w:r w:rsidRPr="00CC2E8D">
        <w:rPr>
          <w:rFonts w:ascii="Times New Roman" w:hAnsi="Times New Roman" w:cs="Times New Roman"/>
          <w:sz w:val="28"/>
          <w:szCs w:val="28"/>
          <w:lang w:val="kk-KZ"/>
        </w:rPr>
        <w:lastRenderedPageBreak/>
        <w:t>Аймақтық бөл</w:t>
      </w:r>
      <w:r w:rsidR="00CC2E8D">
        <w:rPr>
          <w:rFonts w:ascii="Times New Roman" w:hAnsi="Times New Roman" w:cs="Times New Roman"/>
          <w:sz w:val="28"/>
          <w:szCs w:val="28"/>
          <w:lang w:val="kk-KZ"/>
        </w:rPr>
        <w:t>іну</w:t>
      </w:r>
      <w:r w:rsidRPr="00CC2E8D">
        <w:rPr>
          <w:rFonts w:ascii="Times New Roman" w:hAnsi="Times New Roman" w:cs="Times New Roman"/>
          <w:sz w:val="28"/>
          <w:szCs w:val="28"/>
          <w:lang w:val="kk-KZ"/>
        </w:rPr>
        <w:t xml:space="preserve"> аумақтық өкілдікті қамтамасыз етеді және зерттеудің сыртқы жарамдылығын арттырады, сонымен қатар ірі қалалық орталықтар мен аймақтық қалалар арасында мағыналы салыстырулар жасауға мүмкіндік береді, осылайша аймақтық демографиялық және әлеуметтік-экономикалық контекст отбасылық динамиканы, </w:t>
      </w:r>
      <w:r w:rsidR="00AF21DC" w:rsidRPr="00CC2E8D">
        <w:rPr>
          <w:rFonts w:ascii="Times New Roman" w:hAnsi="Times New Roman" w:cs="Times New Roman"/>
          <w:sz w:val="28"/>
          <w:szCs w:val="28"/>
          <w:lang w:val="kk-KZ"/>
        </w:rPr>
        <w:t>дау</w:t>
      </w:r>
      <w:r w:rsidRPr="00CC2E8D">
        <w:rPr>
          <w:rFonts w:ascii="Times New Roman" w:hAnsi="Times New Roman" w:cs="Times New Roman"/>
          <w:sz w:val="28"/>
          <w:szCs w:val="28"/>
          <w:lang w:val="kk-KZ"/>
        </w:rPr>
        <w:t xml:space="preserve"> үлгілерін және медиацияға көзқарасты қалай қалыптастыра алатынын жан-жақты түсінуге мүмкіндік береді.</w:t>
      </w:r>
    </w:p>
    <w:p w14:paraId="253C951B" w14:textId="4A2E87C8" w:rsidR="00B2749A" w:rsidRPr="00EA0A4C" w:rsidRDefault="005911D3" w:rsidP="002B1F76">
      <w:pPr>
        <w:ind w:firstLine="708"/>
        <w:jc w:val="both"/>
        <w:rPr>
          <w:rFonts w:ascii="Times New Roman" w:hAnsi="Times New Roman" w:cs="Times New Roman"/>
          <w:sz w:val="28"/>
          <w:szCs w:val="28"/>
          <w:lang w:val="kk-KZ"/>
        </w:rPr>
      </w:pPr>
      <w:r w:rsidRPr="00BB67BD">
        <w:rPr>
          <w:rFonts w:ascii="Times New Roman" w:eastAsia="Times New Roman" w:hAnsi="Times New Roman" w:cs="Times New Roman"/>
          <w:b/>
          <w:bCs/>
          <w:noProof/>
          <w:sz w:val="28"/>
          <w:szCs w:val="28"/>
          <w:lang w:eastAsia="ko-KR"/>
        </w:rPr>
        <w:drawing>
          <wp:anchor distT="0" distB="0" distL="114300" distR="114300" simplePos="0" relativeHeight="251630592" behindDoc="0" locked="0" layoutInCell="1" allowOverlap="1" wp14:anchorId="253CA044" wp14:editId="0631BD39">
            <wp:simplePos x="0" y="0"/>
            <wp:positionH relativeFrom="margin">
              <wp:posOffset>24765</wp:posOffset>
            </wp:positionH>
            <wp:positionV relativeFrom="paragraph">
              <wp:posOffset>3399790</wp:posOffset>
            </wp:positionV>
            <wp:extent cx="6304915" cy="2126615"/>
            <wp:effectExtent l="0" t="0" r="0" b="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304915" cy="2126615"/>
                    </a:xfrm>
                    <a:prstGeom prst="rect">
                      <a:avLst/>
                    </a:prstGeom>
                  </pic:spPr>
                </pic:pic>
              </a:graphicData>
            </a:graphic>
            <wp14:sizeRelH relativeFrom="margin">
              <wp14:pctWidth>0</wp14:pctWidth>
            </wp14:sizeRelH>
            <wp14:sizeRelV relativeFrom="margin">
              <wp14:pctHeight>0</wp14:pctHeight>
            </wp14:sizeRelV>
          </wp:anchor>
        </w:drawing>
      </w:r>
      <w:r w:rsidR="002B1F76" w:rsidRPr="005775DF">
        <w:rPr>
          <w:rFonts w:ascii="Times New Roman" w:hAnsi="Times New Roman" w:cs="Times New Roman"/>
          <w:sz w:val="28"/>
          <w:szCs w:val="28"/>
          <w:lang w:val="kk-KZ"/>
        </w:rPr>
        <w:t xml:space="preserve">Іріктеме айқын экономикалық қиындықтардан бастап тұрақты және жайлы өмір сүру деңгейіне дейінгі қаржылық және материалдық жағдайлардың кең ауқымы бар үй шаруашылықтарын қамтиды. Осы континуумның төменгі жағында респонденттердің 6,3%-ы негізгі азық-түлік сатып алу үшін де табысы жеткіліксіз болатындай ауыр қаржылық </w:t>
      </w:r>
      <w:r w:rsidR="00D22B63">
        <w:rPr>
          <w:rFonts w:ascii="Times New Roman" w:hAnsi="Times New Roman" w:cs="Times New Roman"/>
          <w:sz w:val="28"/>
          <w:szCs w:val="28"/>
          <w:lang w:val="kk-KZ"/>
        </w:rPr>
        <w:t>тапшылық</w:t>
      </w:r>
      <w:r w:rsidR="002B1F76" w:rsidRPr="005775DF">
        <w:rPr>
          <w:rFonts w:ascii="Times New Roman" w:hAnsi="Times New Roman" w:cs="Times New Roman"/>
          <w:sz w:val="28"/>
          <w:szCs w:val="28"/>
          <w:lang w:val="kk-KZ"/>
        </w:rPr>
        <w:t xml:space="preserve"> туралы хабарлады. </w:t>
      </w:r>
      <w:r w:rsidR="002B1F76" w:rsidRPr="00EA0A4C">
        <w:rPr>
          <w:rFonts w:ascii="Times New Roman" w:hAnsi="Times New Roman" w:cs="Times New Roman"/>
          <w:sz w:val="28"/>
          <w:szCs w:val="28"/>
          <w:lang w:val="kk-KZ"/>
        </w:rPr>
        <w:t>Керісінше, 21,4% қаржылық шектеулердің болмауымен және қажет болған жағдайда автомобиль немесе тұрғын үй сияқты қымбат тауарларды сатып алу мүмкіндігімен сипатталатын қолайлы материалдық жағдайды көрсетті. Үлгінің едәуір бөлігі (44,4%) орташа материалдық мәртебесі бар үй шаруашылықтарын білдіретін аралық орынды алады. Бұл топта 24,3% олардың табысы ұзақ мерзімді қымбат тауарларды қоспағанда, барлық негізгі қажеттіліктерді жеткілікті түрде жабатынын хабарлады, ал тағы 20,1% азық-түлік пен киімге қатысты қаржылық тұрақтылықты, бірақ бос уақытты немесе ірі сатып алуларды қамтамасыз ету үшін ресурстардың жеткіліксіздігін атап өтті. Респонденттердің тағы 7,4%-ы үй шаруашылығының материалдық жағдайын нақты бағалай алмады. Қаржы</w:t>
      </w:r>
      <w:r w:rsidR="001035E7">
        <w:rPr>
          <w:rFonts w:ascii="Times New Roman" w:hAnsi="Times New Roman" w:cs="Times New Roman"/>
          <w:sz w:val="28"/>
          <w:szCs w:val="28"/>
          <w:lang w:val="kk-KZ"/>
        </w:rPr>
        <w:t>лық әл-ауқаттың жалпы бөлінуі 17</w:t>
      </w:r>
      <w:r w:rsidR="002B1F76" w:rsidRPr="00EA0A4C">
        <w:rPr>
          <w:rFonts w:ascii="Times New Roman" w:hAnsi="Times New Roman" w:cs="Times New Roman"/>
          <w:sz w:val="28"/>
          <w:szCs w:val="28"/>
          <w:lang w:val="kk-KZ"/>
        </w:rPr>
        <w:t>-суретте көрсетілген.</w:t>
      </w:r>
    </w:p>
    <w:p w14:paraId="253C951C" w14:textId="4F92620F" w:rsidR="00985E2C" w:rsidRPr="00EA0A4C" w:rsidRDefault="00DC2DA6" w:rsidP="00BB67BD">
      <w:pPr>
        <w:spacing w:before="100" w:beforeAutospacing="1" w:after="100" w:afterAutospacing="1"/>
        <w:jc w:val="center"/>
        <w:outlineLvl w:val="2"/>
        <w:rPr>
          <w:rFonts w:ascii="Times New Roman" w:eastAsia="Times New Roman" w:hAnsi="Times New Roman" w:cs="Times New Roman"/>
          <w:b/>
          <w:sz w:val="28"/>
          <w:szCs w:val="28"/>
          <w:lang w:val="kk-KZ" w:eastAsia="ko-KR"/>
        </w:rPr>
      </w:pPr>
      <w:r w:rsidRPr="003B0D24">
        <w:rPr>
          <w:rFonts w:ascii="Times New Roman" w:eastAsia="Times New Roman" w:hAnsi="Times New Roman" w:cs="Times New Roman"/>
          <w:b/>
          <w:bCs/>
          <w:sz w:val="28"/>
          <w:szCs w:val="28"/>
          <w:lang w:val="kk-KZ" w:eastAsia="ko-KR"/>
        </w:rPr>
        <w:t>17-сурет</w:t>
      </w:r>
      <w:r w:rsidR="00E3658B" w:rsidRPr="003B0D24">
        <w:rPr>
          <w:rFonts w:ascii="Times New Roman" w:eastAsia="Times New Roman" w:hAnsi="Times New Roman" w:cs="Times New Roman"/>
          <w:b/>
          <w:bCs/>
          <w:sz w:val="28"/>
          <w:szCs w:val="28"/>
          <w:lang w:val="kk-KZ" w:eastAsia="ko-KR"/>
        </w:rPr>
        <w:t xml:space="preserve">. </w:t>
      </w:r>
      <w:r w:rsidR="00BB67BD" w:rsidRPr="003B0D24">
        <w:rPr>
          <w:rFonts w:ascii="Times New Roman" w:eastAsia="Times New Roman" w:hAnsi="Times New Roman" w:cs="Times New Roman"/>
          <w:b/>
          <w:sz w:val="28"/>
          <w:szCs w:val="28"/>
          <w:lang w:val="kk-KZ" w:eastAsia="ko-KR"/>
        </w:rPr>
        <w:t xml:space="preserve">Үй шаруашылықтарының қаржылық жағдайы бойынша респонденттердің бөлінуі, </w:t>
      </w:r>
      <w:r w:rsidR="00BB67BD" w:rsidRPr="003B0D24">
        <w:rPr>
          <w:rFonts w:ascii="Times New Roman" w:eastAsia="Times New Roman" w:hAnsi="Times New Roman" w:cs="Times New Roman"/>
          <w:b/>
          <w:bCs/>
          <w:sz w:val="28"/>
          <w:szCs w:val="28"/>
          <w:lang w:val="kk-KZ" w:eastAsia="ko-KR"/>
        </w:rPr>
        <w:t>N</w:t>
      </w:r>
      <w:r w:rsidR="00BB67BD" w:rsidRPr="003B0D24">
        <w:rPr>
          <w:rFonts w:ascii="Times New Roman" w:hAnsi="Times New Roman" w:cs="Times New Roman"/>
          <w:b/>
          <w:sz w:val="28"/>
          <w:szCs w:val="28"/>
          <w:lang w:val="kk-KZ"/>
        </w:rPr>
        <w:t>=</w:t>
      </w:r>
      <w:r w:rsidR="00BB67BD" w:rsidRPr="003B0D24">
        <w:rPr>
          <w:rFonts w:ascii="Times New Roman" w:eastAsia="Times New Roman" w:hAnsi="Times New Roman" w:cs="Times New Roman"/>
          <w:b/>
          <w:sz w:val="28"/>
          <w:szCs w:val="28"/>
          <w:lang w:val="kk-KZ" w:eastAsia="ko-KR"/>
        </w:rPr>
        <w:t>1200</w:t>
      </w:r>
    </w:p>
    <w:p w14:paraId="31DE026C" w14:textId="13969F12" w:rsidR="005911D3" w:rsidRPr="005911D3" w:rsidRDefault="005911D3" w:rsidP="005911D3">
      <w:pPr>
        <w:ind w:firstLine="708"/>
        <w:jc w:val="right"/>
        <w:rPr>
          <w:rFonts w:ascii="Times New Roman" w:eastAsia="Times New Roman" w:hAnsi="Times New Roman" w:cs="Times New Roman"/>
          <w:i/>
          <w:sz w:val="28"/>
          <w:szCs w:val="28"/>
          <w:lang w:val="kk-KZ" w:eastAsia="ko-KR"/>
        </w:rPr>
      </w:pPr>
      <w:r w:rsidRPr="005911D3">
        <w:rPr>
          <w:rFonts w:ascii="Times New Roman" w:eastAsia="Times New Roman" w:hAnsi="Times New Roman" w:cs="Times New Roman"/>
          <w:i/>
          <w:sz w:val="28"/>
          <w:szCs w:val="28"/>
          <w:lang w:val="kk-KZ" w:eastAsia="ko-KR"/>
        </w:rPr>
        <w:t xml:space="preserve">Ескерту – </w:t>
      </w:r>
      <w:r w:rsidR="008F344E" w:rsidRPr="005911D3">
        <w:rPr>
          <w:rFonts w:ascii="Times New Roman" w:eastAsia="Times New Roman" w:hAnsi="Times New Roman" w:cs="Times New Roman"/>
          <w:i/>
          <w:sz w:val="28"/>
          <w:szCs w:val="28"/>
          <w:lang w:val="kk-KZ" w:eastAsia="ko-KR"/>
        </w:rPr>
        <w:t>сауалнама нәтижелері негізінде.</w:t>
      </w:r>
      <w:r w:rsidRPr="005911D3">
        <w:rPr>
          <w:rFonts w:ascii="Times New Roman" w:eastAsia="Times New Roman" w:hAnsi="Times New Roman" w:cs="Times New Roman"/>
          <w:i/>
          <w:sz w:val="28"/>
          <w:szCs w:val="28"/>
          <w:lang w:val="kk-KZ" w:eastAsia="ko-KR"/>
        </w:rPr>
        <w:t>автормен жасалған</w:t>
      </w:r>
    </w:p>
    <w:p w14:paraId="2AA2ADB6" w14:textId="77777777" w:rsidR="005911D3" w:rsidRDefault="00531A38" w:rsidP="00621361">
      <w:pPr>
        <w:jc w:val="both"/>
        <w:rPr>
          <w:rFonts w:ascii="Times New Roman" w:eastAsia="Times New Roman" w:hAnsi="Times New Roman" w:cs="Times New Roman"/>
          <w:sz w:val="28"/>
          <w:szCs w:val="28"/>
          <w:lang w:val="kk-KZ" w:eastAsia="ko-KR"/>
        </w:rPr>
      </w:pPr>
      <w:r w:rsidRPr="00EA0A4C">
        <w:rPr>
          <w:rFonts w:ascii="Times New Roman" w:eastAsia="Times New Roman" w:hAnsi="Times New Roman" w:cs="Times New Roman"/>
          <w:sz w:val="28"/>
          <w:szCs w:val="28"/>
          <w:lang w:val="kk-KZ" w:eastAsia="ko-KR"/>
        </w:rPr>
        <w:tab/>
      </w:r>
    </w:p>
    <w:p w14:paraId="253C951D" w14:textId="19477F8A" w:rsidR="00A05D07" w:rsidRPr="00EA0A4C" w:rsidRDefault="005911D3" w:rsidP="00621361">
      <w:pPr>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ab/>
      </w:r>
      <w:r w:rsidR="00E3658B" w:rsidRPr="00EA0A4C">
        <w:rPr>
          <w:rFonts w:ascii="Times New Roman" w:eastAsia="Times New Roman" w:hAnsi="Times New Roman" w:cs="Times New Roman"/>
          <w:sz w:val="28"/>
          <w:szCs w:val="28"/>
          <w:lang w:val="kk-KZ" w:eastAsia="ko-KR"/>
        </w:rPr>
        <w:t xml:space="preserve">Зерттеу дизайны, іріктеу стратегиясы, негізгі конструкциялардың жұмысын және аналитикалық процедураларды сипаттай отырып, бөлім кейінгі эмпирикалық </w:t>
      </w:r>
      <w:r w:rsidR="00E3658B" w:rsidRPr="00EA0A4C">
        <w:rPr>
          <w:rFonts w:ascii="Times New Roman" w:eastAsia="Times New Roman" w:hAnsi="Times New Roman" w:cs="Times New Roman"/>
          <w:sz w:val="28"/>
          <w:szCs w:val="28"/>
          <w:lang w:val="kk-KZ" w:eastAsia="ko-KR"/>
        </w:rPr>
        <w:lastRenderedPageBreak/>
        <w:t xml:space="preserve">нәтижелерді түсіндіру үшін қажетті тұжырымдамалық және әдістемелік қатаңдықты белгілейді. Отбасылық </w:t>
      </w:r>
      <w:r w:rsidR="00A12A90" w:rsidRPr="00EA0A4C">
        <w:rPr>
          <w:rFonts w:ascii="Times New Roman" w:eastAsia="Times New Roman" w:hAnsi="Times New Roman" w:cs="Times New Roman"/>
          <w:sz w:val="28"/>
          <w:szCs w:val="28"/>
          <w:lang w:val="kk-KZ" w:eastAsia="ko-KR"/>
        </w:rPr>
        <w:t>даулардың</w:t>
      </w:r>
      <w:r w:rsidR="00E3658B" w:rsidRPr="00EA0A4C">
        <w:rPr>
          <w:rFonts w:ascii="Times New Roman" w:eastAsia="Times New Roman" w:hAnsi="Times New Roman" w:cs="Times New Roman"/>
          <w:sz w:val="28"/>
          <w:szCs w:val="28"/>
          <w:lang w:val="kk-KZ" w:eastAsia="ko-KR"/>
        </w:rPr>
        <w:t xml:space="preserve"> детерминанттары қарым-қатынас мәдениетімен, </w:t>
      </w:r>
      <w:r w:rsidR="0038128A">
        <w:rPr>
          <w:rFonts w:ascii="Times New Roman" w:eastAsia="Times New Roman" w:hAnsi="Times New Roman" w:cs="Times New Roman"/>
          <w:sz w:val="28"/>
          <w:szCs w:val="28"/>
          <w:lang w:val="kk-KZ" w:eastAsia="ko-KR"/>
        </w:rPr>
        <w:t>м</w:t>
      </w:r>
      <w:r w:rsidR="00E3658B" w:rsidRPr="00EA0A4C">
        <w:rPr>
          <w:rFonts w:ascii="Times New Roman" w:eastAsia="Times New Roman" w:hAnsi="Times New Roman" w:cs="Times New Roman"/>
          <w:sz w:val="28"/>
          <w:szCs w:val="28"/>
          <w:lang w:val="kk-KZ" w:eastAsia="ko-KR"/>
        </w:rPr>
        <w:t xml:space="preserve">едиация туралы хабардар болумен және оны қолдануға дайын болумен байланыстыратын номологиялық модельді біріктіру теориялық негізделген және эмпирикалық тексерілетін құрылымды қамтамасыз етеді. Іріктеменің өкілдігі нәтижелердің дұрыстығын одан әрі арттырады, бұл Қазақстан халқының отбасылық медиацияға қатысты қабылдауына, тәжірибесіне және мінез-құлық ниеттеріне қатысты елеулі жалпылау жасауға мүмкіндік береді. Әдістемелік негіз </w:t>
      </w:r>
      <w:r w:rsidR="006B07E5">
        <w:rPr>
          <w:rFonts w:ascii="Times New Roman" w:eastAsia="Times New Roman" w:hAnsi="Times New Roman" w:cs="Times New Roman"/>
          <w:sz w:val="28"/>
          <w:szCs w:val="28"/>
          <w:lang w:val="kk-KZ" w:eastAsia="ko-KR"/>
        </w:rPr>
        <w:t>болжамдар</w:t>
      </w:r>
      <w:r w:rsidR="00E3658B" w:rsidRPr="00EA0A4C">
        <w:rPr>
          <w:rFonts w:ascii="Times New Roman" w:eastAsia="Times New Roman" w:hAnsi="Times New Roman" w:cs="Times New Roman"/>
          <w:sz w:val="28"/>
          <w:szCs w:val="28"/>
          <w:lang w:val="kk-KZ" w:eastAsia="ko-KR"/>
        </w:rPr>
        <w:t xml:space="preserve"> мен зерттеудің тұжырымдамалық моделіне байланысты эмпирикалық заңдылықтар қарастырылатын келесі бөлімдерде ұсынылған егжей-тегжейлі талдау үшін тұтас негіз жасайды.</w:t>
      </w:r>
    </w:p>
    <w:p w14:paraId="253C951E" w14:textId="77777777" w:rsidR="00E3658B" w:rsidRPr="00EA0A4C" w:rsidRDefault="00E3658B" w:rsidP="00621361">
      <w:pPr>
        <w:jc w:val="both"/>
        <w:rPr>
          <w:rFonts w:ascii="Times New Roman" w:eastAsia="Times New Roman" w:hAnsi="Times New Roman" w:cs="Times New Roman"/>
          <w:sz w:val="28"/>
          <w:szCs w:val="28"/>
          <w:lang w:val="kk-KZ" w:eastAsia="ko-KR"/>
        </w:rPr>
      </w:pPr>
    </w:p>
    <w:p w14:paraId="253C951F" w14:textId="70B6250A" w:rsidR="00E3658B" w:rsidRPr="00EA0A4C" w:rsidRDefault="007F26B1" w:rsidP="00621361">
      <w:pPr>
        <w:jc w:val="both"/>
        <w:rPr>
          <w:rFonts w:ascii="Times New Roman" w:hAnsi="Times New Roman" w:cs="Times New Roman"/>
          <w:b/>
          <w:sz w:val="28"/>
          <w:szCs w:val="28"/>
          <w:lang w:val="kk-KZ"/>
        </w:rPr>
      </w:pPr>
      <w:r w:rsidRPr="00EA0A4C">
        <w:rPr>
          <w:rFonts w:ascii="Times New Roman" w:hAnsi="Times New Roman" w:cs="Times New Roman"/>
          <w:b/>
          <w:sz w:val="28"/>
          <w:szCs w:val="28"/>
          <w:lang w:val="kk-KZ"/>
        </w:rPr>
        <w:tab/>
        <w:t xml:space="preserve">2.2 </w:t>
      </w:r>
      <w:r w:rsidR="00BD5503" w:rsidRPr="00BD5503">
        <w:rPr>
          <w:rFonts w:ascii="Times New Roman" w:hAnsi="Times New Roman" w:cs="Times New Roman"/>
          <w:b/>
          <w:sz w:val="28"/>
          <w:szCs w:val="28"/>
          <w:lang w:val="kk-KZ"/>
        </w:rPr>
        <w:t>Отбасылық даулардың әлеуметтанулық талдауы</w:t>
      </w:r>
    </w:p>
    <w:p w14:paraId="253C9520" w14:textId="77777777" w:rsidR="007F26B1" w:rsidRPr="00EA0A4C" w:rsidRDefault="007F26B1" w:rsidP="00621361">
      <w:pPr>
        <w:jc w:val="both"/>
        <w:rPr>
          <w:rFonts w:ascii="Times New Roman" w:eastAsia="Times New Roman" w:hAnsi="Times New Roman" w:cs="Times New Roman"/>
          <w:sz w:val="28"/>
          <w:szCs w:val="28"/>
          <w:lang w:val="kk-KZ" w:eastAsia="ko-KR"/>
        </w:rPr>
      </w:pPr>
    </w:p>
    <w:p w14:paraId="253C9521" w14:textId="71F5AE12" w:rsidR="008C1191" w:rsidRPr="00EA0A4C" w:rsidRDefault="00A05D07" w:rsidP="008C1191">
      <w:pPr>
        <w:jc w:val="both"/>
        <w:rPr>
          <w:rFonts w:ascii="Times New Roman" w:eastAsia="Times New Roman" w:hAnsi="Times New Roman" w:cs="Times New Roman"/>
          <w:bCs/>
          <w:sz w:val="28"/>
          <w:szCs w:val="28"/>
          <w:lang w:val="kk-KZ" w:eastAsia="ko-KR"/>
        </w:rPr>
      </w:pPr>
      <w:r w:rsidRPr="00EA0A4C">
        <w:rPr>
          <w:rFonts w:ascii="Times New Roman" w:eastAsia="Times New Roman" w:hAnsi="Times New Roman" w:cs="Times New Roman"/>
          <w:bCs/>
          <w:sz w:val="28"/>
          <w:szCs w:val="28"/>
          <w:lang w:val="kk-KZ" w:eastAsia="ko-KR"/>
        </w:rPr>
        <w:tab/>
      </w:r>
      <w:r w:rsidR="007F26B1" w:rsidRPr="00EA0A4C">
        <w:rPr>
          <w:rFonts w:ascii="Times New Roman" w:eastAsia="Times New Roman" w:hAnsi="Times New Roman" w:cs="Times New Roman"/>
          <w:bCs/>
          <w:sz w:val="28"/>
          <w:szCs w:val="28"/>
          <w:lang w:val="kk-KZ" w:eastAsia="ko-KR"/>
        </w:rPr>
        <w:t xml:space="preserve">Қазіргі қазақстандық қоғамдағы отбасылық қатынастар әлеуметтік өзгерістердің, мәдени құндылықтардың жаңаруының және өмір сүру стратегияларының әртараптануының ықпалында қалыптасуда. Отбасы институты бір жағынан дәстүрлі нормаларға сүйенсе, екінші жағынан заманауи құқықтық және әлеуметтік тәжірибелермен ұштасып отыр. Осы контексте отбасылық </w:t>
      </w:r>
      <w:r w:rsidR="002658D2" w:rsidRPr="00EA0A4C">
        <w:rPr>
          <w:rFonts w:ascii="Times New Roman" w:eastAsia="Times New Roman" w:hAnsi="Times New Roman" w:cs="Times New Roman"/>
          <w:bCs/>
          <w:sz w:val="28"/>
          <w:szCs w:val="28"/>
          <w:lang w:val="kk-KZ" w:eastAsia="ko-KR"/>
        </w:rPr>
        <w:t>дауларды</w:t>
      </w:r>
      <w:r w:rsidR="007F26B1" w:rsidRPr="00EA0A4C">
        <w:rPr>
          <w:rFonts w:ascii="Times New Roman" w:eastAsia="Times New Roman" w:hAnsi="Times New Roman" w:cs="Times New Roman"/>
          <w:bCs/>
          <w:sz w:val="28"/>
          <w:szCs w:val="28"/>
          <w:lang w:val="kk-KZ" w:eastAsia="ko-KR"/>
        </w:rPr>
        <w:t xml:space="preserve">ң пайда болу себептерін, олардың даму динамикасын және реттелу мүмкіндіктерін түсіну үшін ең алдымен отбасылық қатынастардың қандай негізде құрылғанын және олардың сапалық сипаттамаларын талдау қажет. Отбасының құқықтық мәртебесі, серіктестік формасы, сондай-ақ ішкі эмоционалдық ахуал мен коммуникация үлгілері отбасылық өмірдің тұрақтылығына, өзара түсіністік деңгейіне және </w:t>
      </w:r>
      <w:r w:rsidR="002363B5" w:rsidRPr="00EA0A4C">
        <w:rPr>
          <w:rFonts w:ascii="Times New Roman" w:eastAsia="Times New Roman" w:hAnsi="Times New Roman" w:cs="Times New Roman"/>
          <w:bCs/>
          <w:sz w:val="28"/>
          <w:szCs w:val="28"/>
          <w:lang w:val="kk-KZ" w:eastAsia="ko-KR"/>
        </w:rPr>
        <w:t>дауға</w:t>
      </w:r>
      <w:r w:rsidR="007F26B1" w:rsidRPr="00EA0A4C">
        <w:rPr>
          <w:rFonts w:ascii="Times New Roman" w:eastAsia="Times New Roman" w:hAnsi="Times New Roman" w:cs="Times New Roman"/>
          <w:bCs/>
          <w:sz w:val="28"/>
          <w:szCs w:val="28"/>
          <w:lang w:val="kk-KZ" w:eastAsia="ko-KR"/>
        </w:rPr>
        <w:t xml:space="preserve"> бейімділік дәрежесіне тікелей әсер етеді. Осыған байланысты келесі бөлімде отбасылық қатынастардың негізгі типтері мен олардың сапалық көрсеткіштері эмпирикалық деректер негізінде қарастырылып, қазіргі қоғамдағы отбасылық өзара әрекеттесудің әлеуметтік ерекшеліктері жан-жақты талданады.</w:t>
      </w:r>
    </w:p>
    <w:p w14:paraId="253C9522" w14:textId="77777777" w:rsidR="007F26B1" w:rsidRPr="00EA0A4C" w:rsidRDefault="007F26B1" w:rsidP="008C1191">
      <w:pPr>
        <w:jc w:val="both"/>
        <w:rPr>
          <w:rFonts w:ascii="Times New Roman" w:eastAsia="Times New Roman" w:hAnsi="Times New Roman" w:cs="Times New Roman"/>
          <w:b/>
          <w:bCs/>
          <w:sz w:val="28"/>
          <w:szCs w:val="28"/>
          <w:lang w:val="kk-KZ" w:eastAsia="ko-KR"/>
        </w:rPr>
      </w:pPr>
    </w:p>
    <w:p w14:paraId="253C9523" w14:textId="406BDFF9" w:rsidR="007F26B1" w:rsidRPr="00BD5503" w:rsidRDefault="00387A81" w:rsidP="00D27E18">
      <w:pPr>
        <w:jc w:val="both"/>
        <w:rPr>
          <w:rFonts w:ascii="Times New Roman" w:eastAsia="Times New Roman" w:hAnsi="Times New Roman" w:cs="Times New Roman"/>
          <w:b/>
          <w:i/>
          <w:sz w:val="28"/>
          <w:szCs w:val="28"/>
          <w:lang w:val="kk-KZ" w:eastAsia="ko-KR"/>
        </w:rPr>
      </w:pPr>
      <w:r w:rsidRPr="00EA0A4C">
        <w:rPr>
          <w:rFonts w:ascii="Times New Roman" w:eastAsia="Times New Roman" w:hAnsi="Times New Roman" w:cs="Times New Roman"/>
          <w:sz w:val="28"/>
          <w:szCs w:val="28"/>
          <w:lang w:val="kk-KZ" w:eastAsia="ko-KR"/>
        </w:rPr>
        <w:tab/>
      </w:r>
      <w:r w:rsidR="00D27E18" w:rsidRPr="00AE10C2">
        <w:rPr>
          <w:rFonts w:ascii="Times New Roman" w:eastAsia="Times New Roman" w:hAnsi="Times New Roman" w:cs="Times New Roman"/>
          <w:b/>
          <w:i/>
          <w:sz w:val="28"/>
          <w:szCs w:val="28"/>
          <w:lang w:val="kk-KZ" w:eastAsia="ko-KR"/>
        </w:rPr>
        <w:t xml:space="preserve">2.2.1  </w:t>
      </w:r>
      <w:r w:rsidR="00BD5503" w:rsidRPr="00BD5503">
        <w:rPr>
          <w:rFonts w:ascii="Times New Roman" w:eastAsia="Times New Roman" w:hAnsi="Times New Roman" w:cs="Times New Roman"/>
          <w:b/>
          <w:i/>
          <w:sz w:val="28"/>
          <w:szCs w:val="28"/>
          <w:lang w:val="kk-KZ" w:eastAsia="ko-KR"/>
        </w:rPr>
        <w:t>Отбасылық даулардың типологиясы: институционалдық сипаттама, әлеуметтік детерминанттар және қақтығыстық мінез-құлық модельдері</w:t>
      </w:r>
    </w:p>
    <w:p w14:paraId="253C9524" w14:textId="77777777" w:rsidR="00D61B6C" w:rsidRPr="00AE10C2" w:rsidRDefault="00D61B6C" w:rsidP="00D27E18">
      <w:pPr>
        <w:jc w:val="both"/>
        <w:rPr>
          <w:rFonts w:ascii="Times New Roman" w:eastAsia="Times New Roman" w:hAnsi="Times New Roman" w:cs="Times New Roman"/>
          <w:i/>
          <w:sz w:val="28"/>
          <w:szCs w:val="28"/>
          <w:lang w:val="kk-KZ" w:eastAsia="ko-KR"/>
        </w:rPr>
      </w:pPr>
    </w:p>
    <w:p w14:paraId="253C9525" w14:textId="4F592C13" w:rsidR="00387A81" w:rsidRPr="00254565" w:rsidRDefault="00B3734C" w:rsidP="00387A81">
      <w:pPr>
        <w:jc w:val="both"/>
        <w:rPr>
          <w:rFonts w:ascii="Times New Roman" w:eastAsia="Times New Roman" w:hAnsi="Times New Roman" w:cs="Times New Roman"/>
          <w:sz w:val="28"/>
          <w:szCs w:val="28"/>
          <w:lang w:val="kk-KZ" w:eastAsia="ko-KR"/>
        </w:rPr>
      </w:pPr>
      <w:r w:rsidRPr="00AE10C2">
        <w:rPr>
          <w:rFonts w:ascii="Times New Roman" w:eastAsia="Times New Roman" w:hAnsi="Times New Roman" w:cs="Times New Roman"/>
          <w:sz w:val="28"/>
          <w:szCs w:val="28"/>
          <w:lang w:val="kk-KZ" w:eastAsia="ko-KR"/>
        </w:rPr>
        <w:tab/>
      </w:r>
      <w:r w:rsidR="00E05BC3" w:rsidRPr="00AE10C2">
        <w:rPr>
          <w:rFonts w:ascii="Times New Roman" w:eastAsia="Times New Roman" w:hAnsi="Times New Roman" w:cs="Times New Roman"/>
          <w:sz w:val="28"/>
          <w:szCs w:val="28"/>
          <w:lang w:val="kk-KZ" w:eastAsia="ko-KR"/>
        </w:rPr>
        <w:t xml:space="preserve">Қазіргі Қазақстандағы отбасылық динамиканың маңызды қырларының бірі отбасылардың қалыптасуына негіз болатын құқықтық және тұлғааралық алғышарттар. </w:t>
      </w:r>
      <w:r w:rsidR="00E05BC3" w:rsidRPr="000561A3">
        <w:rPr>
          <w:rFonts w:ascii="Times New Roman" w:eastAsia="Times New Roman" w:hAnsi="Times New Roman" w:cs="Times New Roman"/>
          <w:sz w:val="28"/>
          <w:szCs w:val="28"/>
          <w:lang w:val="kk-KZ" w:eastAsia="ko-KR"/>
        </w:rPr>
        <w:t xml:space="preserve">Осы аспектіні бағалау мақсатында респонденттерге «Сіздің отбасыңыз қандай </w:t>
      </w:r>
      <w:r w:rsidR="000561A3" w:rsidRPr="000561A3">
        <w:rPr>
          <w:rFonts w:ascii="Times New Roman" w:eastAsia="Times New Roman" w:hAnsi="Times New Roman" w:cs="Times New Roman"/>
          <w:sz w:val="28"/>
          <w:szCs w:val="28"/>
          <w:lang w:val="kk-KZ" w:eastAsia="ko-KR"/>
        </w:rPr>
        <w:t>некеге</w:t>
      </w:r>
      <w:r w:rsidR="00E05BC3" w:rsidRPr="000561A3">
        <w:rPr>
          <w:rFonts w:ascii="Times New Roman" w:eastAsia="Times New Roman" w:hAnsi="Times New Roman" w:cs="Times New Roman"/>
          <w:sz w:val="28"/>
          <w:szCs w:val="28"/>
          <w:lang w:val="kk-KZ" w:eastAsia="ko-KR"/>
        </w:rPr>
        <w:t xml:space="preserve"> негізделген?»</w:t>
      </w:r>
      <w:r w:rsidR="00E05BC3" w:rsidRPr="00AE10C2">
        <w:rPr>
          <w:rFonts w:ascii="Times New Roman" w:eastAsia="Times New Roman" w:hAnsi="Times New Roman" w:cs="Times New Roman"/>
          <w:sz w:val="28"/>
          <w:szCs w:val="28"/>
          <w:lang w:val="kk-KZ" w:eastAsia="ko-KR"/>
        </w:rPr>
        <w:t xml:space="preserve"> деген сұрақ қойылды. </w:t>
      </w:r>
      <w:r w:rsidR="00E05BC3" w:rsidRPr="00254565">
        <w:rPr>
          <w:rFonts w:ascii="Times New Roman" w:eastAsia="Times New Roman" w:hAnsi="Times New Roman" w:cs="Times New Roman"/>
          <w:sz w:val="28"/>
          <w:szCs w:val="28"/>
          <w:lang w:val="kk-KZ" w:eastAsia="ko-KR"/>
        </w:rPr>
        <w:t>Жауаптардың үлестірімі 1</w:t>
      </w:r>
      <w:r w:rsidR="004A3BCB">
        <w:rPr>
          <w:rFonts w:ascii="Times New Roman" w:eastAsia="Times New Roman" w:hAnsi="Times New Roman" w:cs="Times New Roman"/>
          <w:sz w:val="28"/>
          <w:szCs w:val="28"/>
          <w:lang w:val="kk-KZ" w:eastAsia="ko-KR"/>
        </w:rPr>
        <w:t>8</w:t>
      </w:r>
      <w:r w:rsidR="00E05BC3" w:rsidRPr="00254565">
        <w:rPr>
          <w:rFonts w:ascii="Times New Roman" w:eastAsia="Times New Roman" w:hAnsi="Times New Roman" w:cs="Times New Roman"/>
          <w:sz w:val="28"/>
          <w:szCs w:val="28"/>
          <w:lang w:val="kk-KZ" w:eastAsia="ko-KR"/>
        </w:rPr>
        <w:t xml:space="preserve">-суретте көрсетілген. Зерттеу нәтижелері қатысушылардың едәуір бөлігі (44,3%) қандай да бір қосымша келісімдік шарттарсыз заңды түрде тіркелген некеге негізделген отбасыларда өмір сүретінін көрсетті. Респонденттердің айтарлықтай бөлігі (26,1%) үшін некені ресми тіркеу міндетті емес екенін атап өтті, </w:t>
      </w:r>
      <w:r w:rsidR="00E05BC3" w:rsidRPr="00254565">
        <w:rPr>
          <w:rFonts w:ascii="Times New Roman" w:eastAsia="Times New Roman" w:hAnsi="Times New Roman" w:cs="Times New Roman"/>
          <w:sz w:val="28"/>
          <w:szCs w:val="28"/>
          <w:lang w:val="kk-KZ" w:eastAsia="ko-KR"/>
        </w:rPr>
        <w:lastRenderedPageBreak/>
        <w:t xml:space="preserve">себебі олардың отбасылық қатынастары бейресми немесе ерікті одақтарға негізделген. Респонденттердің салыстырмалы түрде аз бөлігі (7,1%) өз отбасыларының некелік келісімшартпен қатар жүретін заңды түрде тіркелген неке негізінде құрылғанын көрсетті, бұл некелік қатынастарға қатысты неғұрлым заманауи әрі құқықтық бағдарланған ұстанымдардың бар екенін аңғартады. Сондай-ақ респонденттердің 2,6%-ы бұл сұраққа жауап бермеді, бұл негізінен олардың қазіргі уақытта некеде тұрмауымен байланысты. Деректер қазіргі қазақстандық қоғамда отбасылық одақтардың институционалдық әртүрлілігінің артқанын көрсетеді. Некенің ресми тіркелуі мен бейресми серіктестік формаларының қатар өмір сүруі отбасылық нормалардың трансформацияланып жатқанын және жеке таңдаудың рөлінің күшейгенін білдіреді. Бұл үрдіс отбасылық тұрақтылық пен жауапкершілік мәселелеріне жаңа талаптар қойып, </w:t>
      </w:r>
      <w:r w:rsidR="002658D2" w:rsidRPr="00254565">
        <w:rPr>
          <w:rFonts w:ascii="Times New Roman" w:eastAsia="Times New Roman" w:hAnsi="Times New Roman" w:cs="Times New Roman"/>
          <w:sz w:val="28"/>
          <w:szCs w:val="28"/>
          <w:lang w:val="kk-KZ" w:eastAsia="ko-KR"/>
        </w:rPr>
        <w:t>дауларды</w:t>
      </w:r>
      <w:r w:rsidR="00E05BC3" w:rsidRPr="00254565">
        <w:rPr>
          <w:rFonts w:ascii="Times New Roman" w:eastAsia="Times New Roman" w:hAnsi="Times New Roman" w:cs="Times New Roman"/>
          <w:sz w:val="28"/>
          <w:szCs w:val="28"/>
          <w:lang w:val="kk-KZ" w:eastAsia="ko-KR"/>
        </w:rPr>
        <w:t>ң пайда болу сипатына да ықпал етуі мүмкін. Сонымен қатар, некелік келісімшарттың салыстырмалы түрде сирек қолданылуы құқықтық мәдениеттің әлі де қалыптасу кезеңінде екенін аңғартады. Аталған ерекшеліктер отбасылық қатынастарды реттеу механизмдерін, соның ішінде медиацияны, әлеуметтік тұрғыдан өзекті құрал ретінде қарастыру қажеттігін негіздейді.</w:t>
      </w:r>
    </w:p>
    <w:p w14:paraId="253C9526" w14:textId="2AFCB6AF" w:rsidR="00387A81" w:rsidRPr="00254565" w:rsidRDefault="004A3BCB" w:rsidP="00387A81">
      <w:pPr>
        <w:jc w:val="both"/>
        <w:rPr>
          <w:rFonts w:ascii="Times New Roman" w:eastAsia="Times New Roman" w:hAnsi="Times New Roman" w:cs="Times New Roman"/>
          <w:sz w:val="28"/>
          <w:szCs w:val="28"/>
          <w:lang w:val="kk-KZ" w:eastAsia="ko-KR"/>
        </w:rPr>
      </w:pPr>
      <w:r w:rsidRPr="00387A81">
        <w:rPr>
          <w:rFonts w:ascii="Times New Roman" w:eastAsia="Times New Roman" w:hAnsi="Times New Roman" w:cs="Times New Roman"/>
          <w:noProof/>
          <w:sz w:val="28"/>
          <w:szCs w:val="28"/>
          <w:lang w:eastAsia="ko-KR"/>
        </w:rPr>
        <w:drawing>
          <wp:anchor distT="0" distB="0" distL="114300" distR="114300" simplePos="0" relativeHeight="251656192" behindDoc="0" locked="0" layoutInCell="1" allowOverlap="1" wp14:anchorId="253CA046" wp14:editId="1913CE24">
            <wp:simplePos x="0" y="0"/>
            <wp:positionH relativeFrom="margin">
              <wp:posOffset>276860</wp:posOffset>
            </wp:positionH>
            <wp:positionV relativeFrom="paragraph">
              <wp:posOffset>224790</wp:posOffset>
            </wp:positionV>
            <wp:extent cx="6098540" cy="2769235"/>
            <wp:effectExtent l="0" t="0" r="0" b="0"/>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098540" cy="2769235"/>
                    </a:xfrm>
                    <a:prstGeom prst="rect">
                      <a:avLst/>
                    </a:prstGeom>
                  </pic:spPr>
                </pic:pic>
              </a:graphicData>
            </a:graphic>
            <wp14:sizeRelH relativeFrom="margin">
              <wp14:pctWidth>0</wp14:pctWidth>
            </wp14:sizeRelH>
            <wp14:sizeRelV relativeFrom="margin">
              <wp14:pctHeight>0</wp14:pctHeight>
            </wp14:sizeRelV>
          </wp:anchor>
        </w:drawing>
      </w:r>
    </w:p>
    <w:p w14:paraId="5C0BFBF3" w14:textId="1DCD0CD7" w:rsidR="00A13A12" w:rsidRPr="00F0623B" w:rsidRDefault="00DC2DA6" w:rsidP="00F0623B">
      <w:pPr>
        <w:jc w:val="center"/>
        <w:rPr>
          <w:rFonts w:ascii="Times New Roman" w:eastAsia="Times New Roman" w:hAnsi="Times New Roman" w:cs="Times New Roman"/>
          <w:b/>
          <w:sz w:val="28"/>
          <w:szCs w:val="28"/>
          <w:lang w:val="kk-KZ" w:eastAsia="ko-KR"/>
        </w:rPr>
      </w:pPr>
      <w:r w:rsidRPr="003B0D24">
        <w:rPr>
          <w:rFonts w:ascii="Times New Roman" w:eastAsia="Times New Roman" w:hAnsi="Times New Roman" w:cs="Times New Roman"/>
          <w:b/>
          <w:sz w:val="28"/>
          <w:szCs w:val="28"/>
          <w:lang w:val="kk-KZ" w:eastAsia="ko-KR"/>
        </w:rPr>
        <w:t xml:space="preserve">18-сурет. </w:t>
      </w:r>
      <w:r w:rsidR="00387A81" w:rsidRPr="003B0D24">
        <w:rPr>
          <w:rFonts w:ascii="Times New Roman" w:eastAsia="Times New Roman" w:hAnsi="Times New Roman" w:cs="Times New Roman"/>
          <w:b/>
          <w:sz w:val="28"/>
          <w:szCs w:val="28"/>
          <w:lang w:val="kk-KZ" w:eastAsia="ko-KR"/>
        </w:rPr>
        <w:t>«Сіздің отбасыңыз қандай некеге негізделген?» деген сұраққа респонденттердің</w:t>
      </w:r>
      <w:r w:rsidR="00387A81" w:rsidRPr="002E7307">
        <w:rPr>
          <w:rFonts w:ascii="Times New Roman" w:eastAsia="Times New Roman" w:hAnsi="Times New Roman" w:cs="Times New Roman"/>
          <w:b/>
          <w:sz w:val="28"/>
          <w:szCs w:val="28"/>
          <w:lang w:val="kk-KZ" w:eastAsia="ko-KR"/>
        </w:rPr>
        <w:t xml:space="preserve"> жауаптарының бөлінуі, </w:t>
      </w:r>
      <w:r w:rsidR="00387A81" w:rsidRPr="002E7307">
        <w:rPr>
          <w:rFonts w:ascii="Times New Roman" w:eastAsia="Times New Roman" w:hAnsi="Times New Roman" w:cs="Times New Roman"/>
          <w:b/>
          <w:bCs/>
          <w:sz w:val="28"/>
          <w:szCs w:val="28"/>
          <w:lang w:val="kk-KZ" w:eastAsia="ko-KR"/>
        </w:rPr>
        <w:t>N</w:t>
      </w:r>
      <w:r w:rsidR="00387A81" w:rsidRPr="002E7307">
        <w:rPr>
          <w:rFonts w:ascii="Times New Roman" w:hAnsi="Times New Roman" w:cs="Times New Roman"/>
          <w:b/>
          <w:sz w:val="28"/>
          <w:szCs w:val="28"/>
          <w:lang w:val="kk-KZ"/>
        </w:rPr>
        <w:t>=</w:t>
      </w:r>
      <w:r w:rsidR="00387A81" w:rsidRPr="002E7307">
        <w:rPr>
          <w:rFonts w:ascii="Times New Roman" w:eastAsia="Times New Roman" w:hAnsi="Times New Roman" w:cs="Times New Roman"/>
          <w:b/>
          <w:sz w:val="28"/>
          <w:szCs w:val="28"/>
          <w:lang w:val="kk-KZ" w:eastAsia="ko-KR"/>
        </w:rPr>
        <w:t>1200</w:t>
      </w:r>
    </w:p>
    <w:p w14:paraId="726D20BE" w14:textId="77777777" w:rsidR="005911D3" w:rsidRDefault="005911D3" w:rsidP="005911D3">
      <w:pPr>
        <w:ind w:firstLine="708"/>
        <w:jc w:val="right"/>
        <w:rPr>
          <w:rFonts w:ascii="Times New Roman" w:eastAsia="Times New Roman" w:hAnsi="Times New Roman" w:cs="Times New Roman"/>
          <w:i/>
          <w:sz w:val="28"/>
          <w:szCs w:val="28"/>
          <w:lang w:val="kk-KZ" w:eastAsia="ko-KR"/>
        </w:rPr>
      </w:pPr>
    </w:p>
    <w:p w14:paraId="54FA507B" w14:textId="2FA882D0" w:rsidR="005911D3" w:rsidRPr="005911D3" w:rsidRDefault="005911D3" w:rsidP="005911D3">
      <w:pPr>
        <w:ind w:firstLine="708"/>
        <w:jc w:val="right"/>
        <w:rPr>
          <w:rFonts w:ascii="Times New Roman" w:eastAsia="Times New Roman" w:hAnsi="Times New Roman" w:cs="Times New Roman"/>
          <w:i/>
          <w:sz w:val="28"/>
          <w:szCs w:val="28"/>
          <w:lang w:val="kk-KZ" w:eastAsia="ko-KR"/>
        </w:rPr>
      </w:pPr>
      <w:r w:rsidRPr="005911D3">
        <w:rPr>
          <w:rFonts w:ascii="Times New Roman" w:eastAsia="Times New Roman" w:hAnsi="Times New Roman" w:cs="Times New Roman"/>
          <w:i/>
          <w:sz w:val="28"/>
          <w:szCs w:val="28"/>
          <w:lang w:val="kk-KZ" w:eastAsia="ko-KR"/>
        </w:rPr>
        <w:t xml:space="preserve">Ескерту – </w:t>
      </w:r>
      <w:r w:rsidR="005A3E44" w:rsidRPr="005911D3">
        <w:rPr>
          <w:rFonts w:ascii="Times New Roman" w:eastAsia="Times New Roman" w:hAnsi="Times New Roman" w:cs="Times New Roman"/>
          <w:i/>
          <w:sz w:val="28"/>
          <w:szCs w:val="28"/>
          <w:lang w:val="kk-KZ" w:eastAsia="ko-KR"/>
        </w:rPr>
        <w:t>сауалнама нәтижелері негізінде</w:t>
      </w:r>
      <w:r w:rsidR="005A3E44">
        <w:rPr>
          <w:rFonts w:ascii="Times New Roman" w:eastAsia="Times New Roman" w:hAnsi="Times New Roman" w:cs="Times New Roman"/>
          <w:i/>
          <w:sz w:val="28"/>
          <w:szCs w:val="28"/>
          <w:lang w:val="kk-KZ" w:eastAsia="ko-KR"/>
        </w:rPr>
        <w:t xml:space="preserve"> </w:t>
      </w:r>
      <w:r w:rsidRPr="005911D3">
        <w:rPr>
          <w:rFonts w:ascii="Times New Roman" w:eastAsia="Times New Roman" w:hAnsi="Times New Roman" w:cs="Times New Roman"/>
          <w:i/>
          <w:sz w:val="28"/>
          <w:szCs w:val="28"/>
          <w:lang w:val="kk-KZ" w:eastAsia="ko-KR"/>
        </w:rPr>
        <w:t>автормен жасалған</w:t>
      </w:r>
      <w:r w:rsidR="005A3E44">
        <w:rPr>
          <w:rFonts w:ascii="Times New Roman" w:eastAsia="Times New Roman" w:hAnsi="Times New Roman" w:cs="Times New Roman"/>
          <w:i/>
          <w:sz w:val="28"/>
          <w:szCs w:val="28"/>
          <w:lang w:val="kk-KZ" w:eastAsia="ko-KR"/>
        </w:rPr>
        <w:t>.</w:t>
      </w:r>
      <w:r w:rsidRPr="005911D3">
        <w:rPr>
          <w:rFonts w:ascii="Times New Roman" w:eastAsia="Times New Roman" w:hAnsi="Times New Roman" w:cs="Times New Roman"/>
          <w:i/>
          <w:sz w:val="28"/>
          <w:szCs w:val="28"/>
          <w:lang w:val="kk-KZ" w:eastAsia="ko-KR"/>
        </w:rPr>
        <w:t xml:space="preserve"> </w:t>
      </w:r>
    </w:p>
    <w:p w14:paraId="253C9528" w14:textId="77777777" w:rsidR="00387A81" w:rsidRPr="002E7307" w:rsidRDefault="00387A81" w:rsidP="00387A81">
      <w:pPr>
        <w:jc w:val="both"/>
        <w:rPr>
          <w:rFonts w:ascii="Times New Roman" w:eastAsia="Times New Roman" w:hAnsi="Times New Roman" w:cs="Times New Roman"/>
          <w:sz w:val="28"/>
          <w:szCs w:val="28"/>
          <w:lang w:val="kk-KZ" w:eastAsia="ko-KR"/>
        </w:rPr>
      </w:pPr>
    </w:p>
    <w:p w14:paraId="253C9529" w14:textId="049A1198" w:rsidR="00D6609D" w:rsidRDefault="00387A81" w:rsidP="00E05BC3">
      <w:pPr>
        <w:jc w:val="both"/>
        <w:rPr>
          <w:rFonts w:ascii="Times New Roman" w:eastAsia="Times New Roman" w:hAnsi="Times New Roman" w:cs="Times New Roman"/>
          <w:sz w:val="28"/>
          <w:szCs w:val="28"/>
          <w:lang w:val="kk-KZ" w:eastAsia="ko-KR"/>
        </w:rPr>
      </w:pPr>
      <w:r w:rsidRPr="002E7307">
        <w:rPr>
          <w:rFonts w:ascii="Times New Roman" w:eastAsia="Times New Roman" w:hAnsi="Times New Roman" w:cs="Times New Roman"/>
          <w:sz w:val="28"/>
          <w:szCs w:val="28"/>
          <w:lang w:val="kk-KZ" w:eastAsia="ko-KR"/>
        </w:rPr>
        <w:tab/>
      </w:r>
      <w:r w:rsidR="00E05BC3" w:rsidRPr="002E7307">
        <w:rPr>
          <w:rFonts w:ascii="Times New Roman" w:eastAsia="Times New Roman" w:hAnsi="Times New Roman" w:cs="Times New Roman"/>
          <w:sz w:val="28"/>
          <w:szCs w:val="28"/>
          <w:lang w:val="kk-KZ" w:eastAsia="ko-KR"/>
        </w:rPr>
        <w:t xml:space="preserve">«Басқа» </w:t>
      </w:r>
      <w:r w:rsidR="00F0623B" w:rsidRPr="002E7307">
        <w:rPr>
          <w:rFonts w:ascii="Times New Roman" w:eastAsia="Times New Roman" w:hAnsi="Times New Roman" w:cs="Times New Roman"/>
          <w:bCs/>
          <w:sz w:val="28"/>
          <w:szCs w:val="28"/>
          <w:lang w:val="kk-KZ" w:eastAsia="ru-RU"/>
        </w:rPr>
        <w:t>нұсқасы</w:t>
      </w:r>
      <w:r w:rsidR="00AF1654">
        <w:rPr>
          <w:rFonts w:ascii="Times New Roman" w:eastAsia="Times New Roman" w:hAnsi="Times New Roman" w:cs="Times New Roman"/>
          <w:bCs/>
          <w:sz w:val="28"/>
          <w:szCs w:val="28"/>
          <w:lang w:val="kk-KZ" w:eastAsia="ru-RU"/>
        </w:rPr>
        <w:t>ның</w:t>
      </w:r>
      <w:r w:rsidR="00F0623B" w:rsidRPr="002E7307">
        <w:rPr>
          <w:rFonts w:ascii="Times New Roman" w:eastAsia="Times New Roman" w:hAnsi="Times New Roman" w:cs="Times New Roman"/>
          <w:bCs/>
          <w:sz w:val="28"/>
          <w:szCs w:val="28"/>
          <w:lang w:val="kk-KZ" w:eastAsia="ru-RU"/>
        </w:rPr>
        <w:t xml:space="preserve"> жауаптары</w:t>
      </w:r>
      <w:r w:rsidR="00E05BC3" w:rsidRPr="002E7307">
        <w:rPr>
          <w:rFonts w:ascii="Times New Roman" w:eastAsia="Times New Roman" w:hAnsi="Times New Roman" w:cs="Times New Roman"/>
          <w:sz w:val="28"/>
          <w:szCs w:val="28"/>
          <w:lang w:val="kk-KZ" w:eastAsia="ko-KR"/>
        </w:rPr>
        <w:t xml:space="preserve"> отбасылық қатынастардың әртүрлі формаларын қамтиды, көбінесе бұл тек діни қағидаларға негізделген одақтар, сондай-ақ ерлі-зайыптылар немесе серіктестер бөлек тұратын және бірлескен іс-шараларға мезгіл-мезгіл қатысатын «қонақ некелері» деп аталады. Бұл санатқа </w:t>
      </w:r>
      <w:r w:rsidR="00E05BC3" w:rsidRPr="002E7307">
        <w:rPr>
          <w:rFonts w:ascii="Times New Roman" w:eastAsia="Times New Roman" w:hAnsi="Times New Roman" w:cs="Times New Roman"/>
          <w:sz w:val="28"/>
          <w:szCs w:val="28"/>
          <w:lang w:val="kk-KZ" w:eastAsia="ko-KR"/>
        </w:rPr>
        <w:lastRenderedPageBreak/>
        <w:t>қарым-қатынасы белгісіздік жағдайында болатын респонденттер кіреді, мысалы</w:t>
      </w:r>
      <w:r w:rsidR="00A13A12" w:rsidRPr="002E7307">
        <w:rPr>
          <w:rFonts w:ascii="Times New Roman" w:eastAsia="Times New Roman" w:hAnsi="Times New Roman" w:cs="Times New Roman"/>
          <w:bCs/>
          <w:sz w:val="28"/>
          <w:szCs w:val="28"/>
          <w:lang w:val="kk-KZ" w:eastAsia="ru-RU"/>
        </w:rPr>
        <w:t>, ерлі-зайыптылар бөлек тұрып, тек кездесіп, бірге уақыт өткізеді немесе ерлі-зайыптылар ажырасу немесе отбасын сақтау туралы</w:t>
      </w:r>
      <w:r w:rsidR="00F0623B">
        <w:rPr>
          <w:rFonts w:ascii="Times New Roman" w:eastAsia="Times New Roman" w:hAnsi="Times New Roman" w:cs="Times New Roman"/>
          <w:bCs/>
          <w:sz w:val="28"/>
          <w:szCs w:val="28"/>
          <w:lang w:val="kk-KZ" w:eastAsia="ru-RU"/>
        </w:rPr>
        <w:t xml:space="preserve"> ой үстінде жүргендігі анықталды.</w:t>
      </w:r>
      <w:r w:rsidR="00E05BC3" w:rsidRPr="002E7307">
        <w:rPr>
          <w:rFonts w:ascii="Times New Roman" w:eastAsia="Times New Roman" w:hAnsi="Times New Roman" w:cs="Times New Roman"/>
          <w:sz w:val="28"/>
          <w:szCs w:val="28"/>
          <w:lang w:val="kk-KZ" w:eastAsia="ko-KR"/>
        </w:rPr>
        <w:t xml:space="preserve"> Қазіргі заманғы неке формасының тенденциясы қай әлеуметтік топтардың арасында жиі кездесетінін зерттеу қызығушылық тудырады, бұл неке шартымен тіркелген неке. Жұптасу кестелерін талдау көрсеткендей, некенің бұл түрі 50 жасқа дейінгі азаматтар арасында жиі кездеседі. Білім деңгейі мен жынысы бойынша ешқандай айқын тенденциялар байқалмайды. Ұлттар арасында айырмашылықтар бар, өйткені неке шартымен тіркелген неке басқа ұлт азаматтары </w:t>
      </w:r>
      <w:r w:rsidR="00540355" w:rsidRPr="002E7307">
        <w:rPr>
          <w:rFonts w:ascii="Times New Roman" w:eastAsia="Times New Roman" w:hAnsi="Times New Roman" w:cs="Times New Roman"/>
          <w:sz w:val="28"/>
          <w:szCs w:val="28"/>
          <w:lang w:val="kk-KZ" w:eastAsia="ko-KR"/>
        </w:rPr>
        <w:t xml:space="preserve">арасында жиі кездеседі (9,8%). </w:t>
      </w:r>
      <w:r w:rsidR="00540355" w:rsidRPr="002E7307">
        <w:rPr>
          <w:rFonts w:ascii="Times New Roman" w:eastAsia="Times New Roman" w:hAnsi="Times New Roman" w:cs="Times New Roman"/>
          <w:i/>
          <w:sz w:val="28"/>
          <w:szCs w:val="28"/>
          <w:lang w:val="kk-KZ" w:eastAsia="ko-KR"/>
        </w:rPr>
        <w:t>«</w:t>
      </w:r>
      <w:r w:rsidR="00E05BC3" w:rsidRPr="002E7307">
        <w:rPr>
          <w:rFonts w:ascii="Times New Roman" w:eastAsia="Times New Roman" w:hAnsi="Times New Roman" w:cs="Times New Roman"/>
          <w:i/>
          <w:sz w:val="28"/>
          <w:szCs w:val="28"/>
          <w:lang w:val="kk-KZ" w:eastAsia="ko-KR"/>
        </w:rPr>
        <w:t>Некені тіркеу міндетті емес</w:t>
      </w:r>
      <w:r w:rsidR="00540355" w:rsidRPr="002E7307">
        <w:rPr>
          <w:rFonts w:ascii="Times New Roman" w:eastAsia="Times New Roman" w:hAnsi="Times New Roman" w:cs="Times New Roman"/>
          <w:i/>
          <w:sz w:val="28"/>
          <w:szCs w:val="28"/>
          <w:lang w:val="kk-KZ" w:eastAsia="ko-KR"/>
        </w:rPr>
        <w:t>, еркін қарым-қатынас негізінде»</w:t>
      </w:r>
      <w:r w:rsidR="00E05BC3" w:rsidRPr="002E7307">
        <w:rPr>
          <w:rFonts w:ascii="Times New Roman" w:eastAsia="Times New Roman" w:hAnsi="Times New Roman" w:cs="Times New Roman"/>
          <w:sz w:val="28"/>
          <w:szCs w:val="28"/>
          <w:lang w:val="kk-KZ" w:eastAsia="ko-KR"/>
        </w:rPr>
        <w:t xml:space="preserve"> ұстанымы орыс ұлтының өкілдері арасында (35,2%) қазақ ұлтының өкілдеріне қарағанда (22,9%) жиі кездеседі. Белгіленген конъюгация кестесін талдау нәтижелері 12-кестеде келтірілген.</w:t>
      </w:r>
    </w:p>
    <w:p w14:paraId="56C3F55B" w14:textId="77777777" w:rsidR="000B1DAF" w:rsidRPr="000B1DAF" w:rsidRDefault="000B1DAF" w:rsidP="00E05BC3">
      <w:pPr>
        <w:jc w:val="both"/>
        <w:rPr>
          <w:rFonts w:ascii="Times New Roman" w:eastAsia="Times New Roman" w:hAnsi="Times New Roman" w:cs="Times New Roman"/>
          <w:sz w:val="28"/>
          <w:szCs w:val="28"/>
          <w:lang w:val="kk-KZ" w:eastAsia="ko-KR"/>
        </w:rPr>
      </w:pPr>
    </w:p>
    <w:p w14:paraId="253C952A" w14:textId="5F6F5F72" w:rsidR="00D6609D" w:rsidRPr="00EA0A4C" w:rsidRDefault="006F33D9" w:rsidP="00E05BC3">
      <w:pPr>
        <w:ind w:firstLine="708"/>
        <w:jc w:val="center"/>
        <w:rPr>
          <w:rFonts w:ascii="Times New Roman" w:eastAsia="Times New Roman" w:hAnsi="Times New Roman" w:cs="Times New Roman"/>
          <w:b/>
          <w:color w:val="000000"/>
          <w:sz w:val="28"/>
          <w:szCs w:val="28"/>
          <w:lang w:val="kk-KZ" w:eastAsia="ru-RU"/>
        </w:rPr>
      </w:pPr>
      <w:r w:rsidRPr="003B0D24">
        <w:rPr>
          <w:rFonts w:ascii="Times New Roman" w:eastAsia="Times New Roman" w:hAnsi="Times New Roman" w:cs="Times New Roman"/>
          <w:b/>
          <w:color w:val="000000"/>
          <w:sz w:val="28"/>
          <w:szCs w:val="28"/>
          <w:lang w:val="kk-KZ" w:eastAsia="ru-RU"/>
        </w:rPr>
        <w:t>12</w:t>
      </w:r>
      <w:r w:rsidR="00DC2DA6" w:rsidRPr="003B0D24">
        <w:rPr>
          <w:rFonts w:ascii="Times New Roman" w:eastAsia="Times New Roman" w:hAnsi="Times New Roman" w:cs="Times New Roman"/>
          <w:b/>
          <w:color w:val="000000"/>
          <w:sz w:val="28"/>
          <w:szCs w:val="28"/>
          <w:lang w:val="kk-KZ" w:eastAsia="ru-RU"/>
        </w:rPr>
        <w:t>-</w:t>
      </w:r>
      <w:r w:rsidRPr="003B0D24">
        <w:rPr>
          <w:rFonts w:ascii="Times New Roman" w:eastAsia="Times New Roman" w:hAnsi="Times New Roman" w:cs="Times New Roman"/>
          <w:b/>
          <w:color w:val="000000"/>
          <w:sz w:val="28"/>
          <w:szCs w:val="28"/>
          <w:lang w:val="kk-KZ" w:eastAsia="ru-RU"/>
        </w:rPr>
        <w:t>ке</w:t>
      </w:r>
      <w:r w:rsidR="00E05BC3" w:rsidRPr="003B0D24">
        <w:rPr>
          <w:rFonts w:ascii="Times New Roman" w:eastAsia="Times New Roman" w:hAnsi="Times New Roman" w:cs="Times New Roman"/>
          <w:b/>
          <w:color w:val="000000"/>
          <w:sz w:val="28"/>
          <w:szCs w:val="28"/>
          <w:lang w:val="kk-KZ" w:eastAsia="ru-RU"/>
        </w:rPr>
        <w:t>сте</w:t>
      </w:r>
      <w:r w:rsidRPr="003B0D24">
        <w:rPr>
          <w:rFonts w:ascii="Times New Roman" w:eastAsia="Times New Roman" w:hAnsi="Times New Roman" w:cs="Times New Roman"/>
          <w:b/>
          <w:color w:val="000000"/>
          <w:sz w:val="28"/>
          <w:szCs w:val="28"/>
          <w:lang w:val="kk-KZ" w:eastAsia="ru-RU"/>
        </w:rPr>
        <w:t>.</w:t>
      </w:r>
      <w:r w:rsidR="00E05BC3" w:rsidRPr="003B0D24">
        <w:rPr>
          <w:rFonts w:ascii="Times New Roman" w:eastAsia="Times New Roman" w:hAnsi="Times New Roman" w:cs="Times New Roman"/>
          <w:b/>
          <w:color w:val="000000"/>
          <w:sz w:val="28"/>
          <w:szCs w:val="28"/>
          <w:lang w:val="kk-KZ" w:eastAsia="ru-RU"/>
        </w:rPr>
        <w:t xml:space="preserve"> «Сіздің</w:t>
      </w:r>
      <w:r w:rsidR="00E05BC3" w:rsidRPr="00EA0A4C">
        <w:rPr>
          <w:rFonts w:ascii="Times New Roman" w:eastAsia="Times New Roman" w:hAnsi="Times New Roman" w:cs="Times New Roman"/>
          <w:b/>
          <w:color w:val="000000"/>
          <w:sz w:val="28"/>
          <w:szCs w:val="28"/>
          <w:lang w:val="kk-KZ" w:eastAsia="ru-RU"/>
        </w:rPr>
        <w:t xml:space="preserve"> отбасыңыз некенің қандай түріне негізделген?» респонденттердің ұлттары бөлінісінде, N=1200</w:t>
      </w:r>
    </w:p>
    <w:p w14:paraId="253C952B" w14:textId="77777777" w:rsidR="00E05BC3" w:rsidRPr="00EA0A4C" w:rsidRDefault="00E05BC3" w:rsidP="00565B12">
      <w:pPr>
        <w:ind w:firstLine="708"/>
        <w:jc w:val="both"/>
        <w:rPr>
          <w:rFonts w:ascii="Times New Roman" w:eastAsia="Times New Roman" w:hAnsi="Times New Roman" w:cs="Times New Roman"/>
          <w:color w:val="000000"/>
          <w:sz w:val="28"/>
          <w:szCs w:val="28"/>
          <w:lang w:val="kk-KZ" w:eastAsia="ru-RU"/>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6"/>
        <w:gridCol w:w="669"/>
        <w:gridCol w:w="1237"/>
        <w:gridCol w:w="1316"/>
        <w:gridCol w:w="1713"/>
        <w:gridCol w:w="1247"/>
      </w:tblGrid>
      <w:tr w:rsidR="009E1EAB" w:rsidRPr="009E1EAB" w14:paraId="253C952F" w14:textId="77777777" w:rsidTr="001035E7">
        <w:trPr>
          <w:trHeight w:val="35"/>
          <w:jc w:val="center"/>
        </w:trPr>
        <w:tc>
          <w:tcPr>
            <w:tcW w:w="3955" w:type="dxa"/>
            <w:gridSpan w:val="2"/>
            <w:vMerge w:val="restart"/>
            <w:noWrap/>
            <w:vAlign w:val="center"/>
            <w:hideMark/>
          </w:tcPr>
          <w:p w14:paraId="253C952C" w14:textId="77777777" w:rsidR="009E1EAB" w:rsidRPr="00EA0A4C" w:rsidRDefault="009E1EAB" w:rsidP="009E1EAB">
            <w:pPr>
              <w:jc w:val="center"/>
              <w:rPr>
                <w:rFonts w:ascii="Times New Roman" w:eastAsia="Times New Roman" w:hAnsi="Times New Roman" w:cs="Times New Roman"/>
                <w:color w:val="000000"/>
                <w:sz w:val="20"/>
                <w:szCs w:val="20"/>
                <w:lang w:val="kk-KZ" w:eastAsia="ru-RU"/>
              </w:rPr>
            </w:pPr>
            <w:r w:rsidRPr="00EA0A4C">
              <w:rPr>
                <w:rFonts w:ascii="Times New Roman" w:eastAsia="Times New Roman" w:hAnsi="Times New Roman" w:cs="Times New Roman"/>
                <w:color w:val="000000"/>
                <w:sz w:val="20"/>
                <w:szCs w:val="20"/>
                <w:lang w:val="kk-KZ" w:eastAsia="ru-RU"/>
              </w:rPr>
              <w:t> </w:t>
            </w:r>
          </w:p>
        </w:tc>
        <w:tc>
          <w:tcPr>
            <w:tcW w:w="4266" w:type="dxa"/>
            <w:gridSpan w:val="3"/>
            <w:noWrap/>
            <w:vAlign w:val="center"/>
            <w:hideMark/>
          </w:tcPr>
          <w:p w14:paraId="253C952D" w14:textId="77777777" w:rsidR="009E1EAB" w:rsidRPr="00497302" w:rsidRDefault="009E1EAB" w:rsidP="009E1EAB">
            <w:pPr>
              <w:contextualSpacing/>
              <w:jc w:val="center"/>
              <w:rPr>
                <w:rFonts w:ascii="Times New Roman" w:eastAsia="Times New Roman" w:hAnsi="Times New Roman" w:cs="Times New Roman"/>
                <w:b/>
                <w:color w:val="000000"/>
                <w:lang w:eastAsia="ru-RU"/>
              </w:rPr>
            </w:pPr>
            <w:proofErr w:type="spellStart"/>
            <w:r w:rsidRPr="00497302">
              <w:rPr>
                <w:rFonts w:ascii="Times New Roman" w:eastAsia="Times New Roman" w:hAnsi="Times New Roman" w:cs="Times New Roman"/>
                <w:b/>
                <w:color w:val="000000"/>
                <w:lang w:eastAsia="ru-RU"/>
              </w:rPr>
              <w:t>Ұлты</w:t>
            </w:r>
            <w:proofErr w:type="spellEnd"/>
          </w:p>
        </w:tc>
        <w:tc>
          <w:tcPr>
            <w:tcW w:w="1247" w:type="dxa"/>
            <w:vMerge w:val="restart"/>
            <w:noWrap/>
            <w:vAlign w:val="center"/>
            <w:hideMark/>
          </w:tcPr>
          <w:p w14:paraId="253C952E" w14:textId="77777777" w:rsidR="009E1EAB" w:rsidRPr="00497302" w:rsidRDefault="00376B4C" w:rsidP="009E1EAB">
            <w:pPr>
              <w:contextualSpacing/>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val="ru-RU" w:eastAsia="ru-RU"/>
              </w:rPr>
              <w:t>Б</w:t>
            </w:r>
            <w:proofErr w:type="spellStart"/>
            <w:r w:rsidR="009E1EAB" w:rsidRPr="00497302">
              <w:rPr>
                <w:rFonts w:ascii="Times New Roman" w:eastAsia="Times New Roman" w:hAnsi="Times New Roman" w:cs="Times New Roman"/>
                <w:b/>
                <w:color w:val="000000"/>
                <w:lang w:eastAsia="ru-RU"/>
              </w:rPr>
              <w:t>арлығы</w:t>
            </w:r>
            <w:proofErr w:type="spellEnd"/>
          </w:p>
        </w:tc>
      </w:tr>
      <w:tr w:rsidR="009E1EAB" w:rsidRPr="009E1EAB" w14:paraId="253C9535" w14:textId="77777777" w:rsidTr="001035E7">
        <w:trPr>
          <w:trHeight w:val="35"/>
          <w:jc w:val="center"/>
        </w:trPr>
        <w:tc>
          <w:tcPr>
            <w:tcW w:w="3955" w:type="dxa"/>
            <w:gridSpan w:val="2"/>
            <w:vMerge/>
            <w:vAlign w:val="center"/>
            <w:hideMark/>
          </w:tcPr>
          <w:p w14:paraId="253C9530" w14:textId="77777777" w:rsidR="009E1EAB" w:rsidRPr="009E1EAB" w:rsidRDefault="009E1EAB" w:rsidP="009E1EAB">
            <w:pPr>
              <w:rPr>
                <w:rFonts w:ascii="Times New Roman" w:eastAsia="Times New Roman" w:hAnsi="Times New Roman" w:cs="Times New Roman"/>
                <w:color w:val="000000"/>
                <w:sz w:val="20"/>
                <w:szCs w:val="20"/>
                <w:lang w:eastAsia="ru-RU"/>
              </w:rPr>
            </w:pPr>
          </w:p>
        </w:tc>
        <w:tc>
          <w:tcPr>
            <w:tcW w:w="1237" w:type="dxa"/>
            <w:noWrap/>
            <w:vAlign w:val="center"/>
            <w:hideMark/>
          </w:tcPr>
          <w:p w14:paraId="253C9531" w14:textId="77777777" w:rsidR="009E1EAB" w:rsidRPr="00497302" w:rsidRDefault="009E1EAB" w:rsidP="009E1EAB">
            <w:pPr>
              <w:contextualSpacing/>
              <w:jc w:val="center"/>
              <w:rPr>
                <w:rFonts w:ascii="Times New Roman" w:eastAsia="Times New Roman" w:hAnsi="Times New Roman" w:cs="Times New Roman"/>
                <w:b/>
                <w:color w:val="000000"/>
                <w:lang w:eastAsia="ru-RU"/>
              </w:rPr>
            </w:pPr>
            <w:proofErr w:type="spellStart"/>
            <w:r w:rsidRPr="00497302">
              <w:rPr>
                <w:rFonts w:ascii="Times New Roman" w:eastAsia="Times New Roman" w:hAnsi="Times New Roman" w:cs="Times New Roman"/>
                <w:b/>
                <w:color w:val="000000"/>
                <w:lang w:eastAsia="ru-RU"/>
              </w:rPr>
              <w:t>Қазақтар</w:t>
            </w:r>
            <w:proofErr w:type="spellEnd"/>
          </w:p>
        </w:tc>
        <w:tc>
          <w:tcPr>
            <w:tcW w:w="1316" w:type="dxa"/>
            <w:noWrap/>
            <w:vAlign w:val="center"/>
            <w:hideMark/>
          </w:tcPr>
          <w:p w14:paraId="253C9532" w14:textId="77777777" w:rsidR="009E1EAB" w:rsidRPr="00497302" w:rsidRDefault="009E1EAB" w:rsidP="009E1EAB">
            <w:pPr>
              <w:contextualSpacing/>
              <w:jc w:val="center"/>
              <w:rPr>
                <w:rFonts w:ascii="Times New Roman" w:eastAsia="Times New Roman" w:hAnsi="Times New Roman" w:cs="Times New Roman"/>
                <w:b/>
                <w:color w:val="000000"/>
                <w:lang w:eastAsia="ru-RU"/>
              </w:rPr>
            </w:pPr>
            <w:r w:rsidRPr="00497302">
              <w:rPr>
                <w:rFonts w:ascii="Times New Roman" w:eastAsia="Times New Roman" w:hAnsi="Times New Roman" w:cs="Times New Roman"/>
                <w:b/>
                <w:color w:val="000000"/>
                <w:lang w:val="ru-RU" w:eastAsia="ru-RU"/>
              </w:rPr>
              <w:t>О</w:t>
            </w:r>
            <w:proofErr w:type="spellStart"/>
            <w:r w:rsidRPr="00497302">
              <w:rPr>
                <w:rFonts w:ascii="Times New Roman" w:eastAsia="Times New Roman" w:hAnsi="Times New Roman" w:cs="Times New Roman"/>
                <w:b/>
                <w:color w:val="000000"/>
                <w:lang w:eastAsia="ru-RU"/>
              </w:rPr>
              <w:t>рыстар</w:t>
            </w:r>
            <w:proofErr w:type="spellEnd"/>
            <w:r w:rsidRPr="00497302">
              <w:rPr>
                <w:rFonts w:ascii="Times New Roman" w:eastAsia="Times New Roman" w:hAnsi="Times New Roman" w:cs="Times New Roman"/>
                <w:b/>
                <w:color w:val="000000"/>
                <w:lang w:eastAsia="ru-RU"/>
              </w:rPr>
              <w:t xml:space="preserve"> </w:t>
            </w:r>
          </w:p>
        </w:tc>
        <w:tc>
          <w:tcPr>
            <w:tcW w:w="1713" w:type="dxa"/>
            <w:noWrap/>
            <w:vAlign w:val="center"/>
            <w:hideMark/>
          </w:tcPr>
          <w:p w14:paraId="253C9533" w14:textId="5ED47476" w:rsidR="009E1EAB" w:rsidRPr="00287A40" w:rsidRDefault="00287A40" w:rsidP="009E1EAB">
            <w:pPr>
              <w:jc w:val="center"/>
              <w:rPr>
                <w:rFonts w:ascii="Times New Roman" w:eastAsia="Times New Roman" w:hAnsi="Times New Roman" w:cs="Times New Roman"/>
                <w:b/>
                <w:sz w:val="20"/>
                <w:szCs w:val="20"/>
                <w:lang w:val="kk-KZ" w:eastAsia="ru-RU"/>
              </w:rPr>
            </w:pPr>
            <w:r w:rsidRPr="00287A40">
              <w:rPr>
                <w:rFonts w:ascii="Times New Roman" w:eastAsia="Times New Roman" w:hAnsi="Times New Roman" w:cs="Times New Roman"/>
                <w:b/>
                <w:lang w:val="kk-KZ" w:eastAsia="ru-RU"/>
              </w:rPr>
              <w:t>Басқа ұлттар</w:t>
            </w:r>
          </w:p>
        </w:tc>
        <w:tc>
          <w:tcPr>
            <w:tcW w:w="1247" w:type="dxa"/>
            <w:vMerge/>
            <w:vAlign w:val="center"/>
            <w:hideMark/>
          </w:tcPr>
          <w:p w14:paraId="253C9534" w14:textId="77777777" w:rsidR="009E1EAB" w:rsidRPr="009E1EAB" w:rsidRDefault="009E1EAB" w:rsidP="009E1EAB">
            <w:pPr>
              <w:rPr>
                <w:rFonts w:ascii="Times New Roman" w:eastAsia="Times New Roman" w:hAnsi="Times New Roman" w:cs="Times New Roman"/>
                <w:b/>
                <w:color w:val="000000"/>
                <w:sz w:val="20"/>
                <w:szCs w:val="20"/>
                <w:lang w:eastAsia="ru-RU"/>
              </w:rPr>
            </w:pPr>
          </w:p>
        </w:tc>
      </w:tr>
      <w:tr w:rsidR="009E1EAB" w:rsidRPr="009E1EAB" w14:paraId="253C953C" w14:textId="77777777" w:rsidTr="001035E7">
        <w:trPr>
          <w:trHeight w:val="35"/>
          <w:jc w:val="center"/>
        </w:trPr>
        <w:tc>
          <w:tcPr>
            <w:tcW w:w="3286" w:type="dxa"/>
            <w:vMerge w:val="restart"/>
          </w:tcPr>
          <w:p w14:paraId="253C9536" w14:textId="77777777" w:rsidR="009E1EAB" w:rsidRPr="009E1EAB" w:rsidRDefault="009E1EAB" w:rsidP="009E1EAB">
            <w:pPr>
              <w:rPr>
                <w:rFonts w:ascii="Times New Roman" w:hAnsi="Times New Roman" w:cs="Times New Roman"/>
              </w:rPr>
            </w:pPr>
            <w:proofErr w:type="spellStart"/>
            <w:r w:rsidRPr="009E1EAB">
              <w:rPr>
                <w:rFonts w:ascii="Times New Roman" w:hAnsi="Times New Roman" w:cs="Times New Roman"/>
              </w:rPr>
              <w:t>Тіркелген</w:t>
            </w:r>
            <w:proofErr w:type="spellEnd"/>
            <w:r w:rsidRPr="009E1EAB">
              <w:rPr>
                <w:rFonts w:ascii="Times New Roman" w:hAnsi="Times New Roman" w:cs="Times New Roman"/>
              </w:rPr>
              <w:t xml:space="preserve"> </w:t>
            </w:r>
            <w:proofErr w:type="spellStart"/>
            <w:r w:rsidRPr="009E1EAB">
              <w:rPr>
                <w:rFonts w:ascii="Times New Roman" w:hAnsi="Times New Roman" w:cs="Times New Roman"/>
              </w:rPr>
              <w:t>неке</w:t>
            </w:r>
            <w:proofErr w:type="spellEnd"/>
            <w:r w:rsidRPr="009E1EAB">
              <w:rPr>
                <w:rFonts w:ascii="Times New Roman" w:hAnsi="Times New Roman" w:cs="Times New Roman"/>
              </w:rPr>
              <w:t xml:space="preserve">, </w:t>
            </w:r>
            <w:proofErr w:type="spellStart"/>
            <w:r w:rsidRPr="009E1EAB">
              <w:rPr>
                <w:rFonts w:ascii="Times New Roman" w:hAnsi="Times New Roman" w:cs="Times New Roman"/>
              </w:rPr>
              <w:t>ешқандай</w:t>
            </w:r>
            <w:proofErr w:type="spellEnd"/>
            <w:r w:rsidRPr="009E1EAB">
              <w:rPr>
                <w:rFonts w:ascii="Times New Roman" w:hAnsi="Times New Roman" w:cs="Times New Roman"/>
              </w:rPr>
              <w:t xml:space="preserve"> </w:t>
            </w:r>
            <w:proofErr w:type="spellStart"/>
            <w:r w:rsidRPr="009E1EAB">
              <w:rPr>
                <w:rFonts w:ascii="Times New Roman" w:hAnsi="Times New Roman" w:cs="Times New Roman"/>
              </w:rPr>
              <w:t>кепілдік</w:t>
            </w:r>
            <w:proofErr w:type="spellEnd"/>
            <w:r w:rsidRPr="009E1EAB">
              <w:rPr>
                <w:rFonts w:ascii="Times New Roman" w:hAnsi="Times New Roman" w:cs="Times New Roman"/>
              </w:rPr>
              <w:t xml:space="preserve"> </w:t>
            </w:r>
            <w:proofErr w:type="spellStart"/>
            <w:r w:rsidRPr="009E1EAB">
              <w:rPr>
                <w:rFonts w:ascii="Times New Roman" w:hAnsi="Times New Roman" w:cs="Times New Roman"/>
              </w:rPr>
              <w:t>шарттары</w:t>
            </w:r>
            <w:proofErr w:type="spellEnd"/>
            <w:r w:rsidRPr="009E1EAB">
              <w:rPr>
                <w:rFonts w:ascii="Times New Roman" w:hAnsi="Times New Roman" w:cs="Times New Roman"/>
              </w:rPr>
              <w:t xml:space="preserve"> </w:t>
            </w:r>
            <w:proofErr w:type="spellStart"/>
            <w:r w:rsidRPr="009E1EAB">
              <w:rPr>
                <w:rFonts w:ascii="Times New Roman" w:hAnsi="Times New Roman" w:cs="Times New Roman"/>
              </w:rPr>
              <w:t>жоқ</w:t>
            </w:r>
            <w:proofErr w:type="spellEnd"/>
          </w:p>
        </w:tc>
        <w:tc>
          <w:tcPr>
            <w:tcW w:w="669" w:type="dxa"/>
            <w:noWrap/>
            <w:vAlign w:val="center"/>
            <w:hideMark/>
          </w:tcPr>
          <w:p w14:paraId="253C9537"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N</w:t>
            </w:r>
          </w:p>
        </w:tc>
        <w:tc>
          <w:tcPr>
            <w:tcW w:w="1237" w:type="dxa"/>
            <w:noWrap/>
            <w:vAlign w:val="center"/>
            <w:hideMark/>
          </w:tcPr>
          <w:p w14:paraId="253C9538"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449</w:t>
            </w:r>
          </w:p>
        </w:tc>
        <w:tc>
          <w:tcPr>
            <w:tcW w:w="1316" w:type="dxa"/>
            <w:noWrap/>
            <w:vAlign w:val="center"/>
            <w:hideMark/>
          </w:tcPr>
          <w:p w14:paraId="253C9539"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55</w:t>
            </w:r>
          </w:p>
        </w:tc>
        <w:tc>
          <w:tcPr>
            <w:tcW w:w="1713" w:type="dxa"/>
            <w:noWrap/>
            <w:vAlign w:val="center"/>
            <w:hideMark/>
          </w:tcPr>
          <w:p w14:paraId="253C953A"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27</w:t>
            </w:r>
          </w:p>
        </w:tc>
        <w:tc>
          <w:tcPr>
            <w:tcW w:w="1247" w:type="dxa"/>
            <w:noWrap/>
            <w:vAlign w:val="center"/>
            <w:hideMark/>
          </w:tcPr>
          <w:p w14:paraId="253C953B"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531</w:t>
            </w:r>
          </w:p>
        </w:tc>
      </w:tr>
      <w:tr w:rsidR="009E1EAB" w:rsidRPr="009E1EAB" w14:paraId="253C9543" w14:textId="77777777" w:rsidTr="001035E7">
        <w:trPr>
          <w:trHeight w:val="35"/>
          <w:jc w:val="center"/>
        </w:trPr>
        <w:tc>
          <w:tcPr>
            <w:tcW w:w="3286" w:type="dxa"/>
            <w:vMerge/>
          </w:tcPr>
          <w:p w14:paraId="253C953D" w14:textId="77777777" w:rsidR="009E1EAB" w:rsidRPr="009E1EAB" w:rsidRDefault="009E1EAB" w:rsidP="009E1EAB">
            <w:pPr>
              <w:rPr>
                <w:rFonts w:ascii="Times New Roman" w:eastAsia="Times New Roman" w:hAnsi="Times New Roman" w:cs="Times New Roman"/>
                <w:color w:val="000000"/>
                <w:sz w:val="20"/>
                <w:szCs w:val="20"/>
                <w:lang w:eastAsia="ru-RU"/>
              </w:rPr>
            </w:pPr>
          </w:p>
        </w:tc>
        <w:tc>
          <w:tcPr>
            <w:tcW w:w="669" w:type="dxa"/>
            <w:noWrap/>
            <w:vAlign w:val="center"/>
            <w:hideMark/>
          </w:tcPr>
          <w:p w14:paraId="253C953E"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w:t>
            </w:r>
          </w:p>
        </w:tc>
        <w:tc>
          <w:tcPr>
            <w:tcW w:w="1237" w:type="dxa"/>
            <w:noWrap/>
            <w:vAlign w:val="center"/>
            <w:hideMark/>
          </w:tcPr>
          <w:p w14:paraId="253C953F"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52,8%</w:t>
            </w:r>
          </w:p>
        </w:tc>
        <w:tc>
          <w:tcPr>
            <w:tcW w:w="1316" w:type="dxa"/>
            <w:noWrap/>
            <w:vAlign w:val="center"/>
            <w:hideMark/>
          </w:tcPr>
          <w:p w14:paraId="253C9540"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18,5%</w:t>
            </w:r>
          </w:p>
        </w:tc>
        <w:tc>
          <w:tcPr>
            <w:tcW w:w="1713" w:type="dxa"/>
            <w:noWrap/>
            <w:vAlign w:val="center"/>
            <w:hideMark/>
          </w:tcPr>
          <w:p w14:paraId="253C9541"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52,9%</w:t>
            </w:r>
          </w:p>
        </w:tc>
        <w:tc>
          <w:tcPr>
            <w:tcW w:w="1247" w:type="dxa"/>
            <w:noWrap/>
            <w:vAlign w:val="center"/>
            <w:hideMark/>
          </w:tcPr>
          <w:p w14:paraId="253C9542"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44,3%</w:t>
            </w:r>
          </w:p>
        </w:tc>
      </w:tr>
      <w:tr w:rsidR="009E1EAB" w:rsidRPr="009E1EAB" w14:paraId="253C954A" w14:textId="77777777" w:rsidTr="001035E7">
        <w:trPr>
          <w:trHeight w:val="35"/>
          <w:jc w:val="center"/>
        </w:trPr>
        <w:tc>
          <w:tcPr>
            <w:tcW w:w="3286" w:type="dxa"/>
            <w:vMerge w:val="restart"/>
          </w:tcPr>
          <w:p w14:paraId="253C9544" w14:textId="77777777" w:rsidR="009E1EAB" w:rsidRPr="009E1EAB" w:rsidRDefault="009E1EAB" w:rsidP="009E1EAB">
            <w:pPr>
              <w:rPr>
                <w:rFonts w:ascii="Times New Roman" w:hAnsi="Times New Roman" w:cs="Times New Roman"/>
              </w:rPr>
            </w:pPr>
            <w:proofErr w:type="spellStart"/>
            <w:r w:rsidRPr="009E1EAB">
              <w:rPr>
                <w:rFonts w:ascii="Times New Roman" w:hAnsi="Times New Roman" w:cs="Times New Roman"/>
              </w:rPr>
              <w:t>Неке</w:t>
            </w:r>
            <w:proofErr w:type="spellEnd"/>
            <w:r w:rsidRPr="009E1EAB">
              <w:rPr>
                <w:rFonts w:ascii="Times New Roman" w:hAnsi="Times New Roman" w:cs="Times New Roman"/>
              </w:rPr>
              <w:t xml:space="preserve"> </w:t>
            </w:r>
            <w:proofErr w:type="spellStart"/>
            <w:r w:rsidRPr="009E1EAB">
              <w:rPr>
                <w:rFonts w:ascii="Times New Roman" w:hAnsi="Times New Roman" w:cs="Times New Roman"/>
              </w:rPr>
              <w:t>шартымен</w:t>
            </w:r>
            <w:proofErr w:type="spellEnd"/>
            <w:r w:rsidRPr="009E1EAB">
              <w:rPr>
                <w:rFonts w:ascii="Times New Roman" w:hAnsi="Times New Roman" w:cs="Times New Roman"/>
              </w:rPr>
              <w:t xml:space="preserve"> </w:t>
            </w:r>
            <w:proofErr w:type="spellStart"/>
            <w:r w:rsidRPr="009E1EAB">
              <w:rPr>
                <w:rFonts w:ascii="Times New Roman" w:hAnsi="Times New Roman" w:cs="Times New Roman"/>
              </w:rPr>
              <w:t>тіркелген</w:t>
            </w:r>
            <w:proofErr w:type="spellEnd"/>
            <w:r w:rsidRPr="009E1EAB">
              <w:rPr>
                <w:rFonts w:ascii="Times New Roman" w:hAnsi="Times New Roman" w:cs="Times New Roman"/>
              </w:rPr>
              <w:t xml:space="preserve"> </w:t>
            </w:r>
            <w:proofErr w:type="spellStart"/>
            <w:r w:rsidRPr="009E1EAB">
              <w:rPr>
                <w:rFonts w:ascii="Times New Roman" w:hAnsi="Times New Roman" w:cs="Times New Roman"/>
              </w:rPr>
              <w:t>неке</w:t>
            </w:r>
            <w:proofErr w:type="spellEnd"/>
          </w:p>
        </w:tc>
        <w:tc>
          <w:tcPr>
            <w:tcW w:w="669" w:type="dxa"/>
            <w:noWrap/>
            <w:vAlign w:val="center"/>
            <w:hideMark/>
          </w:tcPr>
          <w:p w14:paraId="253C9545"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N</w:t>
            </w:r>
          </w:p>
        </w:tc>
        <w:tc>
          <w:tcPr>
            <w:tcW w:w="1237" w:type="dxa"/>
            <w:noWrap/>
            <w:vAlign w:val="center"/>
            <w:hideMark/>
          </w:tcPr>
          <w:p w14:paraId="253C9546"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59</w:t>
            </w:r>
          </w:p>
        </w:tc>
        <w:tc>
          <w:tcPr>
            <w:tcW w:w="1316" w:type="dxa"/>
            <w:noWrap/>
            <w:vAlign w:val="center"/>
            <w:hideMark/>
          </w:tcPr>
          <w:p w14:paraId="253C9547"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21</w:t>
            </w:r>
          </w:p>
        </w:tc>
        <w:tc>
          <w:tcPr>
            <w:tcW w:w="1713" w:type="dxa"/>
            <w:noWrap/>
            <w:vAlign w:val="center"/>
            <w:hideMark/>
          </w:tcPr>
          <w:p w14:paraId="253C9548"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5</w:t>
            </w:r>
          </w:p>
        </w:tc>
        <w:tc>
          <w:tcPr>
            <w:tcW w:w="1247" w:type="dxa"/>
            <w:noWrap/>
            <w:vAlign w:val="center"/>
            <w:hideMark/>
          </w:tcPr>
          <w:p w14:paraId="253C9549"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85</w:t>
            </w:r>
          </w:p>
        </w:tc>
      </w:tr>
      <w:tr w:rsidR="009E1EAB" w:rsidRPr="009E1EAB" w14:paraId="253C9551" w14:textId="77777777" w:rsidTr="001035E7">
        <w:trPr>
          <w:trHeight w:val="35"/>
          <w:jc w:val="center"/>
        </w:trPr>
        <w:tc>
          <w:tcPr>
            <w:tcW w:w="3286" w:type="dxa"/>
            <w:vMerge/>
          </w:tcPr>
          <w:p w14:paraId="253C954B" w14:textId="77777777" w:rsidR="009E1EAB" w:rsidRPr="009E1EAB" w:rsidRDefault="009E1EAB" w:rsidP="009E1EAB">
            <w:pPr>
              <w:rPr>
                <w:rFonts w:ascii="Times New Roman" w:eastAsia="Times New Roman" w:hAnsi="Times New Roman" w:cs="Times New Roman"/>
                <w:color w:val="000000"/>
                <w:sz w:val="20"/>
                <w:szCs w:val="20"/>
                <w:lang w:eastAsia="ru-RU"/>
              </w:rPr>
            </w:pPr>
          </w:p>
        </w:tc>
        <w:tc>
          <w:tcPr>
            <w:tcW w:w="669" w:type="dxa"/>
            <w:noWrap/>
            <w:vAlign w:val="center"/>
            <w:hideMark/>
          </w:tcPr>
          <w:p w14:paraId="253C954C"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w:t>
            </w:r>
          </w:p>
        </w:tc>
        <w:tc>
          <w:tcPr>
            <w:tcW w:w="1237" w:type="dxa"/>
            <w:noWrap/>
            <w:vAlign w:val="center"/>
            <w:hideMark/>
          </w:tcPr>
          <w:p w14:paraId="253C954D"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6,9%</w:t>
            </w:r>
          </w:p>
        </w:tc>
        <w:tc>
          <w:tcPr>
            <w:tcW w:w="1316" w:type="dxa"/>
            <w:noWrap/>
            <w:vAlign w:val="center"/>
            <w:hideMark/>
          </w:tcPr>
          <w:p w14:paraId="253C954E"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7,0%</w:t>
            </w:r>
          </w:p>
        </w:tc>
        <w:tc>
          <w:tcPr>
            <w:tcW w:w="1713" w:type="dxa"/>
            <w:noWrap/>
            <w:vAlign w:val="center"/>
            <w:hideMark/>
          </w:tcPr>
          <w:p w14:paraId="253C954F"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9,8%</w:t>
            </w:r>
          </w:p>
        </w:tc>
        <w:tc>
          <w:tcPr>
            <w:tcW w:w="1247" w:type="dxa"/>
            <w:noWrap/>
            <w:vAlign w:val="center"/>
            <w:hideMark/>
          </w:tcPr>
          <w:p w14:paraId="253C9550"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7,1%</w:t>
            </w:r>
          </w:p>
        </w:tc>
      </w:tr>
      <w:tr w:rsidR="009E1EAB" w:rsidRPr="009E1EAB" w14:paraId="253C9558" w14:textId="77777777" w:rsidTr="001035E7">
        <w:trPr>
          <w:trHeight w:val="35"/>
          <w:jc w:val="center"/>
        </w:trPr>
        <w:tc>
          <w:tcPr>
            <w:tcW w:w="3286" w:type="dxa"/>
            <w:vMerge w:val="restart"/>
          </w:tcPr>
          <w:p w14:paraId="253C9552" w14:textId="77777777" w:rsidR="009E1EAB" w:rsidRPr="009E1EAB" w:rsidRDefault="009E1EAB" w:rsidP="009E1EAB">
            <w:pPr>
              <w:rPr>
                <w:rFonts w:ascii="Times New Roman" w:hAnsi="Times New Roman" w:cs="Times New Roman"/>
              </w:rPr>
            </w:pPr>
            <w:proofErr w:type="spellStart"/>
            <w:r w:rsidRPr="009E1EAB">
              <w:rPr>
                <w:rFonts w:ascii="Times New Roman" w:hAnsi="Times New Roman" w:cs="Times New Roman"/>
              </w:rPr>
              <w:t>Некені</w:t>
            </w:r>
            <w:proofErr w:type="spellEnd"/>
            <w:r w:rsidRPr="009E1EAB">
              <w:rPr>
                <w:rFonts w:ascii="Times New Roman" w:hAnsi="Times New Roman" w:cs="Times New Roman"/>
              </w:rPr>
              <w:t xml:space="preserve"> </w:t>
            </w:r>
            <w:proofErr w:type="spellStart"/>
            <w:r w:rsidRPr="009E1EAB">
              <w:rPr>
                <w:rFonts w:ascii="Times New Roman" w:hAnsi="Times New Roman" w:cs="Times New Roman"/>
              </w:rPr>
              <w:t>тіркеу</w:t>
            </w:r>
            <w:proofErr w:type="spellEnd"/>
            <w:r w:rsidRPr="009E1EAB">
              <w:rPr>
                <w:rFonts w:ascii="Times New Roman" w:hAnsi="Times New Roman" w:cs="Times New Roman"/>
              </w:rPr>
              <w:t xml:space="preserve"> </w:t>
            </w:r>
            <w:proofErr w:type="spellStart"/>
            <w:r w:rsidRPr="009E1EAB">
              <w:rPr>
                <w:rFonts w:ascii="Times New Roman" w:hAnsi="Times New Roman" w:cs="Times New Roman"/>
              </w:rPr>
              <w:t>міндетті</w:t>
            </w:r>
            <w:proofErr w:type="spellEnd"/>
            <w:r w:rsidRPr="009E1EAB">
              <w:rPr>
                <w:rFonts w:ascii="Times New Roman" w:hAnsi="Times New Roman" w:cs="Times New Roman"/>
              </w:rPr>
              <w:t xml:space="preserve"> </w:t>
            </w:r>
            <w:proofErr w:type="spellStart"/>
            <w:r w:rsidRPr="009E1EAB">
              <w:rPr>
                <w:rFonts w:ascii="Times New Roman" w:hAnsi="Times New Roman" w:cs="Times New Roman"/>
              </w:rPr>
              <w:t>емес</w:t>
            </w:r>
            <w:proofErr w:type="spellEnd"/>
            <w:r w:rsidRPr="009E1EAB">
              <w:rPr>
                <w:rFonts w:ascii="Times New Roman" w:hAnsi="Times New Roman" w:cs="Times New Roman"/>
              </w:rPr>
              <w:t xml:space="preserve">, </w:t>
            </w:r>
            <w:proofErr w:type="spellStart"/>
            <w:r w:rsidRPr="009E1EAB">
              <w:rPr>
                <w:rFonts w:ascii="Times New Roman" w:hAnsi="Times New Roman" w:cs="Times New Roman"/>
              </w:rPr>
              <w:t>еркін</w:t>
            </w:r>
            <w:proofErr w:type="spellEnd"/>
            <w:r w:rsidRPr="009E1EAB">
              <w:rPr>
                <w:rFonts w:ascii="Times New Roman" w:hAnsi="Times New Roman" w:cs="Times New Roman"/>
              </w:rPr>
              <w:t xml:space="preserve"> </w:t>
            </w:r>
            <w:proofErr w:type="spellStart"/>
            <w:r w:rsidRPr="009E1EAB">
              <w:rPr>
                <w:rFonts w:ascii="Times New Roman" w:hAnsi="Times New Roman" w:cs="Times New Roman"/>
              </w:rPr>
              <w:t>қарым-қатынас</w:t>
            </w:r>
            <w:proofErr w:type="spellEnd"/>
            <w:r w:rsidRPr="009E1EAB">
              <w:rPr>
                <w:rFonts w:ascii="Times New Roman" w:hAnsi="Times New Roman" w:cs="Times New Roman"/>
              </w:rPr>
              <w:t xml:space="preserve"> </w:t>
            </w:r>
            <w:proofErr w:type="spellStart"/>
            <w:r w:rsidRPr="009E1EAB">
              <w:rPr>
                <w:rFonts w:ascii="Times New Roman" w:hAnsi="Times New Roman" w:cs="Times New Roman"/>
              </w:rPr>
              <w:t>негізінде</w:t>
            </w:r>
            <w:proofErr w:type="spellEnd"/>
          </w:p>
        </w:tc>
        <w:tc>
          <w:tcPr>
            <w:tcW w:w="669" w:type="dxa"/>
            <w:noWrap/>
            <w:vAlign w:val="center"/>
            <w:hideMark/>
          </w:tcPr>
          <w:p w14:paraId="253C9553"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N</w:t>
            </w:r>
          </w:p>
        </w:tc>
        <w:tc>
          <w:tcPr>
            <w:tcW w:w="1237" w:type="dxa"/>
            <w:noWrap/>
            <w:vAlign w:val="center"/>
            <w:hideMark/>
          </w:tcPr>
          <w:p w14:paraId="253C9554"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195</w:t>
            </w:r>
          </w:p>
        </w:tc>
        <w:tc>
          <w:tcPr>
            <w:tcW w:w="1316" w:type="dxa"/>
            <w:noWrap/>
            <w:vAlign w:val="center"/>
            <w:hideMark/>
          </w:tcPr>
          <w:p w14:paraId="253C9555"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105</w:t>
            </w:r>
          </w:p>
        </w:tc>
        <w:tc>
          <w:tcPr>
            <w:tcW w:w="1713" w:type="dxa"/>
            <w:noWrap/>
            <w:vAlign w:val="center"/>
            <w:hideMark/>
          </w:tcPr>
          <w:p w14:paraId="253C9556"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13</w:t>
            </w:r>
          </w:p>
        </w:tc>
        <w:tc>
          <w:tcPr>
            <w:tcW w:w="1247" w:type="dxa"/>
            <w:noWrap/>
            <w:vAlign w:val="center"/>
            <w:hideMark/>
          </w:tcPr>
          <w:p w14:paraId="253C9557"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313</w:t>
            </w:r>
          </w:p>
        </w:tc>
      </w:tr>
      <w:tr w:rsidR="009E1EAB" w:rsidRPr="009E1EAB" w14:paraId="253C955F" w14:textId="77777777" w:rsidTr="001035E7">
        <w:trPr>
          <w:trHeight w:val="35"/>
          <w:jc w:val="center"/>
        </w:trPr>
        <w:tc>
          <w:tcPr>
            <w:tcW w:w="3286" w:type="dxa"/>
            <w:vMerge/>
          </w:tcPr>
          <w:p w14:paraId="253C9559" w14:textId="77777777" w:rsidR="009E1EAB" w:rsidRPr="009E1EAB" w:rsidRDefault="009E1EAB" w:rsidP="009E1EAB">
            <w:pPr>
              <w:rPr>
                <w:rFonts w:ascii="Times New Roman" w:eastAsia="Times New Roman" w:hAnsi="Times New Roman" w:cs="Times New Roman"/>
                <w:color w:val="000000"/>
                <w:sz w:val="20"/>
                <w:szCs w:val="20"/>
                <w:lang w:eastAsia="ru-RU"/>
              </w:rPr>
            </w:pPr>
          </w:p>
        </w:tc>
        <w:tc>
          <w:tcPr>
            <w:tcW w:w="669" w:type="dxa"/>
            <w:noWrap/>
            <w:vAlign w:val="center"/>
            <w:hideMark/>
          </w:tcPr>
          <w:p w14:paraId="253C955A"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w:t>
            </w:r>
          </w:p>
        </w:tc>
        <w:tc>
          <w:tcPr>
            <w:tcW w:w="1237" w:type="dxa"/>
            <w:noWrap/>
            <w:vAlign w:val="center"/>
            <w:hideMark/>
          </w:tcPr>
          <w:p w14:paraId="253C955B"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22,9%</w:t>
            </w:r>
          </w:p>
        </w:tc>
        <w:tc>
          <w:tcPr>
            <w:tcW w:w="1316" w:type="dxa"/>
            <w:noWrap/>
            <w:vAlign w:val="center"/>
            <w:hideMark/>
          </w:tcPr>
          <w:p w14:paraId="253C955C"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35,2%</w:t>
            </w:r>
          </w:p>
        </w:tc>
        <w:tc>
          <w:tcPr>
            <w:tcW w:w="1713" w:type="dxa"/>
            <w:noWrap/>
            <w:vAlign w:val="center"/>
            <w:hideMark/>
          </w:tcPr>
          <w:p w14:paraId="253C955D"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25,5%</w:t>
            </w:r>
          </w:p>
        </w:tc>
        <w:tc>
          <w:tcPr>
            <w:tcW w:w="1247" w:type="dxa"/>
            <w:noWrap/>
            <w:vAlign w:val="center"/>
            <w:hideMark/>
          </w:tcPr>
          <w:p w14:paraId="253C955E"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26,1%</w:t>
            </w:r>
          </w:p>
        </w:tc>
      </w:tr>
      <w:tr w:rsidR="009E1EAB" w:rsidRPr="009E1EAB" w14:paraId="253C9566" w14:textId="77777777" w:rsidTr="001035E7">
        <w:trPr>
          <w:trHeight w:val="35"/>
          <w:jc w:val="center"/>
        </w:trPr>
        <w:tc>
          <w:tcPr>
            <w:tcW w:w="3286" w:type="dxa"/>
            <w:vMerge w:val="restart"/>
          </w:tcPr>
          <w:p w14:paraId="253C9560" w14:textId="77777777" w:rsidR="009E1EAB" w:rsidRPr="009E1EAB" w:rsidRDefault="009E1EAB" w:rsidP="009E1EAB">
            <w:pPr>
              <w:rPr>
                <w:rFonts w:ascii="Times New Roman" w:hAnsi="Times New Roman" w:cs="Times New Roman"/>
              </w:rPr>
            </w:pPr>
            <w:proofErr w:type="spellStart"/>
            <w:r w:rsidRPr="009E1EAB">
              <w:rPr>
                <w:rFonts w:ascii="Times New Roman" w:hAnsi="Times New Roman" w:cs="Times New Roman"/>
              </w:rPr>
              <w:t>Басқа</w:t>
            </w:r>
            <w:proofErr w:type="spellEnd"/>
          </w:p>
        </w:tc>
        <w:tc>
          <w:tcPr>
            <w:tcW w:w="669" w:type="dxa"/>
            <w:noWrap/>
            <w:vAlign w:val="center"/>
            <w:hideMark/>
          </w:tcPr>
          <w:p w14:paraId="253C9561"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N</w:t>
            </w:r>
          </w:p>
        </w:tc>
        <w:tc>
          <w:tcPr>
            <w:tcW w:w="1237" w:type="dxa"/>
            <w:noWrap/>
            <w:vAlign w:val="center"/>
            <w:hideMark/>
          </w:tcPr>
          <w:p w14:paraId="253C9562"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124</w:t>
            </w:r>
          </w:p>
        </w:tc>
        <w:tc>
          <w:tcPr>
            <w:tcW w:w="1316" w:type="dxa"/>
            <w:noWrap/>
            <w:vAlign w:val="center"/>
            <w:hideMark/>
          </w:tcPr>
          <w:p w14:paraId="253C9563"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114</w:t>
            </w:r>
          </w:p>
        </w:tc>
        <w:tc>
          <w:tcPr>
            <w:tcW w:w="1713" w:type="dxa"/>
            <w:noWrap/>
            <w:vAlign w:val="center"/>
            <w:hideMark/>
          </w:tcPr>
          <w:p w14:paraId="253C9564"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2</w:t>
            </w:r>
          </w:p>
        </w:tc>
        <w:tc>
          <w:tcPr>
            <w:tcW w:w="1247" w:type="dxa"/>
            <w:noWrap/>
            <w:vAlign w:val="center"/>
            <w:hideMark/>
          </w:tcPr>
          <w:p w14:paraId="253C9565"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240</w:t>
            </w:r>
          </w:p>
        </w:tc>
      </w:tr>
      <w:tr w:rsidR="009E1EAB" w:rsidRPr="009E1EAB" w14:paraId="253C956D" w14:textId="77777777" w:rsidTr="001035E7">
        <w:trPr>
          <w:trHeight w:val="35"/>
          <w:jc w:val="center"/>
        </w:trPr>
        <w:tc>
          <w:tcPr>
            <w:tcW w:w="3286" w:type="dxa"/>
            <w:vMerge/>
          </w:tcPr>
          <w:p w14:paraId="253C9567" w14:textId="77777777" w:rsidR="009E1EAB" w:rsidRPr="009E1EAB" w:rsidRDefault="009E1EAB" w:rsidP="009E1EAB">
            <w:pPr>
              <w:rPr>
                <w:rFonts w:ascii="Times New Roman" w:eastAsia="Times New Roman" w:hAnsi="Times New Roman" w:cs="Times New Roman"/>
                <w:color w:val="000000"/>
                <w:sz w:val="20"/>
                <w:szCs w:val="20"/>
                <w:lang w:eastAsia="ru-RU"/>
              </w:rPr>
            </w:pPr>
          </w:p>
        </w:tc>
        <w:tc>
          <w:tcPr>
            <w:tcW w:w="669" w:type="dxa"/>
            <w:noWrap/>
            <w:vAlign w:val="center"/>
            <w:hideMark/>
          </w:tcPr>
          <w:p w14:paraId="253C9568"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w:t>
            </w:r>
          </w:p>
        </w:tc>
        <w:tc>
          <w:tcPr>
            <w:tcW w:w="1237" w:type="dxa"/>
            <w:noWrap/>
            <w:vAlign w:val="center"/>
            <w:hideMark/>
          </w:tcPr>
          <w:p w14:paraId="253C9569"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14,6%</w:t>
            </w:r>
          </w:p>
        </w:tc>
        <w:tc>
          <w:tcPr>
            <w:tcW w:w="1316" w:type="dxa"/>
            <w:noWrap/>
            <w:vAlign w:val="center"/>
            <w:hideMark/>
          </w:tcPr>
          <w:p w14:paraId="253C956A"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38,3%</w:t>
            </w:r>
          </w:p>
        </w:tc>
        <w:tc>
          <w:tcPr>
            <w:tcW w:w="1713" w:type="dxa"/>
            <w:noWrap/>
            <w:vAlign w:val="center"/>
            <w:hideMark/>
          </w:tcPr>
          <w:p w14:paraId="253C956B"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3,9%</w:t>
            </w:r>
          </w:p>
        </w:tc>
        <w:tc>
          <w:tcPr>
            <w:tcW w:w="1247" w:type="dxa"/>
            <w:noWrap/>
            <w:vAlign w:val="center"/>
            <w:hideMark/>
          </w:tcPr>
          <w:p w14:paraId="253C956C"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20,0%</w:t>
            </w:r>
          </w:p>
        </w:tc>
      </w:tr>
      <w:tr w:rsidR="009E1EAB" w:rsidRPr="009E1EAB" w14:paraId="253C9574" w14:textId="77777777" w:rsidTr="001035E7">
        <w:trPr>
          <w:trHeight w:val="35"/>
          <w:jc w:val="center"/>
        </w:trPr>
        <w:tc>
          <w:tcPr>
            <w:tcW w:w="3286" w:type="dxa"/>
            <w:vMerge w:val="restart"/>
          </w:tcPr>
          <w:p w14:paraId="253C956E" w14:textId="77777777" w:rsidR="009E1EAB" w:rsidRPr="009E1EAB" w:rsidRDefault="009E1EAB" w:rsidP="009E1EAB">
            <w:pPr>
              <w:rPr>
                <w:rFonts w:ascii="Times New Roman" w:hAnsi="Times New Roman" w:cs="Times New Roman"/>
              </w:rPr>
            </w:pPr>
            <w:proofErr w:type="spellStart"/>
            <w:r w:rsidRPr="009E1EAB">
              <w:rPr>
                <w:rFonts w:ascii="Times New Roman" w:hAnsi="Times New Roman" w:cs="Times New Roman"/>
              </w:rPr>
              <w:t>Жауап</w:t>
            </w:r>
            <w:proofErr w:type="spellEnd"/>
            <w:r w:rsidRPr="009E1EAB">
              <w:rPr>
                <w:rFonts w:ascii="Times New Roman" w:hAnsi="Times New Roman" w:cs="Times New Roman"/>
              </w:rPr>
              <w:t xml:space="preserve"> </w:t>
            </w:r>
            <w:proofErr w:type="spellStart"/>
            <w:r w:rsidRPr="009E1EAB">
              <w:rPr>
                <w:rFonts w:ascii="Times New Roman" w:hAnsi="Times New Roman" w:cs="Times New Roman"/>
              </w:rPr>
              <w:t>жоқ</w:t>
            </w:r>
            <w:proofErr w:type="spellEnd"/>
            <w:r w:rsidRPr="009E1EAB">
              <w:rPr>
                <w:rFonts w:ascii="Times New Roman" w:hAnsi="Times New Roman" w:cs="Times New Roman"/>
              </w:rPr>
              <w:t xml:space="preserve"> </w:t>
            </w:r>
          </w:p>
        </w:tc>
        <w:tc>
          <w:tcPr>
            <w:tcW w:w="669" w:type="dxa"/>
            <w:noWrap/>
            <w:vAlign w:val="center"/>
            <w:hideMark/>
          </w:tcPr>
          <w:p w14:paraId="253C956F"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N</w:t>
            </w:r>
          </w:p>
        </w:tc>
        <w:tc>
          <w:tcPr>
            <w:tcW w:w="1237" w:type="dxa"/>
            <w:noWrap/>
            <w:vAlign w:val="center"/>
            <w:hideMark/>
          </w:tcPr>
          <w:p w14:paraId="253C9570"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24</w:t>
            </w:r>
          </w:p>
        </w:tc>
        <w:tc>
          <w:tcPr>
            <w:tcW w:w="1316" w:type="dxa"/>
            <w:noWrap/>
            <w:vAlign w:val="center"/>
            <w:hideMark/>
          </w:tcPr>
          <w:p w14:paraId="253C9571"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3</w:t>
            </w:r>
          </w:p>
        </w:tc>
        <w:tc>
          <w:tcPr>
            <w:tcW w:w="1713" w:type="dxa"/>
            <w:noWrap/>
            <w:vAlign w:val="center"/>
            <w:hideMark/>
          </w:tcPr>
          <w:p w14:paraId="253C9572"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4</w:t>
            </w:r>
          </w:p>
        </w:tc>
        <w:tc>
          <w:tcPr>
            <w:tcW w:w="1247" w:type="dxa"/>
            <w:noWrap/>
            <w:vAlign w:val="center"/>
            <w:hideMark/>
          </w:tcPr>
          <w:p w14:paraId="253C9573"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31</w:t>
            </w:r>
          </w:p>
        </w:tc>
      </w:tr>
      <w:tr w:rsidR="009E1EAB" w:rsidRPr="009E1EAB" w14:paraId="253C957B" w14:textId="77777777" w:rsidTr="001035E7">
        <w:trPr>
          <w:trHeight w:val="35"/>
          <w:jc w:val="center"/>
        </w:trPr>
        <w:tc>
          <w:tcPr>
            <w:tcW w:w="3286" w:type="dxa"/>
            <w:vMerge/>
          </w:tcPr>
          <w:p w14:paraId="253C9575" w14:textId="77777777" w:rsidR="009E1EAB" w:rsidRPr="009E1EAB" w:rsidRDefault="009E1EAB" w:rsidP="009E1EAB">
            <w:pPr>
              <w:rPr>
                <w:rFonts w:ascii="Times New Roman" w:eastAsia="Times New Roman" w:hAnsi="Times New Roman" w:cs="Times New Roman"/>
                <w:color w:val="000000"/>
                <w:sz w:val="20"/>
                <w:szCs w:val="20"/>
                <w:lang w:eastAsia="ru-RU"/>
              </w:rPr>
            </w:pPr>
          </w:p>
        </w:tc>
        <w:tc>
          <w:tcPr>
            <w:tcW w:w="669" w:type="dxa"/>
            <w:noWrap/>
            <w:vAlign w:val="center"/>
            <w:hideMark/>
          </w:tcPr>
          <w:p w14:paraId="253C9576"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w:t>
            </w:r>
          </w:p>
        </w:tc>
        <w:tc>
          <w:tcPr>
            <w:tcW w:w="1237" w:type="dxa"/>
            <w:noWrap/>
            <w:vAlign w:val="center"/>
            <w:hideMark/>
          </w:tcPr>
          <w:p w14:paraId="253C9577"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2,8%</w:t>
            </w:r>
          </w:p>
        </w:tc>
        <w:tc>
          <w:tcPr>
            <w:tcW w:w="1316" w:type="dxa"/>
            <w:noWrap/>
            <w:vAlign w:val="center"/>
            <w:hideMark/>
          </w:tcPr>
          <w:p w14:paraId="253C9578"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1,0%</w:t>
            </w:r>
          </w:p>
        </w:tc>
        <w:tc>
          <w:tcPr>
            <w:tcW w:w="1713" w:type="dxa"/>
            <w:noWrap/>
            <w:vAlign w:val="center"/>
            <w:hideMark/>
          </w:tcPr>
          <w:p w14:paraId="253C9579"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7,8%</w:t>
            </w:r>
          </w:p>
        </w:tc>
        <w:tc>
          <w:tcPr>
            <w:tcW w:w="1247" w:type="dxa"/>
            <w:noWrap/>
            <w:vAlign w:val="center"/>
            <w:hideMark/>
          </w:tcPr>
          <w:p w14:paraId="253C957A"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2,6%</w:t>
            </w:r>
          </w:p>
        </w:tc>
      </w:tr>
      <w:tr w:rsidR="009E1EAB" w:rsidRPr="009E1EAB" w14:paraId="253C9582" w14:textId="77777777" w:rsidTr="001035E7">
        <w:trPr>
          <w:trHeight w:val="35"/>
          <w:jc w:val="center"/>
        </w:trPr>
        <w:tc>
          <w:tcPr>
            <w:tcW w:w="3286" w:type="dxa"/>
            <w:vMerge w:val="restart"/>
          </w:tcPr>
          <w:p w14:paraId="253C957C" w14:textId="77777777" w:rsidR="009E1EAB" w:rsidRPr="009E1EAB" w:rsidRDefault="009E1EAB" w:rsidP="009E1EAB">
            <w:pPr>
              <w:rPr>
                <w:rFonts w:ascii="Times New Roman" w:hAnsi="Times New Roman" w:cs="Times New Roman"/>
              </w:rPr>
            </w:pPr>
            <w:proofErr w:type="spellStart"/>
            <w:r w:rsidRPr="009E1EAB">
              <w:rPr>
                <w:rFonts w:ascii="Times New Roman" w:hAnsi="Times New Roman" w:cs="Times New Roman"/>
              </w:rPr>
              <w:t>Ұлты</w:t>
            </w:r>
            <w:proofErr w:type="spellEnd"/>
            <w:r w:rsidRPr="009E1EAB">
              <w:rPr>
                <w:rFonts w:ascii="Times New Roman" w:hAnsi="Times New Roman" w:cs="Times New Roman"/>
              </w:rPr>
              <w:t xml:space="preserve"> </w:t>
            </w:r>
            <w:proofErr w:type="spellStart"/>
            <w:r w:rsidRPr="009E1EAB">
              <w:rPr>
                <w:rFonts w:ascii="Times New Roman" w:hAnsi="Times New Roman" w:cs="Times New Roman"/>
              </w:rPr>
              <w:t>бойынша</w:t>
            </w:r>
            <w:proofErr w:type="spellEnd"/>
            <w:r w:rsidRPr="009E1EAB">
              <w:rPr>
                <w:rFonts w:ascii="Times New Roman" w:hAnsi="Times New Roman" w:cs="Times New Roman"/>
              </w:rPr>
              <w:t xml:space="preserve"> </w:t>
            </w:r>
            <w:proofErr w:type="spellStart"/>
            <w:r w:rsidRPr="009E1EAB">
              <w:rPr>
                <w:rFonts w:ascii="Times New Roman" w:hAnsi="Times New Roman" w:cs="Times New Roman"/>
              </w:rPr>
              <w:t>барлығы</w:t>
            </w:r>
            <w:proofErr w:type="spellEnd"/>
          </w:p>
        </w:tc>
        <w:tc>
          <w:tcPr>
            <w:tcW w:w="669" w:type="dxa"/>
            <w:noWrap/>
            <w:vAlign w:val="center"/>
            <w:hideMark/>
          </w:tcPr>
          <w:p w14:paraId="253C957D"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N</w:t>
            </w:r>
          </w:p>
        </w:tc>
        <w:tc>
          <w:tcPr>
            <w:tcW w:w="1237" w:type="dxa"/>
            <w:noWrap/>
            <w:vAlign w:val="center"/>
            <w:hideMark/>
          </w:tcPr>
          <w:p w14:paraId="253C957E"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851</w:t>
            </w:r>
          </w:p>
        </w:tc>
        <w:tc>
          <w:tcPr>
            <w:tcW w:w="1316" w:type="dxa"/>
            <w:noWrap/>
            <w:vAlign w:val="center"/>
            <w:hideMark/>
          </w:tcPr>
          <w:p w14:paraId="253C957F"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298</w:t>
            </w:r>
          </w:p>
        </w:tc>
        <w:tc>
          <w:tcPr>
            <w:tcW w:w="1713" w:type="dxa"/>
            <w:noWrap/>
            <w:vAlign w:val="center"/>
            <w:hideMark/>
          </w:tcPr>
          <w:p w14:paraId="253C9580"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51</w:t>
            </w:r>
          </w:p>
        </w:tc>
        <w:tc>
          <w:tcPr>
            <w:tcW w:w="1247" w:type="dxa"/>
            <w:noWrap/>
            <w:vAlign w:val="center"/>
            <w:hideMark/>
          </w:tcPr>
          <w:p w14:paraId="253C9581" w14:textId="77777777" w:rsidR="009E1EAB" w:rsidRPr="009E1EAB" w:rsidRDefault="009E1EAB"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1200</w:t>
            </w:r>
          </w:p>
        </w:tc>
      </w:tr>
      <w:tr w:rsidR="00D6609D" w:rsidRPr="009E1EAB" w14:paraId="253C9589" w14:textId="77777777" w:rsidTr="001035E7">
        <w:trPr>
          <w:trHeight w:val="35"/>
          <w:jc w:val="center"/>
        </w:trPr>
        <w:tc>
          <w:tcPr>
            <w:tcW w:w="3286" w:type="dxa"/>
            <w:vMerge/>
            <w:vAlign w:val="center"/>
          </w:tcPr>
          <w:p w14:paraId="253C9583" w14:textId="77777777" w:rsidR="00D6609D" w:rsidRPr="009E1EAB" w:rsidRDefault="00D6609D" w:rsidP="009E1EAB">
            <w:pPr>
              <w:rPr>
                <w:rFonts w:ascii="Times New Roman" w:eastAsia="Times New Roman" w:hAnsi="Times New Roman" w:cs="Times New Roman"/>
                <w:color w:val="000000"/>
                <w:sz w:val="20"/>
                <w:szCs w:val="20"/>
                <w:lang w:eastAsia="ru-RU"/>
              </w:rPr>
            </w:pPr>
          </w:p>
        </w:tc>
        <w:tc>
          <w:tcPr>
            <w:tcW w:w="669" w:type="dxa"/>
            <w:noWrap/>
            <w:vAlign w:val="center"/>
            <w:hideMark/>
          </w:tcPr>
          <w:p w14:paraId="253C9584" w14:textId="77777777" w:rsidR="00D6609D" w:rsidRPr="009E1EAB" w:rsidRDefault="00D6609D"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w:t>
            </w:r>
          </w:p>
        </w:tc>
        <w:tc>
          <w:tcPr>
            <w:tcW w:w="1237" w:type="dxa"/>
            <w:noWrap/>
            <w:vAlign w:val="center"/>
            <w:hideMark/>
          </w:tcPr>
          <w:p w14:paraId="253C9585" w14:textId="77777777" w:rsidR="00D6609D" w:rsidRPr="009E1EAB" w:rsidRDefault="00D6609D"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100</w:t>
            </w:r>
          </w:p>
        </w:tc>
        <w:tc>
          <w:tcPr>
            <w:tcW w:w="1316" w:type="dxa"/>
            <w:noWrap/>
            <w:vAlign w:val="center"/>
            <w:hideMark/>
          </w:tcPr>
          <w:p w14:paraId="253C9586" w14:textId="77777777" w:rsidR="00D6609D" w:rsidRPr="009E1EAB" w:rsidRDefault="00D6609D"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100</w:t>
            </w:r>
          </w:p>
        </w:tc>
        <w:tc>
          <w:tcPr>
            <w:tcW w:w="1713" w:type="dxa"/>
            <w:noWrap/>
            <w:vAlign w:val="center"/>
            <w:hideMark/>
          </w:tcPr>
          <w:p w14:paraId="253C9587" w14:textId="77777777" w:rsidR="00D6609D" w:rsidRPr="009E1EAB" w:rsidRDefault="00D6609D"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100</w:t>
            </w:r>
          </w:p>
        </w:tc>
        <w:tc>
          <w:tcPr>
            <w:tcW w:w="1247" w:type="dxa"/>
            <w:noWrap/>
            <w:vAlign w:val="center"/>
            <w:hideMark/>
          </w:tcPr>
          <w:p w14:paraId="253C9588" w14:textId="77777777" w:rsidR="00D6609D" w:rsidRPr="009E1EAB" w:rsidRDefault="00D6609D" w:rsidP="009E1EAB">
            <w:pPr>
              <w:jc w:val="center"/>
              <w:rPr>
                <w:rFonts w:ascii="Times New Roman" w:eastAsia="Times New Roman" w:hAnsi="Times New Roman" w:cs="Times New Roman"/>
                <w:color w:val="000000"/>
                <w:sz w:val="20"/>
                <w:szCs w:val="20"/>
                <w:lang w:eastAsia="ru-RU"/>
              </w:rPr>
            </w:pPr>
            <w:r w:rsidRPr="009E1EAB">
              <w:rPr>
                <w:rFonts w:ascii="Times New Roman" w:eastAsia="Times New Roman" w:hAnsi="Times New Roman" w:cs="Times New Roman"/>
                <w:color w:val="000000"/>
                <w:sz w:val="20"/>
                <w:szCs w:val="20"/>
                <w:lang w:eastAsia="ru-RU"/>
              </w:rPr>
              <w:t>100</w:t>
            </w:r>
          </w:p>
        </w:tc>
      </w:tr>
      <w:tr w:rsidR="00155EAB" w:rsidRPr="00B248B3" w14:paraId="1692ACC6" w14:textId="77777777" w:rsidTr="004D6CBC">
        <w:trPr>
          <w:trHeight w:val="35"/>
          <w:jc w:val="center"/>
        </w:trPr>
        <w:tc>
          <w:tcPr>
            <w:tcW w:w="9468" w:type="dxa"/>
            <w:gridSpan w:val="6"/>
            <w:vAlign w:val="center"/>
          </w:tcPr>
          <w:p w14:paraId="295AAC59" w14:textId="72BC7108" w:rsidR="00155EAB" w:rsidRPr="005A3E44" w:rsidRDefault="005A3E44" w:rsidP="00F1330E">
            <w:pPr>
              <w:rPr>
                <w:rFonts w:ascii="Times New Roman" w:eastAsia="Times New Roman" w:hAnsi="Times New Roman" w:cs="Times New Roman"/>
                <w:i/>
                <w:sz w:val="28"/>
                <w:szCs w:val="28"/>
                <w:lang w:val="kk-KZ" w:eastAsia="ko-KR"/>
              </w:rPr>
            </w:pPr>
            <w:r w:rsidRPr="005911D3">
              <w:rPr>
                <w:rFonts w:ascii="Times New Roman" w:eastAsia="Times New Roman" w:hAnsi="Times New Roman" w:cs="Times New Roman"/>
                <w:i/>
                <w:sz w:val="28"/>
                <w:szCs w:val="28"/>
                <w:lang w:val="kk-KZ" w:eastAsia="ko-KR"/>
              </w:rPr>
              <w:t>Ескерту – сауалнама нәтижелері негізінде</w:t>
            </w:r>
            <w:r>
              <w:rPr>
                <w:rFonts w:ascii="Times New Roman" w:eastAsia="Times New Roman" w:hAnsi="Times New Roman" w:cs="Times New Roman"/>
                <w:i/>
                <w:sz w:val="28"/>
                <w:szCs w:val="28"/>
                <w:lang w:val="kk-KZ" w:eastAsia="ko-KR"/>
              </w:rPr>
              <w:t xml:space="preserve"> </w:t>
            </w:r>
            <w:r w:rsidRPr="005911D3">
              <w:rPr>
                <w:rFonts w:ascii="Times New Roman" w:eastAsia="Times New Roman" w:hAnsi="Times New Roman" w:cs="Times New Roman"/>
                <w:i/>
                <w:sz w:val="28"/>
                <w:szCs w:val="28"/>
                <w:lang w:val="kk-KZ" w:eastAsia="ko-KR"/>
              </w:rPr>
              <w:t>автормен жасалған</w:t>
            </w:r>
            <w:r>
              <w:rPr>
                <w:rFonts w:ascii="Times New Roman" w:eastAsia="Times New Roman" w:hAnsi="Times New Roman" w:cs="Times New Roman"/>
                <w:i/>
                <w:sz w:val="28"/>
                <w:szCs w:val="28"/>
                <w:lang w:val="kk-KZ" w:eastAsia="ko-KR"/>
              </w:rPr>
              <w:t>.</w:t>
            </w:r>
          </w:p>
        </w:tc>
      </w:tr>
    </w:tbl>
    <w:p w14:paraId="2D655780" w14:textId="77777777" w:rsidR="001035E7" w:rsidRPr="005A3E44" w:rsidRDefault="001035E7" w:rsidP="001035E7">
      <w:pPr>
        <w:ind w:firstLine="708"/>
        <w:jc w:val="right"/>
        <w:rPr>
          <w:rFonts w:ascii="Times New Roman" w:eastAsia="Times New Roman" w:hAnsi="Times New Roman" w:cs="Times New Roman"/>
          <w:i/>
          <w:sz w:val="28"/>
          <w:szCs w:val="28"/>
          <w:lang w:val="ru-RU" w:eastAsia="ko-KR"/>
        </w:rPr>
      </w:pPr>
    </w:p>
    <w:p w14:paraId="7B4C60F2" w14:textId="053F8ACE" w:rsidR="00FD6AEC" w:rsidRDefault="000A799E" w:rsidP="00FD6AEC">
      <w:pPr>
        <w:ind w:firstLine="708"/>
        <w:jc w:val="both"/>
        <w:rPr>
          <w:rFonts w:ascii="Times New Roman" w:eastAsia="Times New Roman" w:hAnsi="Times New Roman" w:cs="Times New Roman"/>
          <w:color w:val="000000"/>
          <w:sz w:val="28"/>
          <w:szCs w:val="28"/>
          <w:lang w:val="kk-KZ" w:eastAsia="ru-RU"/>
        </w:rPr>
      </w:pPr>
      <w:r w:rsidRPr="00B551BF">
        <w:rPr>
          <w:rFonts w:ascii="Times New Roman" w:eastAsia="Times New Roman" w:hAnsi="Times New Roman" w:cs="Times New Roman"/>
          <w:color w:val="000000"/>
          <w:sz w:val="28"/>
          <w:szCs w:val="28"/>
          <w:lang w:val="kk-KZ" w:eastAsia="ru-RU"/>
        </w:rPr>
        <w:t xml:space="preserve">Сауалнама нәтижелері қазіргі қазақстандық отбасылардағы ішкі эмоционалдық ахуал мен қарым-қатынас сапасы туралы маңызды түсінік береді. </w:t>
      </w:r>
      <w:r w:rsidRPr="005B75DD">
        <w:rPr>
          <w:rFonts w:ascii="Times New Roman" w:eastAsia="Times New Roman" w:hAnsi="Times New Roman" w:cs="Times New Roman"/>
          <w:color w:val="000000"/>
          <w:sz w:val="28"/>
          <w:szCs w:val="28"/>
          <w:lang w:val="kk-KZ" w:eastAsia="ru-RU"/>
        </w:rPr>
        <w:t xml:space="preserve">Респонденттердің едәуір бөлігі (39,8%) олардың отбасылық өмірі сенім, өзара құрмет және эмоционалды жылулықпен сипатталатынын хабарлады. Жауаптар </w:t>
      </w:r>
      <w:r w:rsidR="00952313" w:rsidRPr="005B75DD">
        <w:rPr>
          <w:rFonts w:ascii="Times New Roman" w:eastAsia="Times New Roman" w:hAnsi="Times New Roman" w:cs="Times New Roman"/>
          <w:color w:val="000000"/>
          <w:sz w:val="28"/>
          <w:szCs w:val="28"/>
          <w:lang w:val="kk-KZ" w:eastAsia="ru-RU"/>
        </w:rPr>
        <w:t xml:space="preserve">отбасылық </w:t>
      </w:r>
      <w:r w:rsidR="00952313">
        <w:rPr>
          <w:rFonts w:ascii="Times New Roman" w:eastAsia="Times New Roman" w:hAnsi="Times New Roman" w:cs="Times New Roman"/>
          <w:color w:val="000000"/>
          <w:sz w:val="28"/>
          <w:szCs w:val="28"/>
          <w:lang w:val="kk-KZ" w:eastAsia="ru-RU"/>
        </w:rPr>
        <w:t>қарым</w:t>
      </w:r>
      <w:r w:rsidR="00952313" w:rsidRPr="005B75DD">
        <w:rPr>
          <w:rFonts w:ascii="Times New Roman" w:eastAsia="Times New Roman" w:hAnsi="Times New Roman" w:cs="Times New Roman"/>
          <w:color w:val="000000"/>
          <w:sz w:val="28"/>
          <w:szCs w:val="28"/>
          <w:lang w:val="kk-KZ" w:eastAsia="ru-RU"/>
        </w:rPr>
        <w:t xml:space="preserve">-қатынастардың </w:t>
      </w:r>
      <w:r w:rsidRPr="005B75DD">
        <w:rPr>
          <w:rFonts w:ascii="Times New Roman" w:eastAsia="Times New Roman" w:hAnsi="Times New Roman" w:cs="Times New Roman"/>
          <w:color w:val="000000"/>
          <w:sz w:val="28"/>
          <w:szCs w:val="28"/>
          <w:lang w:val="kk-KZ" w:eastAsia="ru-RU"/>
        </w:rPr>
        <w:t>тұрақты және</w:t>
      </w:r>
      <w:r w:rsidR="00952313">
        <w:rPr>
          <w:rFonts w:ascii="Times New Roman" w:eastAsia="Times New Roman" w:hAnsi="Times New Roman" w:cs="Times New Roman"/>
          <w:color w:val="000000"/>
          <w:sz w:val="28"/>
          <w:szCs w:val="28"/>
          <w:lang w:val="kk-KZ" w:eastAsia="ru-RU"/>
        </w:rPr>
        <w:t xml:space="preserve"> </w:t>
      </w:r>
      <w:r w:rsidR="003E4407">
        <w:rPr>
          <w:rFonts w:ascii="Times New Roman" w:eastAsia="Times New Roman" w:hAnsi="Times New Roman" w:cs="Times New Roman"/>
          <w:color w:val="000000"/>
          <w:sz w:val="28"/>
          <w:szCs w:val="28"/>
          <w:lang w:val="kk-KZ" w:eastAsia="ru-RU"/>
        </w:rPr>
        <w:t>үйлесімді дамуын</w:t>
      </w:r>
      <w:r w:rsidR="00952313">
        <w:rPr>
          <w:rFonts w:ascii="Times New Roman" w:eastAsia="Times New Roman" w:hAnsi="Times New Roman" w:cs="Times New Roman"/>
          <w:color w:val="000000"/>
          <w:sz w:val="28"/>
          <w:szCs w:val="28"/>
          <w:lang w:val="kk-KZ" w:eastAsia="ru-RU"/>
        </w:rPr>
        <w:t xml:space="preserve"> </w:t>
      </w:r>
      <w:r w:rsidRPr="005B75DD">
        <w:rPr>
          <w:rFonts w:ascii="Times New Roman" w:eastAsia="Times New Roman" w:hAnsi="Times New Roman" w:cs="Times New Roman"/>
          <w:color w:val="000000"/>
          <w:sz w:val="28"/>
          <w:szCs w:val="28"/>
          <w:lang w:val="kk-KZ" w:eastAsia="ru-RU"/>
        </w:rPr>
        <w:t>көрсетеді</w:t>
      </w:r>
      <w:r w:rsidR="003E4407">
        <w:rPr>
          <w:rFonts w:ascii="Times New Roman" w:eastAsia="Times New Roman" w:hAnsi="Times New Roman" w:cs="Times New Roman"/>
          <w:color w:val="000000"/>
          <w:sz w:val="28"/>
          <w:szCs w:val="28"/>
          <w:lang w:val="kk-KZ" w:eastAsia="ru-RU"/>
        </w:rPr>
        <w:t xml:space="preserve">. Демек, </w:t>
      </w:r>
      <w:r w:rsidR="00F559B9">
        <w:rPr>
          <w:rFonts w:ascii="Times New Roman" w:eastAsia="Times New Roman" w:hAnsi="Times New Roman" w:cs="Times New Roman"/>
          <w:color w:val="000000"/>
          <w:sz w:val="28"/>
          <w:szCs w:val="28"/>
          <w:lang w:val="kk-KZ" w:eastAsia="ru-RU"/>
        </w:rPr>
        <w:t xml:space="preserve">респонденттердің көпшілігі </w:t>
      </w:r>
      <w:r w:rsidR="003E4407" w:rsidRPr="003E4407">
        <w:rPr>
          <w:rFonts w:ascii="Times New Roman" w:eastAsia="Times New Roman" w:hAnsi="Times New Roman" w:cs="Times New Roman"/>
          <w:color w:val="000000"/>
          <w:sz w:val="28"/>
          <w:szCs w:val="28"/>
          <w:lang w:val="kk-KZ" w:eastAsia="ru-RU"/>
        </w:rPr>
        <w:t>үй шаруашылы</w:t>
      </w:r>
      <w:r w:rsidR="003E4407">
        <w:rPr>
          <w:rFonts w:ascii="Times New Roman" w:eastAsia="Times New Roman" w:hAnsi="Times New Roman" w:cs="Times New Roman"/>
          <w:color w:val="000000"/>
          <w:sz w:val="28"/>
          <w:szCs w:val="28"/>
          <w:lang w:val="kk-KZ" w:eastAsia="ru-RU"/>
        </w:rPr>
        <w:t xml:space="preserve">ғында </w:t>
      </w:r>
      <w:r w:rsidR="00F559B9" w:rsidRPr="00F559B9">
        <w:rPr>
          <w:rFonts w:ascii="Times New Roman" w:eastAsia="Times New Roman" w:hAnsi="Times New Roman" w:cs="Times New Roman"/>
          <w:color w:val="000000"/>
          <w:sz w:val="28"/>
          <w:szCs w:val="28"/>
          <w:lang w:val="kk-KZ" w:eastAsia="ru-RU"/>
        </w:rPr>
        <w:t>қарым-қатынастың конструктивті модельдері</w:t>
      </w:r>
      <w:r w:rsidR="00F559B9">
        <w:rPr>
          <w:rFonts w:ascii="Times New Roman" w:eastAsia="Times New Roman" w:hAnsi="Times New Roman" w:cs="Times New Roman"/>
          <w:color w:val="000000"/>
          <w:sz w:val="28"/>
          <w:szCs w:val="28"/>
          <w:lang w:val="kk-KZ" w:eastAsia="ru-RU"/>
        </w:rPr>
        <w:t xml:space="preserve"> </w:t>
      </w:r>
      <w:r w:rsidRPr="00F559B9">
        <w:rPr>
          <w:rFonts w:ascii="Times New Roman" w:eastAsia="Times New Roman" w:hAnsi="Times New Roman" w:cs="Times New Roman"/>
          <w:color w:val="000000"/>
          <w:sz w:val="28"/>
          <w:szCs w:val="28"/>
          <w:lang w:val="kk-KZ" w:eastAsia="ru-RU"/>
        </w:rPr>
        <w:t xml:space="preserve">мен эмоционалды келісімді </w:t>
      </w:r>
      <w:r w:rsidR="00F559B9" w:rsidRPr="00F559B9">
        <w:rPr>
          <w:rFonts w:ascii="Times New Roman" w:eastAsia="Times New Roman" w:hAnsi="Times New Roman" w:cs="Times New Roman"/>
          <w:color w:val="000000"/>
          <w:sz w:val="28"/>
          <w:szCs w:val="28"/>
          <w:lang w:val="kk-KZ" w:eastAsia="ru-RU"/>
        </w:rPr>
        <w:t>факторлар</w:t>
      </w:r>
      <w:r w:rsidR="00F559B9">
        <w:rPr>
          <w:rFonts w:ascii="Times New Roman" w:eastAsia="Times New Roman" w:hAnsi="Times New Roman" w:cs="Times New Roman"/>
          <w:color w:val="000000"/>
          <w:sz w:val="28"/>
          <w:szCs w:val="28"/>
          <w:lang w:val="kk-KZ" w:eastAsia="ru-RU"/>
        </w:rPr>
        <w:t>ды</w:t>
      </w:r>
      <w:r w:rsidR="003E4407">
        <w:rPr>
          <w:rFonts w:ascii="Times New Roman" w:eastAsia="Times New Roman" w:hAnsi="Times New Roman" w:cs="Times New Roman"/>
          <w:color w:val="000000"/>
          <w:sz w:val="28"/>
          <w:szCs w:val="28"/>
          <w:lang w:val="kk-KZ" w:eastAsia="ru-RU"/>
        </w:rPr>
        <w:t xml:space="preserve"> қолдауы</w:t>
      </w:r>
      <w:r w:rsidR="005911D3">
        <w:rPr>
          <w:rFonts w:ascii="Times New Roman" w:eastAsia="Times New Roman" w:hAnsi="Times New Roman" w:cs="Times New Roman"/>
          <w:color w:val="000000"/>
          <w:sz w:val="28"/>
          <w:szCs w:val="28"/>
          <w:lang w:val="kk-KZ" w:eastAsia="ru-RU"/>
        </w:rPr>
        <w:t>.</w:t>
      </w:r>
    </w:p>
    <w:p w14:paraId="4B514C7B" w14:textId="30C7B1EE" w:rsidR="00DD2F39" w:rsidRDefault="000A799E" w:rsidP="00DD2F39">
      <w:pPr>
        <w:ind w:firstLine="708"/>
        <w:jc w:val="both"/>
        <w:rPr>
          <w:rFonts w:ascii="Times New Roman" w:eastAsia="Times New Roman" w:hAnsi="Times New Roman" w:cs="Times New Roman"/>
          <w:sz w:val="28"/>
          <w:szCs w:val="28"/>
          <w:lang w:val="kk-KZ" w:eastAsia="ru-RU"/>
        </w:rPr>
      </w:pPr>
      <w:r w:rsidRPr="00952313">
        <w:rPr>
          <w:rFonts w:ascii="Times New Roman" w:eastAsia="Times New Roman" w:hAnsi="Times New Roman" w:cs="Times New Roman"/>
          <w:color w:val="000000"/>
          <w:sz w:val="28"/>
          <w:szCs w:val="28"/>
          <w:lang w:val="kk-KZ" w:eastAsia="ru-RU"/>
        </w:rPr>
        <w:t>Сонымен қатар, респонденттердің бестен бір бөлігі (18,3%</w:t>
      </w:r>
      <w:r w:rsidR="00540355" w:rsidRPr="00952313">
        <w:rPr>
          <w:rFonts w:ascii="Times New Roman" w:eastAsia="Times New Roman" w:hAnsi="Times New Roman" w:cs="Times New Roman"/>
          <w:color w:val="000000"/>
          <w:sz w:val="28"/>
          <w:szCs w:val="28"/>
          <w:lang w:val="kk-KZ" w:eastAsia="ru-RU"/>
        </w:rPr>
        <w:t xml:space="preserve">) </w:t>
      </w:r>
      <w:r w:rsidR="00F031D3" w:rsidRPr="00952313">
        <w:rPr>
          <w:rFonts w:ascii="Times New Roman" w:eastAsia="Times New Roman" w:hAnsi="Times New Roman" w:cs="Times New Roman"/>
          <w:color w:val="000000"/>
          <w:sz w:val="28"/>
          <w:szCs w:val="28"/>
          <w:lang w:val="kk-KZ" w:eastAsia="ru-RU"/>
        </w:rPr>
        <w:t>айқын эмоци</w:t>
      </w:r>
      <w:r w:rsidR="00F031D3">
        <w:rPr>
          <w:rFonts w:ascii="Times New Roman" w:eastAsia="Times New Roman" w:hAnsi="Times New Roman" w:cs="Times New Roman"/>
          <w:color w:val="000000"/>
          <w:sz w:val="28"/>
          <w:szCs w:val="28"/>
          <w:lang w:val="kk-KZ" w:eastAsia="ru-RU"/>
        </w:rPr>
        <w:t>ясын көрсетпей,</w:t>
      </w:r>
      <w:r w:rsidR="00F031D3" w:rsidRPr="00952313">
        <w:rPr>
          <w:rFonts w:ascii="Times New Roman" w:eastAsia="Times New Roman" w:hAnsi="Times New Roman" w:cs="Times New Roman"/>
          <w:color w:val="000000"/>
          <w:sz w:val="28"/>
          <w:szCs w:val="28"/>
          <w:lang w:val="kk-KZ" w:eastAsia="ru-RU"/>
        </w:rPr>
        <w:t xml:space="preserve"> </w:t>
      </w:r>
      <w:r w:rsidR="00540355" w:rsidRPr="00952313">
        <w:rPr>
          <w:rFonts w:ascii="Times New Roman" w:eastAsia="Times New Roman" w:hAnsi="Times New Roman" w:cs="Times New Roman"/>
          <w:color w:val="000000"/>
          <w:sz w:val="28"/>
          <w:szCs w:val="28"/>
          <w:lang w:val="kk-KZ" w:eastAsia="ru-RU"/>
        </w:rPr>
        <w:t>өздерінің қарым-қатынастарын «қалыпты»</w:t>
      </w:r>
      <w:r w:rsidRPr="00952313">
        <w:rPr>
          <w:rFonts w:ascii="Times New Roman" w:eastAsia="Times New Roman" w:hAnsi="Times New Roman" w:cs="Times New Roman"/>
          <w:color w:val="000000"/>
          <w:sz w:val="28"/>
          <w:szCs w:val="28"/>
          <w:lang w:val="kk-KZ" w:eastAsia="ru-RU"/>
        </w:rPr>
        <w:t xml:space="preserve"> деп сипатта</w:t>
      </w:r>
      <w:r w:rsidR="00293083">
        <w:rPr>
          <w:rFonts w:ascii="Times New Roman" w:eastAsia="Times New Roman" w:hAnsi="Times New Roman" w:cs="Times New Roman"/>
          <w:color w:val="000000"/>
          <w:sz w:val="28"/>
          <w:szCs w:val="28"/>
          <w:lang w:val="kk-KZ" w:eastAsia="ru-RU"/>
        </w:rPr>
        <w:t>ған</w:t>
      </w:r>
      <w:r w:rsidR="00F031D3">
        <w:rPr>
          <w:rFonts w:ascii="Times New Roman" w:eastAsia="Times New Roman" w:hAnsi="Times New Roman" w:cs="Times New Roman"/>
          <w:color w:val="000000"/>
          <w:sz w:val="28"/>
          <w:szCs w:val="28"/>
          <w:lang w:val="kk-KZ" w:eastAsia="ru-RU"/>
        </w:rPr>
        <w:t>.</w:t>
      </w:r>
      <w:r w:rsidRPr="00952313">
        <w:rPr>
          <w:rFonts w:ascii="Times New Roman" w:eastAsia="Times New Roman" w:hAnsi="Times New Roman" w:cs="Times New Roman"/>
          <w:color w:val="000000"/>
          <w:sz w:val="28"/>
          <w:szCs w:val="28"/>
          <w:lang w:val="kk-KZ" w:eastAsia="ru-RU"/>
        </w:rPr>
        <w:t xml:space="preserve"> </w:t>
      </w:r>
      <w:r w:rsidR="00F031D3">
        <w:rPr>
          <w:rFonts w:ascii="Times New Roman" w:eastAsia="Times New Roman" w:hAnsi="Times New Roman" w:cs="Times New Roman"/>
          <w:color w:val="000000"/>
          <w:sz w:val="28"/>
          <w:szCs w:val="28"/>
          <w:lang w:val="kk-KZ" w:eastAsia="ru-RU"/>
        </w:rPr>
        <w:t>Дегенмен,</w:t>
      </w:r>
      <w:r w:rsidRPr="00F031D3">
        <w:rPr>
          <w:rFonts w:ascii="Times New Roman" w:eastAsia="Times New Roman" w:hAnsi="Times New Roman" w:cs="Times New Roman"/>
          <w:color w:val="000000"/>
          <w:sz w:val="28"/>
          <w:szCs w:val="28"/>
          <w:lang w:val="kk-KZ" w:eastAsia="ru-RU"/>
        </w:rPr>
        <w:t xml:space="preserve"> </w:t>
      </w:r>
      <w:r w:rsidR="00F031D3">
        <w:rPr>
          <w:rFonts w:ascii="Times New Roman" w:eastAsia="Times New Roman" w:hAnsi="Times New Roman" w:cs="Times New Roman"/>
          <w:color w:val="000000"/>
          <w:sz w:val="28"/>
          <w:szCs w:val="28"/>
          <w:lang w:val="kk-KZ" w:eastAsia="ru-RU"/>
        </w:rPr>
        <w:t xml:space="preserve">бұл </w:t>
      </w:r>
      <w:r w:rsidRPr="00F031D3">
        <w:rPr>
          <w:rFonts w:ascii="Times New Roman" w:eastAsia="Times New Roman" w:hAnsi="Times New Roman" w:cs="Times New Roman"/>
          <w:color w:val="000000"/>
          <w:sz w:val="28"/>
          <w:szCs w:val="28"/>
          <w:lang w:val="kk-KZ" w:eastAsia="ru-RU"/>
        </w:rPr>
        <w:t>қарым-қатынас</w:t>
      </w:r>
      <w:r w:rsidR="00F031D3">
        <w:rPr>
          <w:rFonts w:ascii="Times New Roman" w:eastAsia="Times New Roman" w:hAnsi="Times New Roman" w:cs="Times New Roman"/>
          <w:color w:val="000000"/>
          <w:sz w:val="28"/>
          <w:szCs w:val="28"/>
          <w:lang w:val="kk-KZ" w:eastAsia="ru-RU"/>
        </w:rPr>
        <w:t>ты</w:t>
      </w:r>
      <w:r w:rsidRPr="00F031D3">
        <w:rPr>
          <w:rFonts w:ascii="Times New Roman" w:eastAsia="Times New Roman" w:hAnsi="Times New Roman" w:cs="Times New Roman"/>
          <w:color w:val="000000"/>
          <w:sz w:val="28"/>
          <w:szCs w:val="28"/>
          <w:lang w:val="kk-KZ" w:eastAsia="ru-RU"/>
        </w:rPr>
        <w:t xml:space="preserve"> дисфункционалды </w:t>
      </w:r>
      <w:r w:rsidR="00F031D3">
        <w:rPr>
          <w:rFonts w:ascii="Times New Roman" w:eastAsia="Times New Roman" w:hAnsi="Times New Roman" w:cs="Times New Roman"/>
          <w:color w:val="000000"/>
          <w:sz w:val="28"/>
          <w:szCs w:val="28"/>
          <w:lang w:val="kk-KZ" w:eastAsia="ru-RU"/>
        </w:rPr>
        <w:t>деп үстірт қарауға болмайды</w:t>
      </w:r>
      <w:r w:rsidRPr="00F031D3">
        <w:rPr>
          <w:rFonts w:ascii="Times New Roman" w:eastAsia="Times New Roman" w:hAnsi="Times New Roman" w:cs="Times New Roman"/>
          <w:color w:val="000000"/>
          <w:sz w:val="28"/>
          <w:szCs w:val="28"/>
          <w:lang w:val="kk-KZ" w:eastAsia="ru-RU"/>
        </w:rPr>
        <w:t xml:space="preserve">, олардың </w:t>
      </w:r>
      <w:r w:rsidRPr="00F031D3">
        <w:rPr>
          <w:rFonts w:ascii="Times New Roman" w:eastAsia="Times New Roman" w:hAnsi="Times New Roman" w:cs="Times New Roman"/>
          <w:color w:val="000000"/>
          <w:sz w:val="28"/>
          <w:szCs w:val="28"/>
          <w:lang w:val="kk-KZ" w:eastAsia="ru-RU"/>
        </w:rPr>
        <w:lastRenderedPageBreak/>
        <w:t xml:space="preserve">бейтарап табиғаты ерлі-зайыптылар арасындағы шектеулі эмоционалды өзара әрекеттесуді көрсетуі мүмкін. Әлеуметтанулық тұрғыдан алғанда, </w:t>
      </w:r>
      <w:r w:rsidR="00F031D3" w:rsidRPr="00F031D3">
        <w:rPr>
          <w:rFonts w:ascii="Times New Roman" w:eastAsia="Times New Roman" w:hAnsi="Times New Roman" w:cs="Times New Roman"/>
          <w:color w:val="000000"/>
          <w:sz w:val="28"/>
          <w:szCs w:val="28"/>
          <w:lang w:val="kk-KZ" w:eastAsia="ru-RU"/>
        </w:rPr>
        <w:t>мұндай эмоционалды бейтарап</w:t>
      </w:r>
      <w:r w:rsidR="00F031D3">
        <w:rPr>
          <w:rFonts w:ascii="Times New Roman" w:eastAsia="Times New Roman" w:hAnsi="Times New Roman" w:cs="Times New Roman"/>
          <w:color w:val="000000"/>
          <w:sz w:val="28"/>
          <w:szCs w:val="28"/>
          <w:lang w:val="kk-KZ" w:eastAsia="ru-RU"/>
        </w:rPr>
        <w:t>тылық</w:t>
      </w:r>
      <w:r w:rsidR="00F031D3" w:rsidRPr="00F031D3">
        <w:rPr>
          <w:rFonts w:ascii="Times New Roman" w:eastAsia="Times New Roman" w:hAnsi="Times New Roman" w:cs="Times New Roman"/>
          <w:color w:val="000000"/>
          <w:sz w:val="28"/>
          <w:szCs w:val="28"/>
          <w:lang w:val="kk-KZ" w:eastAsia="ru-RU"/>
        </w:rPr>
        <w:t xml:space="preserve"> ерлі-зайыптылардың өзара қарым-қатынасы тұрақты</w:t>
      </w:r>
      <w:r w:rsidR="00F031D3">
        <w:rPr>
          <w:rFonts w:ascii="Times New Roman" w:eastAsia="Times New Roman" w:hAnsi="Times New Roman" w:cs="Times New Roman"/>
          <w:color w:val="000000"/>
          <w:sz w:val="28"/>
          <w:szCs w:val="28"/>
          <w:lang w:val="kk-KZ" w:eastAsia="ru-RU"/>
        </w:rPr>
        <w:t>,</w:t>
      </w:r>
      <w:r w:rsidR="00F031D3" w:rsidRPr="00F031D3">
        <w:rPr>
          <w:rFonts w:ascii="Times New Roman" w:eastAsia="Times New Roman" w:hAnsi="Times New Roman" w:cs="Times New Roman"/>
          <w:color w:val="000000"/>
          <w:sz w:val="28"/>
          <w:szCs w:val="28"/>
          <w:lang w:val="kk-KZ" w:eastAsia="ru-RU"/>
        </w:rPr>
        <w:t xml:space="preserve"> өзара сенім мен құрмет болмаған жағдайда</w:t>
      </w:r>
      <w:r w:rsidR="00F031D3">
        <w:rPr>
          <w:rFonts w:ascii="Times New Roman" w:eastAsia="Times New Roman" w:hAnsi="Times New Roman" w:cs="Times New Roman"/>
          <w:color w:val="000000"/>
          <w:sz w:val="28"/>
          <w:szCs w:val="28"/>
          <w:lang w:val="kk-KZ" w:eastAsia="ru-RU"/>
        </w:rPr>
        <w:t>,</w:t>
      </w:r>
      <w:r w:rsidR="00F031D3" w:rsidRPr="00F031D3">
        <w:rPr>
          <w:rFonts w:ascii="Times New Roman" w:eastAsia="Times New Roman" w:hAnsi="Times New Roman" w:cs="Times New Roman"/>
          <w:color w:val="000000"/>
          <w:sz w:val="28"/>
          <w:szCs w:val="28"/>
          <w:lang w:val="kk-KZ" w:eastAsia="ru-RU"/>
        </w:rPr>
        <w:t xml:space="preserve"> жасырын тәуекелдерді тудыруы мүмкін</w:t>
      </w:r>
      <w:r w:rsidR="00F031D3">
        <w:rPr>
          <w:rFonts w:ascii="Times New Roman" w:eastAsia="Times New Roman" w:hAnsi="Times New Roman" w:cs="Times New Roman"/>
          <w:color w:val="000000"/>
          <w:sz w:val="28"/>
          <w:szCs w:val="28"/>
          <w:lang w:val="kk-KZ" w:eastAsia="ru-RU"/>
        </w:rPr>
        <w:t>.</w:t>
      </w:r>
      <w:r w:rsidR="00F031D3" w:rsidRPr="00F031D3">
        <w:rPr>
          <w:rFonts w:ascii="Times New Roman" w:eastAsia="Times New Roman" w:hAnsi="Times New Roman" w:cs="Times New Roman"/>
          <w:color w:val="000000"/>
          <w:sz w:val="28"/>
          <w:szCs w:val="28"/>
          <w:lang w:val="kk-KZ" w:eastAsia="ru-RU"/>
        </w:rPr>
        <w:t xml:space="preserve"> </w:t>
      </w:r>
      <w:r w:rsidR="00F031D3">
        <w:rPr>
          <w:rFonts w:ascii="Times New Roman" w:eastAsia="Times New Roman" w:hAnsi="Times New Roman" w:cs="Times New Roman"/>
          <w:color w:val="000000"/>
          <w:sz w:val="28"/>
          <w:szCs w:val="28"/>
          <w:lang w:val="kk-KZ" w:eastAsia="ru-RU"/>
        </w:rPr>
        <w:t>Б</w:t>
      </w:r>
      <w:r w:rsidR="00F031D3" w:rsidRPr="00F031D3">
        <w:rPr>
          <w:rFonts w:ascii="Times New Roman" w:eastAsia="Times New Roman" w:hAnsi="Times New Roman" w:cs="Times New Roman"/>
          <w:color w:val="000000"/>
          <w:sz w:val="28"/>
          <w:szCs w:val="28"/>
          <w:lang w:val="kk-KZ" w:eastAsia="ru-RU"/>
        </w:rPr>
        <w:t xml:space="preserve">ұл қарым-қатынас стресс немесе сыртқы қысым жағдайында </w:t>
      </w:r>
      <w:r w:rsidR="00F031D3">
        <w:rPr>
          <w:rFonts w:ascii="Times New Roman" w:eastAsia="Times New Roman" w:hAnsi="Times New Roman" w:cs="Times New Roman"/>
          <w:color w:val="000000"/>
          <w:sz w:val="28"/>
          <w:szCs w:val="28"/>
          <w:lang w:val="kk-KZ" w:eastAsia="ru-RU"/>
        </w:rPr>
        <w:t>дауға</w:t>
      </w:r>
      <w:r w:rsidR="00F031D3" w:rsidRPr="00F031D3">
        <w:rPr>
          <w:rFonts w:ascii="Times New Roman" w:eastAsia="Times New Roman" w:hAnsi="Times New Roman" w:cs="Times New Roman"/>
          <w:color w:val="000000"/>
          <w:sz w:val="28"/>
          <w:szCs w:val="28"/>
          <w:lang w:val="kk-KZ" w:eastAsia="ru-RU"/>
        </w:rPr>
        <w:t xml:space="preserve"> төзімді модельдерге айналуы мүмкін.</w:t>
      </w:r>
      <w:r w:rsidR="00741605">
        <w:rPr>
          <w:rFonts w:ascii="Times New Roman" w:eastAsia="Times New Roman" w:hAnsi="Times New Roman" w:cs="Times New Roman"/>
          <w:color w:val="000000"/>
          <w:sz w:val="28"/>
          <w:szCs w:val="28"/>
          <w:lang w:val="kk-KZ" w:eastAsia="ru-RU"/>
        </w:rPr>
        <w:t xml:space="preserve"> Бұдан шығатын н</w:t>
      </w:r>
      <w:r w:rsidR="000706CB" w:rsidRPr="003E4407">
        <w:rPr>
          <w:rFonts w:ascii="Times New Roman" w:eastAsia="Times New Roman" w:hAnsi="Times New Roman" w:cs="Times New Roman"/>
          <w:color w:val="000000"/>
          <w:sz w:val="28"/>
          <w:szCs w:val="28"/>
          <w:lang w:val="kk-KZ" w:eastAsia="ru-RU"/>
        </w:rPr>
        <w:t xml:space="preserve">әтиже </w:t>
      </w:r>
      <w:r w:rsidRPr="00767C26">
        <w:rPr>
          <w:rFonts w:ascii="Times New Roman" w:eastAsia="Times New Roman" w:hAnsi="Times New Roman" w:cs="Times New Roman"/>
          <w:color w:val="000000"/>
          <w:sz w:val="28"/>
          <w:szCs w:val="28"/>
          <w:lang w:val="kk-KZ" w:eastAsia="ru-RU"/>
        </w:rPr>
        <w:t xml:space="preserve">эмоционалды </w:t>
      </w:r>
      <w:r w:rsidR="00741605">
        <w:rPr>
          <w:rFonts w:ascii="Times New Roman" w:eastAsia="Times New Roman" w:hAnsi="Times New Roman" w:cs="Times New Roman"/>
          <w:color w:val="000000"/>
          <w:sz w:val="28"/>
          <w:szCs w:val="28"/>
          <w:lang w:val="kk-KZ" w:eastAsia="ru-RU"/>
        </w:rPr>
        <w:t>немқұрайлық</w:t>
      </w:r>
      <w:r w:rsidRPr="00767C26">
        <w:rPr>
          <w:rFonts w:ascii="Times New Roman" w:eastAsia="Times New Roman" w:hAnsi="Times New Roman" w:cs="Times New Roman"/>
          <w:color w:val="000000"/>
          <w:sz w:val="28"/>
          <w:szCs w:val="28"/>
          <w:lang w:val="kk-KZ" w:eastAsia="ru-RU"/>
        </w:rPr>
        <w:t xml:space="preserve"> көбінесе некеге қанағаттанбау мен </w:t>
      </w:r>
      <w:r w:rsidR="00A12A90" w:rsidRPr="00767C26">
        <w:rPr>
          <w:rFonts w:ascii="Times New Roman" w:eastAsia="Times New Roman" w:hAnsi="Times New Roman" w:cs="Times New Roman"/>
          <w:color w:val="000000"/>
          <w:sz w:val="28"/>
          <w:szCs w:val="28"/>
          <w:lang w:val="kk-KZ" w:eastAsia="ru-RU"/>
        </w:rPr>
        <w:t>дау</w:t>
      </w:r>
      <w:r w:rsidR="00741605">
        <w:rPr>
          <w:rFonts w:ascii="Times New Roman" w:eastAsia="Times New Roman" w:hAnsi="Times New Roman" w:cs="Times New Roman"/>
          <w:color w:val="000000"/>
          <w:sz w:val="28"/>
          <w:szCs w:val="28"/>
          <w:lang w:val="kk-KZ" w:eastAsia="ru-RU"/>
        </w:rPr>
        <w:t>дың ұлғаюына әкеледі</w:t>
      </w:r>
      <w:r w:rsidRPr="00767C26">
        <w:rPr>
          <w:rFonts w:ascii="Times New Roman" w:eastAsia="Times New Roman" w:hAnsi="Times New Roman" w:cs="Times New Roman"/>
          <w:color w:val="000000"/>
          <w:sz w:val="28"/>
          <w:szCs w:val="28"/>
          <w:lang w:val="kk-KZ" w:eastAsia="ru-RU"/>
        </w:rPr>
        <w:t xml:space="preserve"> деген зерттеулерге сәйкес келеді.</w:t>
      </w:r>
      <w:r w:rsidR="00ED43EC">
        <w:rPr>
          <w:rFonts w:ascii="Times New Roman" w:eastAsia="Times New Roman" w:hAnsi="Times New Roman" w:cs="Times New Roman"/>
          <w:color w:val="000000"/>
          <w:sz w:val="28"/>
          <w:szCs w:val="28"/>
          <w:lang w:val="kk-KZ" w:eastAsia="ru-RU"/>
        </w:rPr>
        <w:t xml:space="preserve"> </w:t>
      </w:r>
      <w:r w:rsidRPr="00741605">
        <w:rPr>
          <w:rFonts w:ascii="Times New Roman" w:eastAsia="Times New Roman" w:hAnsi="Times New Roman" w:cs="Times New Roman"/>
          <w:color w:val="000000"/>
          <w:sz w:val="28"/>
          <w:szCs w:val="28"/>
          <w:lang w:val="kk-KZ" w:eastAsia="ru-RU"/>
        </w:rPr>
        <w:t>Қатысушылардың едәуір бөлігі (39,4%) қарым-қатынастағы қиындықтардың әртүрлі дәрежесін көрсететін жауаптар берді, бұл сыртқы қолдау</w:t>
      </w:r>
      <w:r w:rsidR="00ED43EC">
        <w:rPr>
          <w:rFonts w:ascii="Times New Roman" w:eastAsia="Times New Roman" w:hAnsi="Times New Roman" w:cs="Times New Roman"/>
          <w:color w:val="000000"/>
          <w:sz w:val="28"/>
          <w:szCs w:val="28"/>
          <w:lang w:val="kk-KZ" w:eastAsia="ru-RU"/>
        </w:rPr>
        <w:t>ға зәру</w:t>
      </w:r>
      <w:r w:rsidRPr="00741605">
        <w:rPr>
          <w:rFonts w:ascii="Times New Roman" w:eastAsia="Times New Roman" w:hAnsi="Times New Roman" w:cs="Times New Roman"/>
          <w:color w:val="000000"/>
          <w:sz w:val="28"/>
          <w:szCs w:val="28"/>
          <w:lang w:val="kk-KZ" w:eastAsia="ru-RU"/>
        </w:rPr>
        <w:t xml:space="preserve"> немесе кәсіби араласудың</w:t>
      </w:r>
      <w:r w:rsidR="00ED43EC">
        <w:rPr>
          <w:rFonts w:ascii="Times New Roman" w:eastAsia="Times New Roman" w:hAnsi="Times New Roman" w:cs="Times New Roman"/>
          <w:color w:val="000000"/>
          <w:sz w:val="28"/>
          <w:szCs w:val="28"/>
          <w:lang w:val="kk-KZ" w:eastAsia="ru-RU"/>
        </w:rPr>
        <w:t xml:space="preserve"> </w:t>
      </w:r>
      <w:r w:rsidRPr="00741605">
        <w:rPr>
          <w:rFonts w:ascii="Times New Roman" w:eastAsia="Times New Roman" w:hAnsi="Times New Roman" w:cs="Times New Roman"/>
          <w:color w:val="000000"/>
          <w:sz w:val="28"/>
          <w:szCs w:val="28"/>
          <w:lang w:val="kk-KZ" w:eastAsia="ru-RU"/>
        </w:rPr>
        <w:t>қажеттілігін көрсетеді.</w:t>
      </w:r>
      <w:r w:rsidR="00E84FAD">
        <w:rPr>
          <w:rFonts w:ascii="Times New Roman" w:eastAsia="Times New Roman" w:hAnsi="Times New Roman" w:cs="Times New Roman"/>
          <w:color w:val="000000"/>
          <w:sz w:val="28"/>
          <w:szCs w:val="28"/>
          <w:lang w:val="kk-KZ" w:eastAsia="ru-RU"/>
        </w:rPr>
        <w:t xml:space="preserve"> </w:t>
      </w:r>
      <w:r w:rsidR="00DD2F39">
        <w:rPr>
          <w:rFonts w:ascii="Times New Roman" w:eastAsia="Times New Roman" w:hAnsi="Times New Roman" w:cs="Times New Roman"/>
          <w:color w:val="000000"/>
          <w:sz w:val="28"/>
          <w:szCs w:val="28"/>
          <w:lang w:val="kk-KZ" w:eastAsia="ru-RU"/>
        </w:rPr>
        <w:t xml:space="preserve">Осы </w:t>
      </w:r>
      <w:r w:rsidR="00DD2F39" w:rsidRPr="00F031D3">
        <w:rPr>
          <w:rFonts w:ascii="Times New Roman" w:eastAsia="Times New Roman" w:hAnsi="Times New Roman" w:cs="Times New Roman"/>
          <w:color w:val="000000"/>
          <w:sz w:val="28"/>
          <w:szCs w:val="28"/>
          <w:lang w:val="kk-KZ" w:eastAsia="ru-RU"/>
        </w:rPr>
        <w:t>топта респонденттердің 13%-ы отбасы мүшелері арасында</w:t>
      </w:r>
      <w:r w:rsidR="00DD2F39">
        <w:rPr>
          <w:rFonts w:ascii="Times New Roman" w:eastAsia="Times New Roman" w:hAnsi="Times New Roman" w:cs="Times New Roman"/>
          <w:color w:val="000000"/>
          <w:sz w:val="28"/>
          <w:szCs w:val="28"/>
          <w:lang w:val="kk-KZ" w:eastAsia="ru-RU"/>
        </w:rPr>
        <w:t xml:space="preserve"> үнемі </w:t>
      </w:r>
      <w:r w:rsidR="00DD2F39" w:rsidRPr="00F031D3">
        <w:rPr>
          <w:rFonts w:ascii="Times New Roman" w:eastAsia="Times New Roman" w:hAnsi="Times New Roman" w:cs="Times New Roman"/>
          <w:color w:val="000000"/>
          <w:sz w:val="28"/>
          <w:szCs w:val="28"/>
          <w:lang w:val="kk-KZ" w:eastAsia="ru-RU"/>
        </w:rPr>
        <w:t>түсініспеушілі</w:t>
      </w:r>
      <w:r w:rsidR="00DD2F39">
        <w:rPr>
          <w:rFonts w:ascii="Times New Roman" w:eastAsia="Times New Roman" w:hAnsi="Times New Roman" w:cs="Times New Roman"/>
          <w:color w:val="000000"/>
          <w:sz w:val="28"/>
          <w:szCs w:val="28"/>
          <w:lang w:val="kk-KZ" w:eastAsia="ru-RU"/>
        </w:rPr>
        <w:t>ктері</w:t>
      </w:r>
      <w:r w:rsidR="00DD2F39" w:rsidRPr="00F031D3">
        <w:rPr>
          <w:rFonts w:ascii="Times New Roman" w:eastAsia="Times New Roman" w:hAnsi="Times New Roman" w:cs="Times New Roman"/>
          <w:color w:val="000000"/>
          <w:sz w:val="28"/>
          <w:szCs w:val="28"/>
          <w:lang w:val="kk-KZ" w:eastAsia="ru-RU"/>
        </w:rPr>
        <w:t xml:space="preserve"> </w:t>
      </w:r>
      <w:r w:rsidR="00DD2F39">
        <w:rPr>
          <w:rFonts w:ascii="Times New Roman" w:eastAsia="Times New Roman" w:hAnsi="Times New Roman" w:cs="Times New Roman"/>
          <w:color w:val="000000"/>
          <w:sz w:val="28"/>
          <w:szCs w:val="28"/>
          <w:lang w:val="kk-KZ" w:eastAsia="ru-RU"/>
        </w:rPr>
        <w:t xml:space="preserve">жайлы </w:t>
      </w:r>
      <w:r w:rsidR="00DD2F39" w:rsidRPr="00F031D3">
        <w:rPr>
          <w:rFonts w:ascii="Times New Roman" w:eastAsia="Times New Roman" w:hAnsi="Times New Roman" w:cs="Times New Roman"/>
          <w:color w:val="000000"/>
          <w:sz w:val="28"/>
          <w:szCs w:val="28"/>
          <w:lang w:val="kk-KZ" w:eastAsia="ru-RU"/>
        </w:rPr>
        <w:t xml:space="preserve">хабарлады, </w:t>
      </w:r>
      <w:r w:rsidR="00DD2F39" w:rsidRPr="00471171">
        <w:rPr>
          <w:rFonts w:ascii="Times New Roman" w:hAnsi="Times New Roman" w:cs="Times New Roman"/>
          <w:sz w:val="28"/>
          <w:szCs w:val="28"/>
          <w:lang w:val="kk-KZ"/>
        </w:rPr>
        <w:t xml:space="preserve">бұл байланыстың бұзылуы ұзаққа созылған </w:t>
      </w:r>
      <w:r w:rsidR="00DD2F39">
        <w:rPr>
          <w:rFonts w:ascii="Times New Roman" w:hAnsi="Times New Roman" w:cs="Times New Roman"/>
          <w:sz w:val="28"/>
          <w:szCs w:val="28"/>
          <w:lang w:val="kk-KZ"/>
        </w:rPr>
        <w:t>дауға апаруы</w:t>
      </w:r>
      <w:r w:rsidR="00DD2F39" w:rsidRPr="00471171">
        <w:rPr>
          <w:rFonts w:ascii="Times New Roman" w:hAnsi="Times New Roman" w:cs="Times New Roman"/>
          <w:sz w:val="28"/>
          <w:szCs w:val="28"/>
          <w:lang w:val="kk-KZ"/>
        </w:rPr>
        <w:t xml:space="preserve"> мүмкін</w:t>
      </w:r>
      <w:r w:rsidR="00DD2F39">
        <w:rPr>
          <w:rFonts w:ascii="Times New Roman" w:hAnsi="Times New Roman" w:cs="Times New Roman"/>
          <w:sz w:val="28"/>
          <w:szCs w:val="28"/>
          <w:lang w:val="kk-KZ"/>
        </w:rPr>
        <w:t xml:space="preserve">. </w:t>
      </w:r>
      <w:r w:rsidR="00DD2F39" w:rsidRPr="00471171">
        <w:rPr>
          <w:rFonts w:ascii="Times New Roman" w:eastAsia="Times New Roman" w:hAnsi="Times New Roman" w:cs="Times New Roman"/>
          <w:color w:val="000000"/>
          <w:sz w:val="28"/>
          <w:szCs w:val="28"/>
          <w:lang w:val="kk-KZ" w:eastAsia="ru-RU"/>
        </w:rPr>
        <w:t>Сонымен қатар, 11,8%</w:t>
      </w:r>
      <w:r w:rsidR="00DD2F39" w:rsidRPr="00F031D3">
        <w:rPr>
          <w:rFonts w:ascii="Times New Roman" w:eastAsia="Times New Roman" w:hAnsi="Times New Roman" w:cs="Times New Roman"/>
          <w:color w:val="000000"/>
          <w:sz w:val="28"/>
          <w:szCs w:val="28"/>
          <w:lang w:val="kk-KZ" w:eastAsia="ru-RU"/>
        </w:rPr>
        <w:t>-ы</w:t>
      </w:r>
      <w:r w:rsidR="00DD2F39" w:rsidRPr="00471171">
        <w:rPr>
          <w:rFonts w:ascii="Times New Roman" w:eastAsia="Times New Roman" w:hAnsi="Times New Roman" w:cs="Times New Roman"/>
          <w:color w:val="000000"/>
          <w:sz w:val="28"/>
          <w:szCs w:val="28"/>
          <w:lang w:val="kk-KZ" w:eastAsia="ru-RU"/>
        </w:rPr>
        <w:t xml:space="preserve"> отбасындағы жиі дауларды</w:t>
      </w:r>
      <w:r w:rsidR="00DD2F39">
        <w:rPr>
          <w:rFonts w:ascii="Times New Roman" w:eastAsia="Times New Roman" w:hAnsi="Times New Roman" w:cs="Times New Roman"/>
          <w:color w:val="000000"/>
          <w:sz w:val="28"/>
          <w:szCs w:val="28"/>
          <w:lang w:val="kk-KZ" w:eastAsia="ru-RU"/>
        </w:rPr>
        <w:t>ң болатынын</w:t>
      </w:r>
      <w:r w:rsidR="00DD2F39" w:rsidRPr="00471171">
        <w:rPr>
          <w:rFonts w:ascii="Times New Roman" w:eastAsia="Times New Roman" w:hAnsi="Times New Roman" w:cs="Times New Roman"/>
          <w:color w:val="000000"/>
          <w:sz w:val="28"/>
          <w:szCs w:val="28"/>
          <w:lang w:val="kk-KZ" w:eastAsia="ru-RU"/>
        </w:rPr>
        <w:t xml:space="preserve"> көрсет</w:t>
      </w:r>
      <w:r w:rsidR="00DD2F39">
        <w:rPr>
          <w:rFonts w:ascii="Times New Roman" w:eastAsia="Times New Roman" w:hAnsi="Times New Roman" w:cs="Times New Roman"/>
          <w:color w:val="000000"/>
          <w:sz w:val="28"/>
          <w:szCs w:val="28"/>
          <w:lang w:val="kk-KZ" w:eastAsia="ru-RU"/>
        </w:rPr>
        <w:t>уі</w:t>
      </w:r>
      <w:r w:rsidR="00DD2F39" w:rsidRPr="00C3180A">
        <w:rPr>
          <w:rFonts w:ascii="Times New Roman" w:eastAsia="Times New Roman" w:hAnsi="Times New Roman" w:cs="Times New Roman"/>
          <w:color w:val="000000"/>
          <w:sz w:val="28"/>
          <w:szCs w:val="28"/>
          <w:lang w:val="kk-KZ" w:eastAsia="ru-RU"/>
        </w:rPr>
        <w:t xml:space="preserve"> </w:t>
      </w:r>
      <w:r w:rsidR="00DD2F39" w:rsidRPr="00471171">
        <w:rPr>
          <w:rFonts w:ascii="Times New Roman" w:eastAsia="Times New Roman" w:hAnsi="Times New Roman" w:cs="Times New Roman"/>
          <w:color w:val="000000"/>
          <w:sz w:val="28"/>
          <w:szCs w:val="28"/>
          <w:lang w:val="kk-KZ" w:eastAsia="ru-RU"/>
        </w:rPr>
        <w:t>шешілмеген эмоционалдық реніштер</w:t>
      </w:r>
      <w:r w:rsidR="00DD2F39">
        <w:rPr>
          <w:rFonts w:ascii="Times New Roman" w:eastAsia="Times New Roman" w:hAnsi="Times New Roman" w:cs="Times New Roman"/>
          <w:color w:val="000000"/>
          <w:sz w:val="28"/>
          <w:szCs w:val="28"/>
          <w:lang w:val="kk-KZ" w:eastAsia="ru-RU"/>
        </w:rPr>
        <w:t xml:space="preserve"> </w:t>
      </w:r>
      <w:r w:rsidR="00DD2F39" w:rsidRPr="00471171">
        <w:rPr>
          <w:rFonts w:ascii="Times New Roman" w:eastAsia="Times New Roman" w:hAnsi="Times New Roman" w:cs="Times New Roman"/>
          <w:color w:val="000000"/>
          <w:sz w:val="28"/>
          <w:szCs w:val="28"/>
          <w:lang w:val="kk-KZ" w:eastAsia="ru-RU"/>
        </w:rPr>
        <w:t>немесе құрылымдық стресстер</w:t>
      </w:r>
      <w:r w:rsidR="00DD2F39">
        <w:rPr>
          <w:rFonts w:ascii="Times New Roman" w:eastAsia="Times New Roman" w:hAnsi="Times New Roman" w:cs="Times New Roman"/>
          <w:color w:val="000000"/>
          <w:sz w:val="28"/>
          <w:szCs w:val="28"/>
          <w:lang w:val="kk-KZ" w:eastAsia="ru-RU"/>
        </w:rPr>
        <w:t>ді айғақтайды</w:t>
      </w:r>
      <w:r w:rsidR="00DD2F39" w:rsidRPr="00471171">
        <w:rPr>
          <w:rFonts w:ascii="Times New Roman" w:eastAsia="Times New Roman" w:hAnsi="Times New Roman" w:cs="Times New Roman"/>
          <w:color w:val="000000"/>
          <w:sz w:val="28"/>
          <w:szCs w:val="28"/>
          <w:lang w:val="kk-KZ" w:eastAsia="ru-RU"/>
        </w:rPr>
        <w:t>, сонымен қатар 8,4%</w:t>
      </w:r>
      <w:r w:rsidR="00DD2F39" w:rsidRPr="00F031D3">
        <w:rPr>
          <w:rFonts w:ascii="Times New Roman" w:eastAsia="Times New Roman" w:hAnsi="Times New Roman" w:cs="Times New Roman"/>
          <w:color w:val="000000"/>
          <w:sz w:val="28"/>
          <w:szCs w:val="28"/>
          <w:lang w:val="kk-KZ" w:eastAsia="ru-RU"/>
        </w:rPr>
        <w:t>-ы</w:t>
      </w:r>
      <w:r w:rsidR="00DD2F39" w:rsidRPr="00471171">
        <w:rPr>
          <w:rFonts w:ascii="Times New Roman" w:eastAsia="Times New Roman" w:hAnsi="Times New Roman" w:cs="Times New Roman"/>
          <w:color w:val="000000"/>
          <w:sz w:val="28"/>
          <w:szCs w:val="28"/>
          <w:lang w:val="kk-KZ" w:eastAsia="ru-RU"/>
        </w:rPr>
        <w:t xml:space="preserve"> </w:t>
      </w:r>
      <w:r w:rsidR="00DD2F39">
        <w:rPr>
          <w:rFonts w:ascii="Times New Roman" w:eastAsia="Times New Roman" w:hAnsi="Times New Roman" w:cs="Times New Roman"/>
          <w:color w:val="000000"/>
          <w:sz w:val="28"/>
          <w:szCs w:val="28"/>
          <w:lang w:val="kk-KZ" w:eastAsia="ru-RU"/>
        </w:rPr>
        <w:t>бейжайлықтың басымдығын</w:t>
      </w:r>
      <w:r w:rsidR="00DD2F39" w:rsidRPr="00471171">
        <w:rPr>
          <w:rFonts w:ascii="Times New Roman" w:eastAsia="Times New Roman" w:hAnsi="Times New Roman" w:cs="Times New Roman"/>
          <w:color w:val="000000"/>
          <w:sz w:val="28"/>
          <w:szCs w:val="28"/>
          <w:lang w:val="kk-KZ" w:eastAsia="ru-RU"/>
        </w:rPr>
        <w:t xml:space="preserve"> олардың отбасылық өмірінің сипаттамасы ретінде анықтады.</w:t>
      </w:r>
      <w:r w:rsidR="00DD2F39">
        <w:rPr>
          <w:rFonts w:ascii="Times New Roman" w:eastAsia="Times New Roman" w:hAnsi="Times New Roman" w:cs="Times New Roman"/>
          <w:color w:val="000000"/>
          <w:sz w:val="28"/>
          <w:szCs w:val="28"/>
          <w:lang w:val="kk-KZ" w:eastAsia="ru-RU"/>
        </w:rPr>
        <w:t xml:space="preserve"> Көбінесе, бұл </w:t>
      </w:r>
      <w:r w:rsidR="00DD2F39" w:rsidRPr="004D7BA3">
        <w:rPr>
          <w:rFonts w:ascii="Times New Roman" w:eastAsia="Times New Roman" w:hAnsi="Times New Roman" w:cs="Times New Roman"/>
          <w:color w:val="000000"/>
          <w:sz w:val="28"/>
          <w:szCs w:val="28"/>
          <w:lang w:val="kk-KZ" w:eastAsia="ru-RU"/>
        </w:rPr>
        <w:t xml:space="preserve">эмоционалды бөлінудің дамыған кезеңдерімен және қарым-қатынастың нашарлауымен байланысты көрсеткіш. </w:t>
      </w:r>
      <w:r w:rsidR="00DD2F39" w:rsidRPr="00AC1760">
        <w:rPr>
          <w:rFonts w:ascii="Times New Roman" w:eastAsia="Times New Roman" w:hAnsi="Times New Roman" w:cs="Times New Roman"/>
          <w:color w:val="000000"/>
          <w:sz w:val="28"/>
          <w:szCs w:val="28"/>
          <w:lang w:val="kk-KZ" w:eastAsia="ru-RU"/>
        </w:rPr>
        <w:t>Респонденттердің 6,2%-ы өз отбасы</w:t>
      </w:r>
      <w:r w:rsidR="00180425">
        <w:rPr>
          <w:rFonts w:ascii="Times New Roman" w:eastAsia="Times New Roman" w:hAnsi="Times New Roman" w:cs="Times New Roman"/>
          <w:color w:val="000000"/>
          <w:sz w:val="28"/>
          <w:szCs w:val="28"/>
          <w:lang w:val="kk-KZ" w:eastAsia="ru-RU"/>
        </w:rPr>
        <w:t>н</w:t>
      </w:r>
      <w:r w:rsidR="00DD2F39" w:rsidRPr="00AC1760">
        <w:rPr>
          <w:rFonts w:ascii="Times New Roman" w:eastAsia="Times New Roman" w:hAnsi="Times New Roman" w:cs="Times New Roman"/>
          <w:color w:val="000000"/>
          <w:sz w:val="28"/>
          <w:szCs w:val="28"/>
          <w:lang w:val="kk-KZ" w:eastAsia="ru-RU"/>
        </w:rPr>
        <w:t xml:space="preserve"> дағдарыс жағдайында немесе ажырасу алдында деп сипатта</w:t>
      </w:r>
      <w:r w:rsidR="00DD2F39">
        <w:rPr>
          <w:rFonts w:ascii="Times New Roman" w:eastAsia="Times New Roman" w:hAnsi="Times New Roman" w:cs="Times New Roman"/>
          <w:color w:val="000000"/>
          <w:sz w:val="28"/>
          <w:szCs w:val="28"/>
          <w:lang w:val="kk-KZ" w:eastAsia="ru-RU"/>
        </w:rPr>
        <w:t>ған</w:t>
      </w:r>
      <w:r w:rsidR="00DD2F39" w:rsidRPr="00AC1760">
        <w:rPr>
          <w:rFonts w:ascii="Times New Roman" w:eastAsia="Times New Roman" w:hAnsi="Times New Roman" w:cs="Times New Roman"/>
          <w:color w:val="000000"/>
          <w:sz w:val="28"/>
          <w:szCs w:val="28"/>
          <w:lang w:val="kk-KZ" w:eastAsia="ru-RU"/>
        </w:rPr>
        <w:t xml:space="preserve"> тұжырым алаңдатады. 2</w:t>
      </w:r>
      <w:r w:rsidR="00DD2F39">
        <w:rPr>
          <w:rFonts w:ascii="Times New Roman" w:eastAsia="Times New Roman" w:hAnsi="Times New Roman" w:cs="Times New Roman"/>
          <w:color w:val="000000"/>
          <w:sz w:val="28"/>
          <w:szCs w:val="28"/>
          <w:lang w:val="kk-KZ" w:eastAsia="ru-RU"/>
        </w:rPr>
        <w:t>,</w:t>
      </w:r>
      <w:r w:rsidR="00DD2F39" w:rsidRPr="004E12B3">
        <w:rPr>
          <w:rFonts w:ascii="Times New Roman" w:eastAsia="Times New Roman" w:hAnsi="Times New Roman" w:cs="Times New Roman"/>
          <w:color w:val="000000"/>
          <w:sz w:val="28"/>
          <w:szCs w:val="28"/>
          <w:lang w:val="kk-KZ" w:eastAsia="ru-RU"/>
        </w:rPr>
        <w:t>5</w:t>
      </w:r>
      <w:r w:rsidR="00DD2F39" w:rsidRPr="00AC1760">
        <w:rPr>
          <w:rFonts w:ascii="Times New Roman" w:eastAsia="Times New Roman" w:hAnsi="Times New Roman" w:cs="Times New Roman"/>
          <w:color w:val="000000"/>
          <w:sz w:val="28"/>
          <w:szCs w:val="28"/>
          <w:lang w:val="kk-KZ" w:eastAsia="ru-RU"/>
        </w:rPr>
        <w:t>%-ы</w:t>
      </w:r>
      <w:r w:rsidR="00DD2F39">
        <w:rPr>
          <w:rFonts w:ascii="Times New Roman" w:eastAsia="Times New Roman" w:hAnsi="Times New Roman" w:cs="Times New Roman"/>
          <w:color w:val="000000"/>
          <w:sz w:val="28"/>
          <w:szCs w:val="28"/>
          <w:lang w:val="kk-KZ" w:eastAsia="ru-RU"/>
        </w:rPr>
        <w:t xml:space="preserve"> отбасындағы тұрақсыздықты белгілеуі</w:t>
      </w:r>
      <w:r w:rsidR="00DD2F39" w:rsidRPr="00226286">
        <w:rPr>
          <w:rFonts w:ascii="Times New Roman" w:eastAsia="Times New Roman" w:hAnsi="Times New Roman" w:cs="Times New Roman"/>
          <w:color w:val="000000"/>
          <w:sz w:val="28"/>
          <w:szCs w:val="28"/>
          <w:lang w:val="kk-KZ" w:eastAsia="ru-RU"/>
        </w:rPr>
        <w:t xml:space="preserve"> </w:t>
      </w:r>
      <w:r w:rsidR="00DD2F39" w:rsidRPr="00226286">
        <w:rPr>
          <w:rFonts w:ascii="Times New Roman" w:hAnsi="Times New Roman" w:cs="Times New Roman"/>
          <w:b/>
          <w:bCs/>
          <w:sz w:val="28"/>
          <w:szCs w:val="28"/>
          <w:lang w:val="kk-KZ"/>
        </w:rPr>
        <w:t>–</w:t>
      </w:r>
      <w:r w:rsidR="00DD2F39" w:rsidRPr="00EA0A4C">
        <w:rPr>
          <w:rFonts w:ascii="Times New Roman" w:eastAsia="Times New Roman" w:hAnsi="Times New Roman" w:cs="Times New Roman"/>
          <w:color w:val="000000"/>
          <w:sz w:val="28"/>
          <w:szCs w:val="28"/>
          <w:lang w:val="kk-KZ" w:eastAsia="ru-RU"/>
        </w:rPr>
        <w:t xml:space="preserve"> </w:t>
      </w:r>
      <w:r w:rsidR="00DD2F39">
        <w:rPr>
          <w:rFonts w:ascii="Times New Roman" w:eastAsia="Times New Roman" w:hAnsi="Times New Roman" w:cs="Times New Roman"/>
          <w:color w:val="000000"/>
          <w:sz w:val="28"/>
          <w:szCs w:val="28"/>
          <w:lang w:val="kk-KZ" w:eastAsia="ru-RU"/>
        </w:rPr>
        <w:t xml:space="preserve">айтарлықтай </w:t>
      </w:r>
      <w:r w:rsidR="00DD2F39" w:rsidRPr="00EA0A4C">
        <w:rPr>
          <w:rFonts w:ascii="Times New Roman" w:eastAsia="Times New Roman" w:hAnsi="Times New Roman" w:cs="Times New Roman"/>
          <w:color w:val="000000"/>
          <w:sz w:val="28"/>
          <w:szCs w:val="28"/>
          <w:lang w:val="kk-KZ" w:eastAsia="ru-RU"/>
        </w:rPr>
        <w:t>даулар динамикасы</w:t>
      </w:r>
      <w:r w:rsidR="00DD2F39">
        <w:rPr>
          <w:rFonts w:ascii="Times New Roman" w:eastAsia="Times New Roman" w:hAnsi="Times New Roman" w:cs="Times New Roman"/>
          <w:color w:val="000000"/>
          <w:sz w:val="28"/>
          <w:szCs w:val="28"/>
          <w:lang w:val="kk-KZ" w:eastAsia="ru-RU"/>
        </w:rPr>
        <w:t>ның өскенін</w:t>
      </w:r>
      <w:r w:rsidR="00DD2F39" w:rsidRPr="00226286">
        <w:rPr>
          <w:lang w:val="kk-KZ"/>
        </w:rPr>
        <w:t xml:space="preserve"> </w:t>
      </w:r>
      <w:r w:rsidR="00DD2F39" w:rsidRPr="00226286">
        <w:rPr>
          <w:rFonts w:ascii="Times New Roman" w:hAnsi="Times New Roman" w:cs="Times New Roman"/>
          <w:sz w:val="28"/>
          <w:szCs w:val="28"/>
          <w:lang w:val="kk-KZ"/>
        </w:rPr>
        <w:t xml:space="preserve">және </w:t>
      </w:r>
      <w:r w:rsidR="00DD2F39" w:rsidRPr="00226286">
        <w:rPr>
          <w:rFonts w:ascii="Times New Roman" w:eastAsia="Times New Roman" w:hAnsi="Times New Roman" w:cs="Times New Roman"/>
          <w:color w:val="000000"/>
          <w:sz w:val="28"/>
          <w:szCs w:val="28"/>
          <w:lang w:val="kk-KZ" w:eastAsia="ru-RU"/>
        </w:rPr>
        <w:t>неке қатынастары ыдырауға жақын болуы мүмкін</w:t>
      </w:r>
      <w:r w:rsidR="00DD2F39">
        <w:rPr>
          <w:rFonts w:ascii="Times New Roman" w:eastAsia="Times New Roman" w:hAnsi="Times New Roman" w:cs="Times New Roman"/>
          <w:color w:val="000000"/>
          <w:sz w:val="28"/>
          <w:szCs w:val="28"/>
          <w:lang w:val="kk-KZ" w:eastAsia="ru-RU"/>
        </w:rPr>
        <w:t xml:space="preserve"> екенін көрсетті.</w:t>
      </w:r>
      <w:r w:rsidR="00DD2F39" w:rsidRPr="00226286">
        <w:rPr>
          <w:rFonts w:ascii="Times New Roman" w:eastAsia="Times New Roman" w:hAnsi="Times New Roman" w:cs="Times New Roman"/>
          <w:color w:val="000000"/>
          <w:sz w:val="28"/>
          <w:szCs w:val="28"/>
          <w:lang w:val="kk-KZ" w:eastAsia="ru-RU"/>
        </w:rPr>
        <w:t xml:space="preserve"> Қолданбалы тұрғыдан алғанда, бұл кіші </w:t>
      </w:r>
      <w:r w:rsidR="005911D3">
        <w:rPr>
          <w:rFonts w:ascii="Times New Roman" w:eastAsia="Times New Roman" w:hAnsi="Times New Roman" w:cs="Times New Roman"/>
          <w:sz w:val="28"/>
          <w:szCs w:val="28"/>
          <w:lang w:val="kk-KZ" w:eastAsia="ru-RU"/>
        </w:rPr>
        <w:t>топ медиация мамандары</w:t>
      </w:r>
      <w:r w:rsidR="00DD2F39" w:rsidRPr="00226286">
        <w:rPr>
          <w:rFonts w:ascii="Times New Roman" w:eastAsia="Times New Roman" w:hAnsi="Times New Roman" w:cs="Times New Roman"/>
          <w:sz w:val="28"/>
          <w:szCs w:val="28"/>
          <w:lang w:val="kk-KZ" w:eastAsia="ru-RU"/>
        </w:rPr>
        <w:t xml:space="preserve"> үшін ерекше маңызға ие, себебі, бұл халықтың сегментін бейнелейтіндіктен, </w:t>
      </w:r>
      <w:r w:rsidR="00DD2F39">
        <w:rPr>
          <w:rFonts w:ascii="Times New Roman" w:eastAsia="Times New Roman" w:hAnsi="Times New Roman" w:cs="Times New Roman"/>
          <w:sz w:val="28"/>
          <w:szCs w:val="28"/>
          <w:lang w:val="kk-KZ" w:eastAsia="ru-RU"/>
        </w:rPr>
        <w:t>дауларды реттеудің</w:t>
      </w:r>
      <w:r w:rsidR="00DD2F39" w:rsidRPr="00226286">
        <w:rPr>
          <w:rFonts w:ascii="Times New Roman" w:eastAsia="Times New Roman" w:hAnsi="Times New Roman" w:cs="Times New Roman"/>
          <w:sz w:val="28"/>
          <w:szCs w:val="28"/>
          <w:lang w:val="kk-KZ" w:eastAsia="ru-RU"/>
        </w:rPr>
        <w:t xml:space="preserve"> құрылымдық тетіктері, соның ішінде отбасылық медиация </w:t>
      </w:r>
      <w:r w:rsidR="00DD2F39">
        <w:rPr>
          <w:rFonts w:ascii="Times New Roman" w:eastAsia="Times New Roman" w:hAnsi="Times New Roman" w:cs="Times New Roman"/>
          <w:sz w:val="28"/>
          <w:szCs w:val="28"/>
          <w:lang w:val="kk-KZ" w:eastAsia="ru-RU"/>
        </w:rPr>
        <w:t xml:space="preserve">өте </w:t>
      </w:r>
      <w:r w:rsidR="00DD2F39" w:rsidRPr="00226286">
        <w:rPr>
          <w:rFonts w:ascii="Times New Roman" w:eastAsia="Times New Roman" w:hAnsi="Times New Roman" w:cs="Times New Roman"/>
          <w:sz w:val="28"/>
          <w:szCs w:val="28"/>
          <w:lang w:val="kk-KZ" w:eastAsia="ru-RU"/>
        </w:rPr>
        <w:t>қажет.</w:t>
      </w:r>
      <w:r w:rsidR="00DD2F39">
        <w:rPr>
          <w:rFonts w:ascii="Times New Roman" w:eastAsia="Times New Roman" w:hAnsi="Times New Roman" w:cs="Times New Roman"/>
          <w:sz w:val="28"/>
          <w:szCs w:val="28"/>
          <w:lang w:val="kk-KZ" w:eastAsia="ru-RU"/>
        </w:rPr>
        <w:t xml:space="preserve"> </w:t>
      </w:r>
    </w:p>
    <w:p w14:paraId="253C958C" w14:textId="415B1653" w:rsidR="000A799E" w:rsidRPr="00DD2F39" w:rsidRDefault="005911D3" w:rsidP="00DD2F39">
      <w:pPr>
        <w:ind w:firstLine="708"/>
        <w:jc w:val="both"/>
        <w:rPr>
          <w:rFonts w:ascii="Times New Roman" w:eastAsia="Times New Roman" w:hAnsi="Times New Roman" w:cs="Times New Roman"/>
          <w:sz w:val="28"/>
          <w:szCs w:val="28"/>
          <w:lang w:val="kk-KZ" w:eastAsia="ru-RU"/>
        </w:rPr>
      </w:pPr>
      <w:r w:rsidRPr="000D587E">
        <w:rPr>
          <w:rFonts w:ascii="Times New Roman" w:hAnsi="Times New Roman" w:cs="Times New Roman"/>
          <w:noProof/>
          <w:sz w:val="28"/>
          <w:szCs w:val="28"/>
          <w:lang w:eastAsia="ko-KR"/>
        </w:rPr>
        <w:drawing>
          <wp:anchor distT="0" distB="0" distL="114300" distR="114300" simplePos="0" relativeHeight="251663360" behindDoc="0" locked="0" layoutInCell="1" allowOverlap="1" wp14:anchorId="31D684E5" wp14:editId="36AC20B4">
            <wp:simplePos x="0" y="0"/>
            <wp:positionH relativeFrom="column">
              <wp:posOffset>67310</wp:posOffset>
            </wp:positionH>
            <wp:positionV relativeFrom="paragraph">
              <wp:posOffset>1099820</wp:posOffset>
            </wp:positionV>
            <wp:extent cx="6332220" cy="1435100"/>
            <wp:effectExtent l="0" t="0" r="0" b="0"/>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332220" cy="1435100"/>
                    </a:xfrm>
                    <a:prstGeom prst="rect">
                      <a:avLst/>
                    </a:prstGeom>
                  </pic:spPr>
                </pic:pic>
              </a:graphicData>
            </a:graphic>
          </wp:anchor>
        </w:drawing>
      </w:r>
      <w:r w:rsidR="00DD2F39" w:rsidRPr="00226286">
        <w:rPr>
          <w:rFonts w:ascii="Times New Roman" w:eastAsia="Times New Roman" w:hAnsi="Times New Roman" w:cs="Times New Roman"/>
          <w:sz w:val="28"/>
          <w:szCs w:val="28"/>
          <w:lang w:val="kk-KZ" w:eastAsia="ru-RU"/>
        </w:rPr>
        <w:t xml:space="preserve">Жауаптардың таралуы </w:t>
      </w:r>
      <w:r>
        <w:rPr>
          <w:rFonts w:ascii="Times New Roman" w:eastAsia="Times New Roman" w:hAnsi="Times New Roman" w:cs="Times New Roman"/>
          <w:sz w:val="28"/>
          <w:szCs w:val="28"/>
          <w:lang w:val="kk-KZ" w:eastAsia="ru-RU"/>
        </w:rPr>
        <w:t>1</w:t>
      </w:r>
      <w:r w:rsidR="004A3BCB">
        <w:rPr>
          <w:rFonts w:ascii="Times New Roman" w:eastAsia="Times New Roman" w:hAnsi="Times New Roman" w:cs="Times New Roman"/>
          <w:sz w:val="28"/>
          <w:szCs w:val="28"/>
          <w:lang w:val="kk-KZ" w:eastAsia="ru-RU"/>
        </w:rPr>
        <w:t>9</w:t>
      </w:r>
      <w:r w:rsidR="00DD2F39" w:rsidRPr="00226286">
        <w:rPr>
          <w:rFonts w:ascii="Times New Roman" w:eastAsia="Times New Roman" w:hAnsi="Times New Roman" w:cs="Times New Roman"/>
          <w:sz w:val="28"/>
          <w:szCs w:val="28"/>
          <w:lang w:val="kk-KZ" w:eastAsia="ru-RU"/>
        </w:rPr>
        <w:t>-суретте көрсетілген</w:t>
      </w:r>
      <w:r w:rsidR="00DD2F39" w:rsidRPr="00EA0A4C">
        <w:rPr>
          <w:rFonts w:ascii="Times New Roman" w:eastAsia="Times New Roman" w:hAnsi="Times New Roman" w:cs="Times New Roman"/>
          <w:color w:val="000000"/>
          <w:sz w:val="28"/>
          <w:szCs w:val="28"/>
          <w:lang w:val="kk-KZ" w:eastAsia="ru-RU"/>
        </w:rPr>
        <w:t xml:space="preserve">, бұл үлгідегі тұрақты, бейтарап және </w:t>
      </w:r>
      <w:r w:rsidR="00DD2F39">
        <w:rPr>
          <w:rFonts w:ascii="Times New Roman" w:eastAsia="Times New Roman" w:hAnsi="Times New Roman" w:cs="Times New Roman"/>
          <w:color w:val="000000"/>
          <w:sz w:val="28"/>
          <w:szCs w:val="28"/>
          <w:lang w:val="kk-KZ" w:eastAsia="ru-RU"/>
        </w:rPr>
        <w:t>даулы</w:t>
      </w:r>
      <w:r w:rsidR="00DD2F39" w:rsidRPr="00EA0A4C">
        <w:rPr>
          <w:rFonts w:ascii="Times New Roman" w:eastAsia="Times New Roman" w:hAnsi="Times New Roman" w:cs="Times New Roman"/>
          <w:color w:val="000000"/>
          <w:sz w:val="28"/>
          <w:szCs w:val="28"/>
          <w:lang w:val="kk-KZ" w:eastAsia="ru-RU"/>
        </w:rPr>
        <w:t xml:space="preserve"> қарым-қатынас түрлерінің қатар өмір сүруін айқын көрсетеді. Нәтижелер Қазақстандағы </w:t>
      </w:r>
      <w:r w:rsidR="00DD2F39">
        <w:rPr>
          <w:rFonts w:ascii="Times New Roman" w:eastAsia="Times New Roman" w:hAnsi="Times New Roman" w:cs="Times New Roman"/>
          <w:color w:val="000000"/>
          <w:sz w:val="28"/>
          <w:szCs w:val="28"/>
          <w:lang w:val="kk-KZ" w:eastAsia="ru-RU"/>
        </w:rPr>
        <w:t>о</w:t>
      </w:r>
      <w:r w:rsidR="00DD2F39" w:rsidRPr="00EA0A4C">
        <w:rPr>
          <w:rFonts w:ascii="Times New Roman" w:eastAsia="Times New Roman" w:hAnsi="Times New Roman" w:cs="Times New Roman"/>
          <w:color w:val="000000"/>
          <w:sz w:val="28"/>
          <w:szCs w:val="28"/>
          <w:lang w:val="kk-KZ" w:eastAsia="ru-RU"/>
        </w:rPr>
        <w:t xml:space="preserve">тбасылық тәжірибенің біртектілігін көрсетеді және </w:t>
      </w:r>
      <w:r w:rsidR="00DD2F39">
        <w:rPr>
          <w:rFonts w:ascii="Times New Roman" w:eastAsia="Times New Roman" w:hAnsi="Times New Roman" w:cs="Times New Roman"/>
          <w:color w:val="000000"/>
          <w:sz w:val="28"/>
          <w:szCs w:val="28"/>
          <w:lang w:val="kk-KZ" w:eastAsia="ru-RU"/>
        </w:rPr>
        <w:t>о</w:t>
      </w:r>
      <w:r w:rsidR="00DD2F39" w:rsidRPr="00EA0A4C">
        <w:rPr>
          <w:rFonts w:ascii="Times New Roman" w:eastAsia="Times New Roman" w:hAnsi="Times New Roman" w:cs="Times New Roman"/>
          <w:color w:val="000000"/>
          <w:sz w:val="28"/>
          <w:szCs w:val="28"/>
          <w:lang w:val="kk-KZ" w:eastAsia="ru-RU"/>
        </w:rPr>
        <w:t>тбасын қолдау және дауларды реттеу саласындағы мақсатты профилактикалық және интервенциялық шаралардың маңыздылығын көрсетеді</w:t>
      </w:r>
      <w:r w:rsidR="00DD2F39">
        <w:rPr>
          <w:rFonts w:ascii="Times New Roman" w:eastAsia="Times New Roman" w:hAnsi="Times New Roman" w:cs="Times New Roman"/>
          <w:color w:val="000000"/>
          <w:sz w:val="28"/>
          <w:szCs w:val="28"/>
          <w:lang w:val="kk-KZ" w:eastAsia="ru-RU"/>
        </w:rPr>
        <w:t>.</w:t>
      </w:r>
    </w:p>
    <w:p w14:paraId="253C958E" w14:textId="721F4DAB" w:rsidR="000D587E" w:rsidRDefault="005911D3" w:rsidP="00180425">
      <w:pPr>
        <w:jc w:val="center"/>
        <w:outlineLvl w:val="2"/>
        <w:rPr>
          <w:rFonts w:ascii="Times New Roman" w:eastAsia="Times New Roman" w:hAnsi="Times New Roman" w:cs="Times New Roman"/>
          <w:b/>
          <w:bCs/>
          <w:sz w:val="28"/>
          <w:szCs w:val="28"/>
          <w:lang w:val="kk-KZ" w:eastAsia="ko-KR"/>
        </w:rPr>
      </w:pPr>
      <w:r w:rsidRPr="003B0D24">
        <w:rPr>
          <w:rFonts w:ascii="Times New Roman" w:eastAsia="Times New Roman" w:hAnsi="Times New Roman" w:cs="Times New Roman"/>
          <w:b/>
          <w:sz w:val="28"/>
          <w:szCs w:val="28"/>
          <w:lang w:val="kk-KZ" w:eastAsia="ko-KR"/>
        </w:rPr>
        <w:t>1</w:t>
      </w:r>
      <w:r w:rsidR="004A3BCB" w:rsidRPr="003B0D24">
        <w:rPr>
          <w:rFonts w:ascii="Times New Roman" w:eastAsia="Times New Roman" w:hAnsi="Times New Roman" w:cs="Times New Roman"/>
          <w:b/>
          <w:sz w:val="28"/>
          <w:szCs w:val="28"/>
          <w:lang w:val="kk-KZ" w:eastAsia="ko-KR"/>
        </w:rPr>
        <w:t>9</w:t>
      </w:r>
      <w:r w:rsidR="00F82E5E" w:rsidRPr="003B0D24">
        <w:rPr>
          <w:rFonts w:ascii="Times New Roman" w:eastAsia="Times New Roman" w:hAnsi="Times New Roman" w:cs="Times New Roman"/>
          <w:b/>
          <w:sz w:val="28"/>
          <w:szCs w:val="28"/>
          <w:lang w:val="kk-KZ" w:eastAsia="ko-KR"/>
        </w:rPr>
        <w:t>-сурет</w:t>
      </w:r>
      <w:r w:rsidR="00FD5684">
        <w:rPr>
          <w:rFonts w:ascii="Times New Roman" w:eastAsia="Times New Roman" w:hAnsi="Times New Roman" w:cs="Times New Roman"/>
          <w:b/>
          <w:sz w:val="28"/>
          <w:szCs w:val="28"/>
          <w:lang w:val="kk-KZ" w:eastAsia="ko-KR"/>
        </w:rPr>
        <w:t>.</w:t>
      </w:r>
      <w:r w:rsidR="00F82E5E" w:rsidRPr="003B0D24">
        <w:rPr>
          <w:rFonts w:ascii="Times New Roman" w:eastAsia="Times New Roman" w:hAnsi="Times New Roman" w:cs="Times New Roman"/>
          <w:b/>
          <w:sz w:val="28"/>
          <w:szCs w:val="28"/>
          <w:lang w:val="kk-KZ" w:eastAsia="ko-KR"/>
        </w:rPr>
        <w:t xml:space="preserve"> </w:t>
      </w:r>
      <w:r w:rsidR="00F82E5E" w:rsidRPr="003B0D24">
        <w:rPr>
          <w:rFonts w:ascii="Times New Roman" w:eastAsia="Times New Roman" w:hAnsi="Times New Roman" w:cs="Times New Roman"/>
          <w:b/>
          <w:bCs/>
          <w:sz w:val="28"/>
          <w:szCs w:val="28"/>
          <w:lang w:val="kk-KZ" w:eastAsia="ko-KR"/>
        </w:rPr>
        <w:t>«</w:t>
      </w:r>
      <w:r w:rsidR="00F82E5E" w:rsidRPr="00AE10C2">
        <w:rPr>
          <w:rFonts w:ascii="Times New Roman" w:eastAsia="Times New Roman" w:hAnsi="Times New Roman" w:cs="Times New Roman"/>
          <w:b/>
          <w:bCs/>
          <w:sz w:val="28"/>
          <w:szCs w:val="28"/>
          <w:lang w:val="kk-KZ" w:eastAsia="ko-KR"/>
        </w:rPr>
        <w:t xml:space="preserve">Отбасыңыздағы қарым-қатынасты қалай сипаттай аласыз?» сұрағына жауаптардың үлесі, </w:t>
      </w:r>
      <w:r w:rsidR="00F82E5E" w:rsidRPr="00AE10C2">
        <w:rPr>
          <w:rFonts w:ascii="Times New Roman" w:eastAsia="Times New Roman" w:hAnsi="Times New Roman" w:cs="Times New Roman"/>
          <w:b/>
          <w:bCs/>
          <w:sz w:val="28"/>
          <w:szCs w:val="28"/>
          <w:lang w:val="kk-KZ" w:eastAsia="ru-RU"/>
        </w:rPr>
        <w:t>N</w:t>
      </w:r>
      <w:r w:rsidR="00F82E5E" w:rsidRPr="00AE10C2">
        <w:rPr>
          <w:rFonts w:ascii="Times New Roman" w:eastAsia="Times New Roman" w:hAnsi="Times New Roman" w:cs="Times New Roman"/>
          <w:b/>
          <w:bCs/>
          <w:sz w:val="28"/>
          <w:szCs w:val="28"/>
          <w:lang w:val="kk-KZ" w:eastAsia="ko-KR"/>
        </w:rPr>
        <w:t>=1200</w:t>
      </w:r>
    </w:p>
    <w:p w14:paraId="6B06EE63" w14:textId="77777777" w:rsidR="005911D3" w:rsidRDefault="005911D3" w:rsidP="005911D3">
      <w:pPr>
        <w:ind w:firstLine="708"/>
        <w:jc w:val="right"/>
        <w:rPr>
          <w:rFonts w:ascii="Times New Roman" w:eastAsia="Times New Roman" w:hAnsi="Times New Roman" w:cs="Times New Roman"/>
          <w:i/>
          <w:sz w:val="28"/>
          <w:szCs w:val="28"/>
          <w:lang w:val="kk-KZ" w:eastAsia="ko-KR"/>
        </w:rPr>
      </w:pPr>
    </w:p>
    <w:p w14:paraId="7BA8E2E0" w14:textId="0F0A23F7" w:rsidR="00180425" w:rsidRPr="00180425" w:rsidRDefault="005A3E44" w:rsidP="00180425">
      <w:pPr>
        <w:jc w:val="center"/>
        <w:outlineLvl w:val="2"/>
        <w:rPr>
          <w:rFonts w:ascii="Times New Roman" w:eastAsia="Times New Roman" w:hAnsi="Times New Roman" w:cs="Times New Roman"/>
          <w:b/>
          <w:bCs/>
          <w:sz w:val="28"/>
          <w:szCs w:val="28"/>
          <w:lang w:val="kk-KZ" w:eastAsia="ko-KR"/>
        </w:rPr>
      </w:pPr>
      <w:r>
        <w:rPr>
          <w:rFonts w:ascii="Times New Roman" w:eastAsia="Times New Roman" w:hAnsi="Times New Roman" w:cs="Times New Roman"/>
          <w:i/>
          <w:sz w:val="28"/>
          <w:szCs w:val="28"/>
          <w:lang w:val="kk-KZ" w:eastAsia="ko-KR"/>
        </w:rPr>
        <w:t xml:space="preserve">                             </w:t>
      </w:r>
      <w:r w:rsidRPr="005911D3">
        <w:rPr>
          <w:rFonts w:ascii="Times New Roman" w:eastAsia="Times New Roman" w:hAnsi="Times New Roman" w:cs="Times New Roman"/>
          <w:i/>
          <w:sz w:val="28"/>
          <w:szCs w:val="28"/>
          <w:lang w:val="kk-KZ" w:eastAsia="ko-KR"/>
        </w:rPr>
        <w:t>Ескерту – сауалнама нәтижелері негізінде</w:t>
      </w:r>
      <w:r>
        <w:rPr>
          <w:rFonts w:ascii="Times New Roman" w:eastAsia="Times New Roman" w:hAnsi="Times New Roman" w:cs="Times New Roman"/>
          <w:i/>
          <w:sz w:val="28"/>
          <w:szCs w:val="28"/>
          <w:lang w:val="kk-KZ" w:eastAsia="ko-KR"/>
        </w:rPr>
        <w:t xml:space="preserve"> </w:t>
      </w:r>
      <w:r w:rsidRPr="005911D3">
        <w:rPr>
          <w:rFonts w:ascii="Times New Roman" w:eastAsia="Times New Roman" w:hAnsi="Times New Roman" w:cs="Times New Roman"/>
          <w:i/>
          <w:sz w:val="28"/>
          <w:szCs w:val="28"/>
          <w:lang w:val="kk-KZ" w:eastAsia="ko-KR"/>
        </w:rPr>
        <w:t>автормен жасалған</w:t>
      </w:r>
      <w:r>
        <w:rPr>
          <w:rFonts w:ascii="Times New Roman" w:eastAsia="Times New Roman" w:hAnsi="Times New Roman" w:cs="Times New Roman"/>
          <w:i/>
          <w:sz w:val="28"/>
          <w:szCs w:val="28"/>
          <w:lang w:val="kk-KZ" w:eastAsia="ko-KR"/>
        </w:rPr>
        <w:t>.</w:t>
      </w:r>
    </w:p>
    <w:p w14:paraId="253C958F" w14:textId="57055D61" w:rsidR="005014B6" w:rsidRPr="00180425" w:rsidRDefault="005F1982" w:rsidP="000D587E">
      <w:pPr>
        <w:ind w:firstLine="708"/>
        <w:jc w:val="both"/>
        <w:rPr>
          <w:rFonts w:ascii="Times New Roman" w:hAnsi="Times New Roman" w:cs="Times New Roman"/>
          <w:sz w:val="28"/>
          <w:szCs w:val="28"/>
          <w:lang w:val="kk-KZ"/>
        </w:rPr>
      </w:pPr>
      <w:r w:rsidRPr="00254565">
        <w:rPr>
          <w:rFonts w:ascii="Times New Roman" w:hAnsi="Times New Roman" w:cs="Times New Roman"/>
          <w:sz w:val="28"/>
          <w:szCs w:val="28"/>
          <w:lang w:val="kk-KZ"/>
        </w:rPr>
        <w:lastRenderedPageBreak/>
        <w:t xml:space="preserve">Әрі қарай, бұл мәселені әлеуметтік-демографиялық сипаттамалар тұрғысынан талдау тек білім деңгейі бойынша айырмашылықтар бар екенін көрсетті, мұнда сенім, құрмет пен мейірімділікке негізделген отбасылық қатынастар басқа білім деңгейлері бар азаматтарға қарағанда жоғары деңгейлі </w:t>
      </w:r>
      <w:r w:rsidR="00B679EB">
        <w:rPr>
          <w:rFonts w:ascii="Times New Roman" w:hAnsi="Times New Roman" w:cs="Times New Roman"/>
          <w:sz w:val="28"/>
          <w:szCs w:val="28"/>
          <w:lang w:val="kk-KZ"/>
        </w:rPr>
        <w:t xml:space="preserve">білімі бар </w:t>
      </w:r>
      <w:r w:rsidRPr="00254565">
        <w:rPr>
          <w:rFonts w:ascii="Times New Roman" w:hAnsi="Times New Roman" w:cs="Times New Roman"/>
          <w:sz w:val="28"/>
          <w:szCs w:val="28"/>
          <w:lang w:val="kk-KZ"/>
        </w:rPr>
        <w:t xml:space="preserve">азаматтар арасында жиі кездеседі (13-кесте). </w:t>
      </w:r>
      <w:r w:rsidRPr="00180425">
        <w:rPr>
          <w:rFonts w:ascii="Times New Roman" w:hAnsi="Times New Roman" w:cs="Times New Roman"/>
          <w:sz w:val="28"/>
          <w:szCs w:val="28"/>
          <w:lang w:val="kk-KZ"/>
        </w:rPr>
        <w:t>Басқа сипаттамалар тұрғысынан маңызды айырмашылықтар байқалмайды.</w:t>
      </w:r>
    </w:p>
    <w:p w14:paraId="253C9590" w14:textId="77777777" w:rsidR="005F1982" w:rsidRPr="00180425" w:rsidRDefault="005F1982" w:rsidP="00E84FAD">
      <w:pPr>
        <w:ind w:firstLine="708"/>
        <w:jc w:val="both"/>
        <w:rPr>
          <w:rFonts w:ascii="Times New Roman" w:hAnsi="Times New Roman" w:cs="Times New Roman"/>
          <w:sz w:val="28"/>
          <w:szCs w:val="28"/>
          <w:lang w:val="kk-KZ"/>
        </w:rPr>
      </w:pPr>
    </w:p>
    <w:p w14:paraId="253C9591" w14:textId="0330B541" w:rsidR="000D587E" w:rsidRPr="005B75DD" w:rsidRDefault="006F33D9" w:rsidP="00E84FAD">
      <w:pPr>
        <w:ind w:firstLine="709"/>
        <w:jc w:val="center"/>
        <w:rPr>
          <w:rFonts w:ascii="Times New Roman" w:hAnsi="Times New Roman" w:cs="Times New Roman"/>
          <w:b/>
          <w:sz w:val="28"/>
          <w:szCs w:val="28"/>
          <w:lang w:val="kk-KZ"/>
        </w:rPr>
      </w:pPr>
      <w:r w:rsidRPr="003B0D24">
        <w:rPr>
          <w:rFonts w:ascii="Times New Roman" w:hAnsi="Times New Roman" w:cs="Times New Roman"/>
          <w:b/>
          <w:sz w:val="28"/>
          <w:szCs w:val="28"/>
          <w:lang w:val="kk-KZ"/>
        </w:rPr>
        <w:t>13</w:t>
      </w:r>
      <w:r w:rsidR="00DC2DA6" w:rsidRPr="003B0D24">
        <w:rPr>
          <w:rFonts w:ascii="Times New Roman" w:hAnsi="Times New Roman" w:cs="Times New Roman"/>
          <w:b/>
          <w:sz w:val="28"/>
          <w:szCs w:val="28"/>
          <w:lang w:val="kk-KZ"/>
        </w:rPr>
        <w:t>-</w:t>
      </w:r>
      <w:r w:rsidRPr="003B0D24">
        <w:rPr>
          <w:rFonts w:ascii="Times New Roman" w:hAnsi="Times New Roman" w:cs="Times New Roman"/>
          <w:b/>
          <w:sz w:val="28"/>
          <w:szCs w:val="28"/>
          <w:lang w:val="kk-KZ"/>
        </w:rPr>
        <w:t>кесте.</w:t>
      </w:r>
      <w:r w:rsidR="00620293" w:rsidRPr="003B0D24">
        <w:rPr>
          <w:rFonts w:ascii="Times New Roman" w:hAnsi="Times New Roman" w:cs="Times New Roman"/>
          <w:b/>
          <w:sz w:val="28"/>
          <w:szCs w:val="28"/>
          <w:lang w:val="kk-KZ"/>
        </w:rPr>
        <w:t xml:space="preserve"> </w:t>
      </w:r>
      <w:r w:rsidR="005F1982" w:rsidRPr="003B0D24">
        <w:rPr>
          <w:rFonts w:ascii="Times New Roman" w:hAnsi="Times New Roman" w:cs="Times New Roman"/>
          <w:b/>
          <w:sz w:val="28"/>
          <w:szCs w:val="28"/>
          <w:lang w:val="kk-KZ"/>
        </w:rPr>
        <w:t>«Сіздің</w:t>
      </w:r>
      <w:r w:rsidR="005F1982" w:rsidRPr="005B75DD">
        <w:rPr>
          <w:rFonts w:ascii="Times New Roman" w:hAnsi="Times New Roman" w:cs="Times New Roman"/>
          <w:b/>
          <w:sz w:val="28"/>
          <w:szCs w:val="28"/>
          <w:lang w:val="kk-KZ"/>
        </w:rPr>
        <w:t xml:space="preserve"> отбасыңыздағы қарым-қатынасты қалай сипаттауға болады?» респонденттердің білім деңгейі бөлінісінде, N=1200</w:t>
      </w:r>
    </w:p>
    <w:p w14:paraId="44F8DBF5" w14:textId="77777777" w:rsidR="002438E0" w:rsidRPr="002438E0" w:rsidRDefault="002438E0" w:rsidP="00E84FAD">
      <w:pPr>
        <w:ind w:firstLine="709"/>
        <w:jc w:val="both"/>
        <w:rPr>
          <w:rFonts w:ascii="Times New Roman" w:hAnsi="Times New Roman" w:cs="Times New Roman"/>
          <w:sz w:val="28"/>
          <w:szCs w:val="28"/>
          <w:lang w:val="kk-KZ"/>
        </w:rPr>
      </w:pPr>
    </w:p>
    <w:tbl>
      <w:tblPr>
        <w:tblStyle w:val="a8"/>
        <w:tblW w:w="9962" w:type="dxa"/>
        <w:tblLook w:val="04A0" w:firstRow="1" w:lastRow="0" w:firstColumn="1" w:lastColumn="0" w:noHBand="0" w:noVBand="1"/>
      </w:tblPr>
      <w:tblGrid>
        <w:gridCol w:w="2627"/>
        <w:gridCol w:w="421"/>
        <w:gridCol w:w="1246"/>
        <w:gridCol w:w="1539"/>
        <w:gridCol w:w="1657"/>
        <w:gridCol w:w="1398"/>
        <w:gridCol w:w="1074"/>
      </w:tblGrid>
      <w:tr w:rsidR="004C5F43" w:rsidRPr="00E84FAD" w14:paraId="253C9596" w14:textId="77777777" w:rsidTr="00F1330E">
        <w:trPr>
          <w:trHeight w:val="375"/>
        </w:trPr>
        <w:tc>
          <w:tcPr>
            <w:tcW w:w="3052" w:type="dxa"/>
            <w:gridSpan w:val="2"/>
            <w:vMerge w:val="restart"/>
            <w:noWrap/>
            <w:hideMark/>
          </w:tcPr>
          <w:p w14:paraId="253C9593" w14:textId="77777777" w:rsidR="004C5F43" w:rsidRPr="00E84FAD" w:rsidRDefault="004C5F43" w:rsidP="00E84FAD">
            <w:pPr>
              <w:jc w:val="center"/>
              <w:rPr>
                <w:rFonts w:ascii="Times New Roman" w:eastAsia="Times New Roman" w:hAnsi="Times New Roman" w:cs="Times New Roman"/>
                <w:b/>
                <w:color w:val="000000"/>
                <w:sz w:val="20"/>
                <w:szCs w:val="20"/>
                <w:lang w:val="kk-KZ" w:eastAsia="ru-RU"/>
              </w:rPr>
            </w:pPr>
            <w:r w:rsidRPr="00E84FAD">
              <w:rPr>
                <w:rFonts w:ascii="Times New Roman" w:eastAsia="Times New Roman" w:hAnsi="Times New Roman" w:cs="Times New Roman"/>
                <w:b/>
                <w:color w:val="000000"/>
                <w:sz w:val="20"/>
                <w:szCs w:val="20"/>
                <w:lang w:val="kk-KZ" w:eastAsia="ru-RU"/>
              </w:rPr>
              <w:t> </w:t>
            </w:r>
          </w:p>
        </w:tc>
        <w:tc>
          <w:tcPr>
            <w:tcW w:w="5848" w:type="dxa"/>
            <w:gridSpan w:val="4"/>
            <w:noWrap/>
            <w:hideMark/>
          </w:tcPr>
          <w:p w14:paraId="253C9594" w14:textId="77777777" w:rsidR="004C5F43" w:rsidRPr="00E84FAD" w:rsidRDefault="005F1982" w:rsidP="00E84FAD">
            <w:pPr>
              <w:jc w:val="center"/>
              <w:rPr>
                <w:rFonts w:ascii="Times New Roman" w:eastAsia="Times New Roman" w:hAnsi="Times New Roman" w:cs="Times New Roman"/>
                <w:b/>
                <w:color w:val="000000"/>
                <w:sz w:val="20"/>
                <w:szCs w:val="20"/>
                <w:lang w:eastAsia="ru-RU"/>
              </w:rPr>
            </w:pPr>
            <w:proofErr w:type="spellStart"/>
            <w:r w:rsidRPr="00E84FAD">
              <w:rPr>
                <w:rFonts w:ascii="Times New Roman" w:eastAsia="Times New Roman" w:hAnsi="Times New Roman" w:cs="Times New Roman"/>
                <w:b/>
                <w:color w:val="000000"/>
                <w:sz w:val="20"/>
                <w:szCs w:val="20"/>
                <w:lang w:eastAsia="ru-RU"/>
              </w:rPr>
              <w:t>Білім</w:t>
            </w:r>
            <w:proofErr w:type="spellEnd"/>
            <w:r w:rsidRPr="00E84FAD">
              <w:rPr>
                <w:rFonts w:ascii="Times New Roman" w:eastAsia="Times New Roman" w:hAnsi="Times New Roman" w:cs="Times New Roman"/>
                <w:b/>
                <w:color w:val="000000"/>
                <w:sz w:val="20"/>
                <w:szCs w:val="20"/>
                <w:lang w:eastAsia="ru-RU"/>
              </w:rPr>
              <w:t xml:space="preserve"> </w:t>
            </w:r>
            <w:proofErr w:type="spellStart"/>
            <w:r w:rsidRPr="00E84FAD">
              <w:rPr>
                <w:rFonts w:ascii="Times New Roman" w:eastAsia="Times New Roman" w:hAnsi="Times New Roman" w:cs="Times New Roman"/>
                <w:b/>
                <w:color w:val="000000"/>
                <w:sz w:val="20"/>
                <w:szCs w:val="20"/>
                <w:lang w:eastAsia="ru-RU"/>
              </w:rPr>
              <w:t>деңгейі</w:t>
            </w:r>
            <w:proofErr w:type="spellEnd"/>
          </w:p>
        </w:tc>
        <w:tc>
          <w:tcPr>
            <w:tcW w:w="1062" w:type="dxa"/>
            <w:vMerge w:val="restart"/>
            <w:noWrap/>
            <w:hideMark/>
          </w:tcPr>
          <w:p w14:paraId="253C9595" w14:textId="0C4E9AFB" w:rsidR="004C5F43" w:rsidRPr="00E84FAD" w:rsidRDefault="00956777" w:rsidP="00E84FAD">
            <w:pPr>
              <w:jc w:val="center"/>
              <w:rPr>
                <w:rFonts w:ascii="Times New Roman" w:eastAsia="Times New Roman" w:hAnsi="Times New Roman" w:cs="Times New Roman"/>
                <w:b/>
                <w:color w:val="000000"/>
                <w:sz w:val="20"/>
                <w:szCs w:val="20"/>
                <w:lang w:val="kk-KZ" w:eastAsia="ru-RU"/>
              </w:rPr>
            </w:pPr>
            <w:r w:rsidRPr="00E84FAD">
              <w:rPr>
                <w:rFonts w:ascii="Times New Roman" w:eastAsia="Times New Roman" w:hAnsi="Times New Roman" w:cs="Times New Roman"/>
                <w:b/>
                <w:color w:val="000000"/>
                <w:sz w:val="20"/>
                <w:szCs w:val="20"/>
                <w:lang w:val="kk-KZ" w:eastAsia="ru-RU"/>
              </w:rPr>
              <w:t>Б</w:t>
            </w:r>
            <w:r w:rsidR="00F87847" w:rsidRPr="00E84FAD">
              <w:rPr>
                <w:rFonts w:ascii="Times New Roman" w:eastAsia="Times New Roman" w:hAnsi="Times New Roman" w:cs="Times New Roman"/>
                <w:b/>
                <w:color w:val="000000"/>
                <w:sz w:val="20"/>
                <w:szCs w:val="20"/>
                <w:lang w:val="kk-KZ" w:eastAsia="ru-RU"/>
              </w:rPr>
              <w:t>арлығы</w:t>
            </w:r>
          </w:p>
        </w:tc>
      </w:tr>
      <w:tr w:rsidR="004C5F43" w:rsidRPr="00E84FAD" w14:paraId="253C959D" w14:textId="77777777" w:rsidTr="00F1330E">
        <w:trPr>
          <w:trHeight w:val="375"/>
        </w:trPr>
        <w:tc>
          <w:tcPr>
            <w:tcW w:w="3052" w:type="dxa"/>
            <w:gridSpan w:val="2"/>
            <w:vMerge/>
            <w:hideMark/>
          </w:tcPr>
          <w:p w14:paraId="253C9597" w14:textId="77777777" w:rsidR="004C5F43" w:rsidRPr="00E84FAD" w:rsidRDefault="004C5F43" w:rsidP="00E84FAD">
            <w:pPr>
              <w:rPr>
                <w:rFonts w:ascii="Times New Roman" w:eastAsia="Times New Roman" w:hAnsi="Times New Roman" w:cs="Times New Roman"/>
                <w:b/>
                <w:color w:val="000000"/>
                <w:sz w:val="20"/>
                <w:szCs w:val="20"/>
                <w:lang w:eastAsia="ru-RU"/>
              </w:rPr>
            </w:pPr>
          </w:p>
        </w:tc>
        <w:tc>
          <w:tcPr>
            <w:tcW w:w="1248" w:type="dxa"/>
            <w:noWrap/>
          </w:tcPr>
          <w:p w14:paraId="253C9598" w14:textId="77777777" w:rsidR="004C5F43" w:rsidRPr="00E84FAD" w:rsidRDefault="005F1982" w:rsidP="00E84FAD">
            <w:pPr>
              <w:jc w:val="center"/>
              <w:rPr>
                <w:rFonts w:ascii="Times New Roman" w:eastAsia="Times New Roman" w:hAnsi="Times New Roman" w:cs="Times New Roman"/>
                <w:b/>
                <w:color w:val="000000"/>
                <w:sz w:val="20"/>
                <w:szCs w:val="20"/>
                <w:lang w:eastAsia="ru-RU"/>
              </w:rPr>
            </w:pPr>
            <w:proofErr w:type="spellStart"/>
            <w:r w:rsidRPr="00E84FAD">
              <w:rPr>
                <w:rFonts w:ascii="Times New Roman" w:eastAsia="Times New Roman" w:hAnsi="Times New Roman" w:cs="Times New Roman"/>
                <w:b/>
                <w:color w:val="000000"/>
                <w:sz w:val="20"/>
                <w:szCs w:val="20"/>
                <w:lang w:eastAsia="ru-RU"/>
              </w:rPr>
              <w:t>Орта</w:t>
            </w:r>
            <w:proofErr w:type="spellEnd"/>
            <w:r w:rsidRPr="00E84FAD">
              <w:rPr>
                <w:rFonts w:ascii="Times New Roman" w:eastAsia="Times New Roman" w:hAnsi="Times New Roman" w:cs="Times New Roman"/>
                <w:b/>
                <w:color w:val="000000"/>
                <w:sz w:val="20"/>
                <w:szCs w:val="20"/>
                <w:lang w:eastAsia="ru-RU"/>
              </w:rPr>
              <w:t xml:space="preserve"> </w:t>
            </w:r>
            <w:proofErr w:type="spellStart"/>
            <w:r w:rsidRPr="00E84FAD">
              <w:rPr>
                <w:rFonts w:ascii="Times New Roman" w:eastAsia="Times New Roman" w:hAnsi="Times New Roman" w:cs="Times New Roman"/>
                <w:b/>
                <w:color w:val="000000"/>
                <w:sz w:val="20"/>
                <w:szCs w:val="20"/>
                <w:lang w:eastAsia="ru-RU"/>
              </w:rPr>
              <w:t>білім</w:t>
            </w:r>
            <w:proofErr w:type="spellEnd"/>
            <w:r w:rsidRPr="00E84FAD">
              <w:rPr>
                <w:rFonts w:ascii="Times New Roman" w:eastAsia="Times New Roman" w:hAnsi="Times New Roman" w:cs="Times New Roman"/>
                <w:b/>
                <w:color w:val="000000"/>
                <w:sz w:val="20"/>
                <w:szCs w:val="20"/>
                <w:lang w:eastAsia="ru-RU"/>
              </w:rPr>
              <w:t xml:space="preserve"> </w:t>
            </w:r>
          </w:p>
        </w:tc>
        <w:tc>
          <w:tcPr>
            <w:tcW w:w="1541" w:type="dxa"/>
            <w:noWrap/>
          </w:tcPr>
          <w:p w14:paraId="253C9599" w14:textId="77777777" w:rsidR="004C5F43" w:rsidRPr="00E84FAD" w:rsidRDefault="005F1982" w:rsidP="00E84FAD">
            <w:pPr>
              <w:jc w:val="center"/>
              <w:rPr>
                <w:rFonts w:ascii="Times New Roman" w:eastAsia="Times New Roman" w:hAnsi="Times New Roman" w:cs="Times New Roman"/>
                <w:b/>
                <w:color w:val="000000"/>
                <w:sz w:val="20"/>
                <w:szCs w:val="20"/>
                <w:lang w:eastAsia="ru-RU"/>
              </w:rPr>
            </w:pPr>
            <w:proofErr w:type="spellStart"/>
            <w:r w:rsidRPr="00E84FAD">
              <w:rPr>
                <w:rFonts w:ascii="Times New Roman" w:eastAsia="Times New Roman" w:hAnsi="Times New Roman" w:cs="Times New Roman"/>
                <w:b/>
                <w:color w:val="000000"/>
                <w:sz w:val="20"/>
                <w:szCs w:val="20"/>
                <w:lang w:eastAsia="ru-RU"/>
              </w:rPr>
              <w:t>Орта</w:t>
            </w:r>
            <w:proofErr w:type="spellEnd"/>
            <w:r w:rsidRPr="00E84FAD">
              <w:rPr>
                <w:rFonts w:ascii="Times New Roman" w:eastAsia="Times New Roman" w:hAnsi="Times New Roman" w:cs="Times New Roman"/>
                <w:b/>
                <w:color w:val="000000"/>
                <w:sz w:val="20"/>
                <w:szCs w:val="20"/>
                <w:lang w:eastAsia="ru-RU"/>
              </w:rPr>
              <w:t xml:space="preserve"> </w:t>
            </w:r>
            <w:proofErr w:type="spellStart"/>
            <w:r w:rsidRPr="00E84FAD">
              <w:rPr>
                <w:rFonts w:ascii="Times New Roman" w:eastAsia="Times New Roman" w:hAnsi="Times New Roman" w:cs="Times New Roman"/>
                <w:b/>
                <w:color w:val="000000"/>
                <w:sz w:val="20"/>
                <w:szCs w:val="20"/>
                <w:lang w:eastAsia="ru-RU"/>
              </w:rPr>
              <w:t>кәсіптік</w:t>
            </w:r>
            <w:proofErr w:type="spellEnd"/>
            <w:r w:rsidRPr="00E84FAD">
              <w:rPr>
                <w:rFonts w:ascii="Times New Roman" w:eastAsia="Times New Roman" w:hAnsi="Times New Roman" w:cs="Times New Roman"/>
                <w:b/>
                <w:color w:val="000000"/>
                <w:sz w:val="20"/>
                <w:szCs w:val="20"/>
                <w:lang w:eastAsia="ru-RU"/>
              </w:rPr>
              <w:t xml:space="preserve"> </w:t>
            </w:r>
            <w:proofErr w:type="spellStart"/>
            <w:r w:rsidRPr="00E84FAD">
              <w:rPr>
                <w:rFonts w:ascii="Times New Roman" w:eastAsia="Times New Roman" w:hAnsi="Times New Roman" w:cs="Times New Roman"/>
                <w:b/>
                <w:color w:val="000000"/>
                <w:sz w:val="20"/>
                <w:szCs w:val="20"/>
                <w:lang w:eastAsia="ru-RU"/>
              </w:rPr>
              <w:t>білім</w:t>
            </w:r>
            <w:proofErr w:type="spellEnd"/>
          </w:p>
        </w:tc>
        <w:tc>
          <w:tcPr>
            <w:tcW w:w="1659" w:type="dxa"/>
            <w:noWrap/>
          </w:tcPr>
          <w:p w14:paraId="253C959A" w14:textId="77777777" w:rsidR="004C5F43" w:rsidRPr="00E84FAD" w:rsidRDefault="005F1982" w:rsidP="00E84FAD">
            <w:pPr>
              <w:jc w:val="center"/>
              <w:rPr>
                <w:rFonts w:ascii="Times New Roman" w:eastAsia="Times New Roman" w:hAnsi="Times New Roman" w:cs="Times New Roman"/>
                <w:b/>
                <w:color w:val="000000"/>
                <w:sz w:val="20"/>
                <w:szCs w:val="20"/>
                <w:lang w:eastAsia="ru-RU"/>
              </w:rPr>
            </w:pPr>
            <w:proofErr w:type="spellStart"/>
            <w:r w:rsidRPr="00E84FAD">
              <w:rPr>
                <w:rFonts w:ascii="Times New Roman" w:eastAsia="Times New Roman" w:hAnsi="Times New Roman" w:cs="Times New Roman"/>
                <w:b/>
                <w:color w:val="000000"/>
                <w:sz w:val="20"/>
                <w:szCs w:val="20"/>
                <w:lang w:eastAsia="ru-RU"/>
              </w:rPr>
              <w:t>Аяқталмаған</w:t>
            </w:r>
            <w:proofErr w:type="spellEnd"/>
            <w:r w:rsidRPr="00E84FAD">
              <w:rPr>
                <w:rFonts w:ascii="Times New Roman" w:eastAsia="Times New Roman" w:hAnsi="Times New Roman" w:cs="Times New Roman"/>
                <w:b/>
                <w:color w:val="000000"/>
                <w:sz w:val="20"/>
                <w:szCs w:val="20"/>
                <w:lang w:eastAsia="ru-RU"/>
              </w:rPr>
              <w:t xml:space="preserve"> </w:t>
            </w:r>
            <w:proofErr w:type="spellStart"/>
            <w:r w:rsidRPr="00E84FAD">
              <w:rPr>
                <w:rFonts w:ascii="Times New Roman" w:eastAsia="Times New Roman" w:hAnsi="Times New Roman" w:cs="Times New Roman"/>
                <w:b/>
                <w:color w:val="000000"/>
                <w:sz w:val="20"/>
                <w:szCs w:val="20"/>
                <w:lang w:eastAsia="ru-RU"/>
              </w:rPr>
              <w:t>жоғары</w:t>
            </w:r>
            <w:proofErr w:type="spellEnd"/>
            <w:r w:rsidRPr="00E84FAD">
              <w:rPr>
                <w:rFonts w:ascii="Times New Roman" w:eastAsia="Times New Roman" w:hAnsi="Times New Roman" w:cs="Times New Roman"/>
                <w:b/>
                <w:color w:val="000000"/>
                <w:sz w:val="20"/>
                <w:szCs w:val="20"/>
                <w:lang w:eastAsia="ru-RU"/>
              </w:rPr>
              <w:t xml:space="preserve"> </w:t>
            </w:r>
            <w:proofErr w:type="spellStart"/>
            <w:r w:rsidRPr="00E84FAD">
              <w:rPr>
                <w:rFonts w:ascii="Times New Roman" w:eastAsia="Times New Roman" w:hAnsi="Times New Roman" w:cs="Times New Roman"/>
                <w:b/>
                <w:color w:val="000000"/>
                <w:sz w:val="20"/>
                <w:szCs w:val="20"/>
                <w:lang w:eastAsia="ru-RU"/>
              </w:rPr>
              <w:t>білім</w:t>
            </w:r>
            <w:proofErr w:type="spellEnd"/>
          </w:p>
        </w:tc>
        <w:tc>
          <w:tcPr>
            <w:tcW w:w="1400" w:type="dxa"/>
            <w:noWrap/>
          </w:tcPr>
          <w:p w14:paraId="253C959B" w14:textId="77777777" w:rsidR="004C5F43" w:rsidRPr="00E84FAD" w:rsidRDefault="005F1982" w:rsidP="00E84FAD">
            <w:pPr>
              <w:jc w:val="center"/>
              <w:rPr>
                <w:rFonts w:ascii="Times New Roman" w:eastAsia="Times New Roman" w:hAnsi="Times New Roman" w:cs="Times New Roman"/>
                <w:b/>
                <w:color w:val="000000"/>
                <w:sz w:val="20"/>
                <w:szCs w:val="20"/>
                <w:lang w:eastAsia="ru-RU"/>
              </w:rPr>
            </w:pPr>
            <w:proofErr w:type="spellStart"/>
            <w:r w:rsidRPr="00E84FAD">
              <w:rPr>
                <w:rFonts w:ascii="Times New Roman" w:eastAsia="Times New Roman" w:hAnsi="Times New Roman" w:cs="Times New Roman"/>
                <w:b/>
                <w:color w:val="000000"/>
                <w:sz w:val="20"/>
                <w:szCs w:val="20"/>
                <w:lang w:eastAsia="ru-RU"/>
              </w:rPr>
              <w:t>Жоғары</w:t>
            </w:r>
            <w:proofErr w:type="spellEnd"/>
            <w:r w:rsidRPr="00E84FAD">
              <w:rPr>
                <w:rFonts w:ascii="Times New Roman" w:eastAsia="Times New Roman" w:hAnsi="Times New Roman" w:cs="Times New Roman"/>
                <w:b/>
                <w:color w:val="000000"/>
                <w:sz w:val="20"/>
                <w:szCs w:val="20"/>
                <w:lang w:eastAsia="ru-RU"/>
              </w:rPr>
              <w:t xml:space="preserve"> </w:t>
            </w:r>
            <w:proofErr w:type="spellStart"/>
            <w:r w:rsidRPr="00E84FAD">
              <w:rPr>
                <w:rFonts w:ascii="Times New Roman" w:eastAsia="Times New Roman" w:hAnsi="Times New Roman" w:cs="Times New Roman"/>
                <w:b/>
                <w:color w:val="000000"/>
                <w:sz w:val="20"/>
                <w:szCs w:val="20"/>
                <w:lang w:eastAsia="ru-RU"/>
              </w:rPr>
              <w:t>білім</w:t>
            </w:r>
            <w:proofErr w:type="spellEnd"/>
          </w:p>
        </w:tc>
        <w:tc>
          <w:tcPr>
            <w:tcW w:w="1062" w:type="dxa"/>
            <w:vMerge/>
            <w:hideMark/>
          </w:tcPr>
          <w:p w14:paraId="253C959C" w14:textId="77777777" w:rsidR="004C5F43" w:rsidRPr="00E84FAD" w:rsidRDefault="004C5F43" w:rsidP="00E84FAD">
            <w:pPr>
              <w:rPr>
                <w:rFonts w:ascii="Times New Roman" w:eastAsia="Times New Roman" w:hAnsi="Times New Roman" w:cs="Times New Roman"/>
                <w:b/>
                <w:color w:val="000000"/>
                <w:sz w:val="20"/>
                <w:szCs w:val="20"/>
                <w:lang w:eastAsia="ru-RU"/>
              </w:rPr>
            </w:pPr>
          </w:p>
        </w:tc>
      </w:tr>
      <w:tr w:rsidR="005F1982" w:rsidRPr="00E84FAD" w14:paraId="253C95A5" w14:textId="77777777" w:rsidTr="00F1330E">
        <w:trPr>
          <w:trHeight w:val="375"/>
        </w:trPr>
        <w:tc>
          <w:tcPr>
            <w:tcW w:w="2631" w:type="dxa"/>
            <w:vMerge w:val="restart"/>
          </w:tcPr>
          <w:p w14:paraId="253C959E" w14:textId="77777777" w:rsidR="005F1982" w:rsidRPr="00E84FAD" w:rsidRDefault="005F1982" w:rsidP="00E84FAD">
            <w:pPr>
              <w:rPr>
                <w:rFonts w:ascii="Times New Roman" w:hAnsi="Times New Roman" w:cs="Times New Roman"/>
                <w:sz w:val="20"/>
                <w:szCs w:val="20"/>
              </w:rPr>
            </w:pPr>
            <w:proofErr w:type="spellStart"/>
            <w:r w:rsidRPr="00E84FAD">
              <w:rPr>
                <w:rFonts w:ascii="Times New Roman" w:hAnsi="Times New Roman" w:cs="Times New Roman"/>
                <w:sz w:val="20"/>
                <w:szCs w:val="20"/>
              </w:rPr>
              <w:t>Эмоционалды</w:t>
            </w:r>
            <w:proofErr w:type="spellEnd"/>
            <w:r w:rsidRPr="00E84FAD">
              <w:rPr>
                <w:rFonts w:ascii="Times New Roman" w:hAnsi="Times New Roman" w:cs="Times New Roman"/>
                <w:sz w:val="20"/>
                <w:szCs w:val="20"/>
              </w:rPr>
              <w:t xml:space="preserve"> </w:t>
            </w:r>
            <w:proofErr w:type="spellStart"/>
            <w:r w:rsidRPr="00E84FAD">
              <w:rPr>
                <w:rFonts w:ascii="Times New Roman" w:hAnsi="Times New Roman" w:cs="Times New Roman"/>
                <w:sz w:val="20"/>
                <w:szCs w:val="20"/>
              </w:rPr>
              <w:t>бояусыз</w:t>
            </w:r>
            <w:proofErr w:type="spellEnd"/>
            <w:r w:rsidRPr="00E84FAD">
              <w:rPr>
                <w:rFonts w:ascii="Times New Roman" w:hAnsi="Times New Roman" w:cs="Times New Roman"/>
                <w:sz w:val="20"/>
                <w:szCs w:val="20"/>
              </w:rPr>
              <w:t xml:space="preserve"> «</w:t>
            </w:r>
            <w:proofErr w:type="spellStart"/>
            <w:r w:rsidRPr="00E84FAD">
              <w:rPr>
                <w:rFonts w:ascii="Times New Roman" w:hAnsi="Times New Roman" w:cs="Times New Roman"/>
                <w:sz w:val="20"/>
                <w:szCs w:val="20"/>
              </w:rPr>
              <w:t>қалыпты</w:t>
            </w:r>
            <w:proofErr w:type="spellEnd"/>
            <w:r w:rsidRPr="00E84FAD">
              <w:rPr>
                <w:rFonts w:ascii="Times New Roman" w:hAnsi="Times New Roman" w:cs="Times New Roman"/>
                <w:sz w:val="20"/>
                <w:szCs w:val="20"/>
              </w:rPr>
              <w:t xml:space="preserve">» </w:t>
            </w:r>
            <w:proofErr w:type="spellStart"/>
            <w:r w:rsidRPr="00E84FAD">
              <w:rPr>
                <w:rFonts w:ascii="Times New Roman" w:hAnsi="Times New Roman" w:cs="Times New Roman"/>
                <w:sz w:val="20"/>
                <w:szCs w:val="20"/>
              </w:rPr>
              <w:t>күйдегі</w:t>
            </w:r>
            <w:proofErr w:type="spellEnd"/>
            <w:r w:rsidRPr="00E84FAD">
              <w:rPr>
                <w:rFonts w:ascii="Times New Roman" w:hAnsi="Times New Roman" w:cs="Times New Roman"/>
                <w:sz w:val="20"/>
                <w:szCs w:val="20"/>
              </w:rPr>
              <w:t xml:space="preserve"> </w:t>
            </w:r>
            <w:proofErr w:type="spellStart"/>
            <w:r w:rsidRPr="00E84FAD">
              <w:rPr>
                <w:rFonts w:ascii="Times New Roman" w:hAnsi="Times New Roman" w:cs="Times New Roman"/>
                <w:sz w:val="20"/>
                <w:szCs w:val="20"/>
              </w:rPr>
              <w:t>отбасылық</w:t>
            </w:r>
            <w:proofErr w:type="spellEnd"/>
            <w:r w:rsidRPr="00E84FAD">
              <w:rPr>
                <w:rFonts w:ascii="Times New Roman" w:hAnsi="Times New Roman" w:cs="Times New Roman"/>
                <w:sz w:val="20"/>
                <w:szCs w:val="20"/>
              </w:rPr>
              <w:t xml:space="preserve"> </w:t>
            </w:r>
            <w:proofErr w:type="spellStart"/>
            <w:r w:rsidRPr="00E84FAD">
              <w:rPr>
                <w:rFonts w:ascii="Times New Roman" w:hAnsi="Times New Roman" w:cs="Times New Roman"/>
                <w:sz w:val="20"/>
                <w:szCs w:val="20"/>
              </w:rPr>
              <w:t>өмір</w:t>
            </w:r>
            <w:proofErr w:type="spellEnd"/>
          </w:p>
        </w:tc>
        <w:tc>
          <w:tcPr>
            <w:tcW w:w="421" w:type="dxa"/>
            <w:noWrap/>
            <w:hideMark/>
          </w:tcPr>
          <w:p w14:paraId="253C959F"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N</w:t>
            </w:r>
          </w:p>
        </w:tc>
        <w:tc>
          <w:tcPr>
            <w:tcW w:w="1248" w:type="dxa"/>
            <w:noWrap/>
            <w:hideMark/>
          </w:tcPr>
          <w:p w14:paraId="253C95A0"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39</w:t>
            </w:r>
          </w:p>
        </w:tc>
        <w:tc>
          <w:tcPr>
            <w:tcW w:w="1541" w:type="dxa"/>
            <w:noWrap/>
            <w:hideMark/>
          </w:tcPr>
          <w:p w14:paraId="253C95A1"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43</w:t>
            </w:r>
          </w:p>
        </w:tc>
        <w:tc>
          <w:tcPr>
            <w:tcW w:w="1659" w:type="dxa"/>
            <w:noWrap/>
            <w:hideMark/>
          </w:tcPr>
          <w:p w14:paraId="253C95A2"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12</w:t>
            </w:r>
          </w:p>
        </w:tc>
        <w:tc>
          <w:tcPr>
            <w:tcW w:w="1400" w:type="dxa"/>
            <w:noWrap/>
            <w:hideMark/>
          </w:tcPr>
          <w:p w14:paraId="253C95A3"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126</w:t>
            </w:r>
          </w:p>
        </w:tc>
        <w:tc>
          <w:tcPr>
            <w:tcW w:w="1062" w:type="dxa"/>
            <w:noWrap/>
            <w:hideMark/>
          </w:tcPr>
          <w:p w14:paraId="253C95A4"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220</w:t>
            </w:r>
          </w:p>
        </w:tc>
      </w:tr>
      <w:tr w:rsidR="005F1982" w:rsidRPr="00E84FAD" w14:paraId="253C95AD" w14:textId="77777777" w:rsidTr="00F1330E">
        <w:trPr>
          <w:trHeight w:val="375"/>
        </w:trPr>
        <w:tc>
          <w:tcPr>
            <w:tcW w:w="2631" w:type="dxa"/>
            <w:vMerge/>
          </w:tcPr>
          <w:p w14:paraId="253C95A6" w14:textId="77777777" w:rsidR="005F1982" w:rsidRPr="00E84FAD" w:rsidRDefault="005F1982" w:rsidP="00E84FAD">
            <w:pPr>
              <w:rPr>
                <w:rFonts w:ascii="Times New Roman" w:eastAsia="Times New Roman" w:hAnsi="Times New Roman" w:cs="Times New Roman"/>
                <w:color w:val="000000"/>
                <w:sz w:val="20"/>
                <w:szCs w:val="20"/>
                <w:lang w:eastAsia="ru-RU"/>
              </w:rPr>
            </w:pPr>
          </w:p>
        </w:tc>
        <w:tc>
          <w:tcPr>
            <w:tcW w:w="421" w:type="dxa"/>
            <w:noWrap/>
            <w:hideMark/>
          </w:tcPr>
          <w:p w14:paraId="253C95A7"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w:t>
            </w:r>
          </w:p>
        </w:tc>
        <w:tc>
          <w:tcPr>
            <w:tcW w:w="1248" w:type="dxa"/>
            <w:noWrap/>
            <w:hideMark/>
          </w:tcPr>
          <w:p w14:paraId="253C95A8"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17,7</w:t>
            </w:r>
          </w:p>
        </w:tc>
        <w:tc>
          <w:tcPr>
            <w:tcW w:w="1541" w:type="dxa"/>
            <w:noWrap/>
            <w:hideMark/>
          </w:tcPr>
          <w:p w14:paraId="253C95A9"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21,2</w:t>
            </w:r>
          </w:p>
        </w:tc>
        <w:tc>
          <w:tcPr>
            <w:tcW w:w="1659" w:type="dxa"/>
            <w:noWrap/>
            <w:hideMark/>
          </w:tcPr>
          <w:p w14:paraId="253C95AA"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13,0</w:t>
            </w:r>
          </w:p>
        </w:tc>
        <w:tc>
          <w:tcPr>
            <w:tcW w:w="1400" w:type="dxa"/>
            <w:noWrap/>
            <w:hideMark/>
          </w:tcPr>
          <w:p w14:paraId="253C95AB"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18,4</w:t>
            </w:r>
          </w:p>
        </w:tc>
        <w:tc>
          <w:tcPr>
            <w:tcW w:w="1062" w:type="dxa"/>
            <w:noWrap/>
            <w:hideMark/>
          </w:tcPr>
          <w:p w14:paraId="253C95AC"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18,3</w:t>
            </w:r>
          </w:p>
        </w:tc>
      </w:tr>
      <w:tr w:rsidR="005F1982" w:rsidRPr="00E84FAD" w14:paraId="253C95B5" w14:textId="77777777" w:rsidTr="00F1330E">
        <w:trPr>
          <w:trHeight w:val="35"/>
        </w:trPr>
        <w:tc>
          <w:tcPr>
            <w:tcW w:w="2631" w:type="dxa"/>
            <w:vMerge w:val="restart"/>
          </w:tcPr>
          <w:p w14:paraId="253C95AE" w14:textId="77777777" w:rsidR="005F1982" w:rsidRPr="00E84FAD" w:rsidRDefault="005F1982" w:rsidP="00E84FAD">
            <w:pPr>
              <w:rPr>
                <w:rFonts w:ascii="Times New Roman" w:hAnsi="Times New Roman" w:cs="Times New Roman"/>
                <w:sz w:val="20"/>
                <w:szCs w:val="20"/>
              </w:rPr>
            </w:pPr>
            <w:proofErr w:type="spellStart"/>
            <w:r w:rsidRPr="00E84FAD">
              <w:rPr>
                <w:rFonts w:ascii="Times New Roman" w:hAnsi="Times New Roman" w:cs="Times New Roman"/>
                <w:sz w:val="20"/>
                <w:szCs w:val="20"/>
              </w:rPr>
              <w:t>Түсініспеушіліктер</w:t>
            </w:r>
            <w:proofErr w:type="spellEnd"/>
            <w:r w:rsidRPr="00E84FAD">
              <w:rPr>
                <w:rFonts w:ascii="Times New Roman" w:hAnsi="Times New Roman" w:cs="Times New Roman"/>
                <w:sz w:val="20"/>
                <w:szCs w:val="20"/>
              </w:rPr>
              <w:t xml:space="preserve"> </w:t>
            </w:r>
            <w:proofErr w:type="spellStart"/>
            <w:r w:rsidRPr="00E84FAD">
              <w:rPr>
                <w:rFonts w:ascii="Times New Roman" w:hAnsi="Times New Roman" w:cs="Times New Roman"/>
                <w:sz w:val="20"/>
                <w:szCs w:val="20"/>
              </w:rPr>
              <w:t>бар</w:t>
            </w:r>
            <w:proofErr w:type="spellEnd"/>
          </w:p>
        </w:tc>
        <w:tc>
          <w:tcPr>
            <w:tcW w:w="421" w:type="dxa"/>
            <w:noWrap/>
            <w:hideMark/>
          </w:tcPr>
          <w:p w14:paraId="253C95AF"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N</w:t>
            </w:r>
          </w:p>
        </w:tc>
        <w:tc>
          <w:tcPr>
            <w:tcW w:w="1248" w:type="dxa"/>
            <w:noWrap/>
            <w:hideMark/>
          </w:tcPr>
          <w:p w14:paraId="253C95B0"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29</w:t>
            </w:r>
          </w:p>
        </w:tc>
        <w:tc>
          <w:tcPr>
            <w:tcW w:w="1541" w:type="dxa"/>
            <w:noWrap/>
            <w:hideMark/>
          </w:tcPr>
          <w:p w14:paraId="253C95B1"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36</w:t>
            </w:r>
          </w:p>
        </w:tc>
        <w:tc>
          <w:tcPr>
            <w:tcW w:w="1659" w:type="dxa"/>
            <w:noWrap/>
            <w:hideMark/>
          </w:tcPr>
          <w:p w14:paraId="253C95B2"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15</w:t>
            </w:r>
          </w:p>
        </w:tc>
        <w:tc>
          <w:tcPr>
            <w:tcW w:w="1400" w:type="dxa"/>
            <w:noWrap/>
            <w:hideMark/>
          </w:tcPr>
          <w:p w14:paraId="253C95B3"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76</w:t>
            </w:r>
          </w:p>
        </w:tc>
        <w:tc>
          <w:tcPr>
            <w:tcW w:w="1062" w:type="dxa"/>
            <w:noWrap/>
            <w:hideMark/>
          </w:tcPr>
          <w:p w14:paraId="253C95B4"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156</w:t>
            </w:r>
          </w:p>
        </w:tc>
      </w:tr>
      <w:tr w:rsidR="005F1982" w:rsidRPr="00E84FAD" w14:paraId="253C95BD" w14:textId="77777777" w:rsidTr="00F1330E">
        <w:trPr>
          <w:trHeight w:val="35"/>
        </w:trPr>
        <w:tc>
          <w:tcPr>
            <w:tcW w:w="2631" w:type="dxa"/>
            <w:vMerge/>
          </w:tcPr>
          <w:p w14:paraId="253C95B6" w14:textId="77777777" w:rsidR="005F1982" w:rsidRPr="00E84FAD" w:rsidRDefault="005F1982" w:rsidP="00E84FAD">
            <w:pPr>
              <w:rPr>
                <w:rFonts w:ascii="Times New Roman" w:eastAsia="Times New Roman" w:hAnsi="Times New Roman" w:cs="Times New Roman"/>
                <w:color w:val="000000"/>
                <w:sz w:val="20"/>
                <w:szCs w:val="20"/>
                <w:lang w:eastAsia="ru-RU"/>
              </w:rPr>
            </w:pPr>
          </w:p>
        </w:tc>
        <w:tc>
          <w:tcPr>
            <w:tcW w:w="421" w:type="dxa"/>
            <w:noWrap/>
            <w:hideMark/>
          </w:tcPr>
          <w:p w14:paraId="253C95B7"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w:t>
            </w:r>
          </w:p>
        </w:tc>
        <w:tc>
          <w:tcPr>
            <w:tcW w:w="1248" w:type="dxa"/>
            <w:noWrap/>
            <w:hideMark/>
          </w:tcPr>
          <w:p w14:paraId="253C95B8"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13,2</w:t>
            </w:r>
          </w:p>
        </w:tc>
        <w:tc>
          <w:tcPr>
            <w:tcW w:w="1541" w:type="dxa"/>
            <w:noWrap/>
            <w:hideMark/>
          </w:tcPr>
          <w:p w14:paraId="253C95B9"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17,7</w:t>
            </w:r>
          </w:p>
        </w:tc>
        <w:tc>
          <w:tcPr>
            <w:tcW w:w="1659" w:type="dxa"/>
            <w:noWrap/>
            <w:hideMark/>
          </w:tcPr>
          <w:p w14:paraId="253C95BA"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16,3</w:t>
            </w:r>
          </w:p>
        </w:tc>
        <w:tc>
          <w:tcPr>
            <w:tcW w:w="1400" w:type="dxa"/>
            <w:noWrap/>
            <w:hideMark/>
          </w:tcPr>
          <w:p w14:paraId="253C95BB"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11,1</w:t>
            </w:r>
          </w:p>
        </w:tc>
        <w:tc>
          <w:tcPr>
            <w:tcW w:w="1062" w:type="dxa"/>
            <w:noWrap/>
            <w:hideMark/>
          </w:tcPr>
          <w:p w14:paraId="253C95BC"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13,0</w:t>
            </w:r>
          </w:p>
        </w:tc>
      </w:tr>
      <w:tr w:rsidR="005F1982" w:rsidRPr="00E84FAD" w14:paraId="253C95C5" w14:textId="77777777" w:rsidTr="00F1330E">
        <w:trPr>
          <w:trHeight w:val="35"/>
        </w:trPr>
        <w:tc>
          <w:tcPr>
            <w:tcW w:w="2631" w:type="dxa"/>
            <w:vMerge w:val="restart"/>
          </w:tcPr>
          <w:p w14:paraId="253C95BE" w14:textId="77777777" w:rsidR="005F1982" w:rsidRPr="00E84FAD" w:rsidRDefault="00802ABD" w:rsidP="00E84FAD">
            <w:pPr>
              <w:rPr>
                <w:rFonts w:ascii="Times New Roman" w:hAnsi="Times New Roman" w:cs="Times New Roman"/>
                <w:sz w:val="20"/>
                <w:szCs w:val="20"/>
              </w:rPr>
            </w:pPr>
            <w:r w:rsidRPr="00E84FAD">
              <w:rPr>
                <w:rFonts w:ascii="Times New Roman" w:hAnsi="Times New Roman" w:cs="Times New Roman"/>
                <w:sz w:val="20"/>
                <w:szCs w:val="20"/>
                <w:lang w:val="kk-KZ"/>
              </w:rPr>
              <w:t>Даулар</w:t>
            </w:r>
            <w:r w:rsidR="005F1982" w:rsidRPr="00E84FAD">
              <w:rPr>
                <w:rFonts w:ascii="Times New Roman" w:hAnsi="Times New Roman" w:cs="Times New Roman"/>
                <w:sz w:val="20"/>
                <w:szCs w:val="20"/>
              </w:rPr>
              <w:t xml:space="preserve"> </w:t>
            </w:r>
            <w:proofErr w:type="spellStart"/>
            <w:r w:rsidR="005F1982" w:rsidRPr="00E84FAD">
              <w:rPr>
                <w:rFonts w:ascii="Times New Roman" w:hAnsi="Times New Roman" w:cs="Times New Roman"/>
                <w:sz w:val="20"/>
                <w:szCs w:val="20"/>
              </w:rPr>
              <w:t>жиі</w:t>
            </w:r>
            <w:proofErr w:type="spellEnd"/>
            <w:r w:rsidR="005F1982" w:rsidRPr="00E84FAD">
              <w:rPr>
                <w:rFonts w:ascii="Times New Roman" w:hAnsi="Times New Roman" w:cs="Times New Roman"/>
                <w:sz w:val="20"/>
                <w:szCs w:val="20"/>
              </w:rPr>
              <w:t xml:space="preserve"> </w:t>
            </w:r>
            <w:proofErr w:type="spellStart"/>
            <w:r w:rsidR="005F1982" w:rsidRPr="00E84FAD">
              <w:rPr>
                <w:rFonts w:ascii="Times New Roman" w:hAnsi="Times New Roman" w:cs="Times New Roman"/>
                <w:sz w:val="20"/>
                <w:szCs w:val="20"/>
              </w:rPr>
              <w:t>кездеседі</w:t>
            </w:r>
            <w:proofErr w:type="spellEnd"/>
          </w:p>
        </w:tc>
        <w:tc>
          <w:tcPr>
            <w:tcW w:w="421" w:type="dxa"/>
            <w:noWrap/>
            <w:hideMark/>
          </w:tcPr>
          <w:p w14:paraId="253C95BF"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N</w:t>
            </w:r>
          </w:p>
        </w:tc>
        <w:tc>
          <w:tcPr>
            <w:tcW w:w="1248" w:type="dxa"/>
            <w:noWrap/>
            <w:hideMark/>
          </w:tcPr>
          <w:p w14:paraId="253C95C0"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39</w:t>
            </w:r>
          </w:p>
        </w:tc>
        <w:tc>
          <w:tcPr>
            <w:tcW w:w="1541" w:type="dxa"/>
            <w:noWrap/>
            <w:hideMark/>
          </w:tcPr>
          <w:p w14:paraId="253C95C1"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32</w:t>
            </w:r>
          </w:p>
        </w:tc>
        <w:tc>
          <w:tcPr>
            <w:tcW w:w="1659" w:type="dxa"/>
            <w:noWrap/>
            <w:hideMark/>
          </w:tcPr>
          <w:p w14:paraId="253C95C2"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9</w:t>
            </w:r>
          </w:p>
        </w:tc>
        <w:tc>
          <w:tcPr>
            <w:tcW w:w="1400" w:type="dxa"/>
            <w:noWrap/>
            <w:hideMark/>
          </w:tcPr>
          <w:p w14:paraId="253C95C3"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62</w:t>
            </w:r>
          </w:p>
        </w:tc>
        <w:tc>
          <w:tcPr>
            <w:tcW w:w="1062" w:type="dxa"/>
            <w:noWrap/>
            <w:hideMark/>
          </w:tcPr>
          <w:p w14:paraId="253C95C4"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142</w:t>
            </w:r>
          </w:p>
        </w:tc>
      </w:tr>
      <w:tr w:rsidR="005F1982" w:rsidRPr="00E84FAD" w14:paraId="253C95CD" w14:textId="77777777" w:rsidTr="00F1330E">
        <w:trPr>
          <w:trHeight w:val="35"/>
        </w:trPr>
        <w:tc>
          <w:tcPr>
            <w:tcW w:w="2631" w:type="dxa"/>
            <w:vMerge/>
          </w:tcPr>
          <w:p w14:paraId="253C95C6" w14:textId="77777777" w:rsidR="005F1982" w:rsidRPr="00E84FAD" w:rsidRDefault="005F1982" w:rsidP="00E84FAD">
            <w:pPr>
              <w:rPr>
                <w:rFonts w:ascii="Times New Roman" w:eastAsia="Times New Roman" w:hAnsi="Times New Roman" w:cs="Times New Roman"/>
                <w:color w:val="000000"/>
                <w:sz w:val="20"/>
                <w:szCs w:val="20"/>
                <w:lang w:eastAsia="ru-RU"/>
              </w:rPr>
            </w:pPr>
          </w:p>
        </w:tc>
        <w:tc>
          <w:tcPr>
            <w:tcW w:w="421" w:type="dxa"/>
            <w:noWrap/>
            <w:hideMark/>
          </w:tcPr>
          <w:p w14:paraId="253C95C7"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w:t>
            </w:r>
          </w:p>
        </w:tc>
        <w:tc>
          <w:tcPr>
            <w:tcW w:w="1248" w:type="dxa"/>
            <w:noWrap/>
            <w:hideMark/>
          </w:tcPr>
          <w:p w14:paraId="253C95C8"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17,7</w:t>
            </w:r>
          </w:p>
        </w:tc>
        <w:tc>
          <w:tcPr>
            <w:tcW w:w="1541" w:type="dxa"/>
            <w:noWrap/>
            <w:hideMark/>
          </w:tcPr>
          <w:p w14:paraId="253C95C9"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15,8</w:t>
            </w:r>
          </w:p>
        </w:tc>
        <w:tc>
          <w:tcPr>
            <w:tcW w:w="1659" w:type="dxa"/>
            <w:noWrap/>
            <w:hideMark/>
          </w:tcPr>
          <w:p w14:paraId="253C95CA"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9,8</w:t>
            </w:r>
          </w:p>
        </w:tc>
        <w:tc>
          <w:tcPr>
            <w:tcW w:w="1400" w:type="dxa"/>
            <w:noWrap/>
            <w:hideMark/>
          </w:tcPr>
          <w:p w14:paraId="253C95CB"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9,1</w:t>
            </w:r>
          </w:p>
        </w:tc>
        <w:tc>
          <w:tcPr>
            <w:tcW w:w="1062" w:type="dxa"/>
            <w:noWrap/>
            <w:hideMark/>
          </w:tcPr>
          <w:p w14:paraId="253C95CC"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11,8</w:t>
            </w:r>
          </w:p>
        </w:tc>
      </w:tr>
      <w:tr w:rsidR="005F1982" w:rsidRPr="00E84FAD" w14:paraId="253C95D5" w14:textId="77777777" w:rsidTr="00F1330E">
        <w:trPr>
          <w:trHeight w:val="35"/>
        </w:trPr>
        <w:tc>
          <w:tcPr>
            <w:tcW w:w="2631" w:type="dxa"/>
            <w:vMerge w:val="restart"/>
          </w:tcPr>
          <w:p w14:paraId="67219967" w14:textId="77777777" w:rsidR="00FC669E" w:rsidRPr="00E84FAD" w:rsidRDefault="00FC669E" w:rsidP="00E84FAD">
            <w:pPr>
              <w:autoSpaceDE w:val="0"/>
              <w:jc w:val="both"/>
              <w:rPr>
                <w:rFonts w:ascii="Times New Roman" w:hAnsi="Times New Roman"/>
                <w:bCs/>
                <w:color w:val="000000" w:themeColor="text1"/>
                <w:sz w:val="20"/>
                <w:szCs w:val="20"/>
                <w:lang w:val="kk-KZ"/>
              </w:rPr>
            </w:pPr>
            <w:r w:rsidRPr="00E84FAD">
              <w:rPr>
                <w:rFonts w:ascii="Times New Roman" w:hAnsi="Times New Roman"/>
                <w:bCs/>
                <w:color w:val="000000" w:themeColor="text1"/>
                <w:sz w:val="20"/>
                <w:szCs w:val="20"/>
                <w:lang w:val="kk-KZ"/>
              </w:rPr>
              <w:t>Бейжайлық басым</w:t>
            </w:r>
          </w:p>
          <w:p w14:paraId="253C95CE" w14:textId="31460B05" w:rsidR="005F1982" w:rsidRPr="00E84FAD" w:rsidRDefault="005F1982" w:rsidP="00E84FAD">
            <w:pPr>
              <w:rPr>
                <w:rFonts w:ascii="Times New Roman" w:hAnsi="Times New Roman" w:cs="Times New Roman"/>
                <w:sz w:val="20"/>
                <w:szCs w:val="20"/>
              </w:rPr>
            </w:pPr>
          </w:p>
        </w:tc>
        <w:tc>
          <w:tcPr>
            <w:tcW w:w="421" w:type="dxa"/>
            <w:noWrap/>
            <w:hideMark/>
          </w:tcPr>
          <w:p w14:paraId="253C95CF"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N</w:t>
            </w:r>
          </w:p>
        </w:tc>
        <w:tc>
          <w:tcPr>
            <w:tcW w:w="1248" w:type="dxa"/>
            <w:noWrap/>
            <w:hideMark/>
          </w:tcPr>
          <w:p w14:paraId="253C95D0"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13</w:t>
            </w:r>
          </w:p>
        </w:tc>
        <w:tc>
          <w:tcPr>
            <w:tcW w:w="1541" w:type="dxa"/>
            <w:noWrap/>
            <w:hideMark/>
          </w:tcPr>
          <w:p w14:paraId="253C95D1"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20</w:t>
            </w:r>
          </w:p>
        </w:tc>
        <w:tc>
          <w:tcPr>
            <w:tcW w:w="1659" w:type="dxa"/>
            <w:noWrap/>
            <w:hideMark/>
          </w:tcPr>
          <w:p w14:paraId="253C95D2"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11</w:t>
            </w:r>
          </w:p>
        </w:tc>
        <w:tc>
          <w:tcPr>
            <w:tcW w:w="1400" w:type="dxa"/>
            <w:noWrap/>
            <w:hideMark/>
          </w:tcPr>
          <w:p w14:paraId="253C95D3"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57</w:t>
            </w:r>
          </w:p>
        </w:tc>
        <w:tc>
          <w:tcPr>
            <w:tcW w:w="1062" w:type="dxa"/>
            <w:noWrap/>
            <w:hideMark/>
          </w:tcPr>
          <w:p w14:paraId="253C95D4"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101</w:t>
            </w:r>
          </w:p>
        </w:tc>
      </w:tr>
      <w:tr w:rsidR="005F1982" w:rsidRPr="00E84FAD" w14:paraId="253C95DD" w14:textId="77777777" w:rsidTr="00F1330E">
        <w:trPr>
          <w:trHeight w:val="35"/>
        </w:trPr>
        <w:tc>
          <w:tcPr>
            <w:tcW w:w="2631" w:type="dxa"/>
            <w:vMerge/>
          </w:tcPr>
          <w:p w14:paraId="253C95D6" w14:textId="77777777" w:rsidR="005F1982" w:rsidRPr="00E84FAD" w:rsidRDefault="005F1982" w:rsidP="00E84FAD">
            <w:pPr>
              <w:rPr>
                <w:rFonts w:ascii="Times New Roman" w:eastAsia="Times New Roman" w:hAnsi="Times New Roman" w:cs="Times New Roman"/>
                <w:color w:val="000000"/>
                <w:sz w:val="20"/>
                <w:szCs w:val="20"/>
                <w:lang w:eastAsia="ru-RU"/>
              </w:rPr>
            </w:pPr>
          </w:p>
        </w:tc>
        <w:tc>
          <w:tcPr>
            <w:tcW w:w="421" w:type="dxa"/>
            <w:noWrap/>
            <w:hideMark/>
          </w:tcPr>
          <w:p w14:paraId="253C95D7"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w:t>
            </w:r>
          </w:p>
        </w:tc>
        <w:tc>
          <w:tcPr>
            <w:tcW w:w="1248" w:type="dxa"/>
            <w:noWrap/>
            <w:hideMark/>
          </w:tcPr>
          <w:p w14:paraId="253C95D8"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5,9</w:t>
            </w:r>
          </w:p>
        </w:tc>
        <w:tc>
          <w:tcPr>
            <w:tcW w:w="1541" w:type="dxa"/>
            <w:noWrap/>
            <w:hideMark/>
          </w:tcPr>
          <w:p w14:paraId="253C95D9"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9,9</w:t>
            </w:r>
          </w:p>
        </w:tc>
        <w:tc>
          <w:tcPr>
            <w:tcW w:w="1659" w:type="dxa"/>
            <w:noWrap/>
            <w:hideMark/>
          </w:tcPr>
          <w:p w14:paraId="253C95DA"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12,0</w:t>
            </w:r>
          </w:p>
        </w:tc>
        <w:tc>
          <w:tcPr>
            <w:tcW w:w="1400" w:type="dxa"/>
            <w:noWrap/>
            <w:hideMark/>
          </w:tcPr>
          <w:p w14:paraId="253C95DB"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8,3</w:t>
            </w:r>
          </w:p>
        </w:tc>
        <w:tc>
          <w:tcPr>
            <w:tcW w:w="1062" w:type="dxa"/>
            <w:noWrap/>
            <w:hideMark/>
          </w:tcPr>
          <w:p w14:paraId="253C95DC"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8,4</w:t>
            </w:r>
          </w:p>
        </w:tc>
      </w:tr>
      <w:tr w:rsidR="005F1982" w:rsidRPr="00E84FAD" w14:paraId="253C95E5" w14:textId="77777777" w:rsidTr="00F1330E">
        <w:trPr>
          <w:trHeight w:val="375"/>
        </w:trPr>
        <w:tc>
          <w:tcPr>
            <w:tcW w:w="2631" w:type="dxa"/>
            <w:vMerge w:val="restart"/>
          </w:tcPr>
          <w:p w14:paraId="253C95DE" w14:textId="77777777" w:rsidR="005F1982" w:rsidRPr="00E84FAD" w:rsidRDefault="005F1982" w:rsidP="00E84FAD">
            <w:pPr>
              <w:rPr>
                <w:rFonts w:ascii="Times New Roman" w:hAnsi="Times New Roman" w:cs="Times New Roman"/>
                <w:sz w:val="20"/>
                <w:szCs w:val="20"/>
              </w:rPr>
            </w:pPr>
            <w:proofErr w:type="spellStart"/>
            <w:r w:rsidRPr="00E84FAD">
              <w:rPr>
                <w:rFonts w:ascii="Times New Roman" w:hAnsi="Times New Roman" w:cs="Times New Roman"/>
                <w:sz w:val="20"/>
                <w:szCs w:val="20"/>
              </w:rPr>
              <w:t>Отбасы</w:t>
            </w:r>
            <w:proofErr w:type="spellEnd"/>
            <w:r w:rsidRPr="00E84FAD">
              <w:rPr>
                <w:rFonts w:ascii="Times New Roman" w:hAnsi="Times New Roman" w:cs="Times New Roman"/>
                <w:sz w:val="20"/>
                <w:szCs w:val="20"/>
              </w:rPr>
              <w:t xml:space="preserve"> </w:t>
            </w:r>
            <w:proofErr w:type="spellStart"/>
            <w:r w:rsidRPr="00E84FAD">
              <w:rPr>
                <w:rFonts w:ascii="Times New Roman" w:hAnsi="Times New Roman" w:cs="Times New Roman"/>
                <w:sz w:val="20"/>
                <w:szCs w:val="20"/>
              </w:rPr>
              <w:t>дағдарыс</w:t>
            </w:r>
            <w:proofErr w:type="spellEnd"/>
            <w:r w:rsidRPr="00E84FAD">
              <w:rPr>
                <w:rFonts w:ascii="Times New Roman" w:hAnsi="Times New Roman" w:cs="Times New Roman"/>
                <w:sz w:val="20"/>
                <w:szCs w:val="20"/>
              </w:rPr>
              <w:t xml:space="preserve"> </w:t>
            </w:r>
            <w:proofErr w:type="spellStart"/>
            <w:r w:rsidRPr="00E84FAD">
              <w:rPr>
                <w:rFonts w:ascii="Times New Roman" w:hAnsi="Times New Roman" w:cs="Times New Roman"/>
                <w:sz w:val="20"/>
                <w:szCs w:val="20"/>
              </w:rPr>
              <w:t>жағдайында</w:t>
            </w:r>
            <w:proofErr w:type="spellEnd"/>
            <w:r w:rsidRPr="00E84FAD">
              <w:rPr>
                <w:rFonts w:ascii="Times New Roman" w:hAnsi="Times New Roman" w:cs="Times New Roman"/>
                <w:sz w:val="20"/>
                <w:szCs w:val="20"/>
              </w:rPr>
              <w:t xml:space="preserve">, </w:t>
            </w:r>
            <w:proofErr w:type="spellStart"/>
            <w:r w:rsidRPr="00E84FAD">
              <w:rPr>
                <w:rFonts w:ascii="Times New Roman" w:hAnsi="Times New Roman" w:cs="Times New Roman"/>
                <w:sz w:val="20"/>
                <w:szCs w:val="20"/>
              </w:rPr>
              <w:t>ажырасу</w:t>
            </w:r>
            <w:proofErr w:type="spellEnd"/>
            <w:r w:rsidRPr="00E84FAD">
              <w:rPr>
                <w:rFonts w:ascii="Times New Roman" w:hAnsi="Times New Roman" w:cs="Times New Roman"/>
                <w:sz w:val="20"/>
                <w:szCs w:val="20"/>
              </w:rPr>
              <w:t xml:space="preserve"> </w:t>
            </w:r>
            <w:proofErr w:type="spellStart"/>
            <w:r w:rsidRPr="00E84FAD">
              <w:rPr>
                <w:rFonts w:ascii="Times New Roman" w:hAnsi="Times New Roman" w:cs="Times New Roman"/>
                <w:sz w:val="20"/>
                <w:szCs w:val="20"/>
              </w:rPr>
              <w:t>алдында</w:t>
            </w:r>
            <w:proofErr w:type="spellEnd"/>
            <w:r w:rsidRPr="00E84FAD">
              <w:rPr>
                <w:rFonts w:ascii="Times New Roman" w:hAnsi="Times New Roman" w:cs="Times New Roman"/>
                <w:sz w:val="20"/>
                <w:szCs w:val="20"/>
              </w:rPr>
              <w:t xml:space="preserve"> </w:t>
            </w:r>
            <w:proofErr w:type="spellStart"/>
            <w:r w:rsidRPr="00E84FAD">
              <w:rPr>
                <w:rFonts w:ascii="Times New Roman" w:hAnsi="Times New Roman" w:cs="Times New Roman"/>
                <w:sz w:val="20"/>
                <w:szCs w:val="20"/>
              </w:rPr>
              <w:t>тұр</w:t>
            </w:r>
            <w:proofErr w:type="spellEnd"/>
          </w:p>
        </w:tc>
        <w:tc>
          <w:tcPr>
            <w:tcW w:w="421" w:type="dxa"/>
            <w:noWrap/>
            <w:hideMark/>
          </w:tcPr>
          <w:p w14:paraId="253C95DF"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N</w:t>
            </w:r>
          </w:p>
        </w:tc>
        <w:tc>
          <w:tcPr>
            <w:tcW w:w="1248" w:type="dxa"/>
            <w:noWrap/>
            <w:hideMark/>
          </w:tcPr>
          <w:p w14:paraId="253C95E0"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14</w:t>
            </w:r>
          </w:p>
        </w:tc>
        <w:tc>
          <w:tcPr>
            <w:tcW w:w="1541" w:type="dxa"/>
            <w:noWrap/>
            <w:hideMark/>
          </w:tcPr>
          <w:p w14:paraId="253C95E1"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11</w:t>
            </w:r>
          </w:p>
        </w:tc>
        <w:tc>
          <w:tcPr>
            <w:tcW w:w="1659" w:type="dxa"/>
            <w:noWrap/>
            <w:hideMark/>
          </w:tcPr>
          <w:p w14:paraId="253C95E2"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7</w:t>
            </w:r>
          </w:p>
        </w:tc>
        <w:tc>
          <w:tcPr>
            <w:tcW w:w="1400" w:type="dxa"/>
            <w:noWrap/>
            <w:hideMark/>
          </w:tcPr>
          <w:p w14:paraId="253C95E3"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42</w:t>
            </w:r>
          </w:p>
        </w:tc>
        <w:tc>
          <w:tcPr>
            <w:tcW w:w="1062" w:type="dxa"/>
            <w:noWrap/>
            <w:hideMark/>
          </w:tcPr>
          <w:p w14:paraId="253C95E4"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74</w:t>
            </w:r>
          </w:p>
        </w:tc>
      </w:tr>
      <w:tr w:rsidR="005F1982" w:rsidRPr="00E84FAD" w14:paraId="253C95ED" w14:textId="77777777" w:rsidTr="00F1330E">
        <w:trPr>
          <w:trHeight w:val="375"/>
        </w:trPr>
        <w:tc>
          <w:tcPr>
            <w:tcW w:w="2631" w:type="dxa"/>
            <w:vMerge/>
          </w:tcPr>
          <w:p w14:paraId="253C95E6" w14:textId="77777777" w:rsidR="005F1982" w:rsidRPr="00E84FAD" w:rsidRDefault="005F1982" w:rsidP="00E84FAD">
            <w:pPr>
              <w:rPr>
                <w:rFonts w:ascii="Times New Roman" w:eastAsia="Times New Roman" w:hAnsi="Times New Roman" w:cs="Times New Roman"/>
                <w:color w:val="000000"/>
                <w:sz w:val="20"/>
                <w:szCs w:val="20"/>
                <w:lang w:eastAsia="ru-RU"/>
              </w:rPr>
            </w:pPr>
          </w:p>
        </w:tc>
        <w:tc>
          <w:tcPr>
            <w:tcW w:w="421" w:type="dxa"/>
            <w:noWrap/>
            <w:hideMark/>
          </w:tcPr>
          <w:p w14:paraId="253C95E7"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w:t>
            </w:r>
          </w:p>
        </w:tc>
        <w:tc>
          <w:tcPr>
            <w:tcW w:w="1248" w:type="dxa"/>
            <w:noWrap/>
            <w:hideMark/>
          </w:tcPr>
          <w:p w14:paraId="253C95E8"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6,4</w:t>
            </w:r>
          </w:p>
        </w:tc>
        <w:tc>
          <w:tcPr>
            <w:tcW w:w="1541" w:type="dxa"/>
            <w:noWrap/>
            <w:hideMark/>
          </w:tcPr>
          <w:p w14:paraId="253C95E9"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5,4</w:t>
            </w:r>
          </w:p>
        </w:tc>
        <w:tc>
          <w:tcPr>
            <w:tcW w:w="1659" w:type="dxa"/>
            <w:noWrap/>
            <w:hideMark/>
          </w:tcPr>
          <w:p w14:paraId="253C95EA"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7,6</w:t>
            </w:r>
          </w:p>
        </w:tc>
        <w:tc>
          <w:tcPr>
            <w:tcW w:w="1400" w:type="dxa"/>
            <w:noWrap/>
            <w:hideMark/>
          </w:tcPr>
          <w:p w14:paraId="253C95EB"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6,1</w:t>
            </w:r>
          </w:p>
        </w:tc>
        <w:tc>
          <w:tcPr>
            <w:tcW w:w="1062" w:type="dxa"/>
            <w:noWrap/>
            <w:hideMark/>
          </w:tcPr>
          <w:p w14:paraId="253C95EC"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6,2</w:t>
            </w:r>
          </w:p>
        </w:tc>
      </w:tr>
      <w:tr w:rsidR="005F1982" w:rsidRPr="00E84FAD" w14:paraId="253C95F5" w14:textId="77777777" w:rsidTr="00F1330E">
        <w:trPr>
          <w:trHeight w:val="64"/>
        </w:trPr>
        <w:tc>
          <w:tcPr>
            <w:tcW w:w="2631" w:type="dxa"/>
            <w:vMerge w:val="restart"/>
          </w:tcPr>
          <w:p w14:paraId="253C95EE" w14:textId="77777777" w:rsidR="005F1982" w:rsidRPr="00E84FAD" w:rsidRDefault="005F1982" w:rsidP="00E84FAD">
            <w:pPr>
              <w:rPr>
                <w:rFonts w:ascii="Times New Roman" w:hAnsi="Times New Roman" w:cs="Times New Roman"/>
                <w:sz w:val="20"/>
                <w:szCs w:val="20"/>
              </w:rPr>
            </w:pPr>
            <w:proofErr w:type="spellStart"/>
            <w:r w:rsidRPr="00E84FAD">
              <w:rPr>
                <w:rFonts w:ascii="Times New Roman" w:hAnsi="Times New Roman" w:cs="Times New Roman"/>
                <w:sz w:val="20"/>
                <w:szCs w:val="20"/>
              </w:rPr>
              <w:t>Басқа</w:t>
            </w:r>
            <w:proofErr w:type="spellEnd"/>
          </w:p>
        </w:tc>
        <w:tc>
          <w:tcPr>
            <w:tcW w:w="421" w:type="dxa"/>
            <w:noWrap/>
            <w:hideMark/>
          </w:tcPr>
          <w:p w14:paraId="253C95EF"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N</w:t>
            </w:r>
          </w:p>
        </w:tc>
        <w:tc>
          <w:tcPr>
            <w:tcW w:w="1248" w:type="dxa"/>
            <w:noWrap/>
            <w:hideMark/>
          </w:tcPr>
          <w:p w14:paraId="253C95F0"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2</w:t>
            </w:r>
          </w:p>
        </w:tc>
        <w:tc>
          <w:tcPr>
            <w:tcW w:w="1541" w:type="dxa"/>
            <w:noWrap/>
            <w:hideMark/>
          </w:tcPr>
          <w:p w14:paraId="253C95F1"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8</w:t>
            </w:r>
          </w:p>
        </w:tc>
        <w:tc>
          <w:tcPr>
            <w:tcW w:w="1659" w:type="dxa"/>
            <w:noWrap/>
            <w:hideMark/>
          </w:tcPr>
          <w:p w14:paraId="253C95F2"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5</w:t>
            </w:r>
          </w:p>
        </w:tc>
        <w:tc>
          <w:tcPr>
            <w:tcW w:w="1400" w:type="dxa"/>
            <w:noWrap/>
            <w:hideMark/>
          </w:tcPr>
          <w:p w14:paraId="253C95F3"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15</w:t>
            </w:r>
          </w:p>
        </w:tc>
        <w:tc>
          <w:tcPr>
            <w:tcW w:w="1062" w:type="dxa"/>
            <w:noWrap/>
            <w:hideMark/>
          </w:tcPr>
          <w:p w14:paraId="253C95F4"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30</w:t>
            </w:r>
          </w:p>
        </w:tc>
      </w:tr>
      <w:tr w:rsidR="005F1982" w:rsidRPr="00E84FAD" w14:paraId="253C95FD" w14:textId="77777777" w:rsidTr="00F1330E">
        <w:trPr>
          <w:trHeight w:val="35"/>
        </w:trPr>
        <w:tc>
          <w:tcPr>
            <w:tcW w:w="2631" w:type="dxa"/>
            <w:vMerge/>
          </w:tcPr>
          <w:p w14:paraId="253C95F6" w14:textId="77777777" w:rsidR="005F1982" w:rsidRPr="00E84FAD" w:rsidRDefault="005F1982" w:rsidP="00E84FAD">
            <w:pPr>
              <w:rPr>
                <w:rFonts w:ascii="Times New Roman" w:eastAsia="Times New Roman" w:hAnsi="Times New Roman" w:cs="Times New Roman"/>
                <w:color w:val="000000"/>
                <w:sz w:val="20"/>
                <w:szCs w:val="20"/>
                <w:lang w:eastAsia="ru-RU"/>
              </w:rPr>
            </w:pPr>
          </w:p>
        </w:tc>
        <w:tc>
          <w:tcPr>
            <w:tcW w:w="421" w:type="dxa"/>
            <w:noWrap/>
            <w:hideMark/>
          </w:tcPr>
          <w:p w14:paraId="253C95F7"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w:t>
            </w:r>
          </w:p>
        </w:tc>
        <w:tc>
          <w:tcPr>
            <w:tcW w:w="1248" w:type="dxa"/>
            <w:noWrap/>
            <w:hideMark/>
          </w:tcPr>
          <w:p w14:paraId="253C95F8"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w:t>
            </w:r>
          </w:p>
        </w:tc>
        <w:tc>
          <w:tcPr>
            <w:tcW w:w="1541" w:type="dxa"/>
            <w:noWrap/>
            <w:hideMark/>
          </w:tcPr>
          <w:p w14:paraId="253C95F9"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4%</w:t>
            </w:r>
          </w:p>
        </w:tc>
        <w:tc>
          <w:tcPr>
            <w:tcW w:w="1659" w:type="dxa"/>
            <w:noWrap/>
            <w:hideMark/>
          </w:tcPr>
          <w:p w14:paraId="253C95FA"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5</w:t>
            </w:r>
          </w:p>
        </w:tc>
        <w:tc>
          <w:tcPr>
            <w:tcW w:w="1400" w:type="dxa"/>
            <w:noWrap/>
            <w:hideMark/>
          </w:tcPr>
          <w:p w14:paraId="253C95FB"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2</w:t>
            </w:r>
          </w:p>
        </w:tc>
        <w:tc>
          <w:tcPr>
            <w:tcW w:w="1062" w:type="dxa"/>
            <w:noWrap/>
            <w:hideMark/>
          </w:tcPr>
          <w:p w14:paraId="253C95FC"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3</w:t>
            </w:r>
          </w:p>
        </w:tc>
      </w:tr>
      <w:tr w:rsidR="005F1982" w:rsidRPr="00E84FAD" w14:paraId="253C9605" w14:textId="77777777" w:rsidTr="00F1330E">
        <w:trPr>
          <w:trHeight w:val="35"/>
        </w:trPr>
        <w:tc>
          <w:tcPr>
            <w:tcW w:w="2631" w:type="dxa"/>
            <w:vMerge w:val="restart"/>
          </w:tcPr>
          <w:p w14:paraId="253C95FE" w14:textId="77777777" w:rsidR="005F1982" w:rsidRPr="00E84FAD" w:rsidRDefault="005F1982" w:rsidP="00E84FAD">
            <w:pPr>
              <w:rPr>
                <w:rFonts w:ascii="Times New Roman" w:hAnsi="Times New Roman" w:cs="Times New Roman"/>
                <w:sz w:val="20"/>
                <w:szCs w:val="20"/>
              </w:rPr>
            </w:pPr>
            <w:proofErr w:type="spellStart"/>
            <w:r w:rsidRPr="00E84FAD">
              <w:rPr>
                <w:rFonts w:ascii="Times New Roman" w:hAnsi="Times New Roman" w:cs="Times New Roman"/>
                <w:sz w:val="20"/>
                <w:szCs w:val="20"/>
              </w:rPr>
              <w:t>Білім</w:t>
            </w:r>
            <w:proofErr w:type="spellEnd"/>
            <w:r w:rsidRPr="00E84FAD">
              <w:rPr>
                <w:rFonts w:ascii="Times New Roman" w:hAnsi="Times New Roman" w:cs="Times New Roman"/>
                <w:sz w:val="20"/>
                <w:szCs w:val="20"/>
              </w:rPr>
              <w:t xml:space="preserve"> </w:t>
            </w:r>
            <w:proofErr w:type="spellStart"/>
            <w:r w:rsidRPr="00E84FAD">
              <w:rPr>
                <w:rFonts w:ascii="Times New Roman" w:hAnsi="Times New Roman" w:cs="Times New Roman"/>
                <w:sz w:val="20"/>
                <w:szCs w:val="20"/>
              </w:rPr>
              <w:t>деңгейі</w:t>
            </w:r>
            <w:proofErr w:type="spellEnd"/>
            <w:r w:rsidRPr="00E84FAD">
              <w:rPr>
                <w:rFonts w:ascii="Times New Roman" w:hAnsi="Times New Roman" w:cs="Times New Roman"/>
                <w:sz w:val="20"/>
                <w:szCs w:val="20"/>
              </w:rPr>
              <w:t xml:space="preserve"> </w:t>
            </w:r>
            <w:proofErr w:type="spellStart"/>
            <w:r w:rsidRPr="00E84FAD">
              <w:rPr>
                <w:rFonts w:ascii="Times New Roman" w:hAnsi="Times New Roman" w:cs="Times New Roman"/>
                <w:sz w:val="20"/>
                <w:szCs w:val="20"/>
              </w:rPr>
              <w:t>бойынша</w:t>
            </w:r>
            <w:proofErr w:type="spellEnd"/>
            <w:r w:rsidRPr="00E84FAD">
              <w:rPr>
                <w:rFonts w:ascii="Times New Roman" w:hAnsi="Times New Roman" w:cs="Times New Roman"/>
                <w:sz w:val="20"/>
                <w:szCs w:val="20"/>
              </w:rPr>
              <w:t xml:space="preserve"> </w:t>
            </w:r>
            <w:proofErr w:type="spellStart"/>
            <w:r w:rsidRPr="00E84FAD">
              <w:rPr>
                <w:rFonts w:ascii="Times New Roman" w:hAnsi="Times New Roman" w:cs="Times New Roman"/>
                <w:sz w:val="20"/>
                <w:szCs w:val="20"/>
              </w:rPr>
              <w:t>барлығы</w:t>
            </w:r>
            <w:proofErr w:type="spellEnd"/>
          </w:p>
        </w:tc>
        <w:tc>
          <w:tcPr>
            <w:tcW w:w="421" w:type="dxa"/>
            <w:noWrap/>
            <w:hideMark/>
          </w:tcPr>
          <w:p w14:paraId="253C95FF"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N</w:t>
            </w:r>
          </w:p>
        </w:tc>
        <w:tc>
          <w:tcPr>
            <w:tcW w:w="1248" w:type="dxa"/>
            <w:noWrap/>
            <w:hideMark/>
          </w:tcPr>
          <w:p w14:paraId="253C9600"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220</w:t>
            </w:r>
          </w:p>
        </w:tc>
        <w:tc>
          <w:tcPr>
            <w:tcW w:w="1541" w:type="dxa"/>
            <w:noWrap/>
            <w:hideMark/>
          </w:tcPr>
          <w:p w14:paraId="253C9601"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203</w:t>
            </w:r>
          </w:p>
        </w:tc>
        <w:tc>
          <w:tcPr>
            <w:tcW w:w="1659" w:type="dxa"/>
            <w:noWrap/>
            <w:hideMark/>
          </w:tcPr>
          <w:p w14:paraId="253C9602"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92</w:t>
            </w:r>
          </w:p>
        </w:tc>
        <w:tc>
          <w:tcPr>
            <w:tcW w:w="1400" w:type="dxa"/>
            <w:noWrap/>
            <w:hideMark/>
          </w:tcPr>
          <w:p w14:paraId="253C9603"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685</w:t>
            </w:r>
          </w:p>
        </w:tc>
        <w:tc>
          <w:tcPr>
            <w:tcW w:w="1062" w:type="dxa"/>
            <w:noWrap/>
            <w:hideMark/>
          </w:tcPr>
          <w:p w14:paraId="253C9604" w14:textId="77777777" w:rsidR="005F1982" w:rsidRPr="00E84FAD" w:rsidRDefault="005F1982"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1200</w:t>
            </w:r>
          </w:p>
        </w:tc>
      </w:tr>
      <w:tr w:rsidR="004C5F43" w:rsidRPr="00E84FAD" w14:paraId="253C960D" w14:textId="77777777" w:rsidTr="00F1330E">
        <w:trPr>
          <w:trHeight w:val="201"/>
        </w:trPr>
        <w:tc>
          <w:tcPr>
            <w:tcW w:w="2631" w:type="dxa"/>
            <w:vMerge/>
          </w:tcPr>
          <w:p w14:paraId="253C9606" w14:textId="77777777" w:rsidR="004C5F43" w:rsidRPr="00E84FAD" w:rsidRDefault="004C5F43" w:rsidP="00E84FAD">
            <w:pPr>
              <w:rPr>
                <w:rFonts w:ascii="Times New Roman" w:eastAsia="Times New Roman" w:hAnsi="Times New Roman" w:cs="Times New Roman"/>
                <w:color w:val="000000"/>
                <w:sz w:val="20"/>
                <w:szCs w:val="20"/>
                <w:lang w:eastAsia="ru-RU"/>
              </w:rPr>
            </w:pPr>
          </w:p>
        </w:tc>
        <w:tc>
          <w:tcPr>
            <w:tcW w:w="421" w:type="dxa"/>
            <w:noWrap/>
            <w:hideMark/>
          </w:tcPr>
          <w:p w14:paraId="253C9607" w14:textId="77777777" w:rsidR="004C5F43" w:rsidRPr="00E84FAD" w:rsidRDefault="004C5F43"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w:t>
            </w:r>
          </w:p>
        </w:tc>
        <w:tc>
          <w:tcPr>
            <w:tcW w:w="1248" w:type="dxa"/>
            <w:noWrap/>
            <w:hideMark/>
          </w:tcPr>
          <w:p w14:paraId="253C9608" w14:textId="77777777" w:rsidR="004C5F43" w:rsidRPr="00E84FAD" w:rsidRDefault="004C5F43"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100</w:t>
            </w:r>
          </w:p>
        </w:tc>
        <w:tc>
          <w:tcPr>
            <w:tcW w:w="1541" w:type="dxa"/>
            <w:noWrap/>
            <w:hideMark/>
          </w:tcPr>
          <w:p w14:paraId="253C9609" w14:textId="77777777" w:rsidR="004C5F43" w:rsidRPr="00E84FAD" w:rsidRDefault="004C5F43"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100</w:t>
            </w:r>
          </w:p>
        </w:tc>
        <w:tc>
          <w:tcPr>
            <w:tcW w:w="1659" w:type="dxa"/>
            <w:noWrap/>
            <w:hideMark/>
          </w:tcPr>
          <w:p w14:paraId="253C960A" w14:textId="77777777" w:rsidR="004C5F43" w:rsidRPr="00E84FAD" w:rsidRDefault="004C5F43"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100</w:t>
            </w:r>
          </w:p>
        </w:tc>
        <w:tc>
          <w:tcPr>
            <w:tcW w:w="1400" w:type="dxa"/>
            <w:noWrap/>
            <w:hideMark/>
          </w:tcPr>
          <w:p w14:paraId="253C960B" w14:textId="77777777" w:rsidR="004C5F43" w:rsidRPr="00E84FAD" w:rsidRDefault="004C5F43"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100</w:t>
            </w:r>
          </w:p>
        </w:tc>
        <w:tc>
          <w:tcPr>
            <w:tcW w:w="1062" w:type="dxa"/>
            <w:noWrap/>
            <w:hideMark/>
          </w:tcPr>
          <w:p w14:paraId="253C960C" w14:textId="77777777" w:rsidR="004C5F43" w:rsidRPr="00E84FAD" w:rsidRDefault="004C5F43" w:rsidP="00E84FAD">
            <w:pPr>
              <w:jc w:val="center"/>
              <w:rPr>
                <w:rFonts w:ascii="Times New Roman" w:eastAsia="Times New Roman" w:hAnsi="Times New Roman" w:cs="Times New Roman"/>
                <w:color w:val="000000"/>
                <w:sz w:val="20"/>
                <w:szCs w:val="20"/>
                <w:lang w:eastAsia="ru-RU"/>
              </w:rPr>
            </w:pPr>
            <w:r w:rsidRPr="00E84FAD">
              <w:rPr>
                <w:rFonts w:ascii="Times New Roman" w:eastAsia="Times New Roman" w:hAnsi="Times New Roman" w:cs="Times New Roman"/>
                <w:color w:val="000000"/>
                <w:sz w:val="20"/>
                <w:szCs w:val="20"/>
                <w:lang w:eastAsia="ru-RU"/>
              </w:rPr>
              <w:t>100</w:t>
            </w:r>
          </w:p>
        </w:tc>
      </w:tr>
      <w:tr w:rsidR="00F1330E" w:rsidRPr="00B248B3" w14:paraId="4A13081F" w14:textId="77777777" w:rsidTr="00F1330E">
        <w:trPr>
          <w:trHeight w:val="201"/>
        </w:trPr>
        <w:tc>
          <w:tcPr>
            <w:tcW w:w="9962" w:type="dxa"/>
            <w:gridSpan w:val="7"/>
          </w:tcPr>
          <w:p w14:paraId="23ECAF6F" w14:textId="68E74BEE" w:rsidR="00F1330E" w:rsidRPr="005A3E44" w:rsidRDefault="005A3E44" w:rsidP="00F1330E">
            <w:pPr>
              <w:rPr>
                <w:rFonts w:ascii="Times New Roman" w:eastAsia="Times New Roman" w:hAnsi="Times New Roman" w:cs="Times New Roman"/>
                <w:i/>
                <w:sz w:val="28"/>
                <w:szCs w:val="28"/>
                <w:lang w:val="ru-RU" w:eastAsia="ko-KR"/>
              </w:rPr>
            </w:pPr>
            <w:r w:rsidRPr="005911D3">
              <w:rPr>
                <w:rFonts w:ascii="Times New Roman" w:eastAsia="Times New Roman" w:hAnsi="Times New Roman" w:cs="Times New Roman"/>
                <w:i/>
                <w:sz w:val="28"/>
                <w:szCs w:val="28"/>
                <w:lang w:val="kk-KZ" w:eastAsia="ko-KR"/>
              </w:rPr>
              <w:t>Ескерту – сауалнама нәтижелері негізінде</w:t>
            </w:r>
            <w:r>
              <w:rPr>
                <w:rFonts w:ascii="Times New Roman" w:eastAsia="Times New Roman" w:hAnsi="Times New Roman" w:cs="Times New Roman"/>
                <w:i/>
                <w:sz w:val="28"/>
                <w:szCs w:val="28"/>
                <w:lang w:val="kk-KZ" w:eastAsia="ko-KR"/>
              </w:rPr>
              <w:t xml:space="preserve"> </w:t>
            </w:r>
            <w:r w:rsidRPr="005911D3">
              <w:rPr>
                <w:rFonts w:ascii="Times New Roman" w:eastAsia="Times New Roman" w:hAnsi="Times New Roman" w:cs="Times New Roman"/>
                <w:i/>
                <w:sz w:val="28"/>
                <w:szCs w:val="28"/>
                <w:lang w:val="kk-KZ" w:eastAsia="ko-KR"/>
              </w:rPr>
              <w:t>автормен жасалған</w:t>
            </w:r>
            <w:r>
              <w:rPr>
                <w:rFonts w:ascii="Times New Roman" w:eastAsia="Times New Roman" w:hAnsi="Times New Roman" w:cs="Times New Roman"/>
                <w:i/>
                <w:sz w:val="28"/>
                <w:szCs w:val="28"/>
                <w:lang w:val="kk-KZ" w:eastAsia="ko-KR"/>
              </w:rPr>
              <w:t>.</w:t>
            </w:r>
          </w:p>
        </w:tc>
      </w:tr>
    </w:tbl>
    <w:p w14:paraId="65CEB057" w14:textId="77777777" w:rsidR="001035E7" w:rsidRPr="005A3E44" w:rsidRDefault="001035E7" w:rsidP="00E84FAD">
      <w:pPr>
        <w:ind w:firstLine="708"/>
        <w:jc w:val="right"/>
        <w:rPr>
          <w:rFonts w:ascii="Times New Roman" w:eastAsia="Times New Roman" w:hAnsi="Times New Roman" w:cs="Times New Roman"/>
          <w:i/>
          <w:sz w:val="28"/>
          <w:szCs w:val="28"/>
          <w:lang w:val="ru-RU" w:eastAsia="ko-KR"/>
        </w:rPr>
      </w:pPr>
    </w:p>
    <w:p w14:paraId="253C960F" w14:textId="458B0D3A" w:rsidR="00376B4C" w:rsidRPr="00D24925" w:rsidRDefault="005014B6" w:rsidP="00376B4C">
      <w:pPr>
        <w:jc w:val="both"/>
        <w:rPr>
          <w:rFonts w:ascii="Times New Roman" w:eastAsia="Times New Roman" w:hAnsi="Times New Roman" w:cs="Times New Roman"/>
          <w:sz w:val="28"/>
          <w:szCs w:val="28"/>
          <w:lang w:val="ru-RU" w:eastAsia="ko-KR"/>
        </w:rPr>
      </w:pPr>
      <w:r w:rsidRPr="005A3E44">
        <w:rPr>
          <w:rFonts w:ascii="Times New Roman" w:eastAsia="Times New Roman" w:hAnsi="Times New Roman" w:cs="Times New Roman"/>
          <w:sz w:val="28"/>
          <w:szCs w:val="28"/>
          <w:lang w:val="ru-RU" w:eastAsia="ko-KR"/>
        </w:rPr>
        <w:tab/>
      </w:r>
      <w:proofErr w:type="spellStart"/>
      <w:r w:rsidR="00376B4C" w:rsidRPr="00376B4C">
        <w:rPr>
          <w:rFonts w:ascii="Times New Roman" w:eastAsia="Times New Roman" w:hAnsi="Times New Roman" w:cs="Times New Roman"/>
          <w:sz w:val="28"/>
          <w:szCs w:val="28"/>
          <w:lang w:val="ru-RU" w:eastAsia="ko-KR"/>
        </w:rPr>
        <w:t>Әртүрлі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білім</w:t>
      </w:r>
      <w:proofErr w:type="spellEnd"/>
      <w:r w:rsidR="00376B4C" w:rsidRPr="00D24925">
        <w:rPr>
          <w:rFonts w:ascii="Times New Roman" w:eastAsia="Times New Roman" w:hAnsi="Times New Roman" w:cs="Times New Roman"/>
          <w:sz w:val="28"/>
          <w:szCs w:val="28"/>
          <w:lang w:val="ru-RU" w:eastAsia="ko-KR"/>
        </w:rPr>
        <w:t xml:space="preserve"> </w:t>
      </w:r>
      <w:r w:rsidR="00376B4C" w:rsidRPr="00376B4C">
        <w:rPr>
          <w:rFonts w:ascii="Times New Roman" w:eastAsia="Times New Roman" w:hAnsi="Times New Roman" w:cs="Times New Roman"/>
          <w:sz w:val="28"/>
          <w:szCs w:val="28"/>
          <w:lang w:val="ru-RU" w:eastAsia="ko-KR"/>
        </w:rPr>
        <w:t>беру</w:t>
      </w:r>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топтарындағы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отбасылық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қатынастардың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сипаттамаларын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салыстырмалы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талдау</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статистикалық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маңызды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айырмашылықтар</w:t>
      </w:r>
      <w:proofErr w:type="spellEnd"/>
      <w:r w:rsidR="00376B4C" w:rsidRPr="00D24925">
        <w:rPr>
          <w:rFonts w:ascii="Times New Roman" w:eastAsia="Times New Roman" w:hAnsi="Times New Roman" w:cs="Times New Roman"/>
          <w:sz w:val="28"/>
          <w:szCs w:val="28"/>
          <w:lang w:val="ru-RU" w:eastAsia="ko-KR"/>
        </w:rPr>
        <w:t xml:space="preserve"> </w:t>
      </w:r>
      <w:r w:rsidR="00376B4C" w:rsidRPr="00376B4C">
        <w:rPr>
          <w:rFonts w:ascii="Times New Roman" w:eastAsia="Times New Roman" w:hAnsi="Times New Roman" w:cs="Times New Roman"/>
          <w:sz w:val="28"/>
          <w:szCs w:val="28"/>
          <w:lang w:val="ru-RU" w:eastAsia="ko-KR"/>
        </w:rPr>
        <w:t>тек</w:t>
      </w:r>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білім</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деңгейіне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байланысты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байқалатынын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көрсетеді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Білім</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деңгейі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жоғары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респонденттер</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өздерінің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отбасылық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қарым</w:t>
      </w:r>
      <w:r w:rsidR="00376B4C" w:rsidRPr="00D24925">
        <w:rPr>
          <w:rFonts w:ascii="Times New Roman" w:eastAsia="Times New Roman" w:hAnsi="Times New Roman" w:cs="Times New Roman"/>
          <w:sz w:val="28"/>
          <w:szCs w:val="28"/>
          <w:lang w:val="ru-RU" w:eastAsia="ko-KR"/>
        </w:rPr>
        <w:t>-</w:t>
      </w:r>
      <w:r w:rsidR="00376B4C" w:rsidRPr="00376B4C">
        <w:rPr>
          <w:rFonts w:ascii="Times New Roman" w:eastAsia="Times New Roman" w:hAnsi="Times New Roman" w:cs="Times New Roman"/>
          <w:sz w:val="28"/>
          <w:szCs w:val="28"/>
          <w:lang w:val="ru-RU" w:eastAsia="ko-KR"/>
        </w:rPr>
        <w:t>қатынастарын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сенімге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құрметке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және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эмоционалды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қолдауға</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негізделген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деп</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сипаттайды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бұл</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жоғары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білім</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деңгейі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қарым</w:t>
      </w:r>
      <w:r w:rsidR="00376B4C" w:rsidRPr="00D24925">
        <w:rPr>
          <w:rFonts w:ascii="Times New Roman" w:eastAsia="Times New Roman" w:hAnsi="Times New Roman" w:cs="Times New Roman"/>
          <w:sz w:val="28"/>
          <w:szCs w:val="28"/>
          <w:lang w:val="ru-RU" w:eastAsia="ko-KR"/>
        </w:rPr>
        <w:t>-</w:t>
      </w:r>
      <w:r w:rsidR="00376B4C" w:rsidRPr="00376B4C">
        <w:rPr>
          <w:rFonts w:ascii="Times New Roman" w:eastAsia="Times New Roman" w:hAnsi="Times New Roman" w:cs="Times New Roman"/>
          <w:sz w:val="28"/>
          <w:szCs w:val="28"/>
          <w:lang w:val="ru-RU" w:eastAsia="ko-KR"/>
        </w:rPr>
        <w:t>қатынастың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сындарлы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әдістерімен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және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отбасындағы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эмоционалды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сауаттылықпен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байланысты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болуы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мүмкін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деп</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болжайды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Керісінше</w:t>
      </w:r>
      <w:proofErr w:type="spellEnd"/>
      <w:r w:rsidR="00376B4C" w:rsidRPr="00D24925">
        <w:rPr>
          <w:rFonts w:ascii="Times New Roman" w:eastAsia="Times New Roman" w:hAnsi="Times New Roman" w:cs="Times New Roman"/>
          <w:sz w:val="28"/>
          <w:szCs w:val="28"/>
          <w:lang w:val="ru-RU" w:eastAsia="ko-KR"/>
        </w:rPr>
        <w:t xml:space="preserve">, </w:t>
      </w:r>
      <w:r w:rsidR="00376B4C" w:rsidRPr="00376B4C">
        <w:rPr>
          <w:rFonts w:ascii="Times New Roman" w:eastAsia="Times New Roman" w:hAnsi="Times New Roman" w:cs="Times New Roman"/>
          <w:sz w:val="28"/>
          <w:szCs w:val="28"/>
          <w:lang w:val="ru-RU" w:eastAsia="ko-KR"/>
        </w:rPr>
        <w:t>орта</w:t>
      </w:r>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немесе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кәсіптік</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білімі</w:t>
      </w:r>
      <w:proofErr w:type="spellEnd"/>
      <w:r w:rsidR="00376B4C" w:rsidRPr="00D24925">
        <w:rPr>
          <w:rFonts w:ascii="Times New Roman" w:eastAsia="Times New Roman" w:hAnsi="Times New Roman" w:cs="Times New Roman"/>
          <w:sz w:val="28"/>
          <w:szCs w:val="28"/>
          <w:lang w:val="ru-RU" w:eastAsia="ko-KR"/>
        </w:rPr>
        <w:t xml:space="preserve"> </w:t>
      </w:r>
      <w:r w:rsidR="00376B4C" w:rsidRPr="00376B4C">
        <w:rPr>
          <w:rFonts w:ascii="Times New Roman" w:eastAsia="Times New Roman" w:hAnsi="Times New Roman" w:cs="Times New Roman"/>
          <w:sz w:val="28"/>
          <w:szCs w:val="28"/>
          <w:lang w:val="ru-RU" w:eastAsia="ko-KR"/>
        </w:rPr>
        <w:t>бар</w:t>
      </w:r>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адамдар</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қарым</w:t>
      </w:r>
      <w:r w:rsidR="00376B4C" w:rsidRPr="00D24925">
        <w:rPr>
          <w:rFonts w:ascii="Times New Roman" w:eastAsia="Times New Roman" w:hAnsi="Times New Roman" w:cs="Times New Roman"/>
          <w:sz w:val="28"/>
          <w:szCs w:val="28"/>
          <w:lang w:val="ru-RU" w:eastAsia="ko-KR"/>
        </w:rPr>
        <w:t>-</w:t>
      </w:r>
      <w:r w:rsidR="00376B4C" w:rsidRPr="00376B4C">
        <w:rPr>
          <w:rFonts w:ascii="Times New Roman" w:eastAsia="Times New Roman" w:hAnsi="Times New Roman" w:cs="Times New Roman"/>
          <w:sz w:val="28"/>
          <w:szCs w:val="28"/>
          <w:lang w:val="ru-RU" w:eastAsia="ko-KR"/>
        </w:rPr>
        <w:t>қатынастағы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қиындықтардың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соның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ішінде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түсініспеушіліктердің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жиі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2658D2">
        <w:rPr>
          <w:rFonts w:ascii="Times New Roman" w:eastAsia="Times New Roman" w:hAnsi="Times New Roman" w:cs="Times New Roman"/>
          <w:sz w:val="28"/>
          <w:szCs w:val="28"/>
          <w:lang w:val="ru-RU" w:eastAsia="ko-KR"/>
        </w:rPr>
        <w:t>дауларды</w:t>
      </w:r>
      <w:r w:rsidR="00376B4C" w:rsidRPr="00376B4C">
        <w:rPr>
          <w:rFonts w:ascii="Times New Roman" w:eastAsia="Times New Roman" w:hAnsi="Times New Roman" w:cs="Times New Roman"/>
          <w:sz w:val="28"/>
          <w:szCs w:val="28"/>
          <w:lang w:val="ru-RU" w:eastAsia="ko-KR"/>
        </w:rPr>
        <w:t>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және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эмоционалды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немқұрайлылықтың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жоғары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үлесі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туралы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хабарлайды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Үлгілер</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әлеуметтік</w:t>
      </w:r>
      <w:r w:rsidR="00376B4C" w:rsidRPr="00D24925">
        <w:rPr>
          <w:rFonts w:ascii="Times New Roman" w:eastAsia="Times New Roman" w:hAnsi="Times New Roman" w:cs="Times New Roman"/>
          <w:sz w:val="28"/>
          <w:szCs w:val="28"/>
          <w:lang w:val="ru-RU" w:eastAsia="ko-KR"/>
        </w:rPr>
        <w:t>-</w:t>
      </w:r>
      <w:r w:rsidR="00376B4C" w:rsidRPr="00376B4C">
        <w:rPr>
          <w:rFonts w:ascii="Times New Roman" w:eastAsia="Times New Roman" w:hAnsi="Times New Roman" w:cs="Times New Roman"/>
          <w:sz w:val="28"/>
          <w:szCs w:val="28"/>
          <w:lang w:val="ru-RU" w:eastAsia="ko-KR"/>
        </w:rPr>
        <w:t>экономикалық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стрес</w:t>
      </w:r>
      <w:r w:rsidR="00823D54">
        <w:rPr>
          <w:rFonts w:ascii="Times New Roman" w:eastAsia="Times New Roman" w:hAnsi="Times New Roman" w:cs="Times New Roman"/>
          <w:sz w:val="28"/>
          <w:szCs w:val="28"/>
          <w:lang w:val="ru-RU" w:eastAsia="ko-KR"/>
        </w:rPr>
        <w:t>с</w:t>
      </w:r>
      <w:r w:rsidR="00376B4C" w:rsidRPr="00376B4C">
        <w:rPr>
          <w:rFonts w:ascii="Times New Roman" w:eastAsia="Times New Roman" w:hAnsi="Times New Roman" w:cs="Times New Roman"/>
          <w:sz w:val="28"/>
          <w:szCs w:val="28"/>
          <w:lang w:val="ru-RU" w:eastAsia="ko-KR"/>
        </w:rPr>
        <w:t>тердегі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қарым</w:t>
      </w:r>
      <w:r w:rsidR="00376B4C" w:rsidRPr="00D24925">
        <w:rPr>
          <w:rFonts w:ascii="Times New Roman" w:eastAsia="Times New Roman" w:hAnsi="Times New Roman" w:cs="Times New Roman"/>
          <w:sz w:val="28"/>
          <w:szCs w:val="28"/>
          <w:lang w:val="ru-RU" w:eastAsia="ko-KR"/>
        </w:rPr>
        <w:t>-</w:t>
      </w:r>
      <w:r w:rsidR="00376B4C" w:rsidRPr="00376B4C">
        <w:rPr>
          <w:rFonts w:ascii="Times New Roman" w:eastAsia="Times New Roman" w:hAnsi="Times New Roman" w:cs="Times New Roman"/>
          <w:sz w:val="28"/>
          <w:szCs w:val="28"/>
          <w:lang w:val="ru-RU" w:eastAsia="ko-KR"/>
        </w:rPr>
        <w:t>қатынас</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стиліндегі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немесе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салауатты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отбасылық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өзара</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әрекеттесуге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ықпал</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ететін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ақпараттық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және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психологиялық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ресурстарға</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қол</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жетімділіктегі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айырмашылықтарды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көрсете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алады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Маңыздысы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жыныс</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жас</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аймақ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немесе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этникалық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сияқты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басқа</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әлеуметтік</w:t>
      </w:r>
      <w:r w:rsidR="00376B4C" w:rsidRPr="00D24925">
        <w:rPr>
          <w:rFonts w:ascii="Times New Roman" w:eastAsia="Times New Roman" w:hAnsi="Times New Roman" w:cs="Times New Roman"/>
          <w:sz w:val="28"/>
          <w:szCs w:val="28"/>
          <w:lang w:val="ru-RU" w:eastAsia="ko-KR"/>
        </w:rPr>
        <w:t>-</w:t>
      </w:r>
      <w:r w:rsidR="00376B4C" w:rsidRPr="00376B4C">
        <w:rPr>
          <w:rFonts w:ascii="Times New Roman" w:eastAsia="Times New Roman" w:hAnsi="Times New Roman" w:cs="Times New Roman"/>
          <w:sz w:val="28"/>
          <w:szCs w:val="28"/>
          <w:lang w:val="ru-RU" w:eastAsia="ko-KR"/>
        </w:rPr>
        <w:t>демографиялық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сипаттамаларда</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айтарлықтай</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lastRenderedPageBreak/>
        <w:t>айырмашылықтар</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анықталмады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бұл</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үлгідегі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отбасылық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қатынастардың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сапасы</w:t>
      </w:r>
      <w:proofErr w:type="spellEnd"/>
      <w:r w:rsidR="00376B4C" w:rsidRPr="00D24925">
        <w:rPr>
          <w:rFonts w:ascii="Times New Roman" w:eastAsia="Times New Roman" w:hAnsi="Times New Roman" w:cs="Times New Roman"/>
          <w:sz w:val="28"/>
          <w:szCs w:val="28"/>
          <w:lang w:val="ru-RU" w:eastAsia="ko-KR"/>
        </w:rPr>
        <w:t xml:space="preserve"> </w:t>
      </w:r>
      <w:r w:rsidR="00376B4C" w:rsidRPr="00376B4C">
        <w:rPr>
          <w:rFonts w:ascii="Times New Roman" w:eastAsia="Times New Roman" w:hAnsi="Times New Roman" w:cs="Times New Roman"/>
          <w:sz w:val="28"/>
          <w:szCs w:val="28"/>
          <w:lang w:val="ru-RU" w:eastAsia="ko-KR"/>
        </w:rPr>
        <w:t>осы</w:t>
      </w:r>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айнымалыларға</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онша</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тәуелді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емес</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екенін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және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білім</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деңгейі</w:t>
      </w:r>
      <w:proofErr w:type="spellEnd"/>
      <w:r w:rsidR="00376B4C" w:rsidRPr="00D24925">
        <w:rPr>
          <w:rFonts w:ascii="Times New Roman" w:eastAsia="Times New Roman" w:hAnsi="Times New Roman" w:cs="Times New Roman"/>
          <w:sz w:val="28"/>
          <w:szCs w:val="28"/>
          <w:lang w:val="ru-RU" w:eastAsia="ko-KR"/>
        </w:rPr>
        <w:t xml:space="preserve"> </w:t>
      </w:r>
      <w:r w:rsidR="00376B4C" w:rsidRPr="00376B4C">
        <w:rPr>
          <w:rFonts w:ascii="Times New Roman" w:eastAsia="Times New Roman" w:hAnsi="Times New Roman" w:cs="Times New Roman"/>
          <w:sz w:val="28"/>
          <w:szCs w:val="28"/>
          <w:lang w:val="ru-RU" w:eastAsia="ko-KR"/>
        </w:rPr>
        <w:t>осы</w:t>
      </w:r>
      <w:r w:rsidR="00376B4C" w:rsidRPr="00D24925">
        <w:rPr>
          <w:rFonts w:ascii="Times New Roman" w:eastAsia="Times New Roman" w:hAnsi="Times New Roman" w:cs="Times New Roman"/>
          <w:sz w:val="28"/>
          <w:szCs w:val="28"/>
          <w:lang w:val="ru-RU" w:eastAsia="ko-KR"/>
        </w:rPr>
        <w:t xml:space="preserve"> </w:t>
      </w:r>
      <w:r w:rsidR="00376B4C" w:rsidRPr="00376B4C">
        <w:rPr>
          <w:rFonts w:ascii="Times New Roman" w:eastAsia="Times New Roman" w:hAnsi="Times New Roman" w:cs="Times New Roman"/>
          <w:sz w:val="28"/>
          <w:szCs w:val="28"/>
          <w:lang w:val="ru-RU" w:eastAsia="ko-KR"/>
        </w:rPr>
        <w:t>контексте</w:t>
      </w:r>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негізгі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дифференциалдаушы</w:t>
      </w:r>
      <w:proofErr w:type="spellEnd"/>
      <w:r w:rsidR="00376B4C" w:rsidRPr="00D24925">
        <w:rPr>
          <w:rFonts w:ascii="Times New Roman" w:eastAsia="Times New Roman" w:hAnsi="Times New Roman" w:cs="Times New Roman"/>
          <w:sz w:val="28"/>
          <w:szCs w:val="28"/>
          <w:lang w:val="ru-RU" w:eastAsia="ko-KR"/>
        </w:rPr>
        <w:t xml:space="preserve"> </w:t>
      </w:r>
      <w:r w:rsidR="00376B4C" w:rsidRPr="00376B4C">
        <w:rPr>
          <w:rFonts w:ascii="Times New Roman" w:eastAsia="Times New Roman" w:hAnsi="Times New Roman" w:cs="Times New Roman"/>
          <w:sz w:val="28"/>
          <w:szCs w:val="28"/>
          <w:lang w:val="ru-RU" w:eastAsia="ko-KR"/>
        </w:rPr>
        <w:t>фактор</w:t>
      </w:r>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ретінде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әрекет</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ететінін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көрсетеді</w:t>
      </w:r>
      <w:proofErr w:type="spellEnd"/>
      <w:r w:rsidR="00376B4C" w:rsidRPr="00D24925">
        <w:rPr>
          <w:rFonts w:ascii="Times New Roman" w:eastAsia="Times New Roman" w:hAnsi="Times New Roman" w:cs="Times New Roman"/>
          <w:sz w:val="28"/>
          <w:szCs w:val="28"/>
          <w:lang w:val="ru-RU" w:eastAsia="ko-KR"/>
        </w:rPr>
        <w:t>.</w:t>
      </w:r>
    </w:p>
    <w:p w14:paraId="253C9610" w14:textId="710AE40B" w:rsidR="00376B4C" w:rsidRPr="00D24925" w:rsidRDefault="00E84FAD" w:rsidP="00376B4C">
      <w:pPr>
        <w:jc w:val="both"/>
        <w:rPr>
          <w:rFonts w:ascii="Times New Roman" w:eastAsia="Times New Roman" w:hAnsi="Times New Roman" w:cs="Times New Roman"/>
          <w:sz w:val="28"/>
          <w:szCs w:val="28"/>
          <w:lang w:val="ru-RU" w:eastAsia="ko-KR"/>
        </w:rPr>
      </w:pPr>
      <w:r w:rsidRPr="001E2272">
        <w:rPr>
          <w:rFonts w:ascii="Times New Roman" w:eastAsia="Times New Roman" w:hAnsi="Times New Roman" w:cs="Times New Roman"/>
          <w:noProof/>
          <w:sz w:val="28"/>
          <w:szCs w:val="28"/>
          <w:lang w:eastAsia="ko-KR"/>
        </w:rPr>
        <w:drawing>
          <wp:anchor distT="0" distB="0" distL="114300" distR="114300" simplePos="0" relativeHeight="251672064" behindDoc="0" locked="0" layoutInCell="1" allowOverlap="1" wp14:anchorId="253CA04A" wp14:editId="7F5AC91A">
            <wp:simplePos x="0" y="0"/>
            <wp:positionH relativeFrom="page">
              <wp:posOffset>1960245</wp:posOffset>
            </wp:positionH>
            <wp:positionV relativeFrom="paragraph">
              <wp:posOffset>4344035</wp:posOffset>
            </wp:positionV>
            <wp:extent cx="4194175" cy="2419350"/>
            <wp:effectExtent l="0" t="0" r="0" b="0"/>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94175" cy="2419350"/>
                    </a:xfrm>
                    <a:prstGeom prst="rect">
                      <a:avLst/>
                    </a:prstGeom>
                  </pic:spPr>
                </pic:pic>
              </a:graphicData>
            </a:graphic>
          </wp:anchor>
        </w:drawing>
      </w:r>
      <w:r w:rsidR="00376B4C" w:rsidRPr="00D24925">
        <w:rPr>
          <w:rFonts w:ascii="Times New Roman" w:eastAsia="Times New Roman" w:hAnsi="Times New Roman" w:cs="Times New Roman"/>
          <w:sz w:val="28"/>
          <w:szCs w:val="28"/>
          <w:lang w:val="ru-RU" w:eastAsia="ko-KR"/>
        </w:rPr>
        <w:tab/>
      </w:r>
      <w:proofErr w:type="spellStart"/>
      <w:r w:rsidR="00376B4C" w:rsidRPr="00376B4C">
        <w:rPr>
          <w:rFonts w:ascii="Times New Roman" w:eastAsia="Times New Roman" w:hAnsi="Times New Roman" w:cs="Times New Roman"/>
          <w:sz w:val="28"/>
          <w:szCs w:val="28"/>
          <w:lang w:val="ru-RU" w:eastAsia="ko-KR"/>
        </w:rPr>
        <w:t>Әрі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қарай</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бірлескен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отбасылық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іс</w:t>
      </w:r>
      <w:r w:rsidR="00376B4C" w:rsidRPr="00D24925">
        <w:rPr>
          <w:rFonts w:ascii="Times New Roman" w:eastAsia="Times New Roman" w:hAnsi="Times New Roman" w:cs="Times New Roman"/>
          <w:sz w:val="28"/>
          <w:szCs w:val="28"/>
          <w:lang w:val="ru-RU" w:eastAsia="ko-KR"/>
        </w:rPr>
        <w:t>-</w:t>
      </w:r>
      <w:r w:rsidR="00376B4C" w:rsidRPr="00376B4C">
        <w:rPr>
          <w:rFonts w:ascii="Times New Roman" w:eastAsia="Times New Roman" w:hAnsi="Times New Roman" w:cs="Times New Roman"/>
          <w:sz w:val="28"/>
          <w:szCs w:val="28"/>
          <w:lang w:val="ru-RU" w:eastAsia="ko-KR"/>
        </w:rPr>
        <w:t>шаралардың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жүйелілігі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қарым</w:t>
      </w:r>
      <w:r w:rsidR="00376B4C" w:rsidRPr="00D24925">
        <w:rPr>
          <w:rFonts w:ascii="Times New Roman" w:eastAsia="Times New Roman" w:hAnsi="Times New Roman" w:cs="Times New Roman"/>
          <w:sz w:val="28"/>
          <w:szCs w:val="28"/>
          <w:lang w:val="ru-RU" w:eastAsia="ko-KR"/>
        </w:rPr>
        <w:t>-</w:t>
      </w:r>
      <w:r w:rsidR="00376B4C" w:rsidRPr="00376B4C">
        <w:rPr>
          <w:rFonts w:ascii="Times New Roman" w:eastAsia="Times New Roman" w:hAnsi="Times New Roman" w:cs="Times New Roman"/>
          <w:sz w:val="28"/>
          <w:szCs w:val="28"/>
          <w:lang w:val="ru-RU" w:eastAsia="ko-KR"/>
        </w:rPr>
        <w:t>қатынастардың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үйлесімділігі</w:t>
      </w:r>
      <w:proofErr w:type="spellEnd"/>
      <w:r w:rsidR="00376B4C" w:rsidRPr="00D24925">
        <w:rPr>
          <w:rFonts w:ascii="Times New Roman" w:eastAsia="Times New Roman" w:hAnsi="Times New Roman" w:cs="Times New Roman"/>
          <w:sz w:val="28"/>
          <w:szCs w:val="28"/>
          <w:lang w:val="ru-RU" w:eastAsia="ko-KR"/>
        </w:rPr>
        <w:t xml:space="preserve"> </w:t>
      </w:r>
      <w:r w:rsidR="00376B4C" w:rsidRPr="00376B4C">
        <w:rPr>
          <w:rFonts w:ascii="Times New Roman" w:eastAsia="Times New Roman" w:hAnsi="Times New Roman" w:cs="Times New Roman"/>
          <w:sz w:val="28"/>
          <w:szCs w:val="28"/>
          <w:lang w:val="ru-RU" w:eastAsia="ko-KR"/>
        </w:rPr>
        <w:t>мен</w:t>
      </w:r>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отбасылық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байланыстардың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беріктігінің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маңызды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мінез</w:t>
      </w:r>
      <w:r w:rsidR="00376B4C" w:rsidRPr="00D24925">
        <w:rPr>
          <w:rFonts w:ascii="Times New Roman" w:eastAsia="Times New Roman" w:hAnsi="Times New Roman" w:cs="Times New Roman"/>
          <w:sz w:val="28"/>
          <w:szCs w:val="28"/>
          <w:lang w:val="ru-RU" w:eastAsia="ko-KR"/>
        </w:rPr>
        <w:t>-</w:t>
      </w:r>
      <w:r w:rsidR="00376B4C" w:rsidRPr="00376B4C">
        <w:rPr>
          <w:rFonts w:ascii="Times New Roman" w:eastAsia="Times New Roman" w:hAnsi="Times New Roman" w:cs="Times New Roman"/>
          <w:sz w:val="28"/>
          <w:szCs w:val="28"/>
          <w:lang w:val="ru-RU" w:eastAsia="ko-KR"/>
        </w:rPr>
        <w:t>құл</w:t>
      </w:r>
      <w:r w:rsidR="005911D3">
        <w:rPr>
          <w:rFonts w:ascii="Times New Roman" w:eastAsia="Times New Roman" w:hAnsi="Times New Roman" w:cs="Times New Roman"/>
          <w:sz w:val="28"/>
          <w:szCs w:val="28"/>
          <w:lang w:val="ru-RU" w:eastAsia="ko-KR"/>
        </w:rPr>
        <w:t>ық</w:t>
      </w:r>
      <w:proofErr w:type="spellEnd"/>
      <w:r w:rsidR="005911D3" w:rsidRPr="00D24925">
        <w:rPr>
          <w:rFonts w:ascii="Times New Roman" w:eastAsia="Times New Roman" w:hAnsi="Times New Roman" w:cs="Times New Roman"/>
          <w:sz w:val="28"/>
          <w:szCs w:val="28"/>
          <w:lang w:val="ru-RU" w:eastAsia="ko-KR"/>
        </w:rPr>
        <w:t xml:space="preserve"> </w:t>
      </w:r>
      <w:r w:rsidR="005911D3">
        <w:rPr>
          <w:rFonts w:ascii="Times New Roman" w:eastAsia="Times New Roman" w:hAnsi="Times New Roman" w:cs="Times New Roman"/>
          <w:sz w:val="28"/>
          <w:szCs w:val="28"/>
          <w:lang w:val="ru-RU" w:eastAsia="ko-KR"/>
        </w:rPr>
        <w:t>индикаторы</w:t>
      </w:r>
      <w:r w:rsidR="005911D3" w:rsidRPr="00D24925">
        <w:rPr>
          <w:rFonts w:ascii="Times New Roman" w:eastAsia="Times New Roman" w:hAnsi="Times New Roman" w:cs="Times New Roman"/>
          <w:sz w:val="28"/>
          <w:szCs w:val="28"/>
          <w:lang w:val="ru-RU" w:eastAsia="ko-KR"/>
        </w:rPr>
        <w:t xml:space="preserve"> </w:t>
      </w:r>
      <w:proofErr w:type="spellStart"/>
      <w:r w:rsidR="005911D3">
        <w:rPr>
          <w:rFonts w:ascii="Times New Roman" w:eastAsia="Times New Roman" w:hAnsi="Times New Roman" w:cs="Times New Roman"/>
          <w:sz w:val="28"/>
          <w:szCs w:val="28"/>
          <w:lang w:val="ru-RU" w:eastAsia="ko-KR"/>
        </w:rPr>
        <w:t>б</w:t>
      </w:r>
      <w:r w:rsidR="004A3BCB">
        <w:rPr>
          <w:rFonts w:ascii="Times New Roman" w:eastAsia="Times New Roman" w:hAnsi="Times New Roman" w:cs="Times New Roman"/>
          <w:sz w:val="28"/>
          <w:szCs w:val="28"/>
          <w:lang w:val="ru-RU" w:eastAsia="ko-KR"/>
        </w:rPr>
        <w:t>олып</w:t>
      </w:r>
      <w:proofErr w:type="spellEnd"/>
      <w:r w:rsidR="004A3BCB" w:rsidRPr="00D24925">
        <w:rPr>
          <w:rFonts w:ascii="Times New Roman" w:eastAsia="Times New Roman" w:hAnsi="Times New Roman" w:cs="Times New Roman"/>
          <w:sz w:val="28"/>
          <w:szCs w:val="28"/>
          <w:lang w:val="ru-RU" w:eastAsia="ko-KR"/>
        </w:rPr>
        <w:t xml:space="preserve"> </w:t>
      </w:r>
      <w:proofErr w:type="spellStart"/>
      <w:r w:rsidR="004A3BCB">
        <w:rPr>
          <w:rFonts w:ascii="Times New Roman" w:eastAsia="Times New Roman" w:hAnsi="Times New Roman" w:cs="Times New Roman"/>
          <w:sz w:val="28"/>
          <w:szCs w:val="28"/>
          <w:lang w:val="ru-RU" w:eastAsia="ko-KR"/>
        </w:rPr>
        <w:t>табылады</w:t>
      </w:r>
      <w:proofErr w:type="spellEnd"/>
      <w:r w:rsidR="004A3BCB" w:rsidRPr="00D24925">
        <w:rPr>
          <w:rFonts w:ascii="Times New Roman" w:eastAsia="Times New Roman" w:hAnsi="Times New Roman" w:cs="Times New Roman"/>
          <w:sz w:val="28"/>
          <w:szCs w:val="28"/>
          <w:lang w:val="ru-RU" w:eastAsia="ko-KR"/>
        </w:rPr>
        <w:t>. 20</w:t>
      </w:r>
      <w:r w:rsidR="00376B4C" w:rsidRPr="00D24925">
        <w:rPr>
          <w:rFonts w:ascii="Times New Roman" w:eastAsia="Times New Roman" w:hAnsi="Times New Roman" w:cs="Times New Roman"/>
          <w:sz w:val="28"/>
          <w:szCs w:val="28"/>
          <w:lang w:val="ru-RU" w:eastAsia="ko-KR"/>
        </w:rPr>
        <w:t>-</w:t>
      </w:r>
      <w:r w:rsidR="00376B4C" w:rsidRPr="00376B4C">
        <w:rPr>
          <w:rFonts w:ascii="Times New Roman" w:eastAsia="Times New Roman" w:hAnsi="Times New Roman" w:cs="Times New Roman"/>
          <w:sz w:val="28"/>
          <w:szCs w:val="28"/>
          <w:lang w:val="ru-RU" w:eastAsia="ko-KR"/>
        </w:rPr>
        <w:t>суретте</w:t>
      </w:r>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көрсетілгендей</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отбасылардың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едәуір</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бөлігі</w:t>
      </w:r>
      <w:proofErr w:type="spellEnd"/>
      <w:r w:rsidR="00376B4C" w:rsidRPr="00D24925">
        <w:rPr>
          <w:rFonts w:ascii="Times New Roman" w:eastAsia="Times New Roman" w:hAnsi="Times New Roman" w:cs="Times New Roman"/>
          <w:sz w:val="28"/>
          <w:szCs w:val="28"/>
          <w:lang w:val="ru-RU" w:eastAsia="ko-KR"/>
        </w:rPr>
        <w:t xml:space="preserve"> (44,2%) </w:t>
      </w:r>
      <w:proofErr w:type="spellStart"/>
      <w:r w:rsidR="00376B4C" w:rsidRPr="00376B4C">
        <w:rPr>
          <w:rFonts w:ascii="Times New Roman" w:eastAsia="Times New Roman" w:hAnsi="Times New Roman" w:cs="Times New Roman"/>
          <w:sz w:val="28"/>
          <w:szCs w:val="28"/>
          <w:lang w:val="ru-RU" w:eastAsia="ko-KR"/>
        </w:rPr>
        <w:t>күн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сайын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жиналады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бұл</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тұрақты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өзара</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әрекеттесу</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олардың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отбасылық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өмірінің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тұрақты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құрамдас</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бөлігі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екенін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көрсетеді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Мұндай</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тұрақтылық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әдетте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күшті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эмоционалды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байланыстармен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ашық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қарым</w:t>
      </w:r>
      <w:r w:rsidR="00376B4C" w:rsidRPr="00D24925">
        <w:rPr>
          <w:rFonts w:ascii="Times New Roman" w:eastAsia="Times New Roman" w:hAnsi="Times New Roman" w:cs="Times New Roman"/>
          <w:sz w:val="28"/>
          <w:szCs w:val="28"/>
          <w:lang w:val="ru-RU" w:eastAsia="ko-KR"/>
        </w:rPr>
        <w:t>-</w:t>
      </w:r>
      <w:r w:rsidR="00376B4C" w:rsidRPr="00376B4C">
        <w:rPr>
          <w:rFonts w:ascii="Times New Roman" w:eastAsia="Times New Roman" w:hAnsi="Times New Roman" w:cs="Times New Roman"/>
          <w:sz w:val="28"/>
          <w:szCs w:val="28"/>
          <w:lang w:val="ru-RU" w:eastAsia="ko-KR"/>
        </w:rPr>
        <w:t>қатынаспен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және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келіспеушіліктерді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бірлесіп</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шешу</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қабілетімен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76B4C">
        <w:rPr>
          <w:rFonts w:ascii="Times New Roman" w:eastAsia="Times New Roman" w:hAnsi="Times New Roman" w:cs="Times New Roman"/>
          <w:sz w:val="28"/>
          <w:szCs w:val="28"/>
          <w:lang w:val="ru-RU" w:eastAsia="ko-KR"/>
        </w:rPr>
        <w:t>байланысты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Сонымен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қатар</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отбасылық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мүшелердің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бірлесіп</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уақыт</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өткізу</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жиілігі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олардың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өзара</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қарым</w:t>
      </w:r>
      <w:r w:rsidR="00376B4C" w:rsidRPr="00D24925">
        <w:rPr>
          <w:rFonts w:ascii="Times New Roman" w:eastAsia="Times New Roman" w:hAnsi="Times New Roman" w:cs="Times New Roman"/>
          <w:sz w:val="28"/>
          <w:szCs w:val="28"/>
          <w:lang w:val="ru-RU" w:eastAsia="ko-KR"/>
        </w:rPr>
        <w:t>-</w:t>
      </w:r>
      <w:r w:rsidR="00376B4C" w:rsidRPr="00E56D4F">
        <w:rPr>
          <w:rFonts w:ascii="Times New Roman" w:eastAsia="Times New Roman" w:hAnsi="Times New Roman" w:cs="Times New Roman"/>
          <w:sz w:val="28"/>
          <w:szCs w:val="28"/>
          <w:lang w:val="ru-RU" w:eastAsia="ko-KR"/>
        </w:rPr>
        <w:t>қатынасының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сапасын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ғана</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емес</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сонымен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бірге</w:t>
      </w:r>
      <w:proofErr w:type="spellEnd"/>
      <w:r w:rsidR="004575AF" w:rsidRPr="00D24925">
        <w:rPr>
          <w:rFonts w:ascii="Times New Roman" w:eastAsia="Times New Roman" w:hAnsi="Times New Roman" w:cs="Times New Roman"/>
          <w:sz w:val="28"/>
          <w:szCs w:val="28"/>
          <w:lang w:val="ru-RU" w:eastAsia="ko-KR"/>
        </w:rPr>
        <w:t>,</w:t>
      </w:r>
      <w:r w:rsidR="00376B4C" w:rsidRPr="00D24925">
        <w:rPr>
          <w:rFonts w:ascii="Times New Roman" w:eastAsia="Times New Roman" w:hAnsi="Times New Roman" w:cs="Times New Roman"/>
          <w:sz w:val="28"/>
          <w:szCs w:val="28"/>
          <w:lang w:val="ru-RU" w:eastAsia="ko-KR"/>
        </w:rPr>
        <w:t xml:space="preserve"> </w:t>
      </w:r>
      <w:proofErr w:type="spellStart"/>
      <w:r w:rsidR="002658D2">
        <w:rPr>
          <w:rFonts w:ascii="Times New Roman" w:eastAsia="Times New Roman" w:hAnsi="Times New Roman" w:cs="Times New Roman"/>
          <w:sz w:val="28"/>
          <w:szCs w:val="28"/>
          <w:lang w:val="ru-RU" w:eastAsia="ko-KR"/>
        </w:rPr>
        <w:t>дауларды</w:t>
      </w:r>
      <w:r w:rsidR="00376B4C" w:rsidRPr="00E56D4F">
        <w:rPr>
          <w:rFonts w:ascii="Times New Roman" w:eastAsia="Times New Roman" w:hAnsi="Times New Roman" w:cs="Times New Roman"/>
          <w:sz w:val="28"/>
          <w:szCs w:val="28"/>
          <w:lang w:val="ru-RU" w:eastAsia="ko-KR"/>
        </w:rPr>
        <w:t>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алдын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алу</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және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оларды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конструктивті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түрде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реттеу</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әлеуетін</w:t>
      </w:r>
      <w:proofErr w:type="spellEnd"/>
      <w:r w:rsidR="00376B4C" w:rsidRPr="00D24925">
        <w:rPr>
          <w:rFonts w:ascii="Times New Roman" w:eastAsia="Times New Roman" w:hAnsi="Times New Roman" w:cs="Times New Roman"/>
          <w:sz w:val="28"/>
          <w:szCs w:val="28"/>
          <w:lang w:val="ru-RU" w:eastAsia="ko-KR"/>
        </w:rPr>
        <w:t xml:space="preserve"> </w:t>
      </w:r>
      <w:r w:rsidR="00376B4C" w:rsidRPr="00E56D4F">
        <w:rPr>
          <w:rFonts w:ascii="Times New Roman" w:eastAsia="Times New Roman" w:hAnsi="Times New Roman" w:cs="Times New Roman"/>
          <w:sz w:val="28"/>
          <w:szCs w:val="28"/>
          <w:lang w:val="ru-RU" w:eastAsia="ko-KR"/>
        </w:rPr>
        <w:t>де</w:t>
      </w:r>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айқындайды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Күнделікті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немесе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тұрақты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түрде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бірге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жиналатын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отбасыларда</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ортақ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мәселелерді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талқылау</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эмоцияларды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ашық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білдіру</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және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өзара</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қолдау</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көрсету</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мүмкіндігі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жоғары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болады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бұл</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отбасылық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2658D2">
        <w:rPr>
          <w:rFonts w:ascii="Times New Roman" w:eastAsia="Times New Roman" w:hAnsi="Times New Roman" w:cs="Times New Roman"/>
          <w:sz w:val="28"/>
          <w:szCs w:val="28"/>
          <w:lang w:val="ru-RU" w:eastAsia="ko-KR"/>
        </w:rPr>
        <w:t>дауларды</w:t>
      </w:r>
      <w:r w:rsidR="00376B4C" w:rsidRPr="00E56D4F">
        <w:rPr>
          <w:rFonts w:ascii="Times New Roman" w:eastAsia="Times New Roman" w:hAnsi="Times New Roman" w:cs="Times New Roman"/>
          <w:sz w:val="28"/>
          <w:szCs w:val="28"/>
          <w:lang w:val="ru-RU" w:eastAsia="ko-KR"/>
        </w:rPr>
        <w:t>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ушығуына</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жол</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бермейтін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маңызды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әлеуметтік</w:t>
      </w:r>
      <w:proofErr w:type="spellEnd"/>
      <w:r w:rsidR="00376B4C" w:rsidRPr="00D24925">
        <w:rPr>
          <w:rFonts w:ascii="Times New Roman" w:eastAsia="Times New Roman" w:hAnsi="Times New Roman" w:cs="Times New Roman"/>
          <w:sz w:val="28"/>
          <w:szCs w:val="28"/>
          <w:lang w:val="ru-RU" w:eastAsia="ko-KR"/>
        </w:rPr>
        <w:t xml:space="preserve"> </w:t>
      </w:r>
      <w:r w:rsidR="00376B4C" w:rsidRPr="00E56D4F">
        <w:rPr>
          <w:rFonts w:ascii="Times New Roman" w:eastAsia="Times New Roman" w:hAnsi="Times New Roman" w:cs="Times New Roman"/>
          <w:sz w:val="28"/>
          <w:szCs w:val="28"/>
          <w:lang w:val="ru-RU" w:eastAsia="ko-KR"/>
        </w:rPr>
        <w:t>ресурс</w:t>
      </w:r>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ретінде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көрінеді</w:t>
      </w:r>
      <w:proofErr w:type="spellEnd"/>
      <w:r w:rsidR="00376B4C" w:rsidRPr="00D24925">
        <w:rPr>
          <w:rFonts w:ascii="Times New Roman" w:eastAsia="Times New Roman" w:hAnsi="Times New Roman" w:cs="Times New Roman"/>
          <w:sz w:val="28"/>
          <w:szCs w:val="28"/>
          <w:lang w:val="ru-RU" w:eastAsia="ko-KR"/>
        </w:rPr>
        <w:t xml:space="preserve">. </w:t>
      </w:r>
      <w:r w:rsidR="00376B4C" w:rsidRPr="00E56D4F">
        <w:rPr>
          <w:rFonts w:ascii="Times New Roman" w:eastAsia="Times New Roman" w:hAnsi="Times New Roman" w:cs="Times New Roman"/>
          <w:sz w:val="28"/>
          <w:szCs w:val="28"/>
          <w:lang w:val="ru-RU" w:eastAsia="ko-KR"/>
        </w:rPr>
        <w:t>Ал</w:t>
      </w:r>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отбасылық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кездесулердің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сирек</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немесе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мүлдем</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болмауы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эмоционалдық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алшақтықтың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коммуникацияның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әлсіреуінің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және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отбасылық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рөлдердің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фрагментациясының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көрсеткіші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болуы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мүмкін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Мұндай</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жағдайларда</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түсініспеушіліктер</w:t>
      </w:r>
      <w:proofErr w:type="spellEnd"/>
      <w:r w:rsidR="00376B4C" w:rsidRPr="00D24925">
        <w:rPr>
          <w:rFonts w:ascii="Times New Roman" w:eastAsia="Times New Roman" w:hAnsi="Times New Roman" w:cs="Times New Roman"/>
          <w:sz w:val="28"/>
          <w:szCs w:val="28"/>
          <w:lang w:val="ru-RU" w:eastAsia="ko-KR"/>
        </w:rPr>
        <w:t xml:space="preserve"> </w:t>
      </w:r>
      <w:r w:rsidR="00376B4C" w:rsidRPr="00E56D4F">
        <w:rPr>
          <w:rFonts w:ascii="Times New Roman" w:eastAsia="Times New Roman" w:hAnsi="Times New Roman" w:cs="Times New Roman"/>
          <w:sz w:val="28"/>
          <w:szCs w:val="28"/>
          <w:lang w:val="ru-RU" w:eastAsia="ko-KR"/>
        </w:rPr>
        <w:t>мен</w:t>
      </w:r>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жасырын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наразылықтардың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жинақталу</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қаупі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артып</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кәсіби</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араласу</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тетіктеріне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соның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ішінде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отбасылық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медиацияға</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деген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қажеттілік</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күшейеді</w:t>
      </w:r>
      <w:proofErr w:type="spellEnd"/>
      <w:r w:rsidR="00376B4C" w:rsidRPr="00D24925">
        <w:rPr>
          <w:rFonts w:ascii="Times New Roman" w:eastAsia="Times New Roman" w:hAnsi="Times New Roman" w:cs="Times New Roman"/>
          <w:sz w:val="28"/>
          <w:szCs w:val="28"/>
          <w:lang w:val="ru-RU" w:eastAsia="ko-KR"/>
        </w:rPr>
        <w:t xml:space="preserve">. </w:t>
      </w:r>
      <w:r w:rsidR="00376B4C" w:rsidRPr="00E56D4F">
        <w:rPr>
          <w:rFonts w:ascii="Times New Roman" w:eastAsia="Times New Roman" w:hAnsi="Times New Roman" w:cs="Times New Roman"/>
          <w:sz w:val="28"/>
          <w:szCs w:val="28"/>
          <w:lang w:val="ru-RU" w:eastAsia="ko-KR"/>
        </w:rPr>
        <w:t>Осы</w:t>
      </w:r>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тұрғыдан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алғанда</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бірлескен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отбасылық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іс</w:t>
      </w:r>
      <w:r w:rsidR="00376B4C" w:rsidRPr="00D24925">
        <w:rPr>
          <w:rFonts w:ascii="Times New Roman" w:eastAsia="Times New Roman" w:hAnsi="Times New Roman" w:cs="Times New Roman"/>
          <w:sz w:val="28"/>
          <w:szCs w:val="28"/>
          <w:lang w:val="ru-RU" w:eastAsia="ko-KR"/>
        </w:rPr>
        <w:t>-</w:t>
      </w:r>
      <w:r w:rsidR="00376B4C" w:rsidRPr="00E56D4F">
        <w:rPr>
          <w:rFonts w:ascii="Times New Roman" w:eastAsia="Times New Roman" w:hAnsi="Times New Roman" w:cs="Times New Roman"/>
          <w:sz w:val="28"/>
          <w:szCs w:val="28"/>
          <w:lang w:val="ru-RU" w:eastAsia="ko-KR"/>
        </w:rPr>
        <w:t>шаралардың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жүйелілігі</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отбасылық</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қатынастардың</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тұрақтылығын</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бағалаудағы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маңызды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E56D4F">
        <w:rPr>
          <w:rFonts w:ascii="Times New Roman" w:eastAsia="Times New Roman" w:hAnsi="Times New Roman" w:cs="Times New Roman"/>
          <w:sz w:val="28"/>
          <w:szCs w:val="28"/>
          <w:lang w:val="ru-RU" w:eastAsia="ko-KR"/>
        </w:rPr>
        <w:t>эмпирикалық</w:t>
      </w:r>
      <w:proofErr w:type="spellEnd"/>
      <w:r w:rsidR="00376B4C" w:rsidRPr="00D24925">
        <w:rPr>
          <w:rFonts w:ascii="Times New Roman" w:eastAsia="Times New Roman" w:hAnsi="Times New Roman" w:cs="Times New Roman"/>
          <w:sz w:val="28"/>
          <w:szCs w:val="28"/>
          <w:lang w:val="ru-RU" w:eastAsia="ko-KR"/>
        </w:rPr>
        <w:t xml:space="preserve"> </w:t>
      </w:r>
      <w:r w:rsidR="00376B4C" w:rsidRPr="003B0D24">
        <w:rPr>
          <w:rFonts w:ascii="Times New Roman" w:eastAsia="Times New Roman" w:hAnsi="Times New Roman" w:cs="Times New Roman"/>
          <w:sz w:val="28"/>
          <w:szCs w:val="28"/>
          <w:lang w:val="ru-RU" w:eastAsia="ko-KR"/>
        </w:rPr>
        <w:t>индикатор</w:t>
      </w:r>
      <w:r w:rsidR="00376B4C" w:rsidRPr="00D24925">
        <w:rPr>
          <w:rFonts w:ascii="Times New Roman" w:eastAsia="Times New Roman" w:hAnsi="Times New Roman" w:cs="Times New Roman"/>
          <w:sz w:val="28"/>
          <w:szCs w:val="28"/>
          <w:lang w:val="ru-RU" w:eastAsia="ko-KR"/>
        </w:rPr>
        <w:t xml:space="preserve"> </w:t>
      </w:r>
      <w:proofErr w:type="spellStart"/>
      <w:r w:rsidR="00376B4C" w:rsidRPr="003B0D24">
        <w:rPr>
          <w:rFonts w:ascii="Times New Roman" w:eastAsia="Times New Roman" w:hAnsi="Times New Roman" w:cs="Times New Roman"/>
          <w:sz w:val="28"/>
          <w:szCs w:val="28"/>
          <w:lang w:val="ru-RU" w:eastAsia="ko-KR"/>
        </w:rPr>
        <w:t>ретінде</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B0D24">
        <w:rPr>
          <w:rFonts w:ascii="Times New Roman" w:eastAsia="Times New Roman" w:hAnsi="Times New Roman" w:cs="Times New Roman"/>
          <w:sz w:val="28"/>
          <w:szCs w:val="28"/>
          <w:lang w:val="ru-RU" w:eastAsia="ko-KR"/>
        </w:rPr>
        <w:t>қарастырылуы</w:t>
      </w:r>
      <w:proofErr w:type="spellEnd"/>
      <w:r w:rsidR="00376B4C" w:rsidRPr="00D24925">
        <w:rPr>
          <w:rFonts w:ascii="Times New Roman" w:eastAsia="Times New Roman" w:hAnsi="Times New Roman" w:cs="Times New Roman"/>
          <w:sz w:val="28"/>
          <w:szCs w:val="28"/>
          <w:lang w:val="ru-RU" w:eastAsia="ko-KR"/>
        </w:rPr>
        <w:t xml:space="preserve"> </w:t>
      </w:r>
      <w:proofErr w:type="spellStart"/>
      <w:r w:rsidR="00376B4C" w:rsidRPr="003B0D24">
        <w:rPr>
          <w:rFonts w:ascii="Times New Roman" w:eastAsia="Times New Roman" w:hAnsi="Times New Roman" w:cs="Times New Roman"/>
          <w:sz w:val="28"/>
          <w:szCs w:val="28"/>
          <w:lang w:val="ru-RU" w:eastAsia="ko-KR"/>
        </w:rPr>
        <w:t>тиіс</w:t>
      </w:r>
      <w:proofErr w:type="spellEnd"/>
      <w:r w:rsidR="00376B4C" w:rsidRPr="00D24925">
        <w:rPr>
          <w:rFonts w:ascii="Times New Roman" w:eastAsia="Times New Roman" w:hAnsi="Times New Roman" w:cs="Times New Roman"/>
          <w:sz w:val="28"/>
          <w:szCs w:val="28"/>
          <w:lang w:val="ru-RU" w:eastAsia="ko-KR"/>
        </w:rPr>
        <w:t>.</w:t>
      </w:r>
    </w:p>
    <w:p w14:paraId="253C9611" w14:textId="6BFBC9DB" w:rsidR="001E2272" w:rsidRPr="003B0D24" w:rsidRDefault="00FD5684" w:rsidP="009E3BC0">
      <w:pPr>
        <w:jc w:val="center"/>
        <w:rPr>
          <w:rFonts w:ascii="Times New Roman" w:eastAsia="Times New Roman" w:hAnsi="Times New Roman" w:cs="Times New Roman"/>
          <w:b/>
          <w:bCs/>
          <w:sz w:val="28"/>
          <w:szCs w:val="28"/>
          <w:lang w:val="kk-KZ" w:eastAsia="ko-KR"/>
        </w:rPr>
      </w:pPr>
      <w:r>
        <w:rPr>
          <w:rFonts w:ascii="Times New Roman" w:eastAsia="Times New Roman" w:hAnsi="Times New Roman" w:cs="Times New Roman"/>
          <w:b/>
          <w:sz w:val="28"/>
          <w:szCs w:val="28"/>
          <w:lang w:val="kk-KZ" w:eastAsia="ko-KR"/>
        </w:rPr>
        <w:t>20</w:t>
      </w:r>
      <w:r w:rsidR="00DC2DA6" w:rsidRPr="003B0D24">
        <w:rPr>
          <w:rFonts w:ascii="Times New Roman" w:eastAsia="Times New Roman" w:hAnsi="Times New Roman" w:cs="Times New Roman"/>
          <w:b/>
          <w:sz w:val="28"/>
          <w:szCs w:val="28"/>
          <w:lang w:val="kk-KZ" w:eastAsia="ko-KR"/>
        </w:rPr>
        <w:t>-</w:t>
      </w:r>
      <w:r w:rsidR="006F33D9" w:rsidRPr="003B0D24">
        <w:rPr>
          <w:rFonts w:ascii="Times New Roman" w:eastAsia="Times New Roman" w:hAnsi="Times New Roman" w:cs="Times New Roman"/>
          <w:b/>
          <w:sz w:val="28"/>
          <w:szCs w:val="28"/>
          <w:lang w:val="kk-KZ" w:eastAsia="ko-KR"/>
        </w:rPr>
        <w:t>сурет.</w:t>
      </w:r>
      <w:r w:rsidR="00376B4C" w:rsidRPr="003B0D24">
        <w:rPr>
          <w:rFonts w:ascii="Times New Roman" w:eastAsia="Times New Roman" w:hAnsi="Times New Roman" w:cs="Times New Roman"/>
          <w:b/>
          <w:sz w:val="28"/>
          <w:szCs w:val="28"/>
          <w:lang w:val="kk-KZ" w:eastAsia="ko-KR"/>
        </w:rPr>
        <w:t xml:space="preserve"> </w:t>
      </w:r>
      <w:r w:rsidR="001E2272" w:rsidRPr="003B0D24">
        <w:rPr>
          <w:rFonts w:ascii="Times New Roman" w:eastAsia="Times New Roman" w:hAnsi="Times New Roman" w:cs="Times New Roman"/>
          <w:b/>
          <w:bCs/>
          <w:sz w:val="28"/>
          <w:szCs w:val="28"/>
          <w:lang w:val="kk-KZ" w:eastAsia="ko-KR"/>
        </w:rPr>
        <w:t>«Сіздің отбасыңыз қаншалықты жиі бірге жиналады?» сұрағына жауаптар үлесі (</w:t>
      </w:r>
      <w:r w:rsidR="001E2272" w:rsidRPr="003B0D24">
        <w:rPr>
          <w:rFonts w:ascii="Times New Roman" w:hAnsi="Times New Roman" w:cs="Times New Roman"/>
          <w:b/>
          <w:bCs/>
          <w:sz w:val="28"/>
          <w:szCs w:val="28"/>
          <w:lang w:val="kk-KZ"/>
        </w:rPr>
        <w:t>N</w:t>
      </w:r>
      <w:r w:rsidR="001E2272" w:rsidRPr="003B0D24">
        <w:rPr>
          <w:rFonts w:ascii="Times New Roman" w:eastAsia="Times New Roman" w:hAnsi="Times New Roman" w:cs="Times New Roman"/>
          <w:b/>
          <w:bCs/>
          <w:sz w:val="28"/>
          <w:szCs w:val="28"/>
          <w:lang w:val="kk-KZ" w:eastAsia="ko-KR"/>
        </w:rPr>
        <w:t>=1200)</w:t>
      </w:r>
    </w:p>
    <w:p w14:paraId="253C9612" w14:textId="5F6A26D8" w:rsidR="00FC5348" w:rsidRPr="003B0D24" w:rsidRDefault="005A3E44" w:rsidP="00E84FAD">
      <w:pPr>
        <w:jc w:val="right"/>
        <w:outlineLvl w:val="2"/>
        <w:rPr>
          <w:rFonts w:ascii="Times New Roman" w:eastAsia="Times New Roman" w:hAnsi="Times New Roman" w:cs="Times New Roman"/>
          <w:bCs/>
          <w:sz w:val="27"/>
          <w:szCs w:val="27"/>
          <w:lang w:val="kk-KZ" w:eastAsia="ko-KR"/>
        </w:rPr>
      </w:pPr>
      <w:r w:rsidRPr="005911D3">
        <w:rPr>
          <w:rFonts w:ascii="Times New Roman" w:eastAsia="Times New Roman" w:hAnsi="Times New Roman" w:cs="Times New Roman"/>
          <w:i/>
          <w:sz w:val="28"/>
          <w:szCs w:val="28"/>
          <w:lang w:val="kk-KZ" w:eastAsia="ko-KR"/>
        </w:rPr>
        <w:t>Ескерту – сауалнама нәтижелері негізінде</w:t>
      </w:r>
      <w:r>
        <w:rPr>
          <w:rFonts w:ascii="Times New Roman" w:eastAsia="Times New Roman" w:hAnsi="Times New Roman" w:cs="Times New Roman"/>
          <w:i/>
          <w:sz w:val="28"/>
          <w:szCs w:val="28"/>
          <w:lang w:val="kk-KZ" w:eastAsia="ko-KR"/>
        </w:rPr>
        <w:t xml:space="preserve"> </w:t>
      </w:r>
      <w:r w:rsidRPr="005911D3">
        <w:rPr>
          <w:rFonts w:ascii="Times New Roman" w:eastAsia="Times New Roman" w:hAnsi="Times New Roman" w:cs="Times New Roman"/>
          <w:i/>
          <w:sz w:val="28"/>
          <w:szCs w:val="28"/>
          <w:lang w:val="kk-KZ" w:eastAsia="ko-KR"/>
        </w:rPr>
        <w:t>автормен жасалған</w:t>
      </w:r>
      <w:r>
        <w:rPr>
          <w:rFonts w:ascii="Times New Roman" w:eastAsia="Times New Roman" w:hAnsi="Times New Roman" w:cs="Times New Roman"/>
          <w:i/>
          <w:sz w:val="28"/>
          <w:szCs w:val="28"/>
          <w:lang w:val="kk-KZ" w:eastAsia="ko-KR"/>
        </w:rPr>
        <w:t>.</w:t>
      </w:r>
    </w:p>
    <w:p w14:paraId="5A6618EF" w14:textId="77777777" w:rsidR="00D82D8D" w:rsidRDefault="00FC5348" w:rsidP="00376B4C">
      <w:pPr>
        <w:jc w:val="both"/>
        <w:outlineLvl w:val="2"/>
        <w:rPr>
          <w:rFonts w:ascii="Times New Roman" w:eastAsia="Times New Roman" w:hAnsi="Times New Roman" w:cs="Times New Roman"/>
          <w:bCs/>
          <w:sz w:val="27"/>
          <w:szCs w:val="27"/>
          <w:lang w:val="kk-KZ" w:eastAsia="ko-KR"/>
        </w:rPr>
      </w:pPr>
      <w:r w:rsidRPr="003B0D24">
        <w:rPr>
          <w:rFonts w:ascii="Times New Roman" w:eastAsia="Times New Roman" w:hAnsi="Times New Roman" w:cs="Times New Roman"/>
          <w:bCs/>
          <w:sz w:val="27"/>
          <w:szCs w:val="27"/>
          <w:lang w:val="kk-KZ" w:eastAsia="ko-KR"/>
        </w:rPr>
        <w:tab/>
      </w:r>
    </w:p>
    <w:p w14:paraId="253C9613" w14:textId="228B7076" w:rsidR="00376B4C" w:rsidRPr="00D82D8D" w:rsidRDefault="00376B4C" w:rsidP="00D82D8D">
      <w:pPr>
        <w:ind w:firstLine="720"/>
        <w:jc w:val="both"/>
        <w:outlineLvl w:val="2"/>
        <w:rPr>
          <w:rFonts w:ascii="Times New Roman" w:eastAsia="Times New Roman" w:hAnsi="Times New Roman" w:cs="Times New Roman"/>
          <w:bCs/>
          <w:sz w:val="27"/>
          <w:szCs w:val="27"/>
          <w:lang w:val="kk-KZ" w:eastAsia="ko-KR"/>
        </w:rPr>
      </w:pPr>
      <w:r w:rsidRPr="003B0D24">
        <w:rPr>
          <w:rFonts w:ascii="Times New Roman" w:eastAsia="Times New Roman" w:hAnsi="Times New Roman" w:cs="Times New Roman"/>
          <w:bCs/>
          <w:sz w:val="28"/>
          <w:szCs w:val="28"/>
          <w:lang w:val="kk-KZ" w:eastAsia="ko-KR"/>
        </w:rPr>
        <w:lastRenderedPageBreak/>
        <w:t xml:space="preserve">Респонденттердің шамамен үштен бірі (29%) олардың отбасылары негізінен демалыс күндері жиналатынын хабарлады. Бұл кездесулер сирек кездесетін болса да, олар бір апта ішінде жұмыс істеуге немесе өмір құрылымына байланысты уақыт шектеулеріне қарамастан, отбасылық байланыстарды сақтауға бағытталған күш-жігерді көрсетеді. Бұл модель қазіргі заманғы қалалық өмір салты мен отбасылық бірліктің дәстүрлі үміттерін теңестіретін үй шаруашылықтарына тән. Керісінше, қатысушылардың бестен бір бөлігі (21,4%) олардың отбасы мүшелерімен анда-санда ғана кездесетінін көрсетті. Өзара әрекеттесудің мұндай біртұтас емес моделі әлеуметтік-экономикалық қысымның, сәйкес келмейтін кестелердің немесе тұрақты қарым-қатынасқа кедергі келтіретін жасырын тұлғааралық қайшылықтардың болуын көрсетуі мүмкін. Кішігірім, бірақ аналитикалық маңызды топ (5,4%) олардың отбасылары мүлдем жиналмайтынын хабарлады. Бірлескен уақыттың бұл толық болмауы үй шаруашылығындағы айқын эмоционалды иеліктен шығаруды немесе құрылымдық бөлшектенуді, көбінесе </w:t>
      </w:r>
      <w:r w:rsidR="00C0752A" w:rsidRPr="003B0D24">
        <w:rPr>
          <w:rFonts w:ascii="Times New Roman" w:eastAsia="Times New Roman" w:hAnsi="Times New Roman" w:cs="Times New Roman"/>
          <w:bCs/>
          <w:sz w:val="28"/>
          <w:szCs w:val="28"/>
          <w:lang w:val="kk-KZ" w:eastAsia="ko-KR"/>
        </w:rPr>
        <w:t>даудың</w:t>
      </w:r>
      <w:r w:rsidRPr="003B0D24">
        <w:rPr>
          <w:rFonts w:ascii="Times New Roman" w:eastAsia="Times New Roman" w:hAnsi="Times New Roman" w:cs="Times New Roman"/>
          <w:bCs/>
          <w:sz w:val="28"/>
          <w:szCs w:val="28"/>
          <w:lang w:val="kk-KZ" w:eastAsia="ko-KR"/>
        </w:rPr>
        <w:t xml:space="preserve"> қаупінің жоғарылауымен және кәсіби қолдау тетіктеріне деген қажеттіліктің жоғарылауымен байланысты жағдайларды көрсетуі мүмкін.</w:t>
      </w:r>
    </w:p>
    <w:p w14:paraId="253C9615" w14:textId="07A63254" w:rsidR="00376B4C" w:rsidRPr="00EA0A4C" w:rsidRDefault="00376B4C" w:rsidP="00376B4C">
      <w:pPr>
        <w:jc w:val="both"/>
        <w:outlineLvl w:val="2"/>
        <w:rPr>
          <w:rFonts w:ascii="Times New Roman" w:eastAsia="Times New Roman" w:hAnsi="Times New Roman" w:cs="Times New Roman"/>
          <w:bCs/>
          <w:sz w:val="28"/>
          <w:szCs w:val="28"/>
          <w:lang w:val="kk-KZ" w:eastAsia="ko-KR"/>
        </w:rPr>
      </w:pPr>
      <w:r w:rsidRPr="003B0D24">
        <w:rPr>
          <w:rFonts w:ascii="Times New Roman" w:eastAsia="Times New Roman" w:hAnsi="Times New Roman" w:cs="Times New Roman"/>
          <w:bCs/>
          <w:sz w:val="28"/>
          <w:szCs w:val="28"/>
          <w:lang w:val="kk-KZ" w:eastAsia="ko-KR"/>
        </w:rPr>
        <w:tab/>
        <w:t xml:space="preserve">Әрі қарай, күнделікті отбасылық кездесулер қай әлеуметтік категориялар арасында жиі кездесетінін және қайсысы жиі кездеспейтінін анықтау үшін ұлттар арасындағы айырмашылықтарды анықтайтын конъюгация кестелеріне талдау жасалды. Күн сайын отбасымен бірге жиналу дәстүрі қазақ ұлтының азаматтары арасында жиі кездеседі. </w:t>
      </w:r>
      <w:r w:rsidRPr="003B0D24">
        <w:rPr>
          <w:rFonts w:ascii="Times New Roman" w:eastAsiaTheme="minorEastAsia" w:hAnsi="Times New Roman" w:cs="Times New Roman"/>
          <w:bCs/>
          <w:sz w:val="28"/>
          <w:szCs w:val="28"/>
          <w:lang w:val="kk-KZ" w:eastAsia="ko-KR"/>
        </w:rPr>
        <w:t>«</w:t>
      </w:r>
      <w:r w:rsidRPr="003B0D24">
        <w:rPr>
          <w:rFonts w:ascii="Times New Roman" w:eastAsia="Times New Roman" w:hAnsi="Times New Roman" w:cs="Times New Roman"/>
          <w:bCs/>
          <w:sz w:val="28"/>
          <w:szCs w:val="28"/>
          <w:lang w:val="kk-KZ" w:eastAsia="ko-KR"/>
        </w:rPr>
        <w:t>Біз мүлдем бармаймыз» жауаптары орыс ұлтының өкілдері арасында жиі кездеседі (14-кесте). Басқа сипаттамалар (гендер, білім деңгейі, жас топтары) тұрғысынан айтарлықтай айырмашылықтар байқалмайды.</w:t>
      </w:r>
    </w:p>
    <w:p w14:paraId="37717F81" w14:textId="77777777" w:rsidR="000B515D" w:rsidRPr="00EA0A4C" w:rsidRDefault="000B515D" w:rsidP="00376B4C">
      <w:pPr>
        <w:jc w:val="both"/>
        <w:outlineLvl w:val="2"/>
        <w:rPr>
          <w:rFonts w:ascii="Times New Roman" w:eastAsia="Times New Roman" w:hAnsi="Times New Roman" w:cs="Times New Roman"/>
          <w:bCs/>
          <w:sz w:val="28"/>
          <w:szCs w:val="28"/>
          <w:lang w:val="kk-KZ" w:eastAsia="ko-KR"/>
        </w:rPr>
      </w:pPr>
    </w:p>
    <w:p w14:paraId="253C9617" w14:textId="1048ACCC" w:rsidR="00F03C0D" w:rsidRPr="00EA0A4C" w:rsidRDefault="006F33D9" w:rsidP="000B515D">
      <w:pPr>
        <w:jc w:val="center"/>
        <w:rPr>
          <w:rFonts w:ascii="Times New Roman" w:hAnsi="Times New Roman" w:cs="Times New Roman"/>
          <w:b/>
          <w:bCs/>
          <w:sz w:val="28"/>
          <w:szCs w:val="28"/>
          <w:lang w:val="kk-KZ"/>
        </w:rPr>
      </w:pPr>
      <w:r w:rsidRPr="003B0D24">
        <w:rPr>
          <w:rFonts w:ascii="Times New Roman" w:hAnsi="Times New Roman" w:cs="Times New Roman"/>
          <w:b/>
          <w:bCs/>
          <w:sz w:val="28"/>
          <w:szCs w:val="28"/>
          <w:lang w:val="kk-KZ"/>
        </w:rPr>
        <w:t>14</w:t>
      </w:r>
      <w:r w:rsidR="00DC2DA6" w:rsidRPr="003B0D24">
        <w:rPr>
          <w:rFonts w:ascii="Times New Roman" w:hAnsi="Times New Roman" w:cs="Times New Roman"/>
          <w:b/>
          <w:bCs/>
          <w:sz w:val="28"/>
          <w:szCs w:val="28"/>
          <w:lang w:val="kk-KZ"/>
        </w:rPr>
        <w:t>-</w:t>
      </w:r>
      <w:r w:rsidRPr="003B0D24">
        <w:rPr>
          <w:rFonts w:ascii="Times New Roman" w:hAnsi="Times New Roman" w:cs="Times New Roman"/>
          <w:b/>
          <w:bCs/>
          <w:sz w:val="28"/>
          <w:szCs w:val="28"/>
          <w:lang w:val="kk-KZ"/>
        </w:rPr>
        <w:t>кесте</w:t>
      </w:r>
      <w:r w:rsidR="000B515D" w:rsidRPr="003B0D24">
        <w:rPr>
          <w:rFonts w:ascii="Times New Roman" w:hAnsi="Times New Roman" w:cs="Times New Roman"/>
          <w:b/>
          <w:bCs/>
          <w:sz w:val="28"/>
          <w:szCs w:val="28"/>
          <w:lang w:val="kk-KZ"/>
        </w:rPr>
        <w:t>. «Сіздің</w:t>
      </w:r>
      <w:r w:rsidR="000B515D" w:rsidRPr="00EA0A4C">
        <w:rPr>
          <w:rFonts w:ascii="Times New Roman" w:hAnsi="Times New Roman" w:cs="Times New Roman"/>
          <w:b/>
          <w:bCs/>
          <w:sz w:val="28"/>
          <w:szCs w:val="28"/>
          <w:lang w:val="kk-KZ"/>
        </w:rPr>
        <w:t xml:space="preserve"> отбасыңыз қаншалықты жиі жиналады?» ұлттар бөлінісінде, N=1200</w:t>
      </w:r>
    </w:p>
    <w:p w14:paraId="5163CE5D" w14:textId="77777777" w:rsidR="000B515D" w:rsidRPr="00EA0A4C" w:rsidRDefault="000B515D" w:rsidP="000B515D">
      <w:pPr>
        <w:jc w:val="center"/>
        <w:rPr>
          <w:rFonts w:ascii="Times New Roman" w:hAnsi="Times New Roman" w:cs="Times New Roman"/>
          <w:b/>
          <w:bCs/>
          <w:sz w:val="28"/>
          <w:szCs w:val="28"/>
          <w:lang w:val="kk-KZ"/>
        </w:rPr>
      </w:pPr>
    </w:p>
    <w:tbl>
      <w:tblPr>
        <w:tblW w:w="10081" w:type="dxa"/>
        <w:jc w:val="center"/>
        <w:tblLook w:val="04A0" w:firstRow="1" w:lastRow="0" w:firstColumn="1" w:lastColumn="0" w:noHBand="0" w:noVBand="1"/>
      </w:tblPr>
      <w:tblGrid>
        <w:gridCol w:w="2894"/>
        <w:gridCol w:w="916"/>
        <w:gridCol w:w="1374"/>
        <w:gridCol w:w="1374"/>
        <w:gridCol w:w="1848"/>
        <w:gridCol w:w="1675"/>
      </w:tblGrid>
      <w:tr w:rsidR="00376B4C" w:rsidRPr="00E84FAD" w14:paraId="253C961B" w14:textId="77777777" w:rsidTr="00376B4C">
        <w:trPr>
          <w:trHeight w:val="67"/>
          <w:jc w:val="center"/>
        </w:trPr>
        <w:tc>
          <w:tcPr>
            <w:tcW w:w="381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53C9618" w14:textId="77777777" w:rsidR="00376B4C" w:rsidRPr="00E84FAD" w:rsidRDefault="00376B4C" w:rsidP="00376B4C">
            <w:pPr>
              <w:jc w:val="center"/>
              <w:rPr>
                <w:rFonts w:ascii="Times New Roman" w:eastAsia="Times New Roman" w:hAnsi="Times New Roman" w:cs="Times New Roman"/>
                <w:b/>
                <w:color w:val="000000"/>
                <w:lang w:val="kk-KZ" w:eastAsia="ru-RU"/>
              </w:rPr>
            </w:pPr>
            <w:r w:rsidRPr="00E84FAD">
              <w:rPr>
                <w:rFonts w:ascii="Times New Roman" w:eastAsia="Times New Roman" w:hAnsi="Times New Roman" w:cs="Times New Roman"/>
                <w:b/>
                <w:color w:val="000000"/>
                <w:lang w:val="kk-KZ" w:eastAsia="ru-RU"/>
              </w:rPr>
              <w:t> </w:t>
            </w:r>
          </w:p>
        </w:tc>
        <w:tc>
          <w:tcPr>
            <w:tcW w:w="4596" w:type="dxa"/>
            <w:gridSpan w:val="3"/>
            <w:tcBorders>
              <w:top w:val="single" w:sz="4" w:space="0" w:color="auto"/>
              <w:left w:val="nil"/>
              <w:bottom w:val="single" w:sz="4" w:space="0" w:color="auto"/>
              <w:right w:val="single" w:sz="4" w:space="0" w:color="auto"/>
            </w:tcBorders>
            <w:noWrap/>
            <w:vAlign w:val="center"/>
            <w:hideMark/>
          </w:tcPr>
          <w:p w14:paraId="253C9619" w14:textId="77777777" w:rsidR="00376B4C" w:rsidRPr="00E84FAD" w:rsidRDefault="00376B4C" w:rsidP="00376B4C">
            <w:pPr>
              <w:contextualSpacing/>
              <w:jc w:val="center"/>
              <w:rPr>
                <w:rFonts w:ascii="Times New Roman" w:eastAsia="Times New Roman" w:hAnsi="Times New Roman" w:cs="Times New Roman"/>
                <w:b/>
                <w:color w:val="000000"/>
                <w:lang w:eastAsia="ru-RU"/>
              </w:rPr>
            </w:pPr>
            <w:proofErr w:type="spellStart"/>
            <w:r w:rsidRPr="00E84FAD">
              <w:rPr>
                <w:rFonts w:ascii="Times New Roman" w:eastAsia="Times New Roman" w:hAnsi="Times New Roman" w:cs="Times New Roman"/>
                <w:b/>
                <w:color w:val="000000"/>
                <w:lang w:eastAsia="ru-RU"/>
              </w:rPr>
              <w:t>Ұлты</w:t>
            </w:r>
            <w:proofErr w:type="spellEnd"/>
          </w:p>
        </w:tc>
        <w:tc>
          <w:tcPr>
            <w:tcW w:w="1675" w:type="dxa"/>
            <w:vMerge w:val="restart"/>
            <w:tcBorders>
              <w:top w:val="single" w:sz="4" w:space="0" w:color="auto"/>
              <w:left w:val="single" w:sz="4" w:space="0" w:color="auto"/>
              <w:bottom w:val="single" w:sz="4" w:space="0" w:color="auto"/>
              <w:right w:val="single" w:sz="4" w:space="0" w:color="auto"/>
            </w:tcBorders>
            <w:noWrap/>
            <w:vAlign w:val="center"/>
            <w:hideMark/>
          </w:tcPr>
          <w:p w14:paraId="253C961A" w14:textId="77777777" w:rsidR="00376B4C" w:rsidRPr="00E84FAD" w:rsidRDefault="00376B4C" w:rsidP="00376B4C">
            <w:pPr>
              <w:contextualSpacing/>
              <w:jc w:val="center"/>
              <w:rPr>
                <w:rFonts w:ascii="Times New Roman" w:eastAsia="Times New Roman" w:hAnsi="Times New Roman" w:cs="Times New Roman"/>
                <w:b/>
                <w:color w:val="000000"/>
                <w:lang w:eastAsia="ru-RU"/>
              </w:rPr>
            </w:pPr>
            <w:r w:rsidRPr="00E84FAD">
              <w:rPr>
                <w:rFonts w:ascii="Times New Roman" w:eastAsia="Times New Roman" w:hAnsi="Times New Roman" w:cs="Times New Roman"/>
                <w:b/>
                <w:color w:val="000000"/>
                <w:lang w:val="ru-RU" w:eastAsia="ru-RU"/>
              </w:rPr>
              <w:t>Б</w:t>
            </w:r>
            <w:proofErr w:type="spellStart"/>
            <w:r w:rsidRPr="00E84FAD">
              <w:rPr>
                <w:rFonts w:ascii="Times New Roman" w:eastAsia="Times New Roman" w:hAnsi="Times New Roman" w:cs="Times New Roman"/>
                <w:b/>
                <w:color w:val="000000"/>
                <w:lang w:eastAsia="ru-RU"/>
              </w:rPr>
              <w:t>арлығы</w:t>
            </w:r>
            <w:proofErr w:type="spellEnd"/>
          </w:p>
        </w:tc>
      </w:tr>
      <w:tr w:rsidR="00376B4C" w:rsidRPr="00E84FAD" w14:paraId="253C9621" w14:textId="77777777" w:rsidTr="001035E7">
        <w:trPr>
          <w:trHeight w:val="31"/>
          <w:jc w:val="center"/>
        </w:trPr>
        <w:tc>
          <w:tcPr>
            <w:tcW w:w="3810" w:type="dxa"/>
            <w:gridSpan w:val="2"/>
            <w:vMerge/>
            <w:tcBorders>
              <w:top w:val="single" w:sz="4" w:space="0" w:color="auto"/>
              <w:left w:val="single" w:sz="4" w:space="0" w:color="auto"/>
              <w:bottom w:val="single" w:sz="4" w:space="0" w:color="auto"/>
              <w:right w:val="single" w:sz="4" w:space="0" w:color="auto"/>
            </w:tcBorders>
            <w:vAlign w:val="center"/>
            <w:hideMark/>
          </w:tcPr>
          <w:p w14:paraId="253C961C" w14:textId="77777777" w:rsidR="00376B4C" w:rsidRPr="00E84FAD" w:rsidRDefault="00376B4C" w:rsidP="00376B4C">
            <w:pPr>
              <w:rPr>
                <w:rFonts w:ascii="Times New Roman" w:eastAsia="Times New Roman" w:hAnsi="Times New Roman" w:cs="Times New Roman"/>
                <w:b/>
                <w:color w:val="000000"/>
                <w:lang w:eastAsia="ru-RU"/>
              </w:rPr>
            </w:pPr>
          </w:p>
        </w:tc>
        <w:tc>
          <w:tcPr>
            <w:tcW w:w="1374" w:type="dxa"/>
            <w:tcBorders>
              <w:top w:val="nil"/>
              <w:left w:val="nil"/>
              <w:bottom w:val="single" w:sz="4" w:space="0" w:color="auto"/>
              <w:right w:val="single" w:sz="4" w:space="0" w:color="auto"/>
            </w:tcBorders>
            <w:noWrap/>
            <w:vAlign w:val="center"/>
            <w:hideMark/>
          </w:tcPr>
          <w:p w14:paraId="253C961D" w14:textId="77777777" w:rsidR="00376B4C" w:rsidRPr="00E84FAD" w:rsidRDefault="00376B4C" w:rsidP="00376B4C">
            <w:pPr>
              <w:contextualSpacing/>
              <w:jc w:val="center"/>
              <w:rPr>
                <w:rFonts w:ascii="Times New Roman" w:eastAsia="Times New Roman" w:hAnsi="Times New Roman" w:cs="Times New Roman"/>
                <w:b/>
                <w:color w:val="000000"/>
                <w:lang w:eastAsia="ru-RU"/>
              </w:rPr>
            </w:pPr>
            <w:proofErr w:type="spellStart"/>
            <w:r w:rsidRPr="00E84FAD">
              <w:rPr>
                <w:rFonts w:ascii="Times New Roman" w:eastAsia="Times New Roman" w:hAnsi="Times New Roman" w:cs="Times New Roman"/>
                <w:b/>
                <w:color w:val="000000"/>
                <w:lang w:eastAsia="ru-RU"/>
              </w:rPr>
              <w:t>Қазақтар</w:t>
            </w:r>
            <w:proofErr w:type="spellEnd"/>
          </w:p>
        </w:tc>
        <w:tc>
          <w:tcPr>
            <w:tcW w:w="1374" w:type="dxa"/>
            <w:tcBorders>
              <w:top w:val="nil"/>
              <w:left w:val="nil"/>
              <w:bottom w:val="single" w:sz="4" w:space="0" w:color="auto"/>
              <w:right w:val="single" w:sz="4" w:space="0" w:color="auto"/>
            </w:tcBorders>
            <w:noWrap/>
            <w:vAlign w:val="center"/>
            <w:hideMark/>
          </w:tcPr>
          <w:p w14:paraId="253C961E" w14:textId="77777777" w:rsidR="00376B4C" w:rsidRPr="00E84FAD" w:rsidRDefault="00376B4C" w:rsidP="00376B4C">
            <w:pPr>
              <w:contextualSpacing/>
              <w:jc w:val="center"/>
              <w:rPr>
                <w:rFonts w:ascii="Times New Roman" w:eastAsia="Times New Roman" w:hAnsi="Times New Roman" w:cs="Times New Roman"/>
                <w:b/>
                <w:color w:val="000000"/>
                <w:lang w:eastAsia="ru-RU"/>
              </w:rPr>
            </w:pPr>
            <w:r w:rsidRPr="00E84FAD">
              <w:rPr>
                <w:rFonts w:ascii="Times New Roman" w:eastAsia="Times New Roman" w:hAnsi="Times New Roman" w:cs="Times New Roman"/>
                <w:b/>
                <w:color w:val="000000"/>
                <w:lang w:val="ru-RU" w:eastAsia="ru-RU"/>
              </w:rPr>
              <w:t>О</w:t>
            </w:r>
            <w:proofErr w:type="spellStart"/>
            <w:r w:rsidRPr="00E84FAD">
              <w:rPr>
                <w:rFonts w:ascii="Times New Roman" w:eastAsia="Times New Roman" w:hAnsi="Times New Roman" w:cs="Times New Roman"/>
                <w:b/>
                <w:color w:val="000000"/>
                <w:lang w:eastAsia="ru-RU"/>
              </w:rPr>
              <w:t>рыстар</w:t>
            </w:r>
            <w:proofErr w:type="spellEnd"/>
            <w:r w:rsidRPr="00E84FAD">
              <w:rPr>
                <w:rFonts w:ascii="Times New Roman" w:eastAsia="Times New Roman" w:hAnsi="Times New Roman" w:cs="Times New Roman"/>
                <w:b/>
                <w:color w:val="000000"/>
                <w:lang w:eastAsia="ru-RU"/>
              </w:rPr>
              <w:t xml:space="preserve"> </w:t>
            </w:r>
          </w:p>
        </w:tc>
        <w:tc>
          <w:tcPr>
            <w:tcW w:w="1848" w:type="dxa"/>
            <w:tcBorders>
              <w:top w:val="nil"/>
              <w:left w:val="nil"/>
              <w:bottom w:val="single" w:sz="4" w:space="0" w:color="auto"/>
              <w:right w:val="single" w:sz="4" w:space="0" w:color="auto"/>
            </w:tcBorders>
            <w:noWrap/>
            <w:vAlign w:val="center"/>
            <w:hideMark/>
          </w:tcPr>
          <w:p w14:paraId="253C961F" w14:textId="58A0F98A" w:rsidR="00376B4C" w:rsidRPr="00E84FAD" w:rsidRDefault="00917BED" w:rsidP="00376B4C">
            <w:pPr>
              <w:jc w:val="center"/>
              <w:rPr>
                <w:rFonts w:ascii="Times New Roman" w:eastAsia="Times New Roman" w:hAnsi="Times New Roman" w:cs="Times New Roman"/>
                <w:b/>
                <w:lang w:val="kk-KZ" w:eastAsia="ru-RU"/>
              </w:rPr>
            </w:pPr>
            <w:r w:rsidRPr="00E84FAD">
              <w:rPr>
                <w:rFonts w:ascii="Times New Roman" w:eastAsia="Times New Roman" w:hAnsi="Times New Roman" w:cs="Times New Roman"/>
                <w:b/>
                <w:lang w:val="kk-KZ" w:eastAsia="ru-RU"/>
              </w:rPr>
              <w:t>Басқа ұлттар</w:t>
            </w: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253C9620" w14:textId="77777777" w:rsidR="00376B4C" w:rsidRPr="00E84FAD" w:rsidRDefault="00376B4C" w:rsidP="00376B4C">
            <w:pPr>
              <w:rPr>
                <w:rFonts w:ascii="Times New Roman" w:eastAsia="Times New Roman" w:hAnsi="Times New Roman" w:cs="Times New Roman"/>
                <w:color w:val="000000"/>
                <w:lang w:eastAsia="ru-RU"/>
              </w:rPr>
            </w:pPr>
          </w:p>
        </w:tc>
      </w:tr>
      <w:tr w:rsidR="00376B4C" w:rsidRPr="00E84FAD" w14:paraId="253C9628" w14:textId="77777777" w:rsidTr="001035E7">
        <w:trPr>
          <w:trHeight w:val="49"/>
          <w:jc w:val="center"/>
        </w:trPr>
        <w:tc>
          <w:tcPr>
            <w:tcW w:w="2894" w:type="dxa"/>
            <w:vMerge w:val="restart"/>
            <w:tcBorders>
              <w:top w:val="nil"/>
              <w:left w:val="single" w:sz="4" w:space="0" w:color="auto"/>
              <w:bottom w:val="single" w:sz="4" w:space="0" w:color="auto"/>
              <w:right w:val="single" w:sz="4" w:space="0" w:color="auto"/>
            </w:tcBorders>
          </w:tcPr>
          <w:p w14:paraId="253C9622" w14:textId="0F986DB6" w:rsidR="00376B4C" w:rsidRPr="00E84FAD" w:rsidRDefault="00376B4C" w:rsidP="00376B4C">
            <w:pPr>
              <w:rPr>
                <w:rFonts w:ascii="Times New Roman" w:hAnsi="Times New Roman" w:cs="Times New Roman"/>
                <w:lang w:val="kk-KZ"/>
              </w:rPr>
            </w:pPr>
            <w:proofErr w:type="spellStart"/>
            <w:r w:rsidRPr="00E84FAD">
              <w:rPr>
                <w:rFonts w:ascii="Times New Roman" w:hAnsi="Times New Roman" w:cs="Times New Roman"/>
              </w:rPr>
              <w:t>Күн</w:t>
            </w:r>
            <w:proofErr w:type="spellEnd"/>
            <w:r w:rsidR="001743A1" w:rsidRPr="00E84FAD">
              <w:rPr>
                <w:rFonts w:ascii="Times New Roman" w:hAnsi="Times New Roman" w:cs="Times New Roman"/>
                <w:lang w:val="kk-KZ"/>
              </w:rPr>
              <w:t xml:space="preserve"> сайын</w:t>
            </w:r>
          </w:p>
        </w:tc>
        <w:tc>
          <w:tcPr>
            <w:tcW w:w="916" w:type="dxa"/>
            <w:tcBorders>
              <w:top w:val="nil"/>
              <w:left w:val="nil"/>
              <w:bottom w:val="single" w:sz="4" w:space="0" w:color="auto"/>
              <w:right w:val="single" w:sz="4" w:space="0" w:color="auto"/>
            </w:tcBorders>
            <w:noWrap/>
            <w:vAlign w:val="center"/>
            <w:hideMark/>
          </w:tcPr>
          <w:p w14:paraId="253C9623"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n</w:t>
            </w:r>
          </w:p>
        </w:tc>
        <w:tc>
          <w:tcPr>
            <w:tcW w:w="1374" w:type="dxa"/>
            <w:tcBorders>
              <w:top w:val="nil"/>
              <w:left w:val="nil"/>
              <w:bottom w:val="single" w:sz="4" w:space="0" w:color="auto"/>
              <w:right w:val="single" w:sz="4" w:space="0" w:color="auto"/>
            </w:tcBorders>
            <w:noWrap/>
            <w:vAlign w:val="center"/>
            <w:hideMark/>
          </w:tcPr>
          <w:p w14:paraId="253C9624"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413</w:t>
            </w:r>
          </w:p>
        </w:tc>
        <w:tc>
          <w:tcPr>
            <w:tcW w:w="1374" w:type="dxa"/>
            <w:tcBorders>
              <w:top w:val="nil"/>
              <w:left w:val="nil"/>
              <w:bottom w:val="single" w:sz="4" w:space="0" w:color="auto"/>
              <w:right w:val="single" w:sz="4" w:space="0" w:color="auto"/>
            </w:tcBorders>
            <w:noWrap/>
            <w:vAlign w:val="center"/>
            <w:hideMark/>
          </w:tcPr>
          <w:p w14:paraId="253C9625"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99</w:t>
            </w:r>
          </w:p>
        </w:tc>
        <w:tc>
          <w:tcPr>
            <w:tcW w:w="1848" w:type="dxa"/>
            <w:tcBorders>
              <w:top w:val="nil"/>
              <w:left w:val="nil"/>
              <w:bottom w:val="single" w:sz="4" w:space="0" w:color="auto"/>
              <w:right w:val="single" w:sz="4" w:space="0" w:color="auto"/>
            </w:tcBorders>
            <w:noWrap/>
            <w:vAlign w:val="center"/>
            <w:hideMark/>
          </w:tcPr>
          <w:p w14:paraId="253C9626"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18</w:t>
            </w:r>
          </w:p>
        </w:tc>
        <w:tc>
          <w:tcPr>
            <w:tcW w:w="1675" w:type="dxa"/>
            <w:tcBorders>
              <w:top w:val="nil"/>
              <w:left w:val="nil"/>
              <w:bottom w:val="single" w:sz="4" w:space="0" w:color="auto"/>
              <w:right w:val="single" w:sz="4" w:space="0" w:color="auto"/>
            </w:tcBorders>
            <w:noWrap/>
            <w:vAlign w:val="center"/>
            <w:hideMark/>
          </w:tcPr>
          <w:p w14:paraId="253C9627"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530</w:t>
            </w:r>
          </w:p>
        </w:tc>
      </w:tr>
      <w:tr w:rsidR="00376B4C" w:rsidRPr="00E84FAD" w14:paraId="253C962F" w14:textId="77777777" w:rsidTr="001035E7">
        <w:trPr>
          <w:trHeight w:val="31"/>
          <w:jc w:val="center"/>
        </w:trPr>
        <w:tc>
          <w:tcPr>
            <w:tcW w:w="2894" w:type="dxa"/>
            <w:vMerge/>
            <w:tcBorders>
              <w:top w:val="nil"/>
              <w:left w:val="single" w:sz="4" w:space="0" w:color="auto"/>
              <w:bottom w:val="single" w:sz="4" w:space="0" w:color="auto"/>
              <w:right w:val="single" w:sz="4" w:space="0" w:color="auto"/>
            </w:tcBorders>
          </w:tcPr>
          <w:p w14:paraId="253C9629" w14:textId="77777777" w:rsidR="00376B4C" w:rsidRPr="00E84FAD" w:rsidRDefault="00376B4C" w:rsidP="00376B4C">
            <w:pPr>
              <w:rPr>
                <w:rFonts w:ascii="Times New Roman" w:eastAsia="Times New Roman" w:hAnsi="Times New Roman" w:cs="Times New Roman"/>
                <w:color w:val="000000"/>
                <w:lang w:eastAsia="ru-RU"/>
              </w:rPr>
            </w:pPr>
          </w:p>
        </w:tc>
        <w:tc>
          <w:tcPr>
            <w:tcW w:w="916" w:type="dxa"/>
            <w:tcBorders>
              <w:top w:val="nil"/>
              <w:left w:val="nil"/>
              <w:bottom w:val="single" w:sz="4" w:space="0" w:color="auto"/>
              <w:right w:val="single" w:sz="4" w:space="0" w:color="auto"/>
            </w:tcBorders>
            <w:noWrap/>
            <w:vAlign w:val="center"/>
            <w:hideMark/>
          </w:tcPr>
          <w:p w14:paraId="253C962A"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w:t>
            </w:r>
          </w:p>
        </w:tc>
        <w:tc>
          <w:tcPr>
            <w:tcW w:w="1374" w:type="dxa"/>
            <w:tcBorders>
              <w:top w:val="nil"/>
              <w:left w:val="nil"/>
              <w:bottom w:val="single" w:sz="4" w:space="0" w:color="auto"/>
              <w:right w:val="single" w:sz="4" w:space="0" w:color="auto"/>
            </w:tcBorders>
            <w:noWrap/>
            <w:vAlign w:val="center"/>
            <w:hideMark/>
          </w:tcPr>
          <w:p w14:paraId="253C962B"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48,5</w:t>
            </w:r>
          </w:p>
        </w:tc>
        <w:tc>
          <w:tcPr>
            <w:tcW w:w="1374" w:type="dxa"/>
            <w:tcBorders>
              <w:top w:val="nil"/>
              <w:left w:val="nil"/>
              <w:bottom w:val="single" w:sz="4" w:space="0" w:color="auto"/>
              <w:right w:val="single" w:sz="4" w:space="0" w:color="auto"/>
            </w:tcBorders>
            <w:noWrap/>
            <w:vAlign w:val="center"/>
            <w:hideMark/>
          </w:tcPr>
          <w:p w14:paraId="253C962C"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33,2%</w:t>
            </w:r>
          </w:p>
        </w:tc>
        <w:tc>
          <w:tcPr>
            <w:tcW w:w="1848" w:type="dxa"/>
            <w:tcBorders>
              <w:top w:val="nil"/>
              <w:left w:val="nil"/>
              <w:bottom w:val="single" w:sz="4" w:space="0" w:color="auto"/>
              <w:right w:val="single" w:sz="4" w:space="0" w:color="auto"/>
            </w:tcBorders>
            <w:noWrap/>
            <w:vAlign w:val="center"/>
            <w:hideMark/>
          </w:tcPr>
          <w:p w14:paraId="253C962D"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35,3%</w:t>
            </w:r>
          </w:p>
        </w:tc>
        <w:tc>
          <w:tcPr>
            <w:tcW w:w="1675" w:type="dxa"/>
            <w:tcBorders>
              <w:top w:val="nil"/>
              <w:left w:val="nil"/>
              <w:bottom w:val="single" w:sz="4" w:space="0" w:color="auto"/>
              <w:right w:val="single" w:sz="4" w:space="0" w:color="auto"/>
            </w:tcBorders>
            <w:noWrap/>
            <w:vAlign w:val="center"/>
            <w:hideMark/>
          </w:tcPr>
          <w:p w14:paraId="253C962E"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44,2%</w:t>
            </w:r>
          </w:p>
        </w:tc>
      </w:tr>
      <w:tr w:rsidR="00376B4C" w:rsidRPr="00E84FAD" w14:paraId="253C9636" w14:textId="77777777" w:rsidTr="001035E7">
        <w:trPr>
          <w:trHeight w:val="31"/>
          <w:jc w:val="center"/>
        </w:trPr>
        <w:tc>
          <w:tcPr>
            <w:tcW w:w="2894" w:type="dxa"/>
            <w:vMerge w:val="restart"/>
            <w:tcBorders>
              <w:top w:val="nil"/>
              <w:left w:val="single" w:sz="4" w:space="0" w:color="auto"/>
              <w:bottom w:val="single" w:sz="4" w:space="0" w:color="auto"/>
              <w:right w:val="single" w:sz="4" w:space="0" w:color="auto"/>
            </w:tcBorders>
          </w:tcPr>
          <w:p w14:paraId="253C9630" w14:textId="77777777" w:rsidR="00376B4C" w:rsidRPr="00E84FAD" w:rsidRDefault="00376B4C" w:rsidP="00376B4C">
            <w:pPr>
              <w:rPr>
                <w:rFonts w:ascii="Times New Roman" w:hAnsi="Times New Roman" w:cs="Times New Roman"/>
              </w:rPr>
            </w:pPr>
            <w:proofErr w:type="spellStart"/>
            <w:r w:rsidRPr="00E84FAD">
              <w:rPr>
                <w:rFonts w:ascii="Times New Roman" w:hAnsi="Times New Roman" w:cs="Times New Roman"/>
              </w:rPr>
              <w:t>Демалыс</w:t>
            </w:r>
            <w:proofErr w:type="spellEnd"/>
            <w:r w:rsidRPr="00E84FAD">
              <w:rPr>
                <w:rFonts w:ascii="Times New Roman" w:hAnsi="Times New Roman" w:cs="Times New Roman"/>
              </w:rPr>
              <w:t xml:space="preserve"> </w:t>
            </w:r>
            <w:proofErr w:type="spellStart"/>
            <w:r w:rsidRPr="00E84FAD">
              <w:rPr>
                <w:rFonts w:ascii="Times New Roman" w:hAnsi="Times New Roman" w:cs="Times New Roman"/>
              </w:rPr>
              <w:t>күндері</w:t>
            </w:r>
            <w:proofErr w:type="spellEnd"/>
          </w:p>
        </w:tc>
        <w:tc>
          <w:tcPr>
            <w:tcW w:w="916" w:type="dxa"/>
            <w:tcBorders>
              <w:top w:val="nil"/>
              <w:left w:val="nil"/>
              <w:bottom w:val="single" w:sz="4" w:space="0" w:color="auto"/>
              <w:right w:val="single" w:sz="4" w:space="0" w:color="auto"/>
            </w:tcBorders>
            <w:noWrap/>
            <w:vAlign w:val="center"/>
            <w:hideMark/>
          </w:tcPr>
          <w:p w14:paraId="253C9631"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n</w:t>
            </w:r>
          </w:p>
        </w:tc>
        <w:tc>
          <w:tcPr>
            <w:tcW w:w="1374" w:type="dxa"/>
            <w:tcBorders>
              <w:top w:val="nil"/>
              <w:left w:val="nil"/>
              <w:bottom w:val="single" w:sz="4" w:space="0" w:color="auto"/>
              <w:right w:val="single" w:sz="4" w:space="0" w:color="auto"/>
            </w:tcBorders>
            <w:noWrap/>
            <w:vAlign w:val="center"/>
            <w:hideMark/>
          </w:tcPr>
          <w:p w14:paraId="253C9632"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239</w:t>
            </w:r>
          </w:p>
        </w:tc>
        <w:tc>
          <w:tcPr>
            <w:tcW w:w="1374" w:type="dxa"/>
            <w:tcBorders>
              <w:top w:val="nil"/>
              <w:left w:val="nil"/>
              <w:bottom w:val="single" w:sz="4" w:space="0" w:color="auto"/>
              <w:right w:val="single" w:sz="4" w:space="0" w:color="auto"/>
            </w:tcBorders>
            <w:noWrap/>
            <w:vAlign w:val="center"/>
            <w:hideMark/>
          </w:tcPr>
          <w:p w14:paraId="253C9633"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93</w:t>
            </w:r>
          </w:p>
        </w:tc>
        <w:tc>
          <w:tcPr>
            <w:tcW w:w="1848" w:type="dxa"/>
            <w:tcBorders>
              <w:top w:val="nil"/>
              <w:left w:val="nil"/>
              <w:bottom w:val="single" w:sz="4" w:space="0" w:color="auto"/>
              <w:right w:val="single" w:sz="4" w:space="0" w:color="auto"/>
            </w:tcBorders>
            <w:noWrap/>
            <w:vAlign w:val="center"/>
            <w:hideMark/>
          </w:tcPr>
          <w:p w14:paraId="253C9634"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16</w:t>
            </w:r>
          </w:p>
        </w:tc>
        <w:tc>
          <w:tcPr>
            <w:tcW w:w="1675" w:type="dxa"/>
            <w:tcBorders>
              <w:top w:val="nil"/>
              <w:left w:val="nil"/>
              <w:bottom w:val="single" w:sz="4" w:space="0" w:color="auto"/>
              <w:right w:val="single" w:sz="4" w:space="0" w:color="auto"/>
            </w:tcBorders>
            <w:noWrap/>
            <w:vAlign w:val="center"/>
            <w:hideMark/>
          </w:tcPr>
          <w:p w14:paraId="253C9635"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348</w:t>
            </w:r>
          </w:p>
        </w:tc>
      </w:tr>
      <w:tr w:rsidR="00376B4C" w:rsidRPr="00E84FAD" w14:paraId="253C963D" w14:textId="77777777" w:rsidTr="001035E7">
        <w:trPr>
          <w:trHeight w:val="31"/>
          <w:jc w:val="center"/>
        </w:trPr>
        <w:tc>
          <w:tcPr>
            <w:tcW w:w="2894" w:type="dxa"/>
            <w:vMerge/>
            <w:tcBorders>
              <w:top w:val="nil"/>
              <w:left w:val="single" w:sz="4" w:space="0" w:color="auto"/>
              <w:bottom w:val="single" w:sz="4" w:space="0" w:color="auto"/>
              <w:right w:val="single" w:sz="4" w:space="0" w:color="auto"/>
            </w:tcBorders>
          </w:tcPr>
          <w:p w14:paraId="253C9637" w14:textId="77777777" w:rsidR="00376B4C" w:rsidRPr="00E84FAD" w:rsidRDefault="00376B4C" w:rsidP="00376B4C">
            <w:pPr>
              <w:rPr>
                <w:rFonts w:ascii="Times New Roman" w:eastAsia="Times New Roman" w:hAnsi="Times New Roman" w:cs="Times New Roman"/>
                <w:color w:val="000000"/>
                <w:lang w:eastAsia="ru-RU"/>
              </w:rPr>
            </w:pPr>
          </w:p>
        </w:tc>
        <w:tc>
          <w:tcPr>
            <w:tcW w:w="916" w:type="dxa"/>
            <w:tcBorders>
              <w:top w:val="nil"/>
              <w:left w:val="nil"/>
              <w:bottom w:val="single" w:sz="4" w:space="0" w:color="auto"/>
              <w:right w:val="single" w:sz="4" w:space="0" w:color="auto"/>
            </w:tcBorders>
            <w:noWrap/>
            <w:vAlign w:val="center"/>
            <w:hideMark/>
          </w:tcPr>
          <w:p w14:paraId="253C9638"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w:t>
            </w:r>
          </w:p>
        </w:tc>
        <w:tc>
          <w:tcPr>
            <w:tcW w:w="1374" w:type="dxa"/>
            <w:tcBorders>
              <w:top w:val="nil"/>
              <w:left w:val="nil"/>
              <w:bottom w:val="single" w:sz="4" w:space="0" w:color="auto"/>
              <w:right w:val="single" w:sz="4" w:space="0" w:color="auto"/>
            </w:tcBorders>
            <w:noWrap/>
            <w:vAlign w:val="center"/>
            <w:hideMark/>
          </w:tcPr>
          <w:p w14:paraId="253C9639"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28,1</w:t>
            </w:r>
          </w:p>
        </w:tc>
        <w:tc>
          <w:tcPr>
            <w:tcW w:w="1374" w:type="dxa"/>
            <w:tcBorders>
              <w:top w:val="nil"/>
              <w:left w:val="nil"/>
              <w:bottom w:val="single" w:sz="4" w:space="0" w:color="auto"/>
              <w:right w:val="single" w:sz="4" w:space="0" w:color="auto"/>
            </w:tcBorders>
            <w:noWrap/>
            <w:vAlign w:val="center"/>
            <w:hideMark/>
          </w:tcPr>
          <w:p w14:paraId="253C963A"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31,2%</w:t>
            </w:r>
          </w:p>
        </w:tc>
        <w:tc>
          <w:tcPr>
            <w:tcW w:w="1848" w:type="dxa"/>
            <w:tcBorders>
              <w:top w:val="nil"/>
              <w:left w:val="nil"/>
              <w:bottom w:val="single" w:sz="4" w:space="0" w:color="auto"/>
              <w:right w:val="single" w:sz="4" w:space="0" w:color="auto"/>
            </w:tcBorders>
            <w:noWrap/>
            <w:vAlign w:val="center"/>
            <w:hideMark/>
          </w:tcPr>
          <w:p w14:paraId="253C963B"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31,4%</w:t>
            </w:r>
          </w:p>
        </w:tc>
        <w:tc>
          <w:tcPr>
            <w:tcW w:w="1675" w:type="dxa"/>
            <w:tcBorders>
              <w:top w:val="nil"/>
              <w:left w:val="nil"/>
              <w:bottom w:val="single" w:sz="4" w:space="0" w:color="auto"/>
              <w:right w:val="single" w:sz="4" w:space="0" w:color="auto"/>
            </w:tcBorders>
            <w:noWrap/>
            <w:vAlign w:val="center"/>
            <w:hideMark/>
          </w:tcPr>
          <w:p w14:paraId="253C963C"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29,0%</w:t>
            </w:r>
          </w:p>
        </w:tc>
      </w:tr>
      <w:tr w:rsidR="00376B4C" w:rsidRPr="00E84FAD" w14:paraId="253C9644" w14:textId="77777777" w:rsidTr="001035E7">
        <w:trPr>
          <w:trHeight w:val="31"/>
          <w:jc w:val="center"/>
        </w:trPr>
        <w:tc>
          <w:tcPr>
            <w:tcW w:w="2894" w:type="dxa"/>
            <w:vMerge w:val="restart"/>
            <w:tcBorders>
              <w:top w:val="nil"/>
              <w:left w:val="single" w:sz="4" w:space="0" w:color="auto"/>
              <w:bottom w:val="single" w:sz="4" w:space="0" w:color="auto"/>
              <w:right w:val="single" w:sz="4" w:space="0" w:color="auto"/>
            </w:tcBorders>
          </w:tcPr>
          <w:p w14:paraId="253C963E" w14:textId="77777777" w:rsidR="00376B4C" w:rsidRPr="00E84FAD" w:rsidRDefault="00376B4C" w:rsidP="00376B4C">
            <w:pPr>
              <w:rPr>
                <w:rFonts w:ascii="Times New Roman" w:hAnsi="Times New Roman" w:cs="Times New Roman"/>
              </w:rPr>
            </w:pPr>
            <w:proofErr w:type="spellStart"/>
            <w:r w:rsidRPr="00E84FAD">
              <w:rPr>
                <w:rFonts w:ascii="Times New Roman" w:hAnsi="Times New Roman" w:cs="Times New Roman"/>
              </w:rPr>
              <w:t>Сирек</w:t>
            </w:r>
            <w:proofErr w:type="spellEnd"/>
          </w:p>
        </w:tc>
        <w:tc>
          <w:tcPr>
            <w:tcW w:w="916" w:type="dxa"/>
            <w:tcBorders>
              <w:top w:val="nil"/>
              <w:left w:val="nil"/>
              <w:bottom w:val="single" w:sz="4" w:space="0" w:color="auto"/>
              <w:right w:val="single" w:sz="4" w:space="0" w:color="auto"/>
            </w:tcBorders>
            <w:noWrap/>
            <w:vAlign w:val="center"/>
            <w:hideMark/>
          </w:tcPr>
          <w:p w14:paraId="253C963F"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n</w:t>
            </w:r>
          </w:p>
        </w:tc>
        <w:tc>
          <w:tcPr>
            <w:tcW w:w="1374" w:type="dxa"/>
            <w:tcBorders>
              <w:top w:val="nil"/>
              <w:left w:val="nil"/>
              <w:bottom w:val="single" w:sz="4" w:space="0" w:color="auto"/>
              <w:right w:val="single" w:sz="4" w:space="0" w:color="auto"/>
            </w:tcBorders>
            <w:noWrap/>
            <w:vAlign w:val="center"/>
            <w:hideMark/>
          </w:tcPr>
          <w:p w14:paraId="253C9640"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165</w:t>
            </w:r>
          </w:p>
        </w:tc>
        <w:tc>
          <w:tcPr>
            <w:tcW w:w="1374" w:type="dxa"/>
            <w:tcBorders>
              <w:top w:val="nil"/>
              <w:left w:val="nil"/>
              <w:bottom w:val="single" w:sz="4" w:space="0" w:color="auto"/>
              <w:right w:val="single" w:sz="4" w:space="0" w:color="auto"/>
            </w:tcBorders>
            <w:noWrap/>
            <w:vAlign w:val="center"/>
            <w:hideMark/>
          </w:tcPr>
          <w:p w14:paraId="253C9641"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76</w:t>
            </w:r>
          </w:p>
        </w:tc>
        <w:tc>
          <w:tcPr>
            <w:tcW w:w="1848" w:type="dxa"/>
            <w:tcBorders>
              <w:top w:val="nil"/>
              <w:left w:val="nil"/>
              <w:bottom w:val="single" w:sz="4" w:space="0" w:color="auto"/>
              <w:right w:val="single" w:sz="4" w:space="0" w:color="auto"/>
            </w:tcBorders>
            <w:noWrap/>
            <w:vAlign w:val="center"/>
            <w:hideMark/>
          </w:tcPr>
          <w:p w14:paraId="253C9642"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16</w:t>
            </w:r>
          </w:p>
        </w:tc>
        <w:tc>
          <w:tcPr>
            <w:tcW w:w="1675" w:type="dxa"/>
            <w:tcBorders>
              <w:top w:val="nil"/>
              <w:left w:val="nil"/>
              <w:bottom w:val="single" w:sz="4" w:space="0" w:color="auto"/>
              <w:right w:val="single" w:sz="4" w:space="0" w:color="auto"/>
            </w:tcBorders>
            <w:noWrap/>
            <w:vAlign w:val="center"/>
            <w:hideMark/>
          </w:tcPr>
          <w:p w14:paraId="253C9643"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257</w:t>
            </w:r>
          </w:p>
        </w:tc>
      </w:tr>
      <w:tr w:rsidR="00376B4C" w:rsidRPr="00E84FAD" w14:paraId="253C964B" w14:textId="77777777" w:rsidTr="001035E7">
        <w:trPr>
          <w:trHeight w:val="31"/>
          <w:jc w:val="center"/>
        </w:trPr>
        <w:tc>
          <w:tcPr>
            <w:tcW w:w="2894" w:type="dxa"/>
            <w:vMerge/>
            <w:tcBorders>
              <w:top w:val="nil"/>
              <w:left w:val="single" w:sz="4" w:space="0" w:color="auto"/>
              <w:bottom w:val="single" w:sz="4" w:space="0" w:color="auto"/>
              <w:right w:val="single" w:sz="4" w:space="0" w:color="auto"/>
            </w:tcBorders>
          </w:tcPr>
          <w:p w14:paraId="253C9645" w14:textId="77777777" w:rsidR="00376B4C" w:rsidRPr="00E84FAD" w:rsidRDefault="00376B4C" w:rsidP="00376B4C">
            <w:pPr>
              <w:rPr>
                <w:rFonts w:ascii="Times New Roman" w:eastAsia="Times New Roman" w:hAnsi="Times New Roman" w:cs="Times New Roman"/>
                <w:color w:val="000000"/>
                <w:lang w:eastAsia="ru-RU"/>
              </w:rPr>
            </w:pPr>
          </w:p>
        </w:tc>
        <w:tc>
          <w:tcPr>
            <w:tcW w:w="916" w:type="dxa"/>
            <w:tcBorders>
              <w:top w:val="nil"/>
              <w:left w:val="nil"/>
              <w:bottom w:val="single" w:sz="4" w:space="0" w:color="auto"/>
              <w:right w:val="single" w:sz="4" w:space="0" w:color="auto"/>
            </w:tcBorders>
            <w:noWrap/>
            <w:vAlign w:val="center"/>
            <w:hideMark/>
          </w:tcPr>
          <w:p w14:paraId="253C9646"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w:t>
            </w:r>
          </w:p>
        </w:tc>
        <w:tc>
          <w:tcPr>
            <w:tcW w:w="1374" w:type="dxa"/>
            <w:tcBorders>
              <w:top w:val="nil"/>
              <w:left w:val="nil"/>
              <w:bottom w:val="single" w:sz="4" w:space="0" w:color="auto"/>
              <w:right w:val="single" w:sz="4" w:space="0" w:color="auto"/>
            </w:tcBorders>
            <w:noWrap/>
            <w:vAlign w:val="center"/>
            <w:hideMark/>
          </w:tcPr>
          <w:p w14:paraId="253C9647"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19,4</w:t>
            </w:r>
          </w:p>
        </w:tc>
        <w:tc>
          <w:tcPr>
            <w:tcW w:w="1374" w:type="dxa"/>
            <w:tcBorders>
              <w:top w:val="nil"/>
              <w:left w:val="nil"/>
              <w:bottom w:val="single" w:sz="4" w:space="0" w:color="auto"/>
              <w:right w:val="single" w:sz="4" w:space="0" w:color="auto"/>
            </w:tcBorders>
            <w:noWrap/>
            <w:vAlign w:val="center"/>
            <w:hideMark/>
          </w:tcPr>
          <w:p w14:paraId="253C9648"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25,5%</w:t>
            </w:r>
          </w:p>
        </w:tc>
        <w:tc>
          <w:tcPr>
            <w:tcW w:w="1848" w:type="dxa"/>
            <w:tcBorders>
              <w:top w:val="nil"/>
              <w:left w:val="nil"/>
              <w:bottom w:val="single" w:sz="4" w:space="0" w:color="auto"/>
              <w:right w:val="single" w:sz="4" w:space="0" w:color="auto"/>
            </w:tcBorders>
            <w:noWrap/>
            <w:vAlign w:val="center"/>
            <w:hideMark/>
          </w:tcPr>
          <w:p w14:paraId="253C9649"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31,4%</w:t>
            </w:r>
          </w:p>
        </w:tc>
        <w:tc>
          <w:tcPr>
            <w:tcW w:w="1675" w:type="dxa"/>
            <w:tcBorders>
              <w:top w:val="nil"/>
              <w:left w:val="nil"/>
              <w:bottom w:val="single" w:sz="4" w:space="0" w:color="auto"/>
              <w:right w:val="single" w:sz="4" w:space="0" w:color="auto"/>
            </w:tcBorders>
            <w:noWrap/>
            <w:vAlign w:val="center"/>
            <w:hideMark/>
          </w:tcPr>
          <w:p w14:paraId="253C964A"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21,4%</w:t>
            </w:r>
          </w:p>
        </w:tc>
      </w:tr>
      <w:tr w:rsidR="00376B4C" w:rsidRPr="00E84FAD" w14:paraId="253C9652" w14:textId="77777777" w:rsidTr="001035E7">
        <w:trPr>
          <w:trHeight w:val="26"/>
          <w:jc w:val="center"/>
        </w:trPr>
        <w:tc>
          <w:tcPr>
            <w:tcW w:w="2894" w:type="dxa"/>
            <w:vMerge w:val="restart"/>
            <w:tcBorders>
              <w:top w:val="nil"/>
              <w:left w:val="single" w:sz="4" w:space="0" w:color="auto"/>
              <w:bottom w:val="single" w:sz="4" w:space="0" w:color="auto"/>
              <w:right w:val="single" w:sz="4" w:space="0" w:color="auto"/>
            </w:tcBorders>
          </w:tcPr>
          <w:p w14:paraId="253C964C" w14:textId="337159E1" w:rsidR="00376B4C" w:rsidRPr="00E84FAD" w:rsidRDefault="001743A1" w:rsidP="00376B4C">
            <w:pPr>
              <w:rPr>
                <w:rFonts w:ascii="Times New Roman" w:hAnsi="Times New Roman" w:cs="Times New Roman"/>
                <w:lang w:val="kk-KZ"/>
              </w:rPr>
            </w:pPr>
            <w:r w:rsidRPr="00E84FAD">
              <w:rPr>
                <w:rFonts w:ascii="Times New Roman" w:hAnsi="Times New Roman" w:cs="Times New Roman"/>
                <w:lang w:val="kk-KZ"/>
              </w:rPr>
              <w:t>М</w:t>
            </w:r>
            <w:proofErr w:type="spellStart"/>
            <w:r w:rsidR="00376B4C" w:rsidRPr="00E84FAD">
              <w:rPr>
                <w:rFonts w:ascii="Times New Roman" w:hAnsi="Times New Roman" w:cs="Times New Roman"/>
              </w:rPr>
              <w:t>үлдем</w:t>
            </w:r>
            <w:proofErr w:type="spellEnd"/>
            <w:r w:rsidR="00376B4C" w:rsidRPr="00E84FAD">
              <w:rPr>
                <w:rFonts w:ascii="Times New Roman" w:hAnsi="Times New Roman" w:cs="Times New Roman"/>
              </w:rPr>
              <w:t xml:space="preserve"> </w:t>
            </w:r>
            <w:r w:rsidRPr="00E84FAD">
              <w:rPr>
                <w:rFonts w:ascii="Times New Roman" w:hAnsi="Times New Roman" w:cs="Times New Roman"/>
                <w:lang w:val="kk-KZ"/>
              </w:rPr>
              <w:t>жиналмаймыз</w:t>
            </w:r>
          </w:p>
        </w:tc>
        <w:tc>
          <w:tcPr>
            <w:tcW w:w="916" w:type="dxa"/>
            <w:tcBorders>
              <w:top w:val="nil"/>
              <w:left w:val="nil"/>
              <w:bottom w:val="single" w:sz="4" w:space="0" w:color="auto"/>
              <w:right w:val="single" w:sz="4" w:space="0" w:color="auto"/>
            </w:tcBorders>
            <w:noWrap/>
            <w:vAlign w:val="center"/>
            <w:hideMark/>
          </w:tcPr>
          <w:p w14:paraId="253C964D"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n</w:t>
            </w:r>
          </w:p>
        </w:tc>
        <w:tc>
          <w:tcPr>
            <w:tcW w:w="1374" w:type="dxa"/>
            <w:tcBorders>
              <w:top w:val="nil"/>
              <w:left w:val="nil"/>
              <w:bottom w:val="single" w:sz="4" w:space="0" w:color="auto"/>
              <w:right w:val="single" w:sz="4" w:space="0" w:color="auto"/>
            </w:tcBorders>
            <w:noWrap/>
            <w:vAlign w:val="center"/>
            <w:hideMark/>
          </w:tcPr>
          <w:p w14:paraId="253C964E"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34</w:t>
            </w:r>
          </w:p>
        </w:tc>
        <w:tc>
          <w:tcPr>
            <w:tcW w:w="1374" w:type="dxa"/>
            <w:tcBorders>
              <w:top w:val="nil"/>
              <w:left w:val="nil"/>
              <w:bottom w:val="single" w:sz="4" w:space="0" w:color="auto"/>
              <w:right w:val="single" w:sz="4" w:space="0" w:color="auto"/>
            </w:tcBorders>
            <w:noWrap/>
            <w:vAlign w:val="center"/>
            <w:hideMark/>
          </w:tcPr>
          <w:p w14:paraId="253C964F"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30</w:t>
            </w:r>
          </w:p>
        </w:tc>
        <w:tc>
          <w:tcPr>
            <w:tcW w:w="1848" w:type="dxa"/>
            <w:tcBorders>
              <w:top w:val="nil"/>
              <w:left w:val="nil"/>
              <w:bottom w:val="single" w:sz="4" w:space="0" w:color="auto"/>
              <w:right w:val="single" w:sz="4" w:space="0" w:color="auto"/>
            </w:tcBorders>
            <w:noWrap/>
            <w:vAlign w:val="center"/>
            <w:hideMark/>
          </w:tcPr>
          <w:p w14:paraId="253C9650"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w:t>
            </w:r>
          </w:p>
        </w:tc>
        <w:tc>
          <w:tcPr>
            <w:tcW w:w="1675" w:type="dxa"/>
            <w:tcBorders>
              <w:top w:val="nil"/>
              <w:left w:val="nil"/>
              <w:bottom w:val="single" w:sz="4" w:space="0" w:color="auto"/>
              <w:right w:val="single" w:sz="4" w:space="0" w:color="auto"/>
            </w:tcBorders>
            <w:noWrap/>
            <w:vAlign w:val="center"/>
            <w:hideMark/>
          </w:tcPr>
          <w:p w14:paraId="253C9651"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65</w:t>
            </w:r>
          </w:p>
        </w:tc>
      </w:tr>
      <w:tr w:rsidR="00376B4C" w:rsidRPr="00E84FAD" w14:paraId="253C9659" w14:textId="77777777" w:rsidTr="001035E7">
        <w:trPr>
          <w:trHeight w:val="26"/>
          <w:jc w:val="center"/>
        </w:trPr>
        <w:tc>
          <w:tcPr>
            <w:tcW w:w="2894" w:type="dxa"/>
            <w:vMerge/>
            <w:tcBorders>
              <w:top w:val="nil"/>
              <w:left w:val="single" w:sz="4" w:space="0" w:color="auto"/>
              <w:bottom w:val="single" w:sz="4" w:space="0" w:color="auto"/>
              <w:right w:val="single" w:sz="4" w:space="0" w:color="auto"/>
            </w:tcBorders>
          </w:tcPr>
          <w:p w14:paraId="253C9653" w14:textId="77777777" w:rsidR="00376B4C" w:rsidRPr="00E84FAD" w:rsidRDefault="00376B4C" w:rsidP="00376B4C">
            <w:pPr>
              <w:rPr>
                <w:rFonts w:ascii="Times New Roman" w:eastAsia="Times New Roman" w:hAnsi="Times New Roman" w:cs="Times New Roman"/>
                <w:color w:val="000000"/>
                <w:lang w:eastAsia="ru-RU"/>
              </w:rPr>
            </w:pPr>
          </w:p>
        </w:tc>
        <w:tc>
          <w:tcPr>
            <w:tcW w:w="916" w:type="dxa"/>
            <w:tcBorders>
              <w:top w:val="nil"/>
              <w:left w:val="nil"/>
              <w:bottom w:val="single" w:sz="4" w:space="0" w:color="auto"/>
              <w:right w:val="single" w:sz="4" w:space="0" w:color="auto"/>
            </w:tcBorders>
            <w:noWrap/>
            <w:vAlign w:val="center"/>
            <w:hideMark/>
          </w:tcPr>
          <w:p w14:paraId="253C9654"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w:t>
            </w:r>
          </w:p>
        </w:tc>
        <w:tc>
          <w:tcPr>
            <w:tcW w:w="1374" w:type="dxa"/>
            <w:tcBorders>
              <w:top w:val="nil"/>
              <w:left w:val="nil"/>
              <w:bottom w:val="single" w:sz="4" w:space="0" w:color="auto"/>
              <w:right w:val="single" w:sz="4" w:space="0" w:color="auto"/>
            </w:tcBorders>
            <w:noWrap/>
            <w:vAlign w:val="center"/>
            <w:hideMark/>
          </w:tcPr>
          <w:p w14:paraId="253C9655"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4,0</w:t>
            </w:r>
          </w:p>
        </w:tc>
        <w:tc>
          <w:tcPr>
            <w:tcW w:w="1374" w:type="dxa"/>
            <w:tcBorders>
              <w:top w:val="nil"/>
              <w:left w:val="nil"/>
              <w:bottom w:val="single" w:sz="4" w:space="0" w:color="auto"/>
              <w:right w:val="single" w:sz="4" w:space="0" w:color="auto"/>
            </w:tcBorders>
            <w:noWrap/>
            <w:vAlign w:val="center"/>
            <w:hideMark/>
          </w:tcPr>
          <w:p w14:paraId="253C9656"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10,1</w:t>
            </w:r>
          </w:p>
        </w:tc>
        <w:tc>
          <w:tcPr>
            <w:tcW w:w="1848" w:type="dxa"/>
            <w:tcBorders>
              <w:top w:val="nil"/>
              <w:left w:val="nil"/>
              <w:bottom w:val="single" w:sz="4" w:space="0" w:color="auto"/>
              <w:right w:val="single" w:sz="4" w:space="0" w:color="auto"/>
            </w:tcBorders>
            <w:noWrap/>
            <w:vAlign w:val="center"/>
            <w:hideMark/>
          </w:tcPr>
          <w:p w14:paraId="253C9657"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2,0%</w:t>
            </w:r>
          </w:p>
        </w:tc>
        <w:tc>
          <w:tcPr>
            <w:tcW w:w="1675" w:type="dxa"/>
            <w:tcBorders>
              <w:top w:val="nil"/>
              <w:left w:val="nil"/>
              <w:bottom w:val="single" w:sz="4" w:space="0" w:color="auto"/>
              <w:right w:val="single" w:sz="4" w:space="0" w:color="auto"/>
            </w:tcBorders>
            <w:noWrap/>
            <w:vAlign w:val="center"/>
            <w:hideMark/>
          </w:tcPr>
          <w:p w14:paraId="253C9658"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5,4%</w:t>
            </w:r>
          </w:p>
        </w:tc>
      </w:tr>
      <w:tr w:rsidR="00376B4C" w:rsidRPr="00E84FAD" w14:paraId="253C9660" w14:textId="77777777" w:rsidTr="001035E7">
        <w:trPr>
          <w:trHeight w:val="26"/>
          <w:jc w:val="center"/>
        </w:trPr>
        <w:tc>
          <w:tcPr>
            <w:tcW w:w="2894" w:type="dxa"/>
            <w:vMerge w:val="restart"/>
            <w:tcBorders>
              <w:top w:val="nil"/>
              <w:left w:val="single" w:sz="4" w:space="0" w:color="auto"/>
              <w:bottom w:val="single" w:sz="4" w:space="0" w:color="auto"/>
              <w:right w:val="single" w:sz="4" w:space="0" w:color="auto"/>
            </w:tcBorders>
          </w:tcPr>
          <w:p w14:paraId="253C965A" w14:textId="77777777" w:rsidR="00376B4C" w:rsidRPr="005A3E44" w:rsidRDefault="00376B4C" w:rsidP="00376B4C">
            <w:pPr>
              <w:rPr>
                <w:rFonts w:ascii="Times New Roman" w:hAnsi="Times New Roman" w:cs="Times New Roman"/>
              </w:rPr>
            </w:pPr>
            <w:proofErr w:type="spellStart"/>
            <w:r w:rsidRPr="005A3E44">
              <w:rPr>
                <w:rFonts w:ascii="Times New Roman" w:hAnsi="Times New Roman" w:cs="Times New Roman"/>
              </w:rPr>
              <w:t>Ұлты</w:t>
            </w:r>
            <w:proofErr w:type="spellEnd"/>
            <w:r w:rsidRPr="005A3E44">
              <w:rPr>
                <w:rFonts w:ascii="Times New Roman" w:hAnsi="Times New Roman" w:cs="Times New Roman"/>
              </w:rPr>
              <w:t xml:space="preserve"> </w:t>
            </w:r>
            <w:proofErr w:type="spellStart"/>
            <w:r w:rsidRPr="005A3E44">
              <w:rPr>
                <w:rFonts w:ascii="Times New Roman" w:hAnsi="Times New Roman" w:cs="Times New Roman"/>
              </w:rPr>
              <w:t>бойынша</w:t>
            </w:r>
            <w:proofErr w:type="spellEnd"/>
            <w:r w:rsidRPr="005A3E44">
              <w:rPr>
                <w:rFonts w:ascii="Times New Roman" w:hAnsi="Times New Roman" w:cs="Times New Roman"/>
              </w:rPr>
              <w:t xml:space="preserve"> </w:t>
            </w:r>
            <w:proofErr w:type="spellStart"/>
            <w:r w:rsidRPr="005A3E44">
              <w:rPr>
                <w:rFonts w:ascii="Times New Roman" w:hAnsi="Times New Roman" w:cs="Times New Roman"/>
              </w:rPr>
              <w:t>барлығы</w:t>
            </w:r>
            <w:proofErr w:type="spellEnd"/>
          </w:p>
        </w:tc>
        <w:tc>
          <w:tcPr>
            <w:tcW w:w="916" w:type="dxa"/>
            <w:tcBorders>
              <w:top w:val="nil"/>
              <w:left w:val="nil"/>
              <w:bottom w:val="single" w:sz="4" w:space="0" w:color="auto"/>
              <w:right w:val="single" w:sz="4" w:space="0" w:color="auto"/>
            </w:tcBorders>
            <w:noWrap/>
            <w:vAlign w:val="center"/>
            <w:hideMark/>
          </w:tcPr>
          <w:p w14:paraId="253C965B"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n</w:t>
            </w:r>
          </w:p>
        </w:tc>
        <w:tc>
          <w:tcPr>
            <w:tcW w:w="1374" w:type="dxa"/>
            <w:tcBorders>
              <w:top w:val="nil"/>
              <w:left w:val="nil"/>
              <w:bottom w:val="single" w:sz="4" w:space="0" w:color="auto"/>
              <w:right w:val="single" w:sz="4" w:space="0" w:color="auto"/>
            </w:tcBorders>
            <w:noWrap/>
            <w:vAlign w:val="center"/>
            <w:hideMark/>
          </w:tcPr>
          <w:p w14:paraId="253C965C"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851</w:t>
            </w:r>
          </w:p>
        </w:tc>
        <w:tc>
          <w:tcPr>
            <w:tcW w:w="1374" w:type="dxa"/>
            <w:tcBorders>
              <w:top w:val="nil"/>
              <w:left w:val="nil"/>
              <w:bottom w:val="single" w:sz="4" w:space="0" w:color="auto"/>
              <w:right w:val="single" w:sz="4" w:space="0" w:color="auto"/>
            </w:tcBorders>
            <w:noWrap/>
            <w:vAlign w:val="center"/>
            <w:hideMark/>
          </w:tcPr>
          <w:p w14:paraId="253C965D"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298</w:t>
            </w:r>
          </w:p>
        </w:tc>
        <w:tc>
          <w:tcPr>
            <w:tcW w:w="1848" w:type="dxa"/>
            <w:tcBorders>
              <w:top w:val="nil"/>
              <w:left w:val="nil"/>
              <w:bottom w:val="single" w:sz="4" w:space="0" w:color="auto"/>
              <w:right w:val="single" w:sz="4" w:space="0" w:color="auto"/>
            </w:tcBorders>
            <w:noWrap/>
            <w:vAlign w:val="center"/>
            <w:hideMark/>
          </w:tcPr>
          <w:p w14:paraId="253C965E"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51</w:t>
            </w:r>
          </w:p>
        </w:tc>
        <w:tc>
          <w:tcPr>
            <w:tcW w:w="1675" w:type="dxa"/>
            <w:tcBorders>
              <w:top w:val="nil"/>
              <w:left w:val="nil"/>
              <w:bottom w:val="single" w:sz="4" w:space="0" w:color="auto"/>
              <w:right w:val="single" w:sz="4" w:space="0" w:color="auto"/>
            </w:tcBorders>
            <w:noWrap/>
            <w:vAlign w:val="center"/>
            <w:hideMark/>
          </w:tcPr>
          <w:p w14:paraId="253C965F" w14:textId="77777777" w:rsidR="00376B4C" w:rsidRPr="00E84FAD" w:rsidRDefault="00376B4C" w:rsidP="00376B4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1200</w:t>
            </w:r>
          </w:p>
        </w:tc>
      </w:tr>
      <w:tr w:rsidR="00F03C0D" w:rsidRPr="00E84FAD" w14:paraId="253C9667" w14:textId="77777777" w:rsidTr="00343EC8">
        <w:trPr>
          <w:trHeight w:val="323"/>
          <w:jc w:val="center"/>
        </w:trPr>
        <w:tc>
          <w:tcPr>
            <w:tcW w:w="2894" w:type="dxa"/>
            <w:vMerge/>
            <w:tcBorders>
              <w:top w:val="nil"/>
              <w:left w:val="single" w:sz="4" w:space="0" w:color="auto"/>
              <w:bottom w:val="nil"/>
              <w:right w:val="single" w:sz="4" w:space="0" w:color="auto"/>
            </w:tcBorders>
            <w:vAlign w:val="center"/>
          </w:tcPr>
          <w:p w14:paraId="253C9661" w14:textId="77777777" w:rsidR="00F03C0D" w:rsidRPr="00E84FAD" w:rsidRDefault="00F03C0D" w:rsidP="00F03C0D">
            <w:pPr>
              <w:rPr>
                <w:rFonts w:ascii="Times New Roman" w:eastAsia="Times New Roman" w:hAnsi="Times New Roman" w:cs="Times New Roman"/>
                <w:color w:val="000000"/>
                <w:lang w:eastAsia="ru-RU"/>
              </w:rPr>
            </w:pPr>
          </w:p>
        </w:tc>
        <w:tc>
          <w:tcPr>
            <w:tcW w:w="916" w:type="dxa"/>
            <w:tcBorders>
              <w:top w:val="nil"/>
              <w:left w:val="nil"/>
              <w:bottom w:val="nil"/>
              <w:right w:val="single" w:sz="4" w:space="0" w:color="auto"/>
            </w:tcBorders>
            <w:noWrap/>
            <w:vAlign w:val="center"/>
            <w:hideMark/>
          </w:tcPr>
          <w:p w14:paraId="253C9662" w14:textId="77777777" w:rsidR="00F03C0D" w:rsidRPr="00E84FAD" w:rsidRDefault="00F03C0D" w:rsidP="00F03C0D">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w:t>
            </w:r>
          </w:p>
        </w:tc>
        <w:tc>
          <w:tcPr>
            <w:tcW w:w="1374" w:type="dxa"/>
            <w:tcBorders>
              <w:top w:val="nil"/>
              <w:left w:val="nil"/>
              <w:bottom w:val="nil"/>
              <w:right w:val="single" w:sz="4" w:space="0" w:color="auto"/>
            </w:tcBorders>
            <w:noWrap/>
            <w:vAlign w:val="center"/>
            <w:hideMark/>
          </w:tcPr>
          <w:p w14:paraId="253C9663" w14:textId="77777777" w:rsidR="00F03C0D" w:rsidRPr="00E84FAD" w:rsidRDefault="00F03C0D" w:rsidP="00F03C0D">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100</w:t>
            </w:r>
          </w:p>
        </w:tc>
        <w:tc>
          <w:tcPr>
            <w:tcW w:w="1374" w:type="dxa"/>
            <w:tcBorders>
              <w:top w:val="nil"/>
              <w:left w:val="nil"/>
              <w:bottom w:val="nil"/>
              <w:right w:val="single" w:sz="4" w:space="0" w:color="auto"/>
            </w:tcBorders>
            <w:noWrap/>
            <w:vAlign w:val="center"/>
            <w:hideMark/>
          </w:tcPr>
          <w:p w14:paraId="253C9664" w14:textId="77777777" w:rsidR="00F03C0D" w:rsidRPr="00E84FAD" w:rsidRDefault="00F03C0D" w:rsidP="00F03C0D">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100</w:t>
            </w:r>
          </w:p>
        </w:tc>
        <w:tc>
          <w:tcPr>
            <w:tcW w:w="1848" w:type="dxa"/>
            <w:tcBorders>
              <w:top w:val="nil"/>
              <w:left w:val="nil"/>
              <w:bottom w:val="nil"/>
              <w:right w:val="single" w:sz="4" w:space="0" w:color="auto"/>
            </w:tcBorders>
            <w:noWrap/>
            <w:vAlign w:val="center"/>
            <w:hideMark/>
          </w:tcPr>
          <w:p w14:paraId="253C9665" w14:textId="77777777" w:rsidR="00F03C0D" w:rsidRPr="00E84FAD" w:rsidRDefault="00F03C0D" w:rsidP="00F03C0D">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100</w:t>
            </w:r>
          </w:p>
        </w:tc>
        <w:tc>
          <w:tcPr>
            <w:tcW w:w="1675" w:type="dxa"/>
            <w:tcBorders>
              <w:top w:val="nil"/>
              <w:left w:val="nil"/>
              <w:bottom w:val="nil"/>
              <w:right w:val="single" w:sz="4" w:space="0" w:color="auto"/>
            </w:tcBorders>
            <w:noWrap/>
            <w:vAlign w:val="center"/>
            <w:hideMark/>
          </w:tcPr>
          <w:p w14:paraId="253C9666" w14:textId="77777777" w:rsidR="00F03C0D" w:rsidRPr="00E84FAD" w:rsidRDefault="00F03C0D" w:rsidP="00F03C0D">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100</w:t>
            </w:r>
          </w:p>
        </w:tc>
      </w:tr>
      <w:tr w:rsidR="00343EC8" w:rsidRPr="00B248B3" w14:paraId="1788E478" w14:textId="77777777" w:rsidTr="004D6CBC">
        <w:trPr>
          <w:trHeight w:val="263"/>
          <w:jc w:val="center"/>
        </w:trPr>
        <w:tc>
          <w:tcPr>
            <w:tcW w:w="10081" w:type="dxa"/>
            <w:gridSpan w:val="6"/>
            <w:tcBorders>
              <w:top w:val="single" w:sz="4" w:space="0" w:color="auto"/>
              <w:left w:val="single" w:sz="4" w:space="0" w:color="auto"/>
              <w:bottom w:val="single" w:sz="4" w:space="0" w:color="auto"/>
              <w:right w:val="single" w:sz="4" w:space="0" w:color="auto"/>
            </w:tcBorders>
            <w:vAlign w:val="center"/>
          </w:tcPr>
          <w:p w14:paraId="1CE1A523" w14:textId="132A3FC3" w:rsidR="00343EC8" w:rsidRPr="005A3E44" w:rsidRDefault="005A3E44" w:rsidP="00343EC8">
            <w:pPr>
              <w:rPr>
                <w:rFonts w:ascii="Times New Roman" w:eastAsia="Times New Roman" w:hAnsi="Times New Roman" w:cs="Times New Roman"/>
                <w:i/>
                <w:lang w:val="ru-RU" w:eastAsia="ko-KR"/>
              </w:rPr>
            </w:pPr>
            <w:r w:rsidRPr="005A3E44">
              <w:rPr>
                <w:rFonts w:ascii="Times New Roman" w:eastAsia="Times New Roman" w:hAnsi="Times New Roman" w:cs="Times New Roman"/>
                <w:i/>
                <w:lang w:val="kk-KZ" w:eastAsia="ko-KR"/>
              </w:rPr>
              <w:t>Ескерту – сауалнама нәтижелері негізінде автормен жасалған.</w:t>
            </w:r>
          </w:p>
        </w:tc>
      </w:tr>
    </w:tbl>
    <w:p w14:paraId="7C170BB6" w14:textId="77777777" w:rsidR="001035E7" w:rsidRPr="005A3E44" w:rsidRDefault="001035E7" w:rsidP="001035E7">
      <w:pPr>
        <w:ind w:firstLine="708"/>
        <w:jc w:val="right"/>
        <w:rPr>
          <w:rFonts w:ascii="Times New Roman" w:eastAsia="Times New Roman" w:hAnsi="Times New Roman" w:cs="Times New Roman"/>
          <w:i/>
          <w:sz w:val="28"/>
          <w:szCs w:val="28"/>
          <w:lang w:val="ru-RU" w:eastAsia="ko-KR"/>
        </w:rPr>
      </w:pPr>
    </w:p>
    <w:p w14:paraId="253C9668" w14:textId="77777777" w:rsidR="00F03C0D" w:rsidRPr="005A3E44" w:rsidRDefault="00F03C0D" w:rsidP="00F03C0D">
      <w:pPr>
        <w:ind w:firstLine="708"/>
        <w:jc w:val="both"/>
        <w:rPr>
          <w:rFonts w:ascii="Times New Roman" w:hAnsi="Times New Roman" w:cs="Times New Roman"/>
          <w:sz w:val="28"/>
          <w:szCs w:val="28"/>
          <w:lang w:val="ru-RU"/>
        </w:rPr>
      </w:pPr>
    </w:p>
    <w:p w14:paraId="253C9669" w14:textId="43CBF179" w:rsidR="00376B4C" w:rsidRPr="00D24925" w:rsidRDefault="00E84FAD" w:rsidP="00F03C0D">
      <w:pPr>
        <w:ind w:firstLine="709"/>
        <w:jc w:val="both"/>
        <w:rPr>
          <w:rFonts w:ascii="Times New Roman" w:eastAsia="Times New Roman" w:hAnsi="Times New Roman" w:cs="Times New Roman"/>
          <w:bCs/>
          <w:sz w:val="28"/>
          <w:szCs w:val="28"/>
          <w:lang w:val="ru-RU" w:eastAsia="ru-RU"/>
        </w:rPr>
      </w:pPr>
      <w:r w:rsidRPr="000324EB">
        <w:rPr>
          <w:rFonts w:ascii="Times New Roman" w:hAnsi="Times New Roman" w:cs="Times New Roman"/>
          <w:noProof/>
          <w:sz w:val="28"/>
          <w:szCs w:val="28"/>
          <w:lang w:eastAsia="ko-KR"/>
        </w:rPr>
        <w:lastRenderedPageBreak/>
        <w:drawing>
          <wp:anchor distT="0" distB="0" distL="114300" distR="114300" simplePos="0" relativeHeight="251662336" behindDoc="0" locked="0" layoutInCell="1" allowOverlap="1" wp14:anchorId="65296788" wp14:editId="03EFA533">
            <wp:simplePos x="0" y="0"/>
            <wp:positionH relativeFrom="margin">
              <wp:align>right</wp:align>
            </wp:positionH>
            <wp:positionV relativeFrom="paragraph">
              <wp:posOffset>2794000</wp:posOffset>
            </wp:positionV>
            <wp:extent cx="6309360" cy="1955165"/>
            <wp:effectExtent l="0" t="0" r="0" b="6985"/>
            <wp:wrapTopAndBottom/>
            <wp:docPr id="781981493" name="Рисунок 78198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309360" cy="195516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376B4C" w:rsidRPr="00E84FAD">
        <w:rPr>
          <w:rFonts w:ascii="Times New Roman" w:eastAsia="Times New Roman" w:hAnsi="Times New Roman" w:cs="Times New Roman"/>
          <w:bCs/>
          <w:sz w:val="28"/>
          <w:szCs w:val="28"/>
          <w:lang w:val="ru-RU" w:eastAsia="ru-RU"/>
        </w:rPr>
        <w:t>Зерттеуге</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қатысушылар</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бірлескен</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отбасылық</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кездесулер</w:t>
      </w:r>
      <w:proofErr w:type="spellEnd"/>
      <w:r w:rsidR="00376B4C" w:rsidRPr="00D24925">
        <w:rPr>
          <w:rFonts w:ascii="Times New Roman" w:eastAsia="Times New Roman" w:hAnsi="Times New Roman" w:cs="Times New Roman"/>
          <w:bCs/>
          <w:sz w:val="28"/>
          <w:szCs w:val="28"/>
          <w:lang w:val="ru-RU" w:eastAsia="ru-RU"/>
        </w:rPr>
        <w:t xml:space="preserve"> </w:t>
      </w:r>
      <w:r w:rsidR="00376B4C" w:rsidRPr="00E84FAD">
        <w:rPr>
          <w:rFonts w:ascii="Times New Roman" w:eastAsia="Times New Roman" w:hAnsi="Times New Roman" w:cs="Times New Roman"/>
          <w:bCs/>
          <w:sz w:val="28"/>
          <w:szCs w:val="28"/>
          <w:lang w:val="ru-RU" w:eastAsia="ru-RU"/>
        </w:rPr>
        <w:t>мен</w:t>
      </w:r>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әңгімелер</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барысында</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әртүрлі</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мәселелер</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талқыланатынын</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көбінесе</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өмірлік</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мәселелер</w:t>
      </w:r>
      <w:proofErr w:type="spellEnd"/>
      <w:r w:rsidR="00376B4C" w:rsidRPr="00D24925">
        <w:rPr>
          <w:rFonts w:ascii="Times New Roman" w:eastAsia="Times New Roman" w:hAnsi="Times New Roman" w:cs="Times New Roman"/>
          <w:bCs/>
          <w:sz w:val="28"/>
          <w:szCs w:val="28"/>
          <w:lang w:val="ru-RU" w:eastAsia="ru-RU"/>
        </w:rPr>
        <w:t xml:space="preserve"> (34,8%) </w:t>
      </w:r>
      <w:proofErr w:type="spellStart"/>
      <w:r w:rsidR="00376B4C" w:rsidRPr="00E84FAD">
        <w:rPr>
          <w:rFonts w:ascii="Times New Roman" w:eastAsia="Times New Roman" w:hAnsi="Times New Roman" w:cs="Times New Roman"/>
          <w:bCs/>
          <w:sz w:val="28"/>
          <w:szCs w:val="28"/>
          <w:lang w:val="ru-RU" w:eastAsia="ru-RU"/>
        </w:rPr>
        <w:t>шешілетінін</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атап</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өтті</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бұл</w:t>
      </w:r>
      <w:proofErr w:type="spellEnd"/>
      <w:r w:rsidR="00376B4C" w:rsidRPr="00D24925">
        <w:rPr>
          <w:rFonts w:ascii="Times New Roman" w:eastAsia="Times New Roman" w:hAnsi="Times New Roman" w:cs="Times New Roman"/>
          <w:bCs/>
          <w:sz w:val="28"/>
          <w:szCs w:val="28"/>
          <w:lang w:val="ru-RU" w:eastAsia="ru-RU"/>
        </w:rPr>
        <w:t xml:space="preserve"> </w:t>
      </w:r>
      <w:r w:rsidR="00962DBE">
        <w:rPr>
          <w:rFonts w:ascii="Times New Roman" w:eastAsia="Times New Roman" w:hAnsi="Times New Roman" w:cs="Times New Roman"/>
          <w:bCs/>
          <w:sz w:val="28"/>
          <w:szCs w:val="28"/>
          <w:lang w:val="kk-KZ" w:eastAsia="ru-RU"/>
        </w:rPr>
        <w:t>мәселел</w:t>
      </w:r>
      <w:r w:rsidR="00964ED5">
        <w:rPr>
          <w:rFonts w:ascii="Times New Roman" w:eastAsia="Times New Roman" w:hAnsi="Times New Roman" w:cs="Times New Roman"/>
          <w:bCs/>
          <w:sz w:val="28"/>
          <w:szCs w:val="28"/>
          <w:lang w:val="kk-KZ" w:eastAsia="ru-RU"/>
        </w:rPr>
        <w:t xml:space="preserve">ерді </w:t>
      </w:r>
      <w:proofErr w:type="spellStart"/>
      <w:r w:rsidR="00376B4C" w:rsidRPr="00E84FAD">
        <w:rPr>
          <w:rFonts w:ascii="Times New Roman" w:eastAsia="Times New Roman" w:hAnsi="Times New Roman" w:cs="Times New Roman"/>
          <w:bCs/>
          <w:sz w:val="28"/>
          <w:szCs w:val="28"/>
          <w:lang w:val="ru-RU" w:eastAsia="ru-RU"/>
        </w:rPr>
        <w:t>шешуде</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қолдау</w:t>
      </w:r>
      <w:proofErr w:type="spellEnd"/>
      <w:r w:rsidR="00376B4C" w:rsidRPr="00D24925">
        <w:rPr>
          <w:rFonts w:ascii="Times New Roman" w:eastAsia="Times New Roman" w:hAnsi="Times New Roman" w:cs="Times New Roman"/>
          <w:bCs/>
          <w:sz w:val="28"/>
          <w:szCs w:val="28"/>
          <w:lang w:val="ru-RU" w:eastAsia="ru-RU"/>
        </w:rPr>
        <w:t xml:space="preserve"> </w:t>
      </w:r>
      <w:r w:rsidR="00376B4C" w:rsidRPr="00E84FAD">
        <w:rPr>
          <w:rFonts w:ascii="Times New Roman" w:eastAsia="Times New Roman" w:hAnsi="Times New Roman" w:cs="Times New Roman"/>
          <w:bCs/>
          <w:sz w:val="28"/>
          <w:szCs w:val="28"/>
          <w:lang w:val="ru-RU" w:eastAsia="ru-RU"/>
        </w:rPr>
        <w:t>факторы</w:t>
      </w:r>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ретінде</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отбасының</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құндылығын</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E84FAD">
        <w:rPr>
          <w:rFonts w:ascii="Times New Roman" w:eastAsia="Times New Roman" w:hAnsi="Times New Roman" w:cs="Times New Roman"/>
          <w:bCs/>
          <w:sz w:val="28"/>
          <w:szCs w:val="28"/>
          <w:lang w:val="ru-RU" w:eastAsia="ru-RU"/>
        </w:rPr>
        <w:t>растайды</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Сонымен</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бірге</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отбасын</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жинау</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кезінде</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адамдар</w:t>
      </w:r>
      <w:proofErr w:type="spellEnd"/>
      <w:r w:rsidR="00376B4C" w:rsidRPr="00D24925">
        <w:rPr>
          <w:rFonts w:ascii="Times New Roman" w:eastAsia="Times New Roman" w:hAnsi="Times New Roman" w:cs="Times New Roman"/>
          <w:bCs/>
          <w:sz w:val="28"/>
          <w:szCs w:val="28"/>
          <w:lang w:val="ru-RU" w:eastAsia="ru-RU"/>
        </w:rPr>
        <w:t xml:space="preserve"> </w:t>
      </w:r>
      <w:r w:rsidR="00376B4C" w:rsidRPr="00A455C2">
        <w:rPr>
          <w:rFonts w:ascii="Times New Roman" w:eastAsia="Times New Roman" w:hAnsi="Times New Roman" w:cs="Times New Roman"/>
          <w:bCs/>
          <w:sz w:val="28"/>
          <w:szCs w:val="28"/>
          <w:lang w:val="ru-RU" w:eastAsia="ru-RU"/>
        </w:rPr>
        <w:t>бос</w:t>
      </w:r>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уақытты</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бірге</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өткізуге</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теледидар</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көруге</w:t>
      </w:r>
      <w:proofErr w:type="spellEnd"/>
      <w:r w:rsidR="00376B4C" w:rsidRPr="00D24925">
        <w:rPr>
          <w:rFonts w:ascii="Times New Roman" w:eastAsia="Times New Roman" w:hAnsi="Times New Roman" w:cs="Times New Roman"/>
          <w:bCs/>
          <w:sz w:val="28"/>
          <w:szCs w:val="28"/>
          <w:lang w:val="ru-RU" w:eastAsia="ru-RU"/>
        </w:rPr>
        <w:t xml:space="preserve"> (12,5%), </w:t>
      </w:r>
      <w:proofErr w:type="spellStart"/>
      <w:r w:rsidR="00376B4C" w:rsidRPr="00A455C2">
        <w:rPr>
          <w:rFonts w:ascii="Times New Roman" w:eastAsia="Times New Roman" w:hAnsi="Times New Roman" w:cs="Times New Roman"/>
          <w:bCs/>
          <w:sz w:val="28"/>
          <w:szCs w:val="28"/>
          <w:lang w:val="ru-RU" w:eastAsia="ru-RU"/>
        </w:rPr>
        <w:t>үй</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тапсырмасын</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орындауға</w:t>
      </w:r>
      <w:proofErr w:type="spellEnd"/>
      <w:r w:rsidR="00376B4C" w:rsidRPr="00D24925">
        <w:rPr>
          <w:rFonts w:ascii="Times New Roman" w:eastAsia="Times New Roman" w:hAnsi="Times New Roman" w:cs="Times New Roman"/>
          <w:bCs/>
          <w:sz w:val="28"/>
          <w:szCs w:val="28"/>
          <w:lang w:val="ru-RU" w:eastAsia="ru-RU"/>
        </w:rPr>
        <w:t xml:space="preserve"> (12,3%) </w:t>
      </w:r>
      <w:proofErr w:type="spellStart"/>
      <w:r w:rsidR="00376B4C" w:rsidRPr="00A455C2">
        <w:rPr>
          <w:rFonts w:ascii="Times New Roman" w:eastAsia="Times New Roman" w:hAnsi="Times New Roman" w:cs="Times New Roman"/>
          <w:bCs/>
          <w:sz w:val="28"/>
          <w:szCs w:val="28"/>
          <w:lang w:val="ru-RU" w:eastAsia="ru-RU"/>
        </w:rPr>
        <w:t>немесе</w:t>
      </w:r>
      <w:proofErr w:type="spellEnd"/>
      <w:r w:rsidR="00376B4C" w:rsidRPr="00D24925">
        <w:rPr>
          <w:rFonts w:ascii="Times New Roman" w:eastAsia="Times New Roman" w:hAnsi="Times New Roman" w:cs="Times New Roman"/>
          <w:bCs/>
          <w:sz w:val="28"/>
          <w:szCs w:val="28"/>
          <w:lang w:val="ru-RU" w:eastAsia="ru-RU"/>
        </w:rPr>
        <w:t xml:space="preserve"> </w:t>
      </w:r>
      <w:r w:rsidR="001A3E9C">
        <w:rPr>
          <w:rFonts w:ascii="Times New Roman" w:eastAsia="Times New Roman" w:hAnsi="Times New Roman" w:cs="Times New Roman"/>
          <w:bCs/>
          <w:sz w:val="28"/>
          <w:szCs w:val="28"/>
          <w:lang w:val="kk-KZ" w:eastAsia="ru-RU"/>
        </w:rPr>
        <w:t>жеке жер телімінде</w:t>
      </w:r>
      <w:r w:rsidR="00376B4C" w:rsidRPr="00D24925">
        <w:rPr>
          <w:rFonts w:ascii="Times New Roman" w:eastAsia="Times New Roman" w:hAnsi="Times New Roman" w:cs="Times New Roman"/>
          <w:bCs/>
          <w:sz w:val="28"/>
          <w:szCs w:val="28"/>
          <w:lang w:val="ru-RU" w:eastAsia="ru-RU"/>
        </w:rPr>
        <w:t xml:space="preserve"> (7,4%) </w:t>
      </w:r>
      <w:proofErr w:type="spellStart"/>
      <w:r w:rsidR="00376B4C" w:rsidRPr="00A455C2">
        <w:rPr>
          <w:rFonts w:ascii="Times New Roman" w:eastAsia="Times New Roman" w:hAnsi="Times New Roman" w:cs="Times New Roman"/>
          <w:bCs/>
          <w:sz w:val="28"/>
          <w:szCs w:val="28"/>
          <w:lang w:val="ru-RU" w:eastAsia="ru-RU"/>
        </w:rPr>
        <w:t>бірге</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жұмыс</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істеуге</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тырысады</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Сонымен</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қатар</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отбасылық</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әңгімелерде</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балаларды</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оқыту</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және</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тәрбиелеу</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мәселелері</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талқыланады</w:t>
      </w:r>
      <w:proofErr w:type="spellEnd"/>
      <w:r w:rsidR="00376B4C" w:rsidRPr="00D24925">
        <w:rPr>
          <w:rFonts w:ascii="Times New Roman" w:eastAsia="Times New Roman" w:hAnsi="Times New Roman" w:cs="Times New Roman"/>
          <w:bCs/>
          <w:sz w:val="28"/>
          <w:szCs w:val="28"/>
          <w:lang w:val="ru-RU" w:eastAsia="ru-RU"/>
        </w:rPr>
        <w:t xml:space="preserve"> (10,8%), </w:t>
      </w:r>
      <w:proofErr w:type="spellStart"/>
      <w:r w:rsidR="00376B4C" w:rsidRPr="00A455C2">
        <w:rPr>
          <w:rFonts w:ascii="Times New Roman" w:eastAsia="Times New Roman" w:hAnsi="Times New Roman" w:cs="Times New Roman"/>
          <w:bCs/>
          <w:sz w:val="28"/>
          <w:szCs w:val="28"/>
          <w:lang w:val="ru-RU" w:eastAsia="ru-RU"/>
        </w:rPr>
        <w:t>сондай</w:t>
      </w:r>
      <w:r w:rsidR="00376B4C" w:rsidRPr="00D24925">
        <w:rPr>
          <w:rFonts w:ascii="Times New Roman" w:eastAsia="Times New Roman" w:hAnsi="Times New Roman" w:cs="Times New Roman"/>
          <w:bCs/>
          <w:sz w:val="28"/>
          <w:szCs w:val="28"/>
          <w:lang w:val="ru-RU" w:eastAsia="ru-RU"/>
        </w:rPr>
        <w:t>-</w:t>
      </w:r>
      <w:r w:rsidR="00376B4C" w:rsidRPr="00A455C2">
        <w:rPr>
          <w:rFonts w:ascii="Times New Roman" w:eastAsia="Times New Roman" w:hAnsi="Times New Roman" w:cs="Times New Roman"/>
          <w:bCs/>
          <w:sz w:val="28"/>
          <w:szCs w:val="28"/>
          <w:lang w:val="ru-RU" w:eastAsia="ru-RU"/>
        </w:rPr>
        <w:t>ақ</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адамдар</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табыстар</w:t>
      </w:r>
      <w:proofErr w:type="spellEnd"/>
      <w:r w:rsidR="00376B4C" w:rsidRPr="00D24925">
        <w:rPr>
          <w:rFonts w:ascii="Times New Roman" w:eastAsia="Times New Roman" w:hAnsi="Times New Roman" w:cs="Times New Roman"/>
          <w:bCs/>
          <w:sz w:val="28"/>
          <w:szCs w:val="28"/>
          <w:lang w:val="ru-RU" w:eastAsia="ru-RU"/>
        </w:rPr>
        <w:t xml:space="preserve"> </w:t>
      </w:r>
      <w:r w:rsidR="00376B4C" w:rsidRPr="00A455C2">
        <w:rPr>
          <w:rFonts w:ascii="Times New Roman" w:eastAsia="Times New Roman" w:hAnsi="Times New Roman" w:cs="Times New Roman"/>
          <w:bCs/>
          <w:sz w:val="28"/>
          <w:szCs w:val="28"/>
          <w:lang w:val="ru-RU" w:eastAsia="ru-RU"/>
        </w:rPr>
        <w:t>мен</w:t>
      </w:r>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сәтсіздіктер</w:t>
      </w:r>
      <w:proofErr w:type="spellEnd"/>
      <w:r w:rsidR="002936FE"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туралы</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әсерлерімен</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бөліседі</w:t>
      </w:r>
      <w:proofErr w:type="spellEnd"/>
      <w:r w:rsidR="00376B4C" w:rsidRPr="00D24925">
        <w:rPr>
          <w:rFonts w:ascii="Times New Roman" w:eastAsia="Times New Roman" w:hAnsi="Times New Roman" w:cs="Times New Roman"/>
          <w:bCs/>
          <w:sz w:val="28"/>
          <w:szCs w:val="28"/>
          <w:lang w:val="ru-RU" w:eastAsia="ru-RU"/>
        </w:rPr>
        <w:t xml:space="preserve"> (9,2%). </w:t>
      </w:r>
      <w:r w:rsidR="00376B4C" w:rsidRPr="00A455C2">
        <w:rPr>
          <w:rFonts w:ascii="Times New Roman" w:eastAsia="Times New Roman" w:hAnsi="Times New Roman" w:cs="Times New Roman"/>
          <w:bCs/>
          <w:sz w:val="28"/>
          <w:szCs w:val="28"/>
          <w:lang w:val="ru-RU" w:eastAsia="ru-RU"/>
        </w:rPr>
        <w:t>Тек</w:t>
      </w:r>
      <w:r w:rsidR="00376B4C" w:rsidRPr="00D24925">
        <w:rPr>
          <w:rFonts w:ascii="Times New Roman" w:eastAsia="Times New Roman" w:hAnsi="Times New Roman" w:cs="Times New Roman"/>
          <w:bCs/>
          <w:sz w:val="28"/>
          <w:szCs w:val="28"/>
          <w:lang w:val="ru-RU" w:eastAsia="ru-RU"/>
        </w:rPr>
        <w:t xml:space="preserve"> 10,4%-</w:t>
      </w:r>
      <w:r w:rsidR="00376B4C" w:rsidRPr="00A455C2">
        <w:rPr>
          <w:rFonts w:ascii="Times New Roman" w:eastAsia="Times New Roman" w:hAnsi="Times New Roman" w:cs="Times New Roman"/>
          <w:bCs/>
          <w:sz w:val="28"/>
          <w:szCs w:val="28"/>
          <w:lang w:val="ru-RU" w:eastAsia="ru-RU"/>
        </w:rPr>
        <w:t>ы</w:t>
      </w:r>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әркімнің</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өз</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ісімен</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айналысатынын</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атап</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өтті</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Осылайша</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көпшілігі</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әртүрлі</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мәселелер</w:t>
      </w:r>
      <w:proofErr w:type="spellEnd"/>
      <w:r w:rsidR="00376B4C" w:rsidRPr="00D24925">
        <w:rPr>
          <w:rFonts w:ascii="Times New Roman" w:eastAsia="Times New Roman" w:hAnsi="Times New Roman" w:cs="Times New Roman"/>
          <w:bCs/>
          <w:sz w:val="28"/>
          <w:szCs w:val="28"/>
          <w:lang w:val="ru-RU" w:eastAsia="ru-RU"/>
        </w:rPr>
        <w:t xml:space="preserve"> </w:t>
      </w:r>
      <w:r w:rsidR="00376B4C" w:rsidRPr="00A455C2">
        <w:rPr>
          <w:rFonts w:ascii="Times New Roman" w:eastAsia="Times New Roman" w:hAnsi="Times New Roman" w:cs="Times New Roman"/>
          <w:bCs/>
          <w:sz w:val="28"/>
          <w:szCs w:val="28"/>
          <w:lang w:val="ru-RU" w:eastAsia="ru-RU"/>
        </w:rPr>
        <w:t>мен</w:t>
      </w:r>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мәселелерді</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талқылауға</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үй</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шаруасымен</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айналысуға</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және</w:t>
      </w:r>
      <w:proofErr w:type="spellEnd"/>
      <w:r w:rsidR="00376B4C" w:rsidRPr="00D24925">
        <w:rPr>
          <w:rFonts w:ascii="Times New Roman" w:eastAsia="Times New Roman" w:hAnsi="Times New Roman" w:cs="Times New Roman"/>
          <w:bCs/>
          <w:sz w:val="28"/>
          <w:szCs w:val="28"/>
          <w:lang w:val="ru-RU" w:eastAsia="ru-RU"/>
        </w:rPr>
        <w:t xml:space="preserve"> </w:t>
      </w:r>
      <w:r w:rsidR="00376B4C" w:rsidRPr="00A455C2">
        <w:rPr>
          <w:rFonts w:ascii="Times New Roman" w:eastAsia="Times New Roman" w:hAnsi="Times New Roman" w:cs="Times New Roman"/>
          <w:bCs/>
          <w:sz w:val="28"/>
          <w:szCs w:val="28"/>
          <w:lang w:val="ru-RU" w:eastAsia="ru-RU"/>
        </w:rPr>
        <w:t>бос</w:t>
      </w:r>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уақытты</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бірге</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өткі</w:t>
      </w:r>
      <w:r w:rsidR="00540355" w:rsidRPr="00A455C2">
        <w:rPr>
          <w:rFonts w:ascii="Times New Roman" w:eastAsia="Times New Roman" w:hAnsi="Times New Roman" w:cs="Times New Roman"/>
          <w:bCs/>
          <w:sz w:val="28"/>
          <w:szCs w:val="28"/>
          <w:lang w:val="ru-RU" w:eastAsia="ru-RU"/>
        </w:rPr>
        <w:t>зуге</w:t>
      </w:r>
      <w:proofErr w:type="spellEnd"/>
      <w:r w:rsidR="00540355" w:rsidRPr="00D24925">
        <w:rPr>
          <w:rFonts w:ascii="Times New Roman" w:eastAsia="Times New Roman" w:hAnsi="Times New Roman" w:cs="Times New Roman"/>
          <w:bCs/>
          <w:sz w:val="28"/>
          <w:szCs w:val="28"/>
          <w:lang w:val="ru-RU" w:eastAsia="ru-RU"/>
        </w:rPr>
        <w:t xml:space="preserve"> </w:t>
      </w:r>
      <w:proofErr w:type="spellStart"/>
      <w:r w:rsidR="00540355" w:rsidRPr="00A455C2">
        <w:rPr>
          <w:rFonts w:ascii="Times New Roman" w:eastAsia="Times New Roman" w:hAnsi="Times New Roman" w:cs="Times New Roman"/>
          <w:bCs/>
          <w:sz w:val="28"/>
          <w:szCs w:val="28"/>
          <w:lang w:val="ru-RU" w:eastAsia="ru-RU"/>
        </w:rPr>
        <w:t>тырысады</w:t>
      </w:r>
      <w:proofErr w:type="spellEnd"/>
      <w:r w:rsidR="00540355" w:rsidRPr="00D24925">
        <w:rPr>
          <w:rFonts w:ascii="Times New Roman" w:eastAsia="Times New Roman" w:hAnsi="Times New Roman" w:cs="Times New Roman"/>
          <w:bCs/>
          <w:sz w:val="28"/>
          <w:szCs w:val="28"/>
          <w:lang w:val="ru-RU" w:eastAsia="ru-RU"/>
        </w:rPr>
        <w:t xml:space="preserve">. </w:t>
      </w:r>
      <w:proofErr w:type="spellStart"/>
      <w:r w:rsidR="00540355" w:rsidRPr="00A455C2">
        <w:rPr>
          <w:rFonts w:ascii="Times New Roman" w:eastAsia="Times New Roman" w:hAnsi="Times New Roman" w:cs="Times New Roman"/>
          <w:bCs/>
          <w:sz w:val="28"/>
          <w:szCs w:val="28"/>
          <w:lang w:val="ru-RU" w:eastAsia="ru-RU"/>
        </w:rPr>
        <w:t>Респонденттердің</w:t>
      </w:r>
      <w:proofErr w:type="spellEnd"/>
      <w:r w:rsidR="002936FE" w:rsidRPr="00D24925">
        <w:rPr>
          <w:rFonts w:ascii="Times New Roman" w:eastAsia="Times New Roman" w:hAnsi="Times New Roman" w:cs="Times New Roman"/>
          <w:bCs/>
          <w:sz w:val="28"/>
          <w:szCs w:val="28"/>
          <w:lang w:val="ru-RU" w:eastAsia="ru-RU"/>
        </w:rPr>
        <w:t xml:space="preserve"> </w:t>
      </w:r>
      <w:r w:rsidR="00540355" w:rsidRPr="00D24925">
        <w:rPr>
          <w:rFonts w:ascii="Times New Roman" w:eastAsia="Times New Roman" w:hAnsi="Times New Roman" w:cs="Times New Roman"/>
          <w:bCs/>
          <w:i/>
          <w:sz w:val="28"/>
          <w:szCs w:val="28"/>
          <w:lang w:val="ru-RU" w:eastAsia="ru-RU"/>
        </w:rPr>
        <w:t>«</w:t>
      </w:r>
      <w:proofErr w:type="spellStart"/>
      <w:r w:rsidR="00540355" w:rsidRPr="00A455C2">
        <w:rPr>
          <w:rFonts w:ascii="Times New Roman" w:eastAsia="Times New Roman" w:hAnsi="Times New Roman" w:cs="Times New Roman"/>
          <w:bCs/>
          <w:i/>
          <w:sz w:val="28"/>
          <w:szCs w:val="28"/>
          <w:lang w:val="ru-RU" w:eastAsia="ru-RU"/>
        </w:rPr>
        <w:t>С</w:t>
      </w:r>
      <w:r w:rsidR="00376B4C" w:rsidRPr="00A455C2">
        <w:rPr>
          <w:rFonts w:ascii="Times New Roman" w:eastAsia="Times New Roman" w:hAnsi="Times New Roman" w:cs="Times New Roman"/>
          <w:bCs/>
          <w:i/>
          <w:sz w:val="28"/>
          <w:szCs w:val="28"/>
          <w:lang w:val="ru-RU" w:eastAsia="ru-RU"/>
        </w:rPr>
        <w:t>із</w:t>
      </w:r>
      <w:proofErr w:type="spellEnd"/>
      <w:r w:rsidR="00376B4C" w:rsidRPr="00D24925">
        <w:rPr>
          <w:rFonts w:ascii="Times New Roman" w:eastAsia="Times New Roman" w:hAnsi="Times New Roman" w:cs="Times New Roman"/>
          <w:bCs/>
          <w:i/>
          <w:sz w:val="28"/>
          <w:szCs w:val="28"/>
          <w:lang w:val="ru-RU" w:eastAsia="ru-RU"/>
        </w:rPr>
        <w:t xml:space="preserve"> </w:t>
      </w:r>
      <w:proofErr w:type="spellStart"/>
      <w:r w:rsidR="00376B4C" w:rsidRPr="00A455C2">
        <w:rPr>
          <w:rFonts w:ascii="Times New Roman" w:eastAsia="Times New Roman" w:hAnsi="Times New Roman" w:cs="Times New Roman"/>
          <w:bCs/>
          <w:i/>
          <w:sz w:val="28"/>
          <w:szCs w:val="28"/>
          <w:lang w:val="ru-RU" w:eastAsia="ru-RU"/>
        </w:rPr>
        <w:t>отбасы</w:t>
      </w:r>
      <w:r w:rsidR="00540355" w:rsidRPr="00A455C2">
        <w:rPr>
          <w:rFonts w:ascii="Times New Roman" w:eastAsia="Times New Roman" w:hAnsi="Times New Roman" w:cs="Times New Roman"/>
          <w:bCs/>
          <w:i/>
          <w:sz w:val="28"/>
          <w:szCs w:val="28"/>
          <w:lang w:val="ru-RU" w:eastAsia="ru-RU"/>
        </w:rPr>
        <w:t>лық</w:t>
      </w:r>
      <w:proofErr w:type="spellEnd"/>
      <w:r w:rsidR="00540355" w:rsidRPr="00D24925">
        <w:rPr>
          <w:rFonts w:ascii="Times New Roman" w:eastAsia="Times New Roman" w:hAnsi="Times New Roman" w:cs="Times New Roman"/>
          <w:bCs/>
          <w:i/>
          <w:sz w:val="28"/>
          <w:szCs w:val="28"/>
          <w:lang w:val="ru-RU" w:eastAsia="ru-RU"/>
        </w:rPr>
        <w:t xml:space="preserve"> </w:t>
      </w:r>
      <w:proofErr w:type="spellStart"/>
      <w:r w:rsidR="00540355" w:rsidRPr="00A455C2">
        <w:rPr>
          <w:rFonts w:ascii="Times New Roman" w:eastAsia="Times New Roman" w:hAnsi="Times New Roman" w:cs="Times New Roman"/>
          <w:bCs/>
          <w:i/>
          <w:sz w:val="28"/>
          <w:szCs w:val="28"/>
          <w:lang w:val="ru-RU" w:eastAsia="ru-RU"/>
        </w:rPr>
        <w:t>әңгімелерде</w:t>
      </w:r>
      <w:proofErr w:type="spellEnd"/>
      <w:r w:rsidR="00540355" w:rsidRPr="00D24925">
        <w:rPr>
          <w:rFonts w:ascii="Times New Roman" w:eastAsia="Times New Roman" w:hAnsi="Times New Roman" w:cs="Times New Roman"/>
          <w:bCs/>
          <w:i/>
          <w:sz w:val="28"/>
          <w:szCs w:val="28"/>
          <w:lang w:val="ru-RU" w:eastAsia="ru-RU"/>
        </w:rPr>
        <w:t xml:space="preserve"> </w:t>
      </w:r>
      <w:r w:rsidR="00540355" w:rsidRPr="00A455C2">
        <w:rPr>
          <w:rFonts w:ascii="Times New Roman" w:eastAsia="Times New Roman" w:hAnsi="Times New Roman" w:cs="Times New Roman"/>
          <w:bCs/>
          <w:i/>
          <w:sz w:val="28"/>
          <w:szCs w:val="28"/>
          <w:lang w:val="ru-RU" w:eastAsia="ru-RU"/>
        </w:rPr>
        <w:t>не</w:t>
      </w:r>
      <w:r w:rsidR="00540355" w:rsidRPr="00D24925">
        <w:rPr>
          <w:rFonts w:ascii="Times New Roman" w:eastAsia="Times New Roman" w:hAnsi="Times New Roman" w:cs="Times New Roman"/>
          <w:bCs/>
          <w:i/>
          <w:sz w:val="28"/>
          <w:szCs w:val="28"/>
          <w:lang w:val="ru-RU" w:eastAsia="ru-RU"/>
        </w:rPr>
        <w:t xml:space="preserve"> </w:t>
      </w:r>
      <w:proofErr w:type="spellStart"/>
      <w:r w:rsidR="00540355" w:rsidRPr="00A455C2">
        <w:rPr>
          <w:rFonts w:ascii="Times New Roman" w:eastAsia="Times New Roman" w:hAnsi="Times New Roman" w:cs="Times New Roman"/>
          <w:bCs/>
          <w:i/>
          <w:sz w:val="28"/>
          <w:szCs w:val="28"/>
          <w:lang w:val="ru-RU" w:eastAsia="ru-RU"/>
        </w:rPr>
        <w:t>талқылайсыз</w:t>
      </w:r>
      <w:proofErr w:type="spellEnd"/>
      <w:r w:rsidR="00425A0F">
        <w:rPr>
          <w:rFonts w:ascii="Times New Roman" w:eastAsia="Times New Roman" w:hAnsi="Times New Roman" w:cs="Times New Roman"/>
          <w:bCs/>
          <w:i/>
          <w:sz w:val="28"/>
          <w:szCs w:val="28"/>
          <w:lang w:val="kk-KZ" w:eastAsia="ru-RU"/>
        </w:rPr>
        <w:t>?</w:t>
      </w:r>
      <w:r w:rsidR="00540355" w:rsidRPr="00D24925">
        <w:rPr>
          <w:rFonts w:ascii="Times New Roman" w:eastAsia="Times New Roman" w:hAnsi="Times New Roman" w:cs="Times New Roman"/>
          <w:bCs/>
          <w:i/>
          <w:sz w:val="28"/>
          <w:szCs w:val="28"/>
          <w:lang w:val="ru-RU" w:eastAsia="ru-RU"/>
        </w:rPr>
        <w:t>»</w:t>
      </w:r>
      <w:r w:rsidR="00425A0F">
        <w:rPr>
          <w:rFonts w:ascii="Times New Roman" w:eastAsia="Times New Roman" w:hAnsi="Times New Roman" w:cs="Times New Roman"/>
          <w:bCs/>
          <w:i/>
          <w:sz w:val="28"/>
          <w:szCs w:val="28"/>
          <w:lang w:val="kk-KZ" w:eastAsia="ru-RU"/>
        </w:rPr>
        <w:t xml:space="preserve"> </w:t>
      </w:r>
      <w:r w:rsidR="00425A0F" w:rsidRPr="00425A0F">
        <w:rPr>
          <w:rFonts w:ascii="Times New Roman" w:eastAsia="Times New Roman" w:hAnsi="Times New Roman" w:cs="Times New Roman"/>
          <w:bCs/>
          <w:iCs/>
          <w:sz w:val="28"/>
          <w:szCs w:val="28"/>
          <w:lang w:val="kk-KZ" w:eastAsia="ru-RU"/>
        </w:rPr>
        <w:t>деген сұраққа</w:t>
      </w:r>
      <w:r w:rsidR="00425A0F">
        <w:rPr>
          <w:rFonts w:ascii="Times New Roman" w:eastAsia="Times New Roman" w:hAnsi="Times New Roman" w:cs="Times New Roman"/>
          <w:bCs/>
          <w:i/>
          <w:sz w:val="28"/>
          <w:szCs w:val="28"/>
          <w:lang w:val="kk-KZ" w:eastAsia="ru-RU"/>
        </w:rPr>
        <w:t xml:space="preserve"> </w:t>
      </w:r>
      <w:r w:rsidR="00FD5684">
        <w:rPr>
          <w:rFonts w:ascii="Times New Roman" w:eastAsia="Times New Roman" w:hAnsi="Times New Roman" w:cs="Times New Roman"/>
          <w:bCs/>
          <w:sz w:val="28"/>
          <w:szCs w:val="28"/>
          <w:lang w:val="kk-KZ" w:eastAsia="ru-RU"/>
        </w:rPr>
        <w:t>21</w:t>
      </w:r>
      <w:r w:rsidR="00376B4C" w:rsidRPr="00D24925">
        <w:rPr>
          <w:rFonts w:ascii="Times New Roman" w:eastAsia="Times New Roman" w:hAnsi="Times New Roman" w:cs="Times New Roman"/>
          <w:bCs/>
          <w:sz w:val="28"/>
          <w:szCs w:val="28"/>
          <w:lang w:val="ru-RU" w:eastAsia="ru-RU"/>
        </w:rPr>
        <w:t>-</w:t>
      </w:r>
      <w:proofErr w:type="spellStart"/>
      <w:r w:rsidR="00376B4C" w:rsidRPr="00A455C2">
        <w:rPr>
          <w:rFonts w:ascii="Times New Roman" w:eastAsia="Times New Roman" w:hAnsi="Times New Roman" w:cs="Times New Roman"/>
          <w:bCs/>
          <w:sz w:val="28"/>
          <w:szCs w:val="28"/>
          <w:lang w:val="ru-RU" w:eastAsia="ru-RU"/>
        </w:rPr>
        <w:t>суретте</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жауап</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нұсқаларының</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кему</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ретімен</w:t>
      </w:r>
      <w:proofErr w:type="spellEnd"/>
      <w:r w:rsidR="00376B4C" w:rsidRPr="00D24925">
        <w:rPr>
          <w:rFonts w:ascii="Times New Roman" w:eastAsia="Times New Roman" w:hAnsi="Times New Roman" w:cs="Times New Roman"/>
          <w:bCs/>
          <w:sz w:val="28"/>
          <w:szCs w:val="28"/>
          <w:lang w:val="ru-RU" w:eastAsia="ru-RU"/>
        </w:rPr>
        <w:t xml:space="preserve"> </w:t>
      </w:r>
      <w:proofErr w:type="spellStart"/>
      <w:r w:rsidR="00376B4C" w:rsidRPr="00A455C2">
        <w:rPr>
          <w:rFonts w:ascii="Times New Roman" w:eastAsia="Times New Roman" w:hAnsi="Times New Roman" w:cs="Times New Roman"/>
          <w:bCs/>
          <w:sz w:val="28"/>
          <w:szCs w:val="28"/>
          <w:lang w:val="ru-RU" w:eastAsia="ru-RU"/>
        </w:rPr>
        <w:t>берілген</w:t>
      </w:r>
      <w:proofErr w:type="spellEnd"/>
      <w:r w:rsidR="00376B4C" w:rsidRPr="00D24925">
        <w:rPr>
          <w:rFonts w:ascii="Times New Roman" w:eastAsia="Times New Roman" w:hAnsi="Times New Roman" w:cs="Times New Roman"/>
          <w:bCs/>
          <w:sz w:val="28"/>
          <w:szCs w:val="28"/>
          <w:lang w:val="ru-RU" w:eastAsia="ru-RU"/>
        </w:rPr>
        <w:t>.</w:t>
      </w:r>
    </w:p>
    <w:p w14:paraId="253C966A" w14:textId="19E529C2" w:rsidR="000324EB" w:rsidRPr="00AD633B" w:rsidRDefault="00FD5684" w:rsidP="000324EB">
      <w:pPr>
        <w:jc w:val="center"/>
        <w:outlineLvl w:val="2"/>
        <w:rPr>
          <w:rFonts w:ascii="Times New Roman" w:eastAsia="Times New Roman" w:hAnsi="Times New Roman" w:cs="Times New Roman"/>
          <w:b/>
          <w:bCs/>
          <w:sz w:val="27"/>
          <w:szCs w:val="27"/>
          <w:lang w:val="ru-RU" w:eastAsia="ko-KR"/>
        </w:rPr>
      </w:pPr>
      <w:r w:rsidRPr="00AD633B">
        <w:rPr>
          <w:rFonts w:ascii="Times New Roman" w:eastAsia="Times New Roman" w:hAnsi="Times New Roman" w:cs="Times New Roman"/>
          <w:b/>
          <w:sz w:val="28"/>
          <w:szCs w:val="28"/>
          <w:lang w:val="ru-RU" w:eastAsia="ko-KR"/>
        </w:rPr>
        <w:t>21</w:t>
      </w:r>
      <w:r w:rsidR="00DC2DA6" w:rsidRPr="00AD633B">
        <w:rPr>
          <w:rFonts w:ascii="Times New Roman" w:eastAsia="Times New Roman" w:hAnsi="Times New Roman" w:cs="Times New Roman"/>
          <w:b/>
          <w:sz w:val="28"/>
          <w:szCs w:val="28"/>
          <w:lang w:val="ru-RU" w:eastAsia="ko-KR"/>
        </w:rPr>
        <w:t>-</w:t>
      </w:r>
      <w:r w:rsidR="006F33D9" w:rsidRPr="003B0D24">
        <w:rPr>
          <w:rFonts w:ascii="Times New Roman" w:eastAsia="Times New Roman" w:hAnsi="Times New Roman" w:cs="Times New Roman"/>
          <w:b/>
          <w:sz w:val="28"/>
          <w:szCs w:val="28"/>
          <w:lang w:val="ru-RU" w:eastAsia="ko-KR"/>
        </w:rPr>
        <w:t>сурет</w:t>
      </w:r>
      <w:r w:rsidR="006F33D9" w:rsidRPr="00AD633B">
        <w:rPr>
          <w:rFonts w:ascii="Times New Roman" w:eastAsia="Times New Roman" w:hAnsi="Times New Roman" w:cs="Times New Roman"/>
          <w:b/>
          <w:sz w:val="28"/>
          <w:szCs w:val="28"/>
          <w:lang w:val="ru-RU" w:eastAsia="ko-KR"/>
        </w:rPr>
        <w:t>.</w:t>
      </w:r>
      <w:r w:rsidR="004A3BCB" w:rsidRPr="00AD633B">
        <w:rPr>
          <w:rFonts w:ascii="Times New Roman" w:eastAsia="Times New Roman" w:hAnsi="Times New Roman" w:cs="Times New Roman"/>
          <w:b/>
          <w:sz w:val="28"/>
          <w:szCs w:val="28"/>
          <w:lang w:val="ru-RU" w:eastAsia="ko-KR"/>
        </w:rPr>
        <w:t xml:space="preserve"> </w:t>
      </w:r>
      <w:r w:rsidR="000324EB" w:rsidRPr="00AD633B">
        <w:rPr>
          <w:rFonts w:ascii="Times New Roman" w:eastAsia="Times New Roman" w:hAnsi="Times New Roman" w:cs="Times New Roman"/>
          <w:b/>
          <w:bCs/>
          <w:sz w:val="27"/>
          <w:szCs w:val="27"/>
          <w:lang w:val="ru-RU" w:eastAsia="ko-KR"/>
        </w:rPr>
        <w:t>«</w:t>
      </w:r>
      <w:proofErr w:type="spellStart"/>
      <w:r w:rsidR="000324EB" w:rsidRPr="003B0D24">
        <w:rPr>
          <w:rFonts w:ascii="Times New Roman" w:eastAsia="Times New Roman" w:hAnsi="Times New Roman" w:cs="Times New Roman"/>
          <w:b/>
          <w:bCs/>
          <w:sz w:val="27"/>
          <w:szCs w:val="27"/>
          <w:lang w:val="ru-RU" w:eastAsia="ko-KR"/>
        </w:rPr>
        <w:t>Отбасылық</w:t>
      </w:r>
      <w:proofErr w:type="spellEnd"/>
      <w:r w:rsidR="000324EB" w:rsidRPr="00AD633B">
        <w:rPr>
          <w:rFonts w:ascii="Times New Roman" w:eastAsia="Times New Roman" w:hAnsi="Times New Roman" w:cs="Times New Roman"/>
          <w:b/>
          <w:bCs/>
          <w:sz w:val="27"/>
          <w:szCs w:val="27"/>
          <w:lang w:val="ru-RU" w:eastAsia="ko-KR"/>
        </w:rPr>
        <w:t xml:space="preserve"> </w:t>
      </w:r>
      <w:proofErr w:type="spellStart"/>
      <w:r w:rsidR="000324EB" w:rsidRPr="003B0D24">
        <w:rPr>
          <w:rFonts w:ascii="Times New Roman" w:eastAsia="Times New Roman" w:hAnsi="Times New Roman" w:cs="Times New Roman"/>
          <w:b/>
          <w:bCs/>
          <w:sz w:val="27"/>
          <w:szCs w:val="27"/>
          <w:lang w:val="ru-RU" w:eastAsia="ko-KR"/>
        </w:rPr>
        <w:t>әңгімелерде</w:t>
      </w:r>
      <w:proofErr w:type="spellEnd"/>
      <w:r w:rsidR="000324EB" w:rsidRPr="00AD633B">
        <w:rPr>
          <w:rFonts w:ascii="Times New Roman" w:eastAsia="Times New Roman" w:hAnsi="Times New Roman" w:cs="Times New Roman"/>
          <w:b/>
          <w:bCs/>
          <w:sz w:val="27"/>
          <w:szCs w:val="27"/>
          <w:lang w:val="ru-RU" w:eastAsia="ko-KR"/>
        </w:rPr>
        <w:t xml:space="preserve"> </w:t>
      </w:r>
      <w:proofErr w:type="spellStart"/>
      <w:r w:rsidR="000324EB" w:rsidRPr="003B0D24">
        <w:rPr>
          <w:rFonts w:ascii="Times New Roman" w:eastAsia="Times New Roman" w:hAnsi="Times New Roman" w:cs="Times New Roman"/>
          <w:b/>
          <w:bCs/>
          <w:sz w:val="27"/>
          <w:szCs w:val="27"/>
          <w:lang w:val="ru-RU" w:eastAsia="ko-KR"/>
        </w:rPr>
        <w:t>қандай</w:t>
      </w:r>
      <w:proofErr w:type="spellEnd"/>
      <w:r w:rsidR="000324EB" w:rsidRPr="00AD633B">
        <w:rPr>
          <w:rFonts w:ascii="Times New Roman" w:eastAsia="Times New Roman" w:hAnsi="Times New Roman" w:cs="Times New Roman"/>
          <w:b/>
          <w:bCs/>
          <w:sz w:val="27"/>
          <w:szCs w:val="27"/>
          <w:lang w:val="ru-RU" w:eastAsia="ko-KR"/>
        </w:rPr>
        <w:t xml:space="preserve"> </w:t>
      </w:r>
      <w:proofErr w:type="spellStart"/>
      <w:r w:rsidR="000324EB" w:rsidRPr="003B0D24">
        <w:rPr>
          <w:rFonts w:ascii="Times New Roman" w:eastAsia="Times New Roman" w:hAnsi="Times New Roman" w:cs="Times New Roman"/>
          <w:b/>
          <w:bCs/>
          <w:sz w:val="27"/>
          <w:szCs w:val="27"/>
          <w:lang w:val="ru-RU" w:eastAsia="ko-KR"/>
        </w:rPr>
        <w:t>мәселелерді</w:t>
      </w:r>
      <w:proofErr w:type="spellEnd"/>
      <w:r w:rsidR="000324EB" w:rsidRPr="00AD633B">
        <w:rPr>
          <w:rFonts w:ascii="Times New Roman" w:eastAsia="Times New Roman" w:hAnsi="Times New Roman" w:cs="Times New Roman"/>
          <w:b/>
          <w:bCs/>
          <w:sz w:val="27"/>
          <w:szCs w:val="27"/>
          <w:lang w:val="ru-RU" w:eastAsia="ko-KR"/>
        </w:rPr>
        <w:t xml:space="preserve"> </w:t>
      </w:r>
      <w:proofErr w:type="spellStart"/>
      <w:r w:rsidR="000324EB" w:rsidRPr="003B0D24">
        <w:rPr>
          <w:rFonts w:ascii="Times New Roman" w:eastAsia="Times New Roman" w:hAnsi="Times New Roman" w:cs="Times New Roman"/>
          <w:b/>
          <w:bCs/>
          <w:sz w:val="27"/>
          <w:szCs w:val="27"/>
          <w:lang w:val="ru-RU" w:eastAsia="ko-KR"/>
        </w:rPr>
        <w:t>талқылай</w:t>
      </w:r>
      <w:r w:rsidR="003F2E31" w:rsidRPr="003B0D24">
        <w:rPr>
          <w:rFonts w:ascii="Times New Roman" w:eastAsia="Times New Roman" w:hAnsi="Times New Roman" w:cs="Times New Roman"/>
          <w:b/>
          <w:bCs/>
          <w:sz w:val="27"/>
          <w:szCs w:val="27"/>
          <w:lang w:val="ru-RU" w:eastAsia="ko-KR"/>
        </w:rPr>
        <w:t>сыз</w:t>
      </w:r>
      <w:proofErr w:type="spellEnd"/>
      <w:r w:rsidR="003F2E31" w:rsidRPr="00AD633B">
        <w:rPr>
          <w:rFonts w:ascii="Times New Roman" w:eastAsia="Times New Roman" w:hAnsi="Times New Roman" w:cs="Times New Roman"/>
          <w:b/>
          <w:bCs/>
          <w:sz w:val="27"/>
          <w:szCs w:val="27"/>
          <w:lang w:val="ru-RU" w:eastAsia="ko-KR"/>
        </w:rPr>
        <w:t xml:space="preserve">?» </w:t>
      </w:r>
      <w:proofErr w:type="spellStart"/>
      <w:r w:rsidR="003F2E31" w:rsidRPr="003B0D24">
        <w:rPr>
          <w:rFonts w:ascii="Times New Roman" w:eastAsia="Times New Roman" w:hAnsi="Times New Roman" w:cs="Times New Roman"/>
          <w:b/>
          <w:bCs/>
          <w:sz w:val="27"/>
          <w:szCs w:val="27"/>
          <w:lang w:val="ru-RU" w:eastAsia="ko-KR"/>
        </w:rPr>
        <w:t>сұрағына</w:t>
      </w:r>
      <w:proofErr w:type="spellEnd"/>
      <w:r w:rsidR="003F2E31" w:rsidRPr="00AD633B">
        <w:rPr>
          <w:rFonts w:ascii="Times New Roman" w:eastAsia="Times New Roman" w:hAnsi="Times New Roman" w:cs="Times New Roman"/>
          <w:b/>
          <w:bCs/>
          <w:sz w:val="27"/>
          <w:szCs w:val="27"/>
          <w:lang w:val="ru-RU" w:eastAsia="ko-KR"/>
        </w:rPr>
        <w:t xml:space="preserve"> </w:t>
      </w:r>
      <w:proofErr w:type="spellStart"/>
      <w:r w:rsidR="003F2E31" w:rsidRPr="003B0D24">
        <w:rPr>
          <w:rFonts w:ascii="Times New Roman" w:eastAsia="Times New Roman" w:hAnsi="Times New Roman" w:cs="Times New Roman"/>
          <w:b/>
          <w:bCs/>
          <w:sz w:val="27"/>
          <w:szCs w:val="27"/>
          <w:lang w:val="ru-RU" w:eastAsia="ko-KR"/>
        </w:rPr>
        <w:t>жауаптар</w:t>
      </w:r>
      <w:proofErr w:type="spellEnd"/>
      <w:r w:rsidR="003F2E31" w:rsidRPr="00AD633B">
        <w:rPr>
          <w:rFonts w:ascii="Times New Roman" w:eastAsia="Times New Roman" w:hAnsi="Times New Roman" w:cs="Times New Roman"/>
          <w:b/>
          <w:bCs/>
          <w:sz w:val="27"/>
          <w:szCs w:val="27"/>
          <w:lang w:val="ru-RU" w:eastAsia="ko-KR"/>
        </w:rPr>
        <w:t xml:space="preserve"> </w:t>
      </w:r>
      <w:proofErr w:type="spellStart"/>
      <w:r w:rsidR="003F2E31" w:rsidRPr="003B0D24">
        <w:rPr>
          <w:rFonts w:ascii="Times New Roman" w:eastAsia="Times New Roman" w:hAnsi="Times New Roman" w:cs="Times New Roman"/>
          <w:b/>
          <w:bCs/>
          <w:sz w:val="27"/>
          <w:szCs w:val="27"/>
          <w:lang w:val="ru-RU" w:eastAsia="ko-KR"/>
        </w:rPr>
        <w:t>үлесі</w:t>
      </w:r>
      <w:proofErr w:type="spellEnd"/>
      <w:r w:rsidR="003F2E31" w:rsidRPr="00AD633B">
        <w:rPr>
          <w:rFonts w:ascii="Times New Roman" w:eastAsia="Times New Roman" w:hAnsi="Times New Roman" w:cs="Times New Roman"/>
          <w:b/>
          <w:bCs/>
          <w:sz w:val="27"/>
          <w:szCs w:val="27"/>
          <w:lang w:val="ru-RU" w:eastAsia="ko-KR"/>
        </w:rPr>
        <w:t xml:space="preserve">, </w:t>
      </w:r>
      <w:r w:rsidR="003F2E31" w:rsidRPr="003B0D24">
        <w:rPr>
          <w:rFonts w:ascii="Times New Roman" w:eastAsia="Times New Roman" w:hAnsi="Times New Roman" w:cs="Times New Roman"/>
          <w:b/>
          <w:bCs/>
          <w:sz w:val="27"/>
          <w:szCs w:val="27"/>
          <w:lang w:eastAsia="ko-KR"/>
        </w:rPr>
        <w:t>N</w:t>
      </w:r>
      <w:r w:rsidR="003F2E31" w:rsidRPr="00AD633B">
        <w:rPr>
          <w:rFonts w:ascii="Times New Roman" w:eastAsia="Times New Roman" w:hAnsi="Times New Roman" w:cs="Times New Roman"/>
          <w:b/>
          <w:bCs/>
          <w:sz w:val="27"/>
          <w:szCs w:val="27"/>
          <w:lang w:val="ru-RU" w:eastAsia="ko-KR"/>
        </w:rPr>
        <w:t>=1200</w:t>
      </w:r>
    </w:p>
    <w:p w14:paraId="2DE2EEDD" w14:textId="77777777" w:rsidR="005911D3" w:rsidRPr="003B0D24" w:rsidRDefault="005911D3" w:rsidP="005911D3">
      <w:pPr>
        <w:ind w:firstLine="708"/>
        <w:jc w:val="right"/>
        <w:rPr>
          <w:rFonts w:ascii="Times New Roman" w:eastAsia="Times New Roman" w:hAnsi="Times New Roman" w:cs="Times New Roman"/>
          <w:i/>
          <w:sz w:val="28"/>
          <w:szCs w:val="28"/>
          <w:lang w:val="kk-KZ" w:eastAsia="ko-KR"/>
        </w:rPr>
      </w:pPr>
    </w:p>
    <w:p w14:paraId="24115EFF" w14:textId="61EE72C1" w:rsidR="005A3E44" w:rsidRDefault="005A3E44" w:rsidP="00645824">
      <w:pPr>
        <w:ind w:firstLine="709"/>
        <w:jc w:val="both"/>
        <w:rPr>
          <w:rFonts w:ascii="Times New Roman" w:eastAsia="Times New Roman" w:hAnsi="Times New Roman" w:cs="Times New Roman"/>
          <w:i/>
          <w:sz w:val="28"/>
          <w:szCs w:val="28"/>
          <w:lang w:val="kk-KZ" w:eastAsia="ko-KR"/>
        </w:rPr>
      </w:pPr>
      <w:r>
        <w:rPr>
          <w:rFonts w:ascii="Times New Roman" w:eastAsia="Times New Roman" w:hAnsi="Times New Roman" w:cs="Times New Roman"/>
          <w:i/>
          <w:sz w:val="28"/>
          <w:szCs w:val="28"/>
          <w:lang w:val="kk-KZ" w:eastAsia="ko-KR"/>
        </w:rPr>
        <w:t xml:space="preserve">                     </w:t>
      </w:r>
      <w:r w:rsidRPr="005911D3">
        <w:rPr>
          <w:rFonts w:ascii="Times New Roman" w:eastAsia="Times New Roman" w:hAnsi="Times New Roman" w:cs="Times New Roman"/>
          <w:i/>
          <w:sz w:val="28"/>
          <w:szCs w:val="28"/>
          <w:lang w:val="kk-KZ" w:eastAsia="ko-KR"/>
        </w:rPr>
        <w:t>Ескерту – сауалнама нәтижелері негізінде</w:t>
      </w:r>
      <w:r>
        <w:rPr>
          <w:rFonts w:ascii="Times New Roman" w:eastAsia="Times New Roman" w:hAnsi="Times New Roman" w:cs="Times New Roman"/>
          <w:i/>
          <w:sz w:val="28"/>
          <w:szCs w:val="28"/>
          <w:lang w:val="kk-KZ" w:eastAsia="ko-KR"/>
        </w:rPr>
        <w:t xml:space="preserve"> </w:t>
      </w:r>
      <w:r w:rsidRPr="005911D3">
        <w:rPr>
          <w:rFonts w:ascii="Times New Roman" w:eastAsia="Times New Roman" w:hAnsi="Times New Roman" w:cs="Times New Roman"/>
          <w:i/>
          <w:sz w:val="28"/>
          <w:szCs w:val="28"/>
          <w:lang w:val="kk-KZ" w:eastAsia="ko-KR"/>
        </w:rPr>
        <w:t>автормен жасалған</w:t>
      </w:r>
      <w:r>
        <w:rPr>
          <w:rFonts w:ascii="Times New Roman" w:eastAsia="Times New Roman" w:hAnsi="Times New Roman" w:cs="Times New Roman"/>
          <w:i/>
          <w:sz w:val="28"/>
          <w:szCs w:val="28"/>
          <w:lang w:val="kk-KZ" w:eastAsia="ko-KR"/>
        </w:rPr>
        <w:t>.</w:t>
      </w:r>
    </w:p>
    <w:p w14:paraId="2A1FC841" w14:textId="77777777" w:rsidR="005A3E44" w:rsidRDefault="005A3E44" w:rsidP="00645824">
      <w:pPr>
        <w:ind w:firstLine="709"/>
        <w:jc w:val="both"/>
        <w:rPr>
          <w:rFonts w:ascii="Times New Roman" w:hAnsi="Times New Roman" w:cs="Times New Roman"/>
          <w:sz w:val="28"/>
          <w:szCs w:val="28"/>
          <w:lang w:val="kk-KZ"/>
        </w:rPr>
      </w:pPr>
    </w:p>
    <w:p w14:paraId="253C966B" w14:textId="13B53786" w:rsidR="000728B8" w:rsidRPr="003B0D24" w:rsidRDefault="00537EB0" w:rsidP="00645824">
      <w:pPr>
        <w:ind w:firstLine="709"/>
        <w:jc w:val="both"/>
        <w:rPr>
          <w:rFonts w:ascii="Times New Roman" w:hAnsi="Times New Roman" w:cs="Times New Roman"/>
          <w:sz w:val="28"/>
          <w:szCs w:val="28"/>
          <w:lang w:val="kk-KZ"/>
        </w:rPr>
      </w:pPr>
      <w:r w:rsidRPr="003B0D24">
        <w:rPr>
          <w:rFonts w:ascii="Times New Roman" w:hAnsi="Times New Roman" w:cs="Times New Roman"/>
          <w:sz w:val="28"/>
          <w:szCs w:val="28"/>
          <w:lang w:val="kk-KZ"/>
        </w:rPr>
        <w:t>Бұл мәселе әлеуметтік-демографиялық сипаттамалар тұрғысынан да талданды. Ұлттар бөлінісінде айырмашылықтар байқалады: қазақ ұлтының азаматтары арасында «өмірлік мәселелерді бірге шешуге тырысамыз» (40%) деген жауаптар жиі кездеседі. Орыс ұлтының азаматтары арасында «</w:t>
      </w:r>
      <w:r w:rsidR="00F27537" w:rsidRPr="003B0D24">
        <w:rPr>
          <w:rFonts w:ascii="Times New Roman" w:eastAsia="Times New Roman" w:hAnsi="Times New Roman" w:cs="Times New Roman"/>
          <w:bCs/>
          <w:sz w:val="28"/>
          <w:szCs w:val="28"/>
          <w:lang w:val="kk-KZ" w:eastAsia="ru-RU"/>
        </w:rPr>
        <w:t>жеке жер телімінде бірге жұмыс істейміз</w:t>
      </w:r>
      <w:r w:rsidRPr="003B0D24">
        <w:rPr>
          <w:rFonts w:ascii="Times New Roman" w:hAnsi="Times New Roman" w:cs="Times New Roman"/>
          <w:sz w:val="28"/>
          <w:szCs w:val="28"/>
          <w:lang w:val="kk-KZ"/>
        </w:rPr>
        <w:t>» (12,4%) және «балаларды оқыту мен тәрбиелеу мәселелерін талқылаймыз» (14,8%) жауаптары жиі кездеседі. Басқа ұлт өкілдері арасында «сәттілік пен сәтсіздік туралы әсерлермен бөлісу» (13,7%) және «әркім өз ісімен айналысады» (17,6%) жауаптары жиі кездеседі. Деректер 15-кестеде келтірілген. Басқа сипаттамалар тұрғысынан маңызды айырмашылықтар байқалмайды.</w:t>
      </w:r>
      <w:r w:rsidR="00E84FAD" w:rsidRPr="003B0D24">
        <w:rPr>
          <w:rFonts w:ascii="Times New Roman" w:hAnsi="Times New Roman" w:cs="Times New Roman"/>
          <w:sz w:val="28"/>
          <w:szCs w:val="28"/>
          <w:lang w:val="kk-KZ"/>
        </w:rPr>
        <w:t xml:space="preserve"> Бұл нәтижелер отбасылық өзара әрекеттесу үлгілерінің мәдени ерекшеліктермен шартталатынын және әртүрлі этникалық топтарда қарым-қатынас формаларының әрқалай қалыптасатынын көрсетеді. Сонымен қатар, аталған айырмашылықтар </w:t>
      </w:r>
      <w:r w:rsidR="00E84FAD" w:rsidRPr="003B0D24">
        <w:rPr>
          <w:rFonts w:ascii="Times New Roman" w:hAnsi="Times New Roman" w:cs="Times New Roman"/>
          <w:sz w:val="28"/>
          <w:szCs w:val="28"/>
          <w:lang w:val="kk-KZ"/>
        </w:rPr>
        <w:lastRenderedPageBreak/>
        <w:t>отбасылық коммуникация стратегиялары мен дауларды шешу тәсілдерінің де мәдени контекстке тәуелді екенін аңғартады.</w:t>
      </w:r>
    </w:p>
    <w:p w14:paraId="01D4E1D7" w14:textId="77777777" w:rsidR="00E84FAD" w:rsidRPr="003B0D24" w:rsidRDefault="00E84FAD" w:rsidP="00537EB0">
      <w:pPr>
        <w:jc w:val="center"/>
        <w:rPr>
          <w:rFonts w:ascii="Times New Roman" w:hAnsi="Times New Roman" w:cs="Times New Roman"/>
          <w:b/>
          <w:sz w:val="28"/>
          <w:szCs w:val="28"/>
          <w:lang w:val="kk-KZ"/>
        </w:rPr>
      </w:pPr>
    </w:p>
    <w:p w14:paraId="253C966D" w14:textId="2E6CC955" w:rsidR="000728B8" w:rsidRPr="003B0D24" w:rsidRDefault="006F33D9" w:rsidP="00537EB0">
      <w:pPr>
        <w:jc w:val="center"/>
        <w:rPr>
          <w:rFonts w:ascii="Times New Roman" w:hAnsi="Times New Roman" w:cs="Times New Roman"/>
          <w:b/>
          <w:sz w:val="28"/>
          <w:szCs w:val="28"/>
          <w:lang w:val="kk-KZ"/>
        </w:rPr>
      </w:pPr>
      <w:r w:rsidRPr="003B0D24">
        <w:rPr>
          <w:rFonts w:ascii="Times New Roman" w:hAnsi="Times New Roman" w:cs="Times New Roman"/>
          <w:b/>
          <w:sz w:val="28"/>
          <w:szCs w:val="28"/>
          <w:lang w:val="kk-KZ"/>
        </w:rPr>
        <w:t>15</w:t>
      </w:r>
      <w:r w:rsidR="00DC2DA6" w:rsidRPr="003B0D24">
        <w:rPr>
          <w:rFonts w:ascii="Times New Roman" w:hAnsi="Times New Roman" w:cs="Times New Roman"/>
          <w:b/>
          <w:sz w:val="28"/>
          <w:szCs w:val="28"/>
          <w:lang w:val="kk-KZ"/>
        </w:rPr>
        <w:t>-</w:t>
      </w:r>
      <w:r w:rsidRPr="003B0D24">
        <w:rPr>
          <w:rFonts w:ascii="Times New Roman" w:hAnsi="Times New Roman" w:cs="Times New Roman"/>
          <w:b/>
          <w:sz w:val="28"/>
          <w:szCs w:val="28"/>
          <w:lang w:val="kk-KZ"/>
        </w:rPr>
        <w:t>кесте</w:t>
      </w:r>
      <w:r w:rsidR="00537EB0" w:rsidRPr="003B0D24">
        <w:rPr>
          <w:rFonts w:ascii="Times New Roman" w:hAnsi="Times New Roman" w:cs="Times New Roman"/>
          <w:b/>
          <w:sz w:val="28"/>
          <w:szCs w:val="28"/>
          <w:lang w:val="kk-KZ"/>
        </w:rPr>
        <w:t>. «Сіз отбасылық әңгімелерде не талқылайсыз?»</w:t>
      </w:r>
      <w:r w:rsidR="000710B2" w:rsidRPr="003B0D24">
        <w:rPr>
          <w:rFonts w:ascii="Times New Roman" w:hAnsi="Times New Roman" w:cs="Times New Roman"/>
          <w:b/>
          <w:sz w:val="28"/>
          <w:szCs w:val="28"/>
          <w:lang w:val="kk-KZ"/>
        </w:rPr>
        <w:t xml:space="preserve"> </w:t>
      </w:r>
      <w:r w:rsidR="00537EB0" w:rsidRPr="003B0D24">
        <w:rPr>
          <w:rFonts w:ascii="Times New Roman" w:hAnsi="Times New Roman" w:cs="Times New Roman"/>
          <w:b/>
          <w:sz w:val="28"/>
          <w:szCs w:val="28"/>
          <w:lang w:val="kk-KZ"/>
        </w:rPr>
        <w:t>ұлттар бөлінісінде, N=1200</w:t>
      </w:r>
    </w:p>
    <w:p w14:paraId="253C966E" w14:textId="77777777" w:rsidR="00537EB0" w:rsidRPr="003B0D24" w:rsidRDefault="00537EB0" w:rsidP="000728B8">
      <w:pPr>
        <w:jc w:val="both"/>
        <w:rPr>
          <w:rFonts w:ascii="Times New Roman" w:hAnsi="Times New Roman" w:cs="Times New Roman"/>
          <w:sz w:val="28"/>
          <w:szCs w:val="28"/>
          <w:lang w:val="kk-KZ"/>
        </w:rPr>
      </w:pPr>
    </w:p>
    <w:tbl>
      <w:tblPr>
        <w:tblW w:w="9469" w:type="dxa"/>
        <w:jc w:val="center"/>
        <w:tblLook w:val="04A0" w:firstRow="1" w:lastRow="0" w:firstColumn="1" w:lastColumn="0" w:noHBand="0" w:noVBand="1"/>
      </w:tblPr>
      <w:tblGrid>
        <w:gridCol w:w="3119"/>
        <w:gridCol w:w="850"/>
        <w:gridCol w:w="1276"/>
        <w:gridCol w:w="1276"/>
        <w:gridCol w:w="1701"/>
        <w:gridCol w:w="1247"/>
      </w:tblGrid>
      <w:tr w:rsidR="00537EB0" w:rsidRPr="003B0D24" w14:paraId="253C9672" w14:textId="77777777" w:rsidTr="00C97D62">
        <w:trPr>
          <w:trHeight w:val="315"/>
          <w:jc w:val="center"/>
        </w:trPr>
        <w:tc>
          <w:tcPr>
            <w:tcW w:w="3969"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53C966F" w14:textId="77777777" w:rsidR="00537EB0" w:rsidRPr="003B0D24" w:rsidRDefault="00537EB0" w:rsidP="00537EB0">
            <w:pPr>
              <w:jc w:val="center"/>
              <w:rPr>
                <w:rFonts w:ascii="Times New Roman" w:eastAsia="Times New Roman" w:hAnsi="Times New Roman" w:cs="Times New Roman"/>
                <w:b/>
                <w:color w:val="000000"/>
                <w:lang w:val="kk-KZ" w:eastAsia="ru-RU"/>
              </w:rPr>
            </w:pPr>
            <w:r w:rsidRPr="003B0D24">
              <w:rPr>
                <w:rFonts w:ascii="Times New Roman" w:eastAsia="Times New Roman" w:hAnsi="Times New Roman" w:cs="Times New Roman"/>
                <w:b/>
                <w:color w:val="000000"/>
                <w:lang w:val="kk-KZ" w:eastAsia="ru-RU"/>
              </w:rPr>
              <w:t> </w:t>
            </w:r>
          </w:p>
        </w:tc>
        <w:tc>
          <w:tcPr>
            <w:tcW w:w="4253" w:type="dxa"/>
            <w:gridSpan w:val="3"/>
            <w:tcBorders>
              <w:top w:val="single" w:sz="4" w:space="0" w:color="auto"/>
              <w:left w:val="nil"/>
              <w:bottom w:val="single" w:sz="4" w:space="0" w:color="auto"/>
              <w:right w:val="single" w:sz="4" w:space="0" w:color="auto"/>
            </w:tcBorders>
            <w:noWrap/>
            <w:vAlign w:val="center"/>
            <w:hideMark/>
          </w:tcPr>
          <w:p w14:paraId="253C9670" w14:textId="77777777" w:rsidR="00537EB0" w:rsidRPr="003B0D24" w:rsidRDefault="00537EB0" w:rsidP="00537EB0">
            <w:pPr>
              <w:contextualSpacing/>
              <w:jc w:val="center"/>
              <w:rPr>
                <w:rFonts w:ascii="Times New Roman" w:eastAsia="Times New Roman" w:hAnsi="Times New Roman" w:cs="Times New Roman"/>
                <w:b/>
                <w:color w:val="000000"/>
                <w:lang w:eastAsia="ru-RU"/>
              </w:rPr>
            </w:pPr>
            <w:proofErr w:type="spellStart"/>
            <w:r w:rsidRPr="003B0D24">
              <w:rPr>
                <w:rFonts w:ascii="Times New Roman" w:eastAsia="Times New Roman" w:hAnsi="Times New Roman" w:cs="Times New Roman"/>
                <w:b/>
                <w:color w:val="000000"/>
                <w:lang w:eastAsia="ru-RU"/>
              </w:rPr>
              <w:t>Ұлты</w:t>
            </w:r>
            <w:proofErr w:type="spellEnd"/>
          </w:p>
        </w:tc>
        <w:tc>
          <w:tcPr>
            <w:tcW w:w="1247" w:type="dxa"/>
            <w:vMerge w:val="restart"/>
            <w:tcBorders>
              <w:top w:val="single" w:sz="4" w:space="0" w:color="auto"/>
              <w:left w:val="single" w:sz="4" w:space="0" w:color="auto"/>
              <w:bottom w:val="single" w:sz="4" w:space="0" w:color="auto"/>
              <w:right w:val="single" w:sz="4" w:space="0" w:color="auto"/>
            </w:tcBorders>
            <w:noWrap/>
            <w:vAlign w:val="center"/>
            <w:hideMark/>
          </w:tcPr>
          <w:p w14:paraId="253C9671" w14:textId="77777777" w:rsidR="00537EB0" w:rsidRPr="003B0D24" w:rsidRDefault="00537EB0" w:rsidP="00537EB0">
            <w:pPr>
              <w:contextualSpacing/>
              <w:jc w:val="center"/>
              <w:rPr>
                <w:rFonts w:ascii="Times New Roman" w:eastAsia="Times New Roman" w:hAnsi="Times New Roman" w:cs="Times New Roman"/>
                <w:b/>
                <w:color w:val="000000"/>
                <w:lang w:eastAsia="ru-RU"/>
              </w:rPr>
            </w:pPr>
            <w:r w:rsidRPr="003B0D24">
              <w:rPr>
                <w:rFonts w:ascii="Times New Roman" w:eastAsia="Times New Roman" w:hAnsi="Times New Roman" w:cs="Times New Roman"/>
                <w:b/>
                <w:color w:val="000000"/>
                <w:lang w:val="ru-RU" w:eastAsia="ru-RU"/>
              </w:rPr>
              <w:t>Б</w:t>
            </w:r>
            <w:proofErr w:type="spellStart"/>
            <w:r w:rsidRPr="003B0D24">
              <w:rPr>
                <w:rFonts w:ascii="Times New Roman" w:eastAsia="Times New Roman" w:hAnsi="Times New Roman" w:cs="Times New Roman"/>
                <w:b/>
                <w:color w:val="000000"/>
                <w:lang w:eastAsia="ru-RU"/>
              </w:rPr>
              <w:t>арлығы</w:t>
            </w:r>
            <w:proofErr w:type="spellEnd"/>
          </w:p>
        </w:tc>
      </w:tr>
      <w:tr w:rsidR="00537EB0" w:rsidRPr="003B0D24" w14:paraId="253C9678" w14:textId="77777777" w:rsidTr="00C97D62">
        <w:trPr>
          <w:trHeight w:val="315"/>
          <w:jc w:val="center"/>
        </w:trPr>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253C9673" w14:textId="77777777" w:rsidR="00537EB0" w:rsidRPr="003B0D24" w:rsidRDefault="00537EB0" w:rsidP="00537EB0">
            <w:pPr>
              <w:rPr>
                <w:rFonts w:ascii="Times New Roman" w:eastAsia="Times New Roman" w:hAnsi="Times New Roman" w:cs="Times New Roman"/>
                <w:b/>
                <w:color w:val="000000"/>
                <w:lang w:eastAsia="ru-RU"/>
              </w:rPr>
            </w:pPr>
          </w:p>
        </w:tc>
        <w:tc>
          <w:tcPr>
            <w:tcW w:w="1276" w:type="dxa"/>
            <w:tcBorders>
              <w:top w:val="nil"/>
              <w:left w:val="nil"/>
              <w:bottom w:val="single" w:sz="4" w:space="0" w:color="auto"/>
              <w:right w:val="single" w:sz="4" w:space="0" w:color="auto"/>
            </w:tcBorders>
            <w:noWrap/>
            <w:vAlign w:val="center"/>
            <w:hideMark/>
          </w:tcPr>
          <w:p w14:paraId="253C9674" w14:textId="77777777" w:rsidR="00537EB0" w:rsidRPr="003B0D24" w:rsidRDefault="00537EB0" w:rsidP="00537EB0">
            <w:pPr>
              <w:contextualSpacing/>
              <w:jc w:val="center"/>
              <w:rPr>
                <w:rFonts w:ascii="Times New Roman" w:eastAsia="Times New Roman" w:hAnsi="Times New Roman" w:cs="Times New Roman"/>
                <w:b/>
                <w:color w:val="000000"/>
                <w:lang w:eastAsia="ru-RU"/>
              </w:rPr>
            </w:pPr>
            <w:proofErr w:type="spellStart"/>
            <w:r w:rsidRPr="003B0D24">
              <w:rPr>
                <w:rFonts w:ascii="Times New Roman" w:eastAsia="Times New Roman" w:hAnsi="Times New Roman" w:cs="Times New Roman"/>
                <w:b/>
                <w:color w:val="000000"/>
                <w:lang w:eastAsia="ru-RU"/>
              </w:rPr>
              <w:t>Қазақтар</w:t>
            </w:r>
            <w:proofErr w:type="spellEnd"/>
          </w:p>
        </w:tc>
        <w:tc>
          <w:tcPr>
            <w:tcW w:w="1276" w:type="dxa"/>
            <w:tcBorders>
              <w:top w:val="nil"/>
              <w:left w:val="nil"/>
              <w:bottom w:val="single" w:sz="4" w:space="0" w:color="auto"/>
              <w:right w:val="single" w:sz="4" w:space="0" w:color="auto"/>
            </w:tcBorders>
            <w:noWrap/>
            <w:vAlign w:val="center"/>
            <w:hideMark/>
          </w:tcPr>
          <w:p w14:paraId="253C9675" w14:textId="77777777" w:rsidR="00537EB0" w:rsidRPr="003B0D24" w:rsidRDefault="00537EB0" w:rsidP="00537EB0">
            <w:pPr>
              <w:contextualSpacing/>
              <w:jc w:val="center"/>
              <w:rPr>
                <w:rFonts w:ascii="Times New Roman" w:eastAsia="Times New Roman" w:hAnsi="Times New Roman" w:cs="Times New Roman"/>
                <w:b/>
                <w:color w:val="000000"/>
                <w:lang w:eastAsia="ru-RU"/>
              </w:rPr>
            </w:pPr>
            <w:r w:rsidRPr="003B0D24">
              <w:rPr>
                <w:rFonts w:ascii="Times New Roman" w:eastAsia="Times New Roman" w:hAnsi="Times New Roman" w:cs="Times New Roman"/>
                <w:b/>
                <w:color w:val="000000"/>
                <w:lang w:val="ru-RU" w:eastAsia="ru-RU"/>
              </w:rPr>
              <w:t>О</w:t>
            </w:r>
            <w:proofErr w:type="spellStart"/>
            <w:r w:rsidRPr="003B0D24">
              <w:rPr>
                <w:rFonts w:ascii="Times New Roman" w:eastAsia="Times New Roman" w:hAnsi="Times New Roman" w:cs="Times New Roman"/>
                <w:b/>
                <w:color w:val="000000"/>
                <w:lang w:eastAsia="ru-RU"/>
              </w:rPr>
              <w:t>рыстар</w:t>
            </w:r>
            <w:proofErr w:type="spellEnd"/>
            <w:r w:rsidRPr="003B0D24">
              <w:rPr>
                <w:rFonts w:ascii="Times New Roman" w:eastAsia="Times New Roman" w:hAnsi="Times New Roman" w:cs="Times New Roman"/>
                <w:b/>
                <w:color w:val="000000"/>
                <w:lang w:eastAsia="ru-RU"/>
              </w:rPr>
              <w:t xml:space="preserve"> </w:t>
            </w:r>
          </w:p>
        </w:tc>
        <w:tc>
          <w:tcPr>
            <w:tcW w:w="1701" w:type="dxa"/>
            <w:tcBorders>
              <w:top w:val="nil"/>
              <w:left w:val="nil"/>
              <w:bottom w:val="single" w:sz="4" w:space="0" w:color="auto"/>
              <w:right w:val="single" w:sz="4" w:space="0" w:color="auto"/>
            </w:tcBorders>
            <w:noWrap/>
            <w:vAlign w:val="center"/>
            <w:hideMark/>
          </w:tcPr>
          <w:p w14:paraId="253C9676" w14:textId="72FB8B9B" w:rsidR="00537EB0" w:rsidRPr="003B0D24" w:rsidRDefault="001552D8" w:rsidP="00537EB0">
            <w:pPr>
              <w:jc w:val="center"/>
              <w:rPr>
                <w:rFonts w:ascii="Times New Roman" w:eastAsia="Times New Roman" w:hAnsi="Times New Roman" w:cs="Times New Roman"/>
                <w:b/>
                <w:lang w:val="kk-KZ" w:eastAsia="ru-RU"/>
              </w:rPr>
            </w:pPr>
            <w:r w:rsidRPr="003B0D24">
              <w:rPr>
                <w:rFonts w:ascii="Times New Roman" w:eastAsia="Times New Roman" w:hAnsi="Times New Roman" w:cs="Times New Roman"/>
                <w:b/>
                <w:lang w:val="kk-KZ" w:eastAsia="ru-RU"/>
              </w:rPr>
              <w:t>Басқа ұлттар</w:t>
            </w:r>
          </w:p>
        </w:tc>
        <w:tc>
          <w:tcPr>
            <w:tcW w:w="1247" w:type="dxa"/>
            <w:vMerge/>
            <w:tcBorders>
              <w:top w:val="single" w:sz="4" w:space="0" w:color="auto"/>
              <w:left w:val="single" w:sz="4" w:space="0" w:color="auto"/>
              <w:bottom w:val="single" w:sz="4" w:space="0" w:color="auto"/>
              <w:right w:val="single" w:sz="4" w:space="0" w:color="auto"/>
            </w:tcBorders>
            <w:vAlign w:val="center"/>
            <w:hideMark/>
          </w:tcPr>
          <w:p w14:paraId="253C9677" w14:textId="77777777" w:rsidR="00537EB0" w:rsidRPr="003B0D24" w:rsidRDefault="00537EB0" w:rsidP="00537EB0">
            <w:pPr>
              <w:rPr>
                <w:rFonts w:ascii="Times New Roman" w:eastAsia="Times New Roman" w:hAnsi="Times New Roman" w:cs="Times New Roman"/>
                <w:b/>
                <w:color w:val="000000"/>
                <w:lang w:eastAsia="ru-RU"/>
              </w:rPr>
            </w:pPr>
          </w:p>
        </w:tc>
      </w:tr>
      <w:tr w:rsidR="00537EB0" w:rsidRPr="003B0D24" w14:paraId="253C967F" w14:textId="77777777" w:rsidTr="00C97D62">
        <w:trPr>
          <w:trHeight w:val="315"/>
          <w:jc w:val="center"/>
        </w:trPr>
        <w:tc>
          <w:tcPr>
            <w:tcW w:w="3119" w:type="dxa"/>
            <w:vMerge w:val="restart"/>
            <w:tcBorders>
              <w:top w:val="nil"/>
              <w:left w:val="single" w:sz="4" w:space="0" w:color="auto"/>
              <w:bottom w:val="single" w:sz="4" w:space="0" w:color="auto"/>
              <w:right w:val="single" w:sz="4" w:space="0" w:color="auto"/>
            </w:tcBorders>
          </w:tcPr>
          <w:p w14:paraId="253C9679" w14:textId="4761DF63" w:rsidR="00537EB0" w:rsidRPr="003B0D24" w:rsidRDefault="00537EB0" w:rsidP="00537EB0">
            <w:pPr>
              <w:rPr>
                <w:rFonts w:ascii="Times New Roman" w:hAnsi="Times New Roman" w:cs="Times New Roman"/>
              </w:rPr>
            </w:pPr>
            <w:proofErr w:type="spellStart"/>
            <w:r w:rsidRPr="003B0D24">
              <w:rPr>
                <w:rFonts w:ascii="Times New Roman" w:hAnsi="Times New Roman" w:cs="Times New Roman"/>
              </w:rPr>
              <w:t>Біз</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өмірлік</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мәселелерді</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бірге</w:t>
            </w:r>
            <w:proofErr w:type="spellEnd"/>
            <w:r w:rsidRPr="003B0D24">
              <w:rPr>
                <w:rFonts w:ascii="Times New Roman" w:hAnsi="Times New Roman" w:cs="Times New Roman"/>
              </w:rPr>
              <w:t xml:space="preserve"> </w:t>
            </w:r>
            <w:proofErr w:type="spellStart"/>
            <w:r w:rsidR="00DC29C3" w:rsidRPr="003B0D24">
              <w:rPr>
                <w:rFonts w:ascii="Times New Roman" w:hAnsi="Times New Roman" w:cs="Times New Roman"/>
              </w:rPr>
              <w:t>реттеу</w:t>
            </w:r>
            <w:r w:rsidRPr="003B0D24">
              <w:rPr>
                <w:rFonts w:ascii="Times New Roman" w:hAnsi="Times New Roman" w:cs="Times New Roman"/>
              </w:rPr>
              <w:t>ге</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тырысамыз</w:t>
            </w:r>
            <w:proofErr w:type="spellEnd"/>
          </w:p>
        </w:tc>
        <w:tc>
          <w:tcPr>
            <w:tcW w:w="850" w:type="dxa"/>
            <w:tcBorders>
              <w:top w:val="nil"/>
              <w:left w:val="nil"/>
              <w:bottom w:val="single" w:sz="4" w:space="0" w:color="auto"/>
              <w:right w:val="single" w:sz="4" w:space="0" w:color="auto"/>
            </w:tcBorders>
            <w:noWrap/>
            <w:vAlign w:val="center"/>
            <w:hideMark/>
          </w:tcPr>
          <w:p w14:paraId="253C967A" w14:textId="77777777" w:rsidR="00537EB0" w:rsidRPr="003B0D24" w:rsidRDefault="00537EB0" w:rsidP="00537EB0">
            <w:pPr>
              <w:jc w:val="center"/>
              <w:rPr>
                <w:rFonts w:ascii="Times New Roman" w:eastAsia="Times New Roman" w:hAnsi="Times New Roman" w:cs="Times New Roman"/>
                <w:color w:val="000000"/>
                <w:lang w:eastAsia="ru-RU"/>
              </w:rPr>
            </w:pPr>
          </w:p>
        </w:tc>
        <w:tc>
          <w:tcPr>
            <w:tcW w:w="1276" w:type="dxa"/>
            <w:tcBorders>
              <w:top w:val="nil"/>
              <w:left w:val="nil"/>
              <w:bottom w:val="single" w:sz="4" w:space="0" w:color="auto"/>
              <w:right w:val="single" w:sz="4" w:space="0" w:color="auto"/>
            </w:tcBorders>
            <w:noWrap/>
            <w:vAlign w:val="center"/>
            <w:hideMark/>
          </w:tcPr>
          <w:p w14:paraId="253C967B"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340</w:t>
            </w:r>
          </w:p>
        </w:tc>
        <w:tc>
          <w:tcPr>
            <w:tcW w:w="1276" w:type="dxa"/>
            <w:tcBorders>
              <w:top w:val="nil"/>
              <w:left w:val="nil"/>
              <w:bottom w:val="single" w:sz="4" w:space="0" w:color="auto"/>
              <w:right w:val="single" w:sz="4" w:space="0" w:color="auto"/>
            </w:tcBorders>
            <w:noWrap/>
            <w:vAlign w:val="center"/>
            <w:hideMark/>
          </w:tcPr>
          <w:p w14:paraId="253C967C"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64</w:t>
            </w:r>
          </w:p>
        </w:tc>
        <w:tc>
          <w:tcPr>
            <w:tcW w:w="1701" w:type="dxa"/>
            <w:tcBorders>
              <w:top w:val="nil"/>
              <w:left w:val="nil"/>
              <w:bottom w:val="single" w:sz="4" w:space="0" w:color="auto"/>
              <w:right w:val="single" w:sz="4" w:space="0" w:color="auto"/>
            </w:tcBorders>
            <w:noWrap/>
            <w:vAlign w:val="center"/>
            <w:hideMark/>
          </w:tcPr>
          <w:p w14:paraId="253C967D"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14</w:t>
            </w:r>
          </w:p>
        </w:tc>
        <w:tc>
          <w:tcPr>
            <w:tcW w:w="1247" w:type="dxa"/>
            <w:tcBorders>
              <w:top w:val="nil"/>
              <w:left w:val="nil"/>
              <w:bottom w:val="single" w:sz="4" w:space="0" w:color="auto"/>
              <w:right w:val="single" w:sz="4" w:space="0" w:color="auto"/>
            </w:tcBorders>
            <w:noWrap/>
            <w:vAlign w:val="center"/>
            <w:hideMark/>
          </w:tcPr>
          <w:p w14:paraId="253C967E"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418</w:t>
            </w:r>
          </w:p>
        </w:tc>
      </w:tr>
      <w:tr w:rsidR="00537EB0" w:rsidRPr="003B0D24" w14:paraId="253C9686" w14:textId="77777777" w:rsidTr="00C97D62">
        <w:trPr>
          <w:trHeight w:val="315"/>
          <w:jc w:val="center"/>
        </w:trPr>
        <w:tc>
          <w:tcPr>
            <w:tcW w:w="3119" w:type="dxa"/>
            <w:vMerge/>
            <w:tcBorders>
              <w:top w:val="nil"/>
              <w:left w:val="single" w:sz="4" w:space="0" w:color="auto"/>
              <w:bottom w:val="single" w:sz="4" w:space="0" w:color="auto"/>
              <w:right w:val="single" w:sz="4" w:space="0" w:color="auto"/>
            </w:tcBorders>
          </w:tcPr>
          <w:p w14:paraId="253C9680" w14:textId="77777777" w:rsidR="00537EB0" w:rsidRPr="003B0D24" w:rsidRDefault="00537EB0" w:rsidP="00537EB0">
            <w:pPr>
              <w:rPr>
                <w:rFonts w:ascii="Times New Roman" w:eastAsia="Times New Roman" w:hAnsi="Times New Roman" w:cs="Times New Roman"/>
                <w:color w:val="000000"/>
                <w:lang w:eastAsia="ru-RU"/>
              </w:rPr>
            </w:pPr>
          </w:p>
        </w:tc>
        <w:tc>
          <w:tcPr>
            <w:tcW w:w="850" w:type="dxa"/>
            <w:tcBorders>
              <w:top w:val="nil"/>
              <w:left w:val="nil"/>
              <w:bottom w:val="single" w:sz="4" w:space="0" w:color="auto"/>
              <w:right w:val="single" w:sz="4" w:space="0" w:color="auto"/>
            </w:tcBorders>
            <w:noWrap/>
            <w:vAlign w:val="center"/>
            <w:hideMark/>
          </w:tcPr>
          <w:p w14:paraId="253C9681"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w:t>
            </w:r>
          </w:p>
        </w:tc>
        <w:tc>
          <w:tcPr>
            <w:tcW w:w="1276" w:type="dxa"/>
            <w:tcBorders>
              <w:top w:val="nil"/>
              <w:left w:val="nil"/>
              <w:bottom w:val="single" w:sz="4" w:space="0" w:color="auto"/>
              <w:right w:val="single" w:sz="4" w:space="0" w:color="auto"/>
            </w:tcBorders>
            <w:noWrap/>
            <w:vAlign w:val="center"/>
            <w:hideMark/>
          </w:tcPr>
          <w:p w14:paraId="253C9682"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40,0%</w:t>
            </w:r>
          </w:p>
        </w:tc>
        <w:tc>
          <w:tcPr>
            <w:tcW w:w="1276" w:type="dxa"/>
            <w:tcBorders>
              <w:top w:val="nil"/>
              <w:left w:val="nil"/>
              <w:bottom w:val="single" w:sz="4" w:space="0" w:color="auto"/>
              <w:right w:val="single" w:sz="4" w:space="0" w:color="auto"/>
            </w:tcBorders>
            <w:noWrap/>
            <w:vAlign w:val="center"/>
            <w:hideMark/>
          </w:tcPr>
          <w:p w14:paraId="253C9683"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21,5%</w:t>
            </w:r>
          </w:p>
        </w:tc>
        <w:tc>
          <w:tcPr>
            <w:tcW w:w="1701" w:type="dxa"/>
            <w:tcBorders>
              <w:top w:val="nil"/>
              <w:left w:val="nil"/>
              <w:bottom w:val="single" w:sz="4" w:space="0" w:color="auto"/>
              <w:right w:val="single" w:sz="4" w:space="0" w:color="auto"/>
            </w:tcBorders>
            <w:noWrap/>
            <w:vAlign w:val="center"/>
            <w:hideMark/>
          </w:tcPr>
          <w:p w14:paraId="253C9684"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27,5%</w:t>
            </w:r>
          </w:p>
        </w:tc>
        <w:tc>
          <w:tcPr>
            <w:tcW w:w="1247" w:type="dxa"/>
            <w:tcBorders>
              <w:top w:val="nil"/>
              <w:left w:val="nil"/>
              <w:bottom w:val="single" w:sz="4" w:space="0" w:color="auto"/>
              <w:right w:val="single" w:sz="4" w:space="0" w:color="auto"/>
            </w:tcBorders>
            <w:noWrap/>
            <w:vAlign w:val="center"/>
            <w:hideMark/>
          </w:tcPr>
          <w:p w14:paraId="253C9685"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34,8%</w:t>
            </w:r>
          </w:p>
        </w:tc>
      </w:tr>
      <w:tr w:rsidR="00537EB0" w:rsidRPr="003B0D24" w14:paraId="253C968D" w14:textId="77777777" w:rsidTr="00C97D62">
        <w:trPr>
          <w:trHeight w:val="315"/>
          <w:jc w:val="center"/>
        </w:trPr>
        <w:tc>
          <w:tcPr>
            <w:tcW w:w="3119" w:type="dxa"/>
            <w:vMerge w:val="restart"/>
            <w:tcBorders>
              <w:top w:val="nil"/>
              <w:left w:val="single" w:sz="4" w:space="0" w:color="auto"/>
              <w:bottom w:val="single" w:sz="4" w:space="0" w:color="auto"/>
              <w:right w:val="single" w:sz="4" w:space="0" w:color="auto"/>
            </w:tcBorders>
          </w:tcPr>
          <w:p w14:paraId="253C9687" w14:textId="7A5C0D82" w:rsidR="00537EB0" w:rsidRPr="003B0D24" w:rsidRDefault="00537EB0" w:rsidP="00537EB0">
            <w:pPr>
              <w:rPr>
                <w:rFonts w:ascii="Times New Roman" w:hAnsi="Times New Roman" w:cs="Times New Roman"/>
              </w:rPr>
            </w:pPr>
            <w:proofErr w:type="spellStart"/>
            <w:r w:rsidRPr="003B0D24">
              <w:rPr>
                <w:rFonts w:ascii="Times New Roman" w:hAnsi="Times New Roman" w:cs="Times New Roman"/>
              </w:rPr>
              <w:t>Біз</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үй</w:t>
            </w:r>
            <w:proofErr w:type="spellEnd"/>
            <w:r w:rsidRPr="003B0D24">
              <w:rPr>
                <w:rFonts w:ascii="Times New Roman" w:hAnsi="Times New Roman" w:cs="Times New Roman"/>
              </w:rPr>
              <w:t xml:space="preserve"> </w:t>
            </w:r>
            <w:r w:rsidR="00BC55F4" w:rsidRPr="003B0D24">
              <w:rPr>
                <w:rFonts w:ascii="Times New Roman" w:hAnsi="Times New Roman" w:cs="Times New Roman"/>
                <w:lang w:val="kk-KZ"/>
              </w:rPr>
              <w:t xml:space="preserve">шаруасымен </w:t>
            </w:r>
            <w:proofErr w:type="spellStart"/>
            <w:r w:rsidRPr="003B0D24">
              <w:rPr>
                <w:rFonts w:ascii="Times New Roman" w:hAnsi="Times New Roman" w:cs="Times New Roman"/>
              </w:rPr>
              <w:t>айналысамыз</w:t>
            </w:r>
            <w:proofErr w:type="spellEnd"/>
          </w:p>
        </w:tc>
        <w:tc>
          <w:tcPr>
            <w:tcW w:w="850" w:type="dxa"/>
            <w:tcBorders>
              <w:top w:val="nil"/>
              <w:left w:val="nil"/>
              <w:bottom w:val="single" w:sz="4" w:space="0" w:color="auto"/>
              <w:right w:val="single" w:sz="4" w:space="0" w:color="auto"/>
            </w:tcBorders>
            <w:noWrap/>
            <w:vAlign w:val="center"/>
            <w:hideMark/>
          </w:tcPr>
          <w:p w14:paraId="253C9688"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n</w:t>
            </w:r>
          </w:p>
        </w:tc>
        <w:tc>
          <w:tcPr>
            <w:tcW w:w="1276" w:type="dxa"/>
            <w:tcBorders>
              <w:top w:val="nil"/>
              <w:left w:val="nil"/>
              <w:bottom w:val="single" w:sz="4" w:space="0" w:color="auto"/>
              <w:right w:val="single" w:sz="4" w:space="0" w:color="auto"/>
            </w:tcBorders>
            <w:noWrap/>
            <w:vAlign w:val="center"/>
            <w:hideMark/>
          </w:tcPr>
          <w:p w14:paraId="253C9689"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101</w:t>
            </w:r>
          </w:p>
        </w:tc>
        <w:tc>
          <w:tcPr>
            <w:tcW w:w="1276" w:type="dxa"/>
            <w:tcBorders>
              <w:top w:val="nil"/>
              <w:left w:val="nil"/>
              <w:bottom w:val="single" w:sz="4" w:space="0" w:color="auto"/>
              <w:right w:val="single" w:sz="4" w:space="0" w:color="auto"/>
            </w:tcBorders>
            <w:noWrap/>
            <w:vAlign w:val="center"/>
            <w:hideMark/>
          </w:tcPr>
          <w:p w14:paraId="253C968A"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39</w:t>
            </w:r>
          </w:p>
        </w:tc>
        <w:tc>
          <w:tcPr>
            <w:tcW w:w="1701" w:type="dxa"/>
            <w:tcBorders>
              <w:top w:val="nil"/>
              <w:left w:val="nil"/>
              <w:bottom w:val="single" w:sz="4" w:space="0" w:color="auto"/>
              <w:right w:val="single" w:sz="4" w:space="0" w:color="auto"/>
            </w:tcBorders>
            <w:noWrap/>
            <w:vAlign w:val="center"/>
            <w:hideMark/>
          </w:tcPr>
          <w:p w14:paraId="253C968B"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7</w:t>
            </w:r>
          </w:p>
        </w:tc>
        <w:tc>
          <w:tcPr>
            <w:tcW w:w="1247" w:type="dxa"/>
            <w:tcBorders>
              <w:top w:val="nil"/>
              <w:left w:val="nil"/>
              <w:bottom w:val="single" w:sz="4" w:space="0" w:color="auto"/>
              <w:right w:val="single" w:sz="4" w:space="0" w:color="auto"/>
            </w:tcBorders>
            <w:noWrap/>
            <w:vAlign w:val="center"/>
            <w:hideMark/>
          </w:tcPr>
          <w:p w14:paraId="253C968C"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147</w:t>
            </w:r>
          </w:p>
        </w:tc>
      </w:tr>
      <w:tr w:rsidR="00537EB0" w:rsidRPr="003B0D24" w14:paraId="253C9694" w14:textId="77777777" w:rsidTr="00C97D62">
        <w:trPr>
          <w:trHeight w:val="315"/>
          <w:jc w:val="center"/>
        </w:trPr>
        <w:tc>
          <w:tcPr>
            <w:tcW w:w="3119" w:type="dxa"/>
            <w:vMerge/>
            <w:tcBorders>
              <w:top w:val="nil"/>
              <w:left w:val="single" w:sz="4" w:space="0" w:color="auto"/>
              <w:bottom w:val="single" w:sz="4" w:space="0" w:color="auto"/>
              <w:right w:val="single" w:sz="4" w:space="0" w:color="auto"/>
            </w:tcBorders>
          </w:tcPr>
          <w:p w14:paraId="253C968E" w14:textId="77777777" w:rsidR="00537EB0" w:rsidRPr="003B0D24" w:rsidRDefault="00537EB0" w:rsidP="00537EB0">
            <w:pPr>
              <w:rPr>
                <w:rFonts w:ascii="Times New Roman" w:eastAsia="Times New Roman" w:hAnsi="Times New Roman" w:cs="Times New Roman"/>
                <w:color w:val="000000"/>
                <w:lang w:eastAsia="ru-RU"/>
              </w:rPr>
            </w:pPr>
          </w:p>
        </w:tc>
        <w:tc>
          <w:tcPr>
            <w:tcW w:w="850" w:type="dxa"/>
            <w:tcBorders>
              <w:top w:val="nil"/>
              <w:left w:val="nil"/>
              <w:bottom w:val="single" w:sz="4" w:space="0" w:color="auto"/>
              <w:right w:val="single" w:sz="4" w:space="0" w:color="auto"/>
            </w:tcBorders>
            <w:noWrap/>
            <w:vAlign w:val="center"/>
            <w:hideMark/>
          </w:tcPr>
          <w:p w14:paraId="253C968F"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w:t>
            </w:r>
          </w:p>
        </w:tc>
        <w:tc>
          <w:tcPr>
            <w:tcW w:w="1276" w:type="dxa"/>
            <w:tcBorders>
              <w:top w:val="nil"/>
              <w:left w:val="nil"/>
              <w:bottom w:val="single" w:sz="4" w:space="0" w:color="auto"/>
              <w:right w:val="single" w:sz="4" w:space="0" w:color="auto"/>
            </w:tcBorders>
            <w:noWrap/>
            <w:vAlign w:val="center"/>
            <w:hideMark/>
          </w:tcPr>
          <w:p w14:paraId="253C9690"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11,9%</w:t>
            </w:r>
          </w:p>
        </w:tc>
        <w:tc>
          <w:tcPr>
            <w:tcW w:w="1276" w:type="dxa"/>
            <w:tcBorders>
              <w:top w:val="nil"/>
              <w:left w:val="nil"/>
              <w:bottom w:val="single" w:sz="4" w:space="0" w:color="auto"/>
              <w:right w:val="single" w:sz="4" w:space="0" w:color="auto"/>
            </w:tcBorders>
            <w:noWrap/>
            <w:vAlign w:val="center"/>
            <w:hideMark/>
          </w:tcPr>
          <w:p w14:paraId="253C9691"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13,1%</w:t>
            </w:r>
          </w:p>
        </w:tc>
        <w:tc>
          <w:tcPr>
            <w:tcW w:w="1701" w:type="dxa"/>
            <w:tcBorders>
              <w:top w:val="nil"/>
              <w:left w:val="nil"/>
              <w:bottom w:val="single" w:sz="4" w:space="0" w:color="auto"/>
              <w:right w:val="single" w:sz="4" w:space="0" w:color="auto"/>
            </w:tcBorders>
            <w:noWrap/>
            <w:vAlign w:val="center"/>
            <w:hideMark/>
          </w:tcPr>
          <w:p w14:paraId="253C9692"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13,7%</w:t>
            </w:r>
          </w:p>
        </w:tc>
        <w:tc>
          <w:tcPr>
            <w:tcW w:w="1247" w:type="dxa"/>
            <w:tcBorders>
              <w:top w:val="nil"/>
              <w:left w:val="nil"/>
              <w:bottom w:val="single" w:sz="4" w:space="0" w:color="auto"/>
              <w:right w:val="single" w:sz="4" w:space="0" w:color="auto"/>
            </w:tcBorders>
            <w:noWrap/>
            <w:vAlign w:val="center"/>
            <w:hideMark/>
          </w:tcPr>
          <w:p w14:paraId="253C9693"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12,3%</w:t>
            </w:r>
          </w:p>
        </w:tc>
      </w:tr>
      <w:tr w:rsidR="00537EB0" w:rsidRPr="003B0D24" w14:paraId="253C969B" w14:textId="77777777" w:rsidTr="00C97D62">
        <w:trPr>
          <w:trHeight w:val="315"/>
          <w:jc w:val="center"/>
        </w:trPr>
        <w:tc>
          <w:tcPr>
            <w:tcW w:w="3119" w:type="dxa"/>
            <w:vMerge w:val="restart"/>
            <w:tcBorders>
              <w:top w:val="nil"/>
              <w:left w:val="single" w:sz="4" w:space="0" w:color="auto"/>
              <w:bottom w:val="single" w:sz="4" w:space="0" w:color="auto"/>
              <w:right w:val="single" w:sz="4" w:space="0" w:color="auto"/>
            </w:tcBorders>
          </w:tcPr>
          <w:p w14:paraId="253C9695" w14:textId="4AF7EFCF" w:rsidR="00537EB0" w:rsidRPr="003B0D24" w:rsidRDefault="00F27537" w:rsidP="00537EB0">
            <w:pPr>
              <w:rPr>
                <w:rFonts w:ascii="Times New Roman" w:hAnsi="Times New Roman" w:cs="Times New Roman"/>
                <w:lang w:val="kk-KZ"/>
              </w:rPr>
            </w:pPr>
            <w:r w:rsidRPr="003B0D24">
              <w:rPr>
                <w:rFonts w:ascii="Times New Roman" w:eastAsia="Times New Roman" w:hAnsi="Times New Roman" w:cs="Times New Roman"/>
                <w:bCs/>
                <w:lang w:val="kk-KZ" w:eastAsia="ru-RU"/>
              </w:rPr>
              <w:t>Жеке жер телімінде</w:t>
            </w:r>
            <w:r w:rsidRPr="003B0D24">
              <w:rPr>
                <w:rFonts w:ascii="Times New Roman" w:eastAsia="Times New Roman" w:hAnsi="Times New Roman" w:cs="Times New Roman"/>
                <w:bCs/>
                <w:lang w:eastAsia="ru-RU"/>
              </w:rPr>
              <w:t xml:space="preserve"> </w:t>
            </w:r>
            <w:proofErr w:type="spellStart"/>
            <w:r w:rsidRPr="003B0D24">
              <w:rPr>
                <w:rFonts w:ascii="Times New Roman" w:eastAsia="Times New Roman" w:hAnsi="Times New Roman" w:cs="Times New Roman"/>
                <w:bCs/>
                <w:lang w:eastAsia="ru-RU"/>
              </w:rPr>
              <w:t>бірге</w:t>
            </w:r>
            <w:proofErr w:type="spellEnd"/>
            <w:r w:rsidRPr="003B0D24">
              <w:rPr>
                <w:rFonts w:ascii="Times New Roman" w:eastAsia="Times New Roman" w:hAnsi="Times New Roman" w:cs="Times New Roman"/>
                <w:bCs/>
                <w:lang w:eastAsia="ru-RU"/>
              </w:rPr>
              <w:t xml:space="preserve"> </w:t>
            </w:r>
            <w:proofErr w:type="spellStart"/>
            <w:r w:rsidRPr="003B0D24">
              <w:rPr>
                <w:rFonts w:ascii="Times New Roman" w:eastAsia="Times New Roman" w:hAnsi="Times New Roman" w:cs="Times New Roman"/>
                <w:bCs/>
                <w:lang w:eastAsia="ru-RU"/>
              </w:rPr>
              <w:t>жұмыс</w:t>
            </w:r>
            <w:proofErr w:type="spellEnd"/>
            <w:r w:rsidRPr="003B0D24">
              <w:rPr>
                <w:rFonts w:ascii="Times New Roman" w:eastAsia="Times New Roman" w:hAnsi="Times New Roman" w:cs="Times New Roman"/>
                <w:bCs/>
                <w:lang w:eastAsia="ru-RU"/>
              </w:rPr>
              <w:t xml:space="preserve"> </w:t>
            </w:r>
            <w:proofErr w:type="spellStart"/>
            <w:r w:rsidRPr="003B0D24">
              <w:rPr>
                <w:rFonts w:ascii="Times New Roman" w:eastAsia="Times New Roman" w:hAnsi="Times New Roman" w:cs="Times New Roman"/>
                <w:bCs/>
                <w:lang w:eastAsia="ru-RU"/>
              </w:rPr>
              <w:t>істе</w:t>
            </w:r>
            <w:proofErr w:type="spellEnd"/>
            <w:r w:rsidRPr="003B0D24">
              <w:rPr>
                <w:rFonts w:ascii="Times New Roman" w:eastAsia="Times New Roman" w:hAnsi="Times New Roman" w:cs="Times New Roman"/>
                <w:bCs/>
                <w:lang w:val="kk-KZ" w:eastAsia="ru-RU"/>
              </w:rPr>
              <w:t>йміз</w:t>
            </w:r>
          </w:p>
        </w:tc>
        <w:tc>
          <w:tcPr>
            <w:tcW w:w="850" w:type="dxa"/>
            <w:tcBorders>
              <w:top w:val="nil"/>
              <w:left w:val="nil"/>
              <w:bottom w:val="single" w:sz="4" w:space="0" w:color="auto"/>
              <w:right w:val="single" w:sz="4" w:space="0" w:color="auto"/>
            </w:tcBorders>
            <w:noWrap/>
            <w:vAlign w:val="center"/>
            <w:hideMark/>
          </w:tcPr>
          <w:p w14:paraId="253C9696"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n</w:t>
            </w:r>
          </w:p>
        </w:tc>
        <w:tc>
          <w:tcPr>
            <w:tcW w:w="1276" w:type="dxa"/>
            <w:tcBorders>
              <w:top w:val="nil"/>
              <w:left w:val="nil"/>
              <w:bottom w:val="single" w:sz="4" w:space="0" w:color="auto"/>
              <w:right w:val="single" w:sz="4" w:space="0" w:color="auto"/>
            </w:tcBorders>
            <w:noWrap/>
            <w:vAlign w:val="center"/>
            <w:hideMark/>
          </w:tcPr>
          <w:p w14:paraId="253C9697"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50</w:t>
            </w:r>
          </w:p>
        </w:tc>
        <w:tc>
          <w:tcPr>
            <w:tcW w:w="1276" w:type="dxa"/>
            <w:tcBorders>
              <w:top w:val="nil"/>
              <w:left w:val="nil"/>
              <w:bottom w:val="single" w:sz="4" w:space="0" w:color="auto"/>
              <w:right w:val="single" w:sz="4" w:space="0" w:color="auto"/>
            </w:tcBorders>
            <w:noWrap/>
            <w:vAlign w:val="center"/>
            <w:hideMark/>
          </w:tcPr>
          <w:p w14:paraId="253C9698"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37</w:t>
            </w:r>
          </w:p>
        </w:tc>
        <w:tc>
          <w:tcPr>
            <w:tcW w:w="1701" w:type="dxa"/>
            <w:tcBorders>
              <w:top w:val="nil"/>
              <w:left w:val="nil"/>
              <w:bottom w:val="single" w:sz="4" w:space="0" w:color="auto"/>
              <w:right w:val="single" w:sz="4" w:space="0" w:color="auto"/>
            </w:tcBorders>
            <w:noWrap/>
            <w:vAlign w:val="center"/>
            <w:hideMark/>
          </w:tcPr>
          <w:p w14:paraId="253C9699"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2</w:t>
            </w:r>
          </w:p>
        </w:tc>
        <w:tc>
          <w:tcPr>
            <w:tcW w:w="1247" w:type="dxa"/>
            <w:tcBorders>
              <w:top w:val="nil"/>
              <w:left w:val="nil"/>
              <w:bottom w:val="single" w:sz="4" w:space="0" w:color="auto"/>
              <w:right w:val="single" w:sz="4" w:space="0" w:color="auto"/>
            </w:tcBorders>
            <w:noWrap/>
            <w:vAlign w:val="center"/>
            <w:hideMark/>
          </w:tcPr>
          <w:p w14:paraId="253C969A"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89</w:t>
            </w:r>
          </w:p>
        </w:tc>
      </w:tr>
      <w:tr w:rsidR="00537EB0" w:rsidRPr="003B0D24" w14:paraId="253C96A2" w14:textId="77777777" w:rsidTr="00C97D62">
        <w:trPr>
          <w:trHeight w:val="315"/>
          <w:jc w:val="center"/>
        </w:trPr>
        <w:tc>
          <w:tcPr>
            <w:tcW w:w="3119" w:type="dxa"/>
            <w:vMerge/>
            <w:tcBorders>
              <w:top w:val="nil"/>
              <w:left w:val="single" w:sz="4" w:space="0" w:color="auto"/>
              <w:bottom w:val="single" w:sz="4" w:space="0" w:color="auto"/>
              <w:right w:val="single" w:sz="4" w:space="0" w:color="auto"/>
            </w:tcBorders>
          </w:tcPr>
          <w:p w14:paraId="253C969C" w14:textId="77777777" w:rsidR="00537EB0" w:rsidRPr="003B0D24" w:rsidRDefault="00537EB0" w:rsidP="00537EB0">
            <w:pPr>
              <w:rPr>
                <w:rFonts w:ascii="Times New Roman" w:eastAsia="Times New Roman" w:hAnsi="Times New Roman" w:cs="Times New Roman"/>
                <w:color w:val="000000"/>
                <w:lang w:eastAsia="ru-RU"/>
              </w:rPr>
            </w:pPr>
          </w:p>
        </w:tc>
        <w:tc>
          <w:tcPr>
            <w:tcW w:w="850" w:type="dxa"/>
            <w:tcBorders>
              <w:top w:val="nil"/>
              <w:left w:val="nil"/>
              <w:bottom w:val="single" w:sz="4" w:space="0" w:color="auto"/>
              <w:right w:val="single" w:sz="4" w:space="0" w:color="auto"/>
            </w:tcBorders>
            <w:noWrap/>
            <w:vAlign w:val="center"/>
            <w:hideMark/>
          </w:tcPr>
          <w:p w14:paraId="253C969D"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w:t>
            </w:r>
          </w:p>
        </w:tc>
        <w:tc>
          <w:tcPr>
            <w:tcW w:w="1276" w:type="dxa"/>
            <w:tcBorders>
              <w:top w:val="nil"/>
              <w:left w:val="nil"/>
              <w:bottom w:val="single" w:sz="4" w:space="0" w:color="auto"/>
              <w:right w:val="single" w:sz="4" w:space="0" w:color="auto"/>
            </w:tcBorders>
            <w:noWrap/>
            <w:vAlign w:val="center"/>
            <w:hideMark/>
          </w:tcPr>
          <w:p w14:paraId="253C969E"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5,9%</w:t>
            </w:r>
          </w:p>
        </w:tc>
        <w:tc>
          <w:tcPr>
            <w:tcW w:w="1276" w:type="dxa"/>
            <w:tcBorders>
              <w:top w:val="nil"/>
              <w:left w:val="nil"/>
              <w:bottom w:val="single" w:sz="4" w:space="0" w:color="auto"/>
              <w:right w:val="single" w:sz="4" w:space="0" w:color="auto"/>
            </w:tcBorders>
            <w:noWrap/>
            <w:vAlign w:val="center"/>
            <w:hideMark/>
          </w:tcPr>
          <w:p w14:paraId="253C969F"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12,4%</w:t>
            </w:r>
          </w:p>
        </w:tc>
        <w:tc>
          <w:tcPr>
            <w:tcW w:w="1701" w:type="dxa"/>
            <w:tcBorders>
              <w:top w:val="nil"/>
              <w:left w:val="nil"/>
              <w:bottom w:val="single" w:sz="4" w:space="0" w:color="auto"/>
              <w:right w:val="single" w:sz="4" w:space="0" w:color="auto"/>
            </w:tcBorders>
            <w:noWrap/>
            <w:vAlign w:val="center"/>
            <w:hideMark/>
          </w:tcPr>
          <w:p w14:paraId="253C96A0"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3,9%</w:t>
            </w:r>
          </w:p>
        </w:tc>
        <w:tc>
          <w:tcPr>
            <w:tcW w:w="1247" w:type="dxa"/>
            <w:tcBorders>
              <w:top w:val="nil"/>
              <w:left w:val="nil"/>
              <w:bottom w:val="single" w:sz="4" w:space="0" w:color="auto"/>
              <w:right w:val="single" w:sz="4" w:space="0" w:color="auto"/>
            </w:tcBorders>
            <w:noWrap/>
            <w:vAlign w:val="center"/>
            <w:hideMark/>
          </w:tcPr>
          <w:p w14:paraId="253C96A1"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7,4%</w:t>
            </w:r>
          </w:p>
        </w:tc>
      </w:tr>
      <w:tr w:rsidR="00537EB0" w:rsidRPr="003B0D24" w14:paraId="253C96A9" w14:textId="77777777" w:rsidTr="00C97D62">
        <w:trPr>
          <w:trHeight w:val="315"/>
          <w:jc w:val="center"/>
        </w:trPr>
        <w:tc>
          <w:tcPr>
            <w:tcW w:w="3119" w:type="dxa"/>
            <w:vMerge w:val="restart"/>
            <w:tcBorders>
              <w:top w:val="nil"/>
              <w:left w:val="single" w:sz="4" w:space="0" w:color="auto"/>
              <w:bottom w:val="single" w:sz="4" w:space="0" w:color="auto"/>
              <w:right w:val="single" w:sz="4" w:space="0" w:color="auto"/>
            </w:tcBorders>
          </w:tcPr>
          <w:p w14:paraId="253C96A3" w14:textId="77777777" w:rsidR="00537EB0" w:rsidRPr="003B0D24" w:rsidRDefault="00537EB0" w:rsidP="00537EB0">
            <w:pPr>
              <w:rPr>
                <w:rFonts w:ascii="Times New Roman" w:hAnsi="Times New Roman" w:cs="Times New Roman"/>
              </w:rPr>
            </w:pPr>
            <w:proofErr w:type="spellStart"/>
            <w:r w:rsidRPr="003B0D24">
              <w:rPr>
                <w:rFonts w:ascii="Times New Roman" w:hAnsi="Times New Roman" w:cs="Times New Roman"/>
              </w:rPr>
              <w:t>Біз</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бос</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уақытты</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бірге</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өткізуге</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телешоуларды</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көруге</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тырысамыз</w:t>
            </w:r>
            <w:proofErr w:type="spellEnd"/>
          </w:p>
        </w:tc>
        <w:tc>
          <w:tcPr>
            <w:tcW w:w="850" w:type="dxa"/>
            <w:tcBorders>
              <w:top w:val="nil"/>
              <w:left w:val="nil"/>
              <w:bottom w:val="single" w:sz="4" w:space="0" w:color="auto"/>
              <w:right w:val="single" w:sz="4" w:space="0" w:color="auto"/>
            </w:tcBorders>
            <w:noWrap/>
            <w:vAlign w:val="center"/>
            <w:hideMark/>
          </w:tcPr>
          <w:p w14:paraId="253C96A4"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n</w:t>
            </w:r>
          </w:p>
        </w:tc>
        <w:tc>
          <w:tcPr>
            <w:tcW w:w="1276" w:type="dxa"/>
            <w:tcBorders>
              <w:top w:val="nil"/>
              <w:left w:val="nil"/>
              <w:bottom w:val="single" w:sz="4" w:space="0" w:color="auto"/>
              <w:right w:val="single" w:sz="4" w:space="0" w:color="auto"/>
            </w:tcBorders>
            <w:noWrap/>
            <w:vAlign w:val="center"/>
            <w:hideMark/>
          </w:tcPr>
          <w:p w14:paraId="253C96A5"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100</w:t>
            </w:r>
          </w:p>
        </w:tc>
        <w:tc>
          <w:tcPr>
            <w:tcW w:w="1276" w:type="dxa"/>
            <w:tcBorders>
              <w:top w:val="nil"/>
              <w:left w:val="nil"/>
              <w:bottom w:val="single" w:sz="4" w:space="0" w:color="auto"/>
              <w:right w:val="single" w:sz="4" w:space="0" w:color="auto"/>
            </w:tcBorders>
            <w:noWrap/>
            <w:vAlign w:val="center"/>
            <w:hideMark/>
          </w:tcPr>
          <w:p w14:paraId="253C96A6"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47</w:t>
            </w:r>
          </w:p>
        </w:tc>
        <w:tc>
          <w:tcPr>
            <w:tcW w:w="1701" w:type="dxa"/>
            <w:tcBorders>
              <w:top w:val="nil"/>
              <w:left w:val="nil"/>
              <w:bottom w:val="single" w:sz="4" w:space="0" w:color="auto"/>
              <w:right w:val="single" w:sz="4" w:space="0" w:color="auto"/>
            </w:tcBorders>
            <w:noWrap/>
            <w:vAlign w:val="center"/>
            <w:hideMark/>
          </w:tcPr>
          <w:p w14:paraId="253C96A7"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3</w:t>
            </w:r>
          </w:p>
        </w:tc>
        <w:tc>
          <w:tcPr>
            <w:tcW w:w="1247" w:type="dxa"/>
            <w:tcBorders>
              <w:top w:val="nil"/>
              <w:left w:val="nil"/>
              <w:bottom w:val="single" w:sz="4" w:space="0" w:color="auto"/>
              <w:right w:val="single" w:sz="4" w:space="0" w:color="auto"/>
            </w:tcBorders>
            <w:noWrap/>
            <w:vAlign w:val="center"/>
            <w:hideMark/>
          </w:tcPr>
          <w:p w14:paraId="253C96A8"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150</w:t>
            </w:r>
          </w:p>
        </w:tc>
      </w:tr>
      <w:tr w:rsidR="00537EB0" w:rsidRPr="003B0D24" w14:paraId="253C96B0" w14:textId="77777777" w:rsidTr="00C97D62">
        <w:trPr>
          <w:trHeight w:val="315"/>
          <w:jc w:val="center"/>
        </w:trPr>
        <w:tc>
          <w:tcPr>
            <w:tcW w:w="3119" w:type="dxa"/>
            <w:vMerge/>
            <w:tcBorders>
              <w:top w:val="nil"/>
              <w:left w:val="single" w:sz="4" w:space="0" w:color="auto"/>
              <w:bottom w:val="single" w:sz="4" w:space="0" w:color="auto"/>
              <w:right w:val="single" w:sz="4" w:space="0" w:color="auto"/>
            </w:tcBorders>
          </w:tcPr>
          <w:p w14:paraId="253C96AA" w14:textId="77777777" w:rsidR="00537EB0" w:rsidRPr="003B0D24" w:rsidRDefault="00537EB0" w:rsidP="00537EB0">
            <w:pPr>
              <w:rPr>
                <w:rFonts w:ascii="Times New Roman" w:eastAsia="Times New Roman" w:hAnsi="Times New Roman" w:cs="Times New Roman"/>
                <w:color w:val="000000"/>
                <w:lang w:eastAsia="ru-RU"/>
              </w:rPr>
            </w:pPr>
          </w:p>
        </w:tc>
        <w:tc>
          <w:tcPr>
            <w:tcW w:w="850" w:type="dxa"/>
            <w:tcBorders>
              <w:top w:val="nil"/>
              <w:left w:val="nil"/>
              <w:bottom w:val="single" w:sz="4" w:space="0" w:color="auto"/>
              <w:right w:val="single" w:sz="4" w:space="0" w:color="auto"/>
            </w:tcBorders>
            <w:noWrap/>
            <w:vAlign w:val="center"/>
            <w:hideMark/>
          </w:tcPr>
          <w:p w14:paraId="253C96AB"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w:t>
            </w:r>
          </w:p>
        </w:tc>
        <w:tc>
          <w:tcPr>
            <w:tcW w:w="1276" w:type="dxa"/>
            <w:tcBorders>
              <w:top w:val="nil"/>
              <w:left w:val="nil"/>
              <w:bottom w:val="single" w:sz="4" w:space="0" w:color="auto"/>
              <w:right w:val="single" w:sz="4" w:space="0" w:color="auto"/>
            </w:tcBorders>
            <w:noWrap/>
            <w:vAlign w:val="center"/>
            <w:hideMark/>
          </w:tcPr>
          <w:p w14:paraId="253C96AC"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11,8%</w:t>
            </w:r>
          </w:p>
        </w:tc>
        <w:tc>
          <w:tcPr>
            <w:tcW w:w="1276" w:type="dxa"/>
            <w:tcBorders>
              <w:top w:val="nil"/>
              <w:left w:val="nil"/>
              <w:bottom w:val="single" w:sz="4" w:space="0" w:color="auto"/>
              <w:right w:val="single" w:sz="4" w:space="0" w:color="auto"/>
            </w:tcBorders>
            <w:noWrap/>
            <w:vAlign w:val="center"/>
            <w:hideMark/>
          </w:tcPr>
          <w:p w14:paraId="253C96AD"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15,8%</w:t>
            </w:r>
          </w:p>
        </w:tc>
        <w:tc>
          <w:tcPr>
            <w:tcW w:w="1701" w:type="dxa"/>
            <w:tcBorders>
              <w:top w:val="nil"/>
              <w:left w:val="nil"/>
              <w:bottom w:val="single" w:sz="4" w:space="0" w:color="auto"/>
              <w:right w:val="single" w:sz="4" w:space="0" w:color="auto"/>
            </w:tcBorders>
            <w:noWrap/>
            <w:vAlign w:val="center"/>
            <w:hideMark/>
          </w:tcPr>
          <w:p w14:paraId="253C96AE"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5,9%</w:t>
            </w:r>
          </w:p>
        </w:tc>
        <w:tc>
          <w:tcPr>
            <w:tcW w:w="1247" w:type="dxa"/>
            <w:tcBorders>
              <w:top w:val="nil"/>
              <w:left w:val="nil"/>
              <w:bottom w:val="single" w:sz="4" w:space="0" w:color="auto"/>
              <w:right w:val="single" w:sz="4" w:space="0" w:color="auto"/>
            </w:tcBorders>
            <w:noWrap/>
            <w:vAlign w:val="center"/>
            <w:hideMark/>
          </w:tcPr>
          <w:p w14:paraId="253C96AF"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12,5%</w:t>
            </w:r>
          </w:p>
        </w:tc>
      </w:tr>
      <w:tr w:rsidR="00537EB0" w:rsidRPr="003B0D24" w14:paraId="253C96B7" w14:textId="77777777" w:rsidTr="00C97D62">
        <w:trPr>
          <w:trHeight w:val="315"/>
          <w:jc w:val="center"/>
        </w:trPr>
        <w:tc>
          <w:tcPr>
            <w:tcW w:w="3119" w:type="dxa"/>
            <w:vMerge w:val="restart"/>
            <w:tcBorders>
              <w:top w:val="nil"/>
              <w:left w:val="single" w:sz="4" w:space="0" w:color="auto"/>
              <w:bottom w:val="single" w:sz="4" w:space="0" w:color="000000"/>
              <w:right w:val="single" w:sz="4" w:space="0" w:color="auto"/>
            </w:tcBorders>
          </w:tcPr>
          <w:p w14:paraId="253C96B1" w14:textId="77777777" w:rsidR="00537EB0" w:rsidRPr="003B0D24" w:rsidRDefault="00537EB0" w:rsidP="00537EB0">
            <w:pPr>
              <w:rPr>
                <w:rFonts w:ascii="Times New Roman" w:hAnsi="Times New Roman" w:cs="Times New Roman"/>
              </w:rPr>
            </w:pPr>
            <w:proofErr w:type="spellStart"/>
            <w:r w:rsidRPr="003B0D24">
              <w:rPr>
                <w:rFonts w:ascii="Times New Roman" w:hAnsi="Times New Roman" w:cs="Times New Roman"/>
              </w:rPr>
              <w:t>Балаларды</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оқыту</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және</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тәрбиелеу</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мәселелерін</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талқылаймыз</w:t>
            </w:r>
            <w:proofErr w:type="spellEnd"/>
          </w:p>
        </w:tc>
        <w:tc>
          <w:tcPr>
            <w:tcW w:w="850" w:type="dxa"/>
            <w:tcBorders>
              <w:top w:val="nil"/>
              <w:left w:val="nil"/>
              <w:bottom w:val="single" w:sz="4" w:space="0" w:color="auto"/>
              <w:right w:val="single" w:sz="4" w:space="0" w:color="auto"/>
            </w:tcBorders>
            <w:noWrap/>
            <w:vAlign w:val="center"/>
            <w:hideMark/>
          </w:tcPr>
          <w:p w14:paraId="253C96B2"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n</w:t>
            </w:r>
          </w:p>
        </w:tc>
        <w:tc>
          <w:tcPr>
            <w:tcW w:w="1276" w:type="dxa"/>
            <w:tcBorders>
              <w:top w:val="nil"/>
              <w:left w:val="nil"/>
              <w:bottom w:val="single" w:sz="4" w:space="0" w:color="auto"/>
              <w:right w:val="single" w:sz="4" w:space="0" w:color="auto"/>
            </w:tcBorders>
            <w:noWrap/>
            <w:vAlign w:val="center"/>
            <w:hideMark/>
          </w:tcPr>
          <w:p w14:paraId="253C96B3"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82</w:t>
            </w:r>
          </w:p>
        </w:tc>
        <w:tc>
          <w:tcPr>
            <w:tcW w:w="1276" w:type="dxa"/>
            <w:tcBorders>
              <w:top w:val="nil"/>
              <w:left w:val="nil"/>
              <w:bottom w:val="single" w:sz="4" w:space="0" w:color="auto"/>
              <w:right w:val="single" w:sz="4" w:space="0" w:color="auto"/>
            </w:tcBorders>
            <w:noWrap/>
            <w:vAlign w:val="center"/>
            <w:hideMark/>
          </w:tcPr>
          <w:p w14:paraId="253C96B4"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44</w:t>
            </w:r>
          </w:p>
        </w:tc>
        <w:tc>
          <w:tcPr>
            <w:tcW w:w="1701" w:type="dxa"/>
            <w:tcBorders>
              <w:top w:val="nil"/>
              <w:left w:val="nil"/>
              <w:bottom w:val="single" w:sz="4" w:space="0" w:color="auto"/>
              <w:right w:val="single" w:sz="4" w:space="0" w:color="auto"/>
            </w:tcBorders>
            <w:noWrap/>
            <w:vAlign w:val="center"/>
            <w:hideMark/>
          </w:tcPr>
          <w:p w14:paraId="253C96B5"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3</w:t>
            </w:r>
          </w:p>
        </w:tc>
        <w:tc>
          <w:tcPr>
            <w:tcW w:w="1247" w:type="dxa"/>
            <w:tcBorders>
              <w:top w:val="nil"/>
              <w:left w:val="nil"/>
              <w:bottom w:val="single" w:sz="4" w:space="0" w:color="auto"/>
              <w:right w:val="single" w:sz="4" w:space="0" w:color="auto"/>
            </w:tcBorders>
            <w:noWrap/>
            <w:vAlign w:val="center"/>
            <w:hideMark/>
          </w:tcPr>
          <w:p w14:paraId="253C96B6"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129</w:t>
            </w:r>
          </w:p>
        </w:tc>
      </w:tr>
      <w:tr w:rsidR="00537EB0" w:rsidRPr="003B0D24" w14:paraId="253C96BE" w14:textId="77777777" w:rsidTr="00C97D62">
        <w:trPr>
          <w:trHeight w:val="315"/>
          <w:jc w:val="center"/>
        </w:trPr>
        <w:tc>
          <w:tcPr>
            <w:tcW w:w="3119" w:type="dxa"/>
            <w:vMerge/>
            <w:tcBorders>
              <w:top w:val="nil"/>
              <w:left w:val="single" w:sz="4" w:space="0" w:color="auto"/>
              <w:bottom w:val="single" w:sz="4" w:space="0" w:color="000000"/>
              <w:right w:val="single" w:sz="4" w:space="0" w:color="auto"/>
            </w:tcBorders>
          </w:tcPr>
          <w:p w14:paraId="253C96B8" w14:textId="77777777" w:rsidR="00537EB0" w:rsidRPr="003B0D24" w:rsidRDefault="00537EB0" w:rsidP="00537EB0">
            <w:pPr>
              <w:rPr>
                <w:rFonts w:ascii="Times New Roman" w:eastAsia="Times New Roman" w:hAnsi="Times New Roman" w:cs="Times New Roman"/>
                <w:color w:val="000000"/>
                <w:lang w:eastAsia="ru-RU"/>
              </w:rPr>
            </w:pPr>
          </w:p>
        </w:tc>
        <w:tc>
          <w:tcPr>
            <w:tcW w:w="850" w:type="dxa"/>
            <w:tcBorders>
              <w:top w:val="nil"/>
              <w:left w:val="nil"/>
              <w:bottom w:val="single" w:sz="4" w:space="0" w:color="auto"/>
              <w:right w:val="single" w:sz="4" w:space="0" w:color="auto"/>
            </w:tcBorders>
            <w:noWrap/>
            <w:vAlign w:val="center"/>
            <w:hideMark/>
          </w:tcPr>
          <w:p w14:paraId="253C96B9"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w:t>
            </w:r>
          </w:p>
        </w:tc>
        <w:tc>
          <w:tcPr>
            <w:tcW w:w="1276" w:type="dxa"/>
            <w:tcBorders>
              <w:top w:val="nil"/>
              <w:left w:val="nil"/>
              <w:bottom w:val="single" w:sz="4" w:space="0" w:color="auto"/>
              <w:right w:val="single" w:sz="4" w:space="0" w:color="auto"/>
            </w:tcBorders>
            <w:noWrap/>
            <w:vAlign w:val="center"/>
            <w:hideMark/>
          </w:tcPr>
          <w:p w14:paraId="253C96BA"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9,6%</w:t>
            </w:r>
          </w:p>
        </w:tc>
        <w:tc>
          <w:tcPr>
            <w:tcW w:w="1276" w:type="dxa"/>
            <w:tcBorders>
              <w:top w:val="nil"/>
              <w:left w:val="nil"/>
              <w:bottom w:val="single" w:sz="4" w:space="0" w:color="auto"/>
              <w:right w:val="single" w:sz="4" w:space="0" w:color="auto"/>
            </w:tcBorders>
            <w:noWrap/>
            <w:vAlign w:val="center"/>
            <w:hideMark/>
          </w:tcPr>
          <w:p w14:paraId="253C96BB"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14,8%</w:t>
            </w:r>
          </w:p>
        </w:tc>
        <w:tc>
          <w:tcPr>
            <w:tcW w:w="1701" w:type="dxa"/>
            <w:tcBorders>
              <w:top w:val="nil"/>
              <w:left w:val="nil"/>
              <w:bottom w:val="single" w:sz="4" w:space="0" w:color="auto"/>
              <w:right w:val="single" w:sz="4" w:space="0" w:color="auto"/>
            </w:tcBorders>
            <w:noWrap/>
            <w:vAlign w:val="center"/>
            <w:hideMark/>
          </w:tcPr>
          <w:p w14:paraId="253C96BC"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5,9%</w:t>
            </w:r>
          </w:p>
        </w:tc>
        <w:tc>
          <w:tcPr>
            <w:tcW w:w="1247" w:type="dxa"/>
            <w:tcBorders>
              <w:top w:val="nil"/>
              <w:left w:val="nil"/>
              <w:bottom w:val="single" w:sz="4" w:space="0" w:color="auto"/>
              <w:right w:val="single" w:sz="4" w:space="0" w:color="auto"/>
            </w:tcBorders>
            <w:noWrap/>
            <w:vAlign w:val="center"/>
            <w:hideMark/>
          </w:tcPr>
          <w:p w14:paraId="253C96BD"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10,8%</w:t>
            </w:r>
          </w:p>
        </w:tc>
      </w:tr>
      <w:tr w:rsidR="00537EB0" w:rsidRPr="003B0D24" w14:paraId="253C96C5" w14:textId="77777777" w:rsidTr="00C97D62">
        <w:trPr>
          <w:trHeight w:val="315"/>
          <w:jc w:val="center"/>
        </w:trPr>
        <w:tc>
          <w:tcPr>
            <w:tcW w:w="3119" w:type="dxa"/>
            <w:vMerge w:val="restart"/>
            <w:tcBorders>
              <w:top w:val="nil"/>
              <w:left w:val="single" w:sz="4" w:space="0" w:color="auto"/>
              <w:bottom w:val="single" w:sz="4" w:space="0" w:color="000000"/>
              <w:right w:val="single" w:sz="4" w:space="0" w:color="auto"/>
            </w:tcBorders>
          </w:tcPr>
          <w:p w14:paraId="253C96BF" w14:textId="77777777" w:rsidR="00537EB0" w:rsidRPr="003B0D24" w:rsidRDefault="00537EB0" w:rsidP="00537EB0">
            <w:pPr>
              <w:rPr>
                <w:rFonts w:ascii="Times New Roman" w:hAnsi="Times New Roman" w:cs="Times New Roman"/>
              </w:rPr>
            </w:pPr>
            <w:proofErr w:type="spellStart"/>
            <w:r w:rsidRPr="003B0D24">
              <w:rPr>
                <w:rFonts w:ascii="Times New Roman" w:hAnsi="Times New Roman" w:cs="Times New Roman"/>
              </w:rPr>
              <w:t>Табыстар</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мен</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сәтсіздіктер</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туралы</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әсерлерімізбен</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бөлісеміз</w:t>
            </w:r>
            <w:proofErr w:type="spellEnd"/>
          </w:p>
        </w:tc>
        <w:tc>
          <w:tcPr>
            <w:tcW w:w="850" w:type="dxa"/>
            <w:tcBorders>
              <w:top w:val="nil"/>
              <w:left w:val="nil"/>
              <w:bottom w:val="single" w:sz="4" w:space="0" w:color="auto"/>
              <w:right w:val="single" w:sz="4" w:space="0" w:color="auto"/>
            </w:tcBorders>
            <w:noWrap/>
            <w:vAlign w:val="center"/>
            <w:hideMark/>
          </w:tcPr>
          <w:p w14:paraId="253C96C0"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n</w:t>
            </w:r>
          </w:p>
        </w:tc>
        <w:tc>
          <w:tcPr>
            <w:tcW w:w="1276" w:type="dxa"/>
            <w:tcBorders>
              <w:top w:val="nil"/>
              <w:left w:val="nil"/>
              <w:bottom w:val="single" w:sz="4" w:space="0" w:color="auto"/>
              <w:right w:val="single" w:sz="4" w:space="0" w:color="auto"/>
            </w:tcBorders>
            <w:noWrap/>
            <w:vAlign w:val="center"/>
            <w:hideMark/>
          </w:tcPr>
          <w:p w14:paraId="253C96C1"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78</w:t>
            </w:r>
          </w:p>
        </w:tc>
        <w:tc>
          <w:tcPr>
            <w:tcW w:w="1276" w:type="dxa"/>
            <w:tcBorders>
              <w:top w:val="nil"/>
              <w:left w:val="nil"/>
              <w:bottom w:val="single" w:sz="4" w:space="0" w:color="auto"/>
              <w:right w:val="single" w:sz="4" w:space="0" w:color="auto"/>
            </w:tcBorders>
            <w:noWrap/>
            <w:vAlign w:val="center"/>
            <w:hideMark/>
          </w:tcPr>
          <w:p w14:paraId="253C96C2"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25</w:t>
            </w:r>
          </w:p>
        </w:tc>
        <w:tc>
          <w:tcPr>
            <w:tcW w:w="1701" w:type="dxa"/>
            <w:tcBorders>
              <w:top w:val="nil"/>
              <w:left w:val="nil"/>
              <w:bottom w:val="single" w:sz="4" w:space="0" w:color="auto"/>
              <w:right w:val="single" w:sz="4" w:space="0" w:color="auto"/>
            </w:tcBorders>
            <w:noWrap/>
            <w:vAlign w:val="center"/>
            <w:hideMark/>
          </w:tcPr>
          <w:p w14:paraId="253C96C3"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7</w:t>
            </w:r>
          </w:p>
        </w:tc>
        <w:tc>
          <w:tcPr>
            <w:tcW w:w="1247" w:type="dxa"/>
            <w:tcBorders>
              <w:top w:val="nil"/>
              <w:left w:val="nil"/>
              <w:bottom w:val="single" w:sz="4" w:space="0" w:color="auto"/>
              <w:right w:val="single" w:sz="4" w:space="0" w:color="auto"/>
            </w:tcBorders>
            <w:noWrap/>
            <w:vAlign w:val="center"/>
            <w:hideMark/>
          </w:tcPr>
          <w:p w14:paraId="253C96C4"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110</w:t>
            </w:r>
          </w:p>
        </w:tc>
      </w:tr>
      <w:tr w:rsidR="00537EB0" w:rsidRPr="003B0D24" w14:paraId="253C96CC" w14:textId="77777777" w:rsidTr="00C97D62">
        <w:trPr>
          <w:trHeight w:val="315"/>
          <w:jc w:val="center"/>
        </w:trPr>
        <w:tc>
          <w:tcPr>
            <w:tcW w:w="3119" w:type="dxa"/>
            <w:vMerge/>
            <w:tcBorders>
              <w:top w:val="nil"/>
              <w:left w:val="single" w:sz="4" w:space="0" w:color="auto"/>
              <w:bottom w:val="single" w:sz="4" w:space="0" w:color="000000"/>
              <w:right w:val="single" w:sz="4" w:space="0" w:color="auto"/>
            </w:tcBorders>
          </w:tcPr>
          <w:p w14:paraId="253C96C6" w14:textId="77777777" w:rsidR="00537EB0" w:rsidRPr="003B0D24" w:rsidRDefault="00537EB0" w:rsidP="00537EB0">
            <w:pPr>
              <w:rPr>
                <w:rFonts w:ascii="Times New Roman" w:eastAsia="Times New Roman" w:hAnsi="Times New Roman" w:cs="Times New Roman"/>
                <w:color w:val="000000"/>
                <w:lang w:eastAsia="ru-RU"/>
              </w:rPr>
            </w:pPr>
          </w:p>
        </w:tc>
        <w:tc>
          <w:tcPr>
            <w:tcW w:w="850" w:type="dxa"/>
            <w:tcBorders>
              <w:top w:val="nil"/>
              <w:left w:val="nil"/>
              <w:bottom w:val="single" w:sz="4" w:space="0" w:color="auto"/>
              <w:right w:val="single" w:sz="4" w:space="0" w:color="auto"/>
            </w:tcBorders>
            <w:noWrap/>
            <w:vAlign w:val="center"/>
            <w:hideMark/>
          </w:tcPr>
          <w:p w14:paraId="253C96C7"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w:t>
            </w:r>
          </w:p>
        </w:tc>
        <w:tc>
          <w:tcPr>
            <w:tcW w:w="1276" w:type="dxa"/>
            <w:tcBorders>
              <w:top w:val="nil"/>
              <w:left w:val="nil"/>
              <w:bottom w:val="single" w:sz="4" w:space="0" w:color="auto"/>
              <w:right w:val="single" w:sz="4" w:space="0" w:color="auto"/>
            </w:tcBorders>
            <w:noWrap/>
            <w:vAlign w:val="center"/>
            <w:hideMark/>
          </w:tcPr>
          <w:p w14:paraId="253C96C8"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9,2%</w:t>
            </w:r>
          </w:p>
        </w:tc>
        <w:tc>
          <w:tcPr>
            <w:tcW w:w="1276" w:type="dxa"/>
            <w:tcBorders>
              <w:top w:val="nil"/>
              <w:left w:val="nil"/>
              <w:bottom w:val="single" w:sz="4" w:space="0" w:color="auto"/>
              <w:right w:val="single" w:sz="4" w:space="0" w:color="auto"/>
            </w:tcBorders>
            <w:noWrap/>
            <w:vAlign w:val="center"/>
            <w:hideMark/>
          </w:tcPr>
          <w:p w14:paraId="253C96C9"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8,4%</w:t>
            </w:r>
          </w:p>
        </w:tc>
        <w:tc>
          <w:tcPr>
            <w:tcW w:w="1701" w:type="dxa"/>
            <w:tcBorders>
              <w:top w:val="nil"/>
              <w:left w:val="nil"/>
              <w:bottom w:val="single" w:sz="4" w:space="0" w:color="auto"/>
              <w:right w:val="single" w:sz="4" w:space="0" w:color="auto"/>
            </w:tcBorders>
            <w:noWrap/>
            <w:vAlign w:val="center"/>
            <w:hideMark/>
          </w:tcPr>
          <w:p w14:paraId="253C96CA"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13,7%</w:t>
            </w:r>
          </w:p>
        </w:tc>
        <w:tc>
          <w:tcPr>
            <w:tcW w:w="1247" w:type="dxa"/>
            <w:tcBorders>
              <w:top w:val="nil"/>
              <w:left w:val="nil"/>
              <w:bottom w:val="single" w:sz="4" w:space="0" w:color="auto"/>
              <w:right w:val="single" w:sz="4" w:space="0" w:color="auto"/>
            </w:tcBorders>
            <w:noWrap/>
            <w:vAlign w:val="center"/>
            <w:hideMark/>
          </w:tcPr>
          <w:p w14:paraId="253C96CB"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9,2%</w:t>
            </w:r>
          </w:p>
        </w:tc>
      </w:tr>
      <w:tr w:rsidR="00537EB0" w:rsidRPr="003B0D24" w14:paraId="253C96D3" w14:textId="77777777" w:rsidTr="00C97D62">
        <w:trPr>
          <w:trHeight w:val="315"/>
          <w:jc w:val="center"/>
        </w:trPr>
        <w:tc>
          <w:tcPr>
            <w:tcW w:w="3119" w:type="dxa"/>
            <w:vMerge w:val="restart"/>
            <w:tcBorders>
              <w:top w:val="nil"/>
              <w:left w:val="single" w:sz="4" w:space="0" w:color="auto"/>
              <w:bottom w:val="single" w:sz="4" w:space="0" w:color="000000"/>
              <w:right w:val="single" w:sz="4" w:space="0" w:color="auto"/>
            </w:tcBorders>
          </w:tcPr>
          <w:p w14:paraId="253C96CD" w14:textId="77777777" w:rsidR="00537EB0" w:rsidRPr="003B0D24" w:rsidRDefault="00537EB0" w:rsidP="00537EB0">
            <w:pPr>
              <w:rPr>
                <w:rFonts w:ascii="Times New Roman" w:hAnsi="Times New Roman" w:cs="Times New Roman"/>
              </w:rPr>
            </w:pPr>
            <w:proofErr w:type="spellStart"/>
            <w:r w:rsidRPr="003B0D24">
              <w:rPr>
                <w:rFonts w:ascii="Times New Roman" w:hAnsi="Times New Roman" w:cs="Times New Roman"/>
              </w:rPr>
              <w:t>Әркім</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өз</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ісімен</w:t>
            </w:r>
            <w:proofErr w:type="spellEnd"/>
            <w:r w:rsidRPr="003B0D24">
              <w:rPr>
                <w:rFonts w:ascii="Times New Roman" w:hAnsi="Times New Roman" w:cs="Times New Roman"/>
              </w:rPr>
              <w:t xml:space="preserve"> </w:t>
            </w:r>
            <w:proofErr w:type="spellStart"/>
            <w:r w:rsidRPr="003B0D24">
              <w:rPr>
                <w:rFonts w:ascii="Times New Roman" w:hAnsi="Times New Roman" w:cs="Times New Roman"/>
              </w:rPr>
              <w:t>айналысады</w:t>
            </w:r>
            <w:proofErr w:type="spellEnd"/>
          </w:p>
        </w:tc>
        <w:tc>
          <w:tcPr>
            <w:tcW w:w="850" w:type="dxa"/>
            <w:tcBorders>
              <w:top w:val="nil"/>
              <w:left w:val="nil"/>
              <w:bottom w:val="single" w:sz="4" w:space="0" w:color="auto"/>
              <w:right w:val="single" w:sz="4" w:space="0" w:color="auto"/>
            </w:tcBorders>
            <w:noWrap/>
            <w:vAlign w:val="center"/>
            <w:hideMark/>
          </w:tcPr>
          <w:p w14:paraId="253C96CE"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n</w:t>
            </w:r>
          </w:p>
        </w:tc>
        <w:tc>
          <w:tcPr>
            <w:tcW w:w="1276" w:type="dxa"/>
            <w:tcBorders>
              <w:top w:val="nil"/>
              <w:left w:val="nil"/>
              <w:bottom w:val="single" w:sz="4" w:space="0" w:color="auto"/>
              <w:right w:val="single" w:sz="4" w:space="0" w:color="auto"/>
            </w:tcBorders>
            <w:noWrap/>
            <w:vAlign w:val="center"/>
            <w:hideMark/>
          </w:tcPr>
          <w:p w14:paraId="253C96CF"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78</w:t>
            </w:r>
          </w:p>
        </w:tc>
        <w:tc>
          <w:tcPr>
            <w:tcW w:w="1276" w:type="dxa"/>
            <w:tcBorders>
              <w:top w:val="nil"/>
              <w:left w:val="nil"/>
              <w:bottom w:val="single" w:sz="4" w:space="0" w:color="auto"/>
              <w:right w:val="single" w:sz="4" w:space="0" w:color="auto"/>
            </w:tcBorders>
            <w:noWrap/>
            <w:vAlign w:val="center"/>
            <w:hideMark/>
          </w:tcPr>
          <w:p w14:paraId="253C96D0"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38</w:t>
            </w:r>
          </w:p>
        </w:tc>
        <w:tc>
          <w:tcPr>
            <w:tcW w:w="1701" w:type="dxa"/>
            <w:tcBorders>
              <w:top w:val="nil"/>
              <w:left w:val="nil"/>
              <w:bottom w:val="single" w:sz="4" w:space="0" w:color="auto"/>
              <w:right w:val="single" w:sz="4" w:space="0" w:color="auto"/>
            </w:tcBorders>
            <w:noWrap/>
            <w:vAlign w:val="center"/>
            <w:hideMark/>
          </w:tcPr>
          <w:p w14:paraId="253C96D1"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9</w:t>
            </w:r>
          </w:p>
        </w:tc>
        <w:tc>
          <w:tcPr>
            <w:tcW w:w="1247" w:type="dxa"/>
            <w:tcBorders>
              <w:top w:val="nil"/>
              <w:left w:val="nil"/>
              <w:bottom w:val="single" w:sz="4" w:space="0" w:color="auto"/>
              <w:right w:val="single" w:sz="4" w:space="0" w:color="auto"/>
            </w:tcBorders>
            <w:noWrap/>
            <w:vAlign w:val="center"/>
            <w:hideMark/>
          </w:tcPr>
          <w:p w14:paraId="253C96D2"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125</w:t>
            </w:r>
          </w:p>
        </w:tc>
      </w:tr>
      <w:tr w:rsidR="00537EB0" w:rsidRPr="005911D3" w14:paraId="253C96DA" w14:textId="77777777" w:rsidTr="00C97D62">
        <w:trPr>
          <w:trHeight w:val="315"/>
          <w:jc w:val="center"/>
        </w:trPr>
        <w:tc>
          <w:tcPr>
            <w:tcW w:w="3119" w:type="dxa"/>
            <w:vMerge/>
            <w:tcBorders>
              <w:top w:val="nil"/>
              <w:left w:val="single" w:sz="4" w:space="0" w:color="auto"/>
              <w:bottom w:val="single" w:sz="4" w:space="0" w:color="000000"/>
              <w:right w:val="single" w:sz="4" w:space="0" w:color="auto"/>
            </w:tcBorders>
          </w:tcPr>
          <w:p w14:paraId="253C96D4" w14:textId="77777777" w:rsidR="00537EB0" w:rsidRPr="003B0D24" w:rsidRDefault="00537EB0" w:rsidP="00537EB0">
            <w:pPr>
              <w:rPr>
                <w:rFonts w:ascii="Times New Roman" w:eastAsia="Times New Roman" w:hAnsi="Times New Roman" w:cs="Times New Roman"/>
                <w:color w:val="000000"/>
                <w:lang w:eastAsia="ru-RU"/>
              </w:rPr>
            </w:pPr>
          </w:p>
        </w:tc>
        <w:tc>
          <w:tcPr>
            <w:tcW w:w="850" w:type="dxa"/>
            <w:tcBorders>
              <w:top w:val="nil"/>
              <w:left w:val="nil"/>
              <w:bottom w:val="single" w:sz="4" w:space="0" w:color="auto"/>
              <w:right w:val="single" w:sz="4" w:space="0" w:color="auto"/>
            </w:tcBorders>
            <w:noWrap/>
            <w:vAlign w:val="center"/>
            <w:hideMark/>
          </w:tcPr>
          <w:p w14:paraId="253C96D5"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w:t>
            </w:r>
          </w:p>
        </w:tc>
        <w:tc>
          <w:tcPr>
            <w:tcW w:w="1276" w:type="dxa"/>
            <w:tcBorders>
              <w:top w:val="nil"/>
              <w:left w:val="nil"/>
              <w:bottom w:val="single" w:sz="4" w:space="0" w:color="auto"/>
              <w:right w:val="single" w:sz="4" w:space="0" w:color="auto"/>
            </w:tcBorders>
            <w:noWrap/>
            <w:vAlign w:val="center"/>
            <w:hideMark/>
          </w:tcPr>
          <w:p w14:paraId="253C96D6"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9,2%</w:t>
            </w:r>
          </w:p>
        </w:tc>
        <w:tc>
          <w:tcPr>
            <w:tcW w:w="1276" w:type="dxa"/>
            <w:tcBorders>
              <w:top w:val="nil"/>
              <w:left w:val="nil"/>
              <w:bottom w:val="single" w:sz="4" w:space="0" w:color="auto"/>
              <w:right w:val="single" w:sz="4" w:space="0" w:color="auto"/>
            </w:tcBorders>
            <w:noWrap/>
            <w:vAlign w:val="center"/>
            <w:hideMark/>
          </w:tcPr>
          <w:p w14:paraId="253C96D7"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12,8%</w:t>
            </w:r>
          </w:p>
        </w:tc>
        <w:tc>
          <w:tcPr>
            <w:tcW w:w="1701" w:type="dxa"/>
            <w:tcBorders>
              <w:top w:val="nil"/>
              <w:left w:val="nil"/>
              <w:bottom w:val="single" w:sz="4" w:space="0" w:color="auto"/>
              <w:right w:val="single" w:sz="4" w:space="0" w:color="auto"/>
            </w:tcBorders>
            <w:noWrap/>
            <w:vAlign w:val="center"/>
            <w:hideMark/>
          </w:tcPr>
          <w:p w14:paraId="253C96D8" w14:textId="77777777" w:rsidR="00537EB0" w:rsidRPr="003B0D24"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17,6%</w:t>
            </w:r>
          </w:p>
        </w:tc>
        <w:tc>
          <w:tcPr>
            <w:tcW w:w="1247" w:type="dxa"/>
            <w:tcBorders>
              <w:top w:val="nil"/>
              <w:left w:val="nil"/>
              <w:bottom w:val="single" w:sz="4" w:space="0" w:color="auto"/>
              <w:right w:val="single" w:sz="4" w:space="0" w:color="auto"/>
            </w:tcBorders>
            <w:noWrap/>
            <w:vAlign w:val="center"/>
            <w:hideMark/>
          </w:tcPr>
          <w:p w14:paraId="253C96D9" w14:textId="77777777" w:rsidR="00537EB0" w:rsidRPr="005911D3" w:rsidRDefault="00537EB0" w:rsidP="00537EB0">
            <w:pPr>
              <w:jc w:val="center"/>
              <w:rPr>
                <w:rFonts w:ascii="Times New Roman" w:eastAsia="Times New Roman" w:hAnsi="Times New Roman" w:cs="Times New Roman"/>
                <w:color w:val="000000"/>
                <w:lang w:eastAsia="ru-RU"/>
              </w:rPr>
            </w:pPr>
            <w:r w:rsidRPr="003B0D24">
              <w:rPr>
                <w:rFonts w:ascii="Times New Roman" w:eastAsia="Times New Roman" w:hAnsi="Times New Roman" w:cs="Times New Roman"/>
                <w:color w:val="000000"/>
                <w:lang w:eastAsia="ru-RU"/>
              </w:rPr>
              <w:t>10,4%</w:t>
            </w:r>
          </w:p>
        </w:tc>
      </w:tr>
      <w:tr w:rsidR="00537EB0" w:rsidRPr="005911D3" w14:paraId="253C96E1" w14:textId="77777777" w:rsidTr="00C97D62">
        <w:trPr>
          <w:trHeight w:val="315"/>
          <w:jc w:val="center"/>
        </w:trPr>
        <w:tc>
          <w:tcPr>
            <w:tcW w:w="3119" w:type="dxa"/>
            <w:vMerge w:val="restart"/>
            <w:tcBorders>
              <w:top w:val="nil"/>
              <w:left w:val="single" w:sz="4" w:space="0" w:color="auto"/>
              <w:bottom w:val="single" w:sz="4" w:space="0" w:color="000000"/>
              <w:right w:val="single" w:sz="4" w:space="0" w:color="auto"/>
            </w:tcBorders>
          </w:tcPr>
          <w:p w14:paraId="253C96DB" w14:textId="77777777" w:rsidR="00537EB0" w:rsidRPr="005911D3" w:rsidRDefault="00537EB0" w:rsidP="00537EB0">
            <w:pPr>
              <w:rPr>
                <w:rFonts w:ascii="Times New Roman" w:hAnsi="Times New Roman" w:cs="Times New Roman"/>
              </w:rPr>
            </w:pPr>
            <w:proofErr w:type="spellStart"/>
            <w:r w:rsidRPr="005911D3">
              <w:rPr>
                <w:rFonts w:ascii="Times New Roman" w:hAnsi="Times New Roman" w:cs="Times New Roman"/>
              </w:rPr>
              <w:t>Басқа</w:t>
            </w:r>
            <w:proofErr w:type="spellEnd"/>
          </w:p>
        </w:tc>
        <w:tc>
          <w:tcPr>
            <w:tcW w:w="850" w:type="dxa"/>
            <w:tcBorders>
              <w:top w:val="nil"/>
              <w:left w:val="nil"/>
              <w:bottom w:val="single" w:sz="4" w:space="0" w:color="auto"/>
              <w:right w:val="single" w:sz="4" w:space="0" w:color="auto"/>
            </w:tcBorders>
            <w:noWrap/>
            <w:vAlign w:val="center"/>
            <w:hideMark/>
          </w:tcPr>
          <w:p w14:paraId="253C96DC" w14:textId="77777777" w:rsidR="00537EB0" w:rsidRPr="005911D3" w:rsidRDefault="00537EB0" w:rsidP="00537EB0">
            <w:pPr>
              <w:jc w:val="center"/>
              <w:rPr>
                <w:rFonts w:ascii="Times New Roman" w:eastAsia="Times New Roman" w:hAnsi="Times New Roman" w:cs="Times New Roman"/>
                <w:color w:val="000000"/>
                <w:lang w:eastAsia="ru-RU"/>
              </w:rPr>
            </w:pPr>
            <w:r w:rsidRPr="005911D3">
              <w:rPr>
                <w:rFonts w:ascii="Times New Roman" w:eastAsia="Times New Roman" w:hAnsi="Times New Roman" w:cs="Times New Roman"/>
                <w:color w:val="000000"/>
                <w:lang w:eastAsia="ru-RU"/>
              </w:rPr>
              <w:t>n</w:t>
            </w:r>
          </w:p>
        </w:tc>
        <w:tc>
          <w:tcPr>
            <w:tcW w:w="1276" w:type="dxa"/>
            <w:tcBorders>
              <w:top w:val="nil"/>
              <w:left w:val="nil"/>
              <w:bottom w:val="single" w:sz="4" w:space="0" w:color="auto"/>
              <w:right w:val="single" w:sz="4" w:space="0" w:color="auto"/>
            </w:tcBorders>
            <w:noWrap/>
            <w:vAlign w:val="center"/>
            <w:hideMark/>
          </w:tcPr>
          <w:p w14:paraId="253C96DD" w14:textId="77777777" w:rsidR="00537EB0" w:rsidRPr="005911D3" w:rsidRDefault="00537EB0" w:rsidP="00537EB0">
            <w:pPr>
              <w:jc w:val="center"/>
              <w:rPr>
                <w:rFonts w:ascii="Times New Roman" w:eastAsia="Times New Roman" w:hAnsi="Times New Roman" w:cs="Times New Roman"/>
                <w:color w:val="000000"/>
                <w:lang w:eastAsia="ru-RU"/>
              </w:rPr>
            </w:pPr>
            <w:r w:rsidRPr="005911D3">
              <w:rPr>
                <w:rFonts w:ascii="Times New Roman" w:eastAsia="Times New Roman" w:hAnsi="Times New Roman" w:cs="Times New Roman"/>
                <w:color w:val="000000"/>
                <w:lang w:eastAsia="ru-RU"/>
              </w:rPr>
              <w:t>22</w:t>
            </w:r>
          </w:p>
        </w:tc>
        <w:tc>
          <w:tcPr>
            <w:tcW w:w="1276" w:type="dxa"/>
            <w:tcBorders>
              <w:top w:val="nil"/>
              <w:left w:val="nil"/>
              <w:bottom w:val="single" w:sz="4" w:space="0" w:color="auto"/>
              <w:right w:val="single" w:sz="4" w:space="0" w:color="auto"/>
            </w:tcBorders>
            <w:noWrap/>
            <w:vAlign w:val="center"/>
            <w:hideMark/>
          </w:tcPr>
          <w:p w14:paraId="253C96DE" w14:textId="77777777" w:rsidR="00537EB0" w:rsidRPr="005911D3" w:rsidRDefault="00537EB0" w:rsidP="00537EB0">
            <w:pPr>
              <w:jc w:val="center"/>
              <w:rPr>
                <w:rFonts w:ascii="Times New Roman" w:eastAsia="Times New Roman" w:hAnsi="Times New Roman" w:cs="Times New Roman"/>
                <w:color w:val="000000"/>
                <w:lang w:eastAsia="ru-RU"/>
              </w:rPr>
            </w:pPr>
            <w:r w:rsidRPr="005911D3">
              <w:rPr>
                <w:rFonts w:ascii="Times New Roman" w:eastAsia="Times New Roman" w:hAnsi="Times New Roman" w:cs="Times New Roman"/>
                <w:color w:val="000000"/>
                <w:lang w:eastAsia="ru-RU"/>
              </w:rPr>
              <w:t>4</w:t>
            </w:r>
          </w:p>
        </w:tc>
        <w:tc>
          <w:tcPr>
            <w:tcW w:w="1701" w:type="dxa"/>
            <w:tcBorders>
              <w:top w:val="nil"/>
              <w:left w:val="nil"/>
              <w:bottom w:val="single" w:sz="4" w:space="0" w:color="auto"/>
              <w:right w:val="single" w:sz="4" w:space="0" w:color="auto"/>
            </w:tcBorders>
            <w:noWrap/>
            <w:vAlign w:val="center"/>
            <w:hideMark/>
          </w:tcPr>
          <w:p w14:paraId="253C96DF" w14:textId="77777777" w:rsidR="00537EB0" w:rsidRPr="005911D3" w:rsidRDefault="00537EB0" w:rsidP="00537EB0">
            <w:pPr>
              <w:jc w:val="center"/>
              <w:rPr>
                <w:rFonts w:ascii="Times New Roman" w:eastAsia="Times New Roman" w:hAnsi="Times New Roman" w:cs="Times New Roman"/>
                <w:color w:val="000000"/>
                <w:lang w:eastAsia="ru-RU"/>
              </w:rPr>
            </w:pPr>
            <w:r w:rsidRPr="005911D3">
              <w:rPr>
                <w:rFonts w:ascii="Times New Roman" w:eastAsia="Times New Roman" w:hAnsi="Times New Roman" w:cs="Times New Roman"/>
                <w:color w:val="000000"/>
                <w:lang w:eastAsia="ru-RU"/>
              </w:rPr>
              <w:t>6</w:t>
            </w:r>
          </w:p>
        </w:tc>
        <w:tc>
          <w:tcPr>
            <w:tcW w:w="1247" w:type="dxa"/>
            <w:tcBorders>
              <w:top w:val="nil"/>
              <w:left w:val="nil"/>
              <w:bottom w:val="single" w:sz="4" w:space="0" w:color="auto"/>
              <w:right w:val="single" w:sz="4" w:space="0" w:color="auto"/>
            </w:tcBorders>
            <w:noWrap/>
            <w:vAlign w:val="center"/>
            <w:hideMark/>
          </w:tcPr>
          <w:p w14:paraId="253C96E0" w14:textId="77777777" w:rsidR="00537EB0" w:rsidRPr="005911D3" w:rsidRDefault="00537EB0" w:rsidP="00537EB0">
            <w:pPr>
              <w:jc w:val="center"/>
              <w:rPr>
                <w:rFonts w:ascii="Times New Roman" w:eastAsia="Times New Roman" w:hAnsi="Times New Roman" w:cs="Times New Roman"/>
                <w:color w:val="000000"/>
                <w:lang w:eastAsia="ru-RU"/>
              </w:rPr>
            </w:pPr>
            <w:r w:rsidRPr="005911D3">
              <w:rPr>
                <w:rFonts w:ascii="Times New Roman" w:eastAsia="Times New Roman" w:hAnsi="Times New Roman" w:cs="Times New Roman"/>
                <w:color w:val="000000"/>
                <w:lang w:eastAsia="ru-RU"/>
              </w:rPr>
              <w:t>32</w:t>
            </w:r>
          </w:p>
        </w:tc>
      </w:tr>
      <w:tr w:rsidR="00537EB0" w:rsidRPr="005911D3" w14:paraId="253C96E8" w14:textId="77777777" w:rsidTr="00C97D62">
        <w:trPr>
          <w:trHeight w:val="315"/>
          <w:jc w:val="center"/>
        </w:trPr>
        <w:tc>
          <w:tcPr>
            <w:tcW w:w="3119" w:type="dxa"/>
            <w:vMerge/>
            <w:tcBorders>
              <w:top w:val="nil"/>
              <w:left w:val="single" w:sz="4" w:space="0" w:color="auto"/>
              <w:bottom w:val="single" w:sz="4" w:space="0" w:color="auto"/>
              <w:right w:val="single" w:sz="4" w:space="0" w:color="auto"/>
            </w:tcBorders>
          </w:tcPr>
          <w:p w14:paraId="253C96E2" w14:textId="77777777" w:rsidR="00537EB0" w:rsidRPr="005911D3" w:rsidRDefault="00537EB0" w:rsidP="00537EB0">
            <w:pPr>
              <w:rPr>
                <w:rFonts w:ascii="Times New Roman" w:eastAsia="Times New Roman" w:hAnsi="Times New Roman" w:cs="Times New Roman"/>
                <w:color w:val="000000"/>
                <w:lang w:eastAsia="ru-RU"/>
              </w:rPr>
            </w:pPr>
          </w:p>
        </w:tc>
        <w:tc>
          <w:tcPr>
            <w:tcW w:w="850" w:type="dxa"/>
            <w:tcBorders>
              <w:top w:val="nil"/>
              <w:left w:val="nil"/>
              <w:bottom w:val="single" w:sz="4" w:space="0" w:color="auto"/>
              <w:right w:val="single" w:sz="4" w:space="0" w:color="auto"/>
            </w:tcBorders>
            <w:noWrap/>
            <w:vAlign w:val="center"/>
            <w:hideMark/>
          </w:tcPr>
          <w:p w14:paraId="253C96E3" w14:textId="77777777" w:rsidR="00537EB0" w:rsidRPr="005911D3" w:rsidRDefault="00537EB0" w:rsidP="00537EB0">
            <w:pPr>
              <w:jc w:val="center"/>
              <w:rPr>
                <w:rFonts w:ascii="Times New Roman" w:eastAsia="Times New Roman" w:hAnsi="Times New Roman" w:cs="Times New Roman"/>
                <w:color w:val="000000"/>
                <w:lang w:eastAsia="ru-RU"/>
              </w:rPr>
            </w:pPr>
            <w:r w:rsidRPr="005911D3">
              <w:rPr>
                <w:rFonts w:ascii="Times New Roman" w:eastAsia="Times New Roman" w:hAnsi="Times New Roman" w:cs="Times New Roman"/>
                <w:color w:val="000000"/>
                <w:lang w:eastAsia="ru-RU"/>
              </w:rPr>
              <w:t>%</w:t>
            </w:r>
          </w:p>
        </w:tc>
        <w:tc>
          <w:tcPr>
            <w:tcW w:w="1276" w:type="dxa"/>
            <w:tcBorders>
              <w:top w:val="nil"/>
              <w:left w:val="nil"/>
              <w:bottom w:val="single" w:sz="4" w:space="0" w:color="auto"/>
              <w:right w:val="single" w:sz="4" w:space="0" w:color="auto"/>
            </w:tcBorders>
            <w:noWrap/>
            <w:vAlign w:val="center"/>
            <w:hideMark/>
          </w:tcPr>
          <w:p w14:paraId="253C96E4" w14:textId="77777777" w:rsidR="00537EB0" w:rsidRPr="005911D3" w:rsidRDefault="00537EB0" w:rsidP="00537EB0">
            <w:pPr>
              <w:jc w:val="center"/>
              <w:rPr>
                <w:rFonts w:ascii="Times New Roman" w:eastAsia="Times New Roman" w:hAnsi="Times New Roman" w:cs="Times New Roman"/>
                <w:color w:val="000000"/>
                <w:lang w:eastAsia="ru-RU"/>
              </w:rPr>
            </w:pPr>
            <w:r w:rsidRPr="005911D3">
              <w:rPr>
                <w:rFonts w:ascii="Times New Roman" w:eastAsia="Times New Roman" w:hAnsi="Times New Roman" w:cs="Times New Roman"/>
                <w:color w:val="000000"/>
                <w:lang w:eastAsia="ru-RU"/>
              </w:rPr>
              <w:t>2,6%</w:t>
            </w:r>
          </w:p>
        </w:tc>
        <w:tc>
          <w:tcPr>
            <w:tcW w:w="1276" w:type="dxa"/>
            <w:tcBorders>
              <w:top w:val="nil"/>
              <w:left w:val="nil"/>
              <w:bottom w:val="single" w:sz="4" w:space="0" w:color="auto"/>
              <w:right w:val="single" w:sz="4" w:space="0" w:color="auto"/>
            </w:tcBorders>
            <w:noWrap/>
            <w:vAlign w:val="center"/>
            <w:hideMark/>
          </w:tcPr>
          <w:p w14:paraId="253C96E5" w14:textId="77777777" w:rsidR="00537EB0" w:rsidRPr="005911D3" w:rsidRDefault="00537EB0" w:rsidP="00537EB0">
            <w:pPr>
              <w:jc w:val="center"/>
              <w:rPr>
                <w:rFonts w:ascii="Times New Roman" w:eastAsia="Times New Roman" w:hAnsi="Times New Roman" w:cs="Times New Roman"/>
                <w:color w:val="000000"/>
                <w:lang w:eastAsia="ru-RU"/>
              </w:rPr>
            </w:pPr>
            <w:r w:rsidRPr="005911D3">
              <w:rPr>
                <w:rFonts w:ascii="Times New Roman" w:eastAsia="Times New Roman" w:hAnsi="Times New Roman" w:cs="Times New Roman"/>
                <w:color w:val="000000"/>
                <w:lang w:eastAsia="ru-RU"/>
              </w:rPr>
              <w:t>1,3%</w:t>
            </w:r>
          </w:p>
        </w:tc>
        <w:tc>
          <w:tcPr>
            <w:tcW w:w="1701" w:type="dxa"/>
            <w:tcBorders>
              <w:top w:val="nil"/>
              <w:left w:val="nil"/>
              <w:bottom w:val="single" w:sz="4" w:space="0" w:color="auto"/>
              <w:right w:val="single" w:sz="4" w:space="0" w:color="auto"/>
            </w:tcBorders>
            <w:noWrap/>
            <w:vAlign w:val="center"/>
            <w:hideMark/>
          </w:tcPr>
          <w:p w14:paraId="253C96E6" w14:textId="77777777" w:rsidR="00537EB0" w:rsidRPr="005911D3" w:rsidRDefault="00537EB0" w:rsidP="00537EB0">
            <w:pPr>
              <w:jc w:val="center"/>
              <w:rPr>
                <w:rFonts w:ascii="Times New Roman" w:eastAsia="Times New Roman" w:hAnsi="Times New Roman" w:cs="Times New Roman"/>
                <w:color w:val="000000"/>
                <w:lang w:eastAsia="ru-RU"/>
              </w:rPr>
            </w:pPr>
            <w:r w:rsidRPr="005911D3">
              <w:rPr>
                <w:rFonts w:ascii="Times New Roman" w:eastAsia="Times New Roman" w:hAnsi="Times New Roman" w:cs="Times New Roman"/>
                <w:color w:val="000000"/>
                <w:lang w:eastAsia="ru-RU"/>
              </w:rPr>
              <w:t>11,8%</w:t>
            </w:r>
          </w:p>
        </w:tc>
        <w:tc>
          <w:tcPr>
            <w:tcW w:w="1247" w:type="dxa"/>
            <w:tcBorders>
              <w:top w:val="nil"/>
              <w:left w:val="nil"/>
              <w:bottom w:val="single" w:sz="4" w:space="0" w:color="auto"/>
              <w:right w:val="single" w:sz="4" w:space="0" w:color="auto"/>
            </w:tcBorders>
            <w:noWrap/>
            <w:vAlign w:val="center"/>
            <w:hideMark/>
          </w:tcPr>
          <w:p w14:paraId="253C96E7" w14:textId="77777777" w:rsidR="00537EB0" w:rsidRPr="005911D3" w:rsidRDefault="00537EB0" w:rsidP="00537EB0">
            <w:pPr>
              <w:jc w:val="center"/>
              <w:rPr>
                <w:rFonts w:ascii="Times New Roman" w:eastAsia="Times New Roman" w:hAnsi="Times New Roman" w:cs="Times New Roman"/>
                <w:color w:val="000000"/>
                <w:lang w:eastAsia="ru-RU"/>
              </w:rPr>
            </w:pPr>
            <w:r w:rsidRPr="005911D3">
              <w:rPr>
                <w:rFonts w:ascii="Times New Roman" w:eastAsia="Times New Roman" w:hAnsi="Times New Roman" w:cs="Times New Roman"/>
                <w:color w:val="000000"/>
                <w:lang w:eastAsia="ru-RU"/>
              </w:rPr>
              <w:t>2,7%</w:t>
            </w:r>
          </w:p>
        </w:tc>
      </w:tr>
      <w:tr w:rsidR="00537EB0" w:rsidRPr="005911D3" w14:paraId="253C96EF" w14:textId="77777777" w:rsidTr="00C97D62">
        <w:trPr>
          <w:trHeight w:val="315"/>
          <w:jc w:val="center"/>
        </w:trPr>
        <w:tc>
          <w:tcPr>
            <w:tcW w:w="3119" w:type="dxa"/>
            <w:vMerge w:val="restart"/>
            <w:tcBorders>
              <w:top w:val="single" w:sz="4" w:space="0" w:color="auto"/>
              <w:left w:val="single" w:sz="4" w:space="0" w:color="auto"/>
              <w:bottom w:val="single" w:sz="4" w:space="0" w:color="auto"/>
              <w:right w:val="single" w:sz="4" w:space="0" w:color="auto"/>
            </w:tcBorders>
          </w:tcPr>
          <w:p w14:paraId="253C96E9" w14:textId="77777777" w:rsidR="00537EB0" w:rsidRPr="005911D3" w:rsidRDefault="00537EB0" w:rsidP="00537EB0">
            <w:pPr>
              <w:rPr>
                <w:rFonts w:ascii="Times New Roman" w:hAnsi="Times New Roman" w:cs="Times New Roman"/>
                <w:b/>
                <w:bCs/>
              </w:rPr>
            </w:pPr>
            <w:proofErr w:type="spellStart"/>
            <w:r w:rsidRPr="005911D3">
              <w:rPr>
                <w:rFonts w:ascii="Times New Roman" w:hAnsi="Times New Roman" w:cs="Times New Roman"/>
                <w:b/>
                <w:bCs/>
              </w:rPr>
              <w:t>Ұлты</w:t>
            </w:r>
            <w:proofErr w:type="spellEnd"/>
            <w:r w:rsidRPr="005911D3">
              <w:rPr>
                <w:rFonts w:ascii="Times New Roman" w:hAnsi="Times New Roman" w:cs="Times New Roman"/>
                <w:b/>
                <w:bCs/>
              </w:rPr>
              <w:t xml:space="preserve"> </w:t>
            </w:r>
            <w:proofErr w:type="spellStart"/>
            <w:r w:rsidRPr="005911D3">
              <w:rPr>
                <w:rFonts w:ascii="Times New Roman" w:hAnsi="Times New Roman" w:cs="Times New Roman"/>
                <w:b/>
                <w:bCs/>
              </w:rPr>
              <w:t>бойынша</w:t>
            </w:r>
            <w:proofErr w:type="spellEnd"/>
            <w:r w:rsidRPr="005911D3">
              <w:rPr>
                <w:rFonts w:ascii="Times New Roman" w:hAnsi="Times New Roman" w:cs="Times New Roman"/>
                <w:b/>
                <w:bCs/>
              </w:rPr>
              <w:t xml:space="preserve"> </w:t>
            </w:r>
            <w:proofErr w:type="spellStart"/>
            <w:r w:rsidRPr="005911D3">
              <w:rPr>
                <w:rFonts w:ascii="Times New Roman" w:hAnsi="Times New Roman" w:cs="Times New Roman"/>
                <w:b/>
                <w:bCs/>
              </w:rPr>
              <w:t>барлығы</w:t>
            </w:r>
            <w:proofErr w:type="spellEnd"/>
          </w:p>
        </w:tc>
        <w:tc>
          <w:tcPr>
            <w:tcW w:w="850" w:type="dxa"/>
            <w:tcBorders>
              <w:top w:val="single" w:sz="4" w:space="0" w:color="auto"/>
              <w:left w:val="nil"/>
              <w:bottom w:val="single" w:sz="4" w:space="0" w:color="auto"/>
              <w:right w:val="single" w:sz="4" w:space="0" w:color="auto"/>
            </w:tcBorders>
            <w:noWrap/>
            <w:vAlign w:val="center"/>
            <w:hideMark/>
          </w:tcPr>
          <w:p w14:paraId="253C96EA" w14:textId="77777777" w:rsidR="00537EB0" w:rsidRPr="005911D3" w:rsidRDefault="00537EB0" w:rsidP="00537EB0">
            <w:pPr>
              <w:jc w:val="center"/>
              <w:rPr>
                <w:rFonts w:ascii="Times New Roman" w:eastAsia="Times New Roman" w:hAnsi="Times New Roman" w:cs="Times New Roman"/>
                <w:b/>
                <w:color w:val="000000"/>
                <w:lang w:eastAsia="ru-RU"/>
              </w:rPr>
            </w:pPr>
            <w:r w:rsidRPr="005911D3">
              <w:rPr>
                <w:rFonts w:ascii="Times New Roman" w:eastAsia="Times New Roman" w:hAnsi="Times New Roman" w:cs="Times New Roman"/>
                <w:b/>
                <w:color w:val="000000"/>
                <w:lang w:eastAsia="ru-RU"/>
              </w:rPr>
              <w:t>n</w:t>
            </w:r>
          </w:p>
        </w:tc>
        <w:tc>
          <w:tcPr>
            <w:tcW w:w="1276" w:type="dxa"/>
            <w:tcBorders>
              <w:top w:val="single" w:sz="4" w:space="0" w:color="auto"/>
              <w:left w:val="nil"/>
              <w:bottom w:val="single" w:sz="4" w:space="0" w:color="auto"/>
              <w:right w:val="single" w:sz="4" w:space="0" w:color="auto"/>
            </w:tcBorders>
            <w:noWrap/>
            <w:vAlign w:val="center"/>
            <w:hideMark/>
          </w:tcPr>
          <w:p w14:paraId="253C96EB" w14:textId="77777777" w:rsidR="00537EB0" w:rsidRPr="005911D3" w:rsidRDefault="00537EB0" w:rsidP="00537EB0">
            <w:pPr>
              <w:jc w:val="center"/>
              <w:rPr>
                <w:rFonts w:ascii="Times New Roman" w:eastAsia="Times New Roman" w:hAnsi="Times New Roman" w:cs="Times New Roman"/>
                <w:b/>
                <w:color w:val="000000"/>
                <w:lang w:eastAsia="ru-RU"/>
              </w:rPr>
            </w:pPr>
            <w:r w:rsidRPr="005911D3">
              <w:rPr>
                <w:rFonts w:ascii="Times New Roman" w:eastAsia="Times New Roman" w:hAnsi="Times New Roman" w:cs="Times New Roman"/>
                <w:b/>
                <w:color w:val="000000"/>
                <w:lang w:eastAsia="ru-RU"/>
              </w:rPr>
              <w:t>851</w:t>
            </w:r>
          </w:p>
        </w:tc>
        <w:tc>
          <w:tcPr>
            <w:tcW w:w="1276" w:type="dxa"/>
            <w:tcBorders>
              <w:top w:val="single" w:sz="4" w:space="0" w:color="auto"/>
              <w:left w:val="nil"/>
              <w:bottom w:val="single" w:sz="4" w:space="0" w:color="auto"/>
              <w:right w:val="single" w:sz="4" w:space="0" w:color="auto"/>
            </w:tcBorders>
            <w:noWrap/>
            <w:vAlign w:val="center"/>
            <w:hideMark/>
          </w:tcPr>
          <w:p w14:paraId="253C96EC" w14:textId="77777777" w:rsidR="00537EB0" w:rsidRPr="005911D3" w:rsidRDefault="00537EB0" w:rsidP="00537EB0">
            <w:pPr>
              <w:jc w:val="center"/>
              <w:rPr>
                <w:rFonts w:ascii="Times New Roman" w:eastAsia="Times New Roman" w:hAnsi="Times New Roman" w:cs="Times New Roman"/>
                <w:b/>
                <w:color w:val="000000"/>
                <w:lang w:eastAsia="ru-RU"/>
              </w:rPr>
            </w:pPr>
            <w:r w:rsidRPr="005911D3">
              <w:rPr>
                <w:rFonts w:ascii="Times New Roman" w:eastAsia="Times New Roman" w:hAnsi="Times New Roman" w:cs="Times New Roman"/>
                <w:b/>
                <w:color w:val="000000"/>
                <w:lang w:eastAsia="ru-RU"/>
              </w:rPr>
              <w:t>298</w:t>
            </w:r>
          </w:p>
        </w:tc>
        <w:tc>
          <w:tcPr>
            <w:tcW w:w="1701" w:type="dxa"/>
            <w:tcBorders>
              <w:top w:val="single" w:sz="4" w:space="0" w:color="auto"/>
              <w:left w:val="nil"/>
              <w:bottom w:val="single" w:sz="4" w:space="0" w:color="auto"/>
              <w:right w:val="single" w:sz="4" w:space="0" w:color="auto"/>
            </w:tcBorders>
            <w:noWrap/>
            <w:vAlign w:val="center"/>
            <w:hideMark/>
          </w:tcPr>
          <w:p w14:paraId="253C96ED" w14:textId="77777777" w:rsidR="00537EB0" w:rsidRPr="005911D3" w:rsidRDefault="00537EB0" w:rsidP="00537EB0">
            <w:pPr>
              <w:jc w:val="center"/>
              <w:rPr>
                <w:rFonts w:ascii="Times New Roman" w:eastAsia="Times New Roman" w:hAnsi="Times New Roman" w:cs="Times New Roman"/>
                <w:b/>
                <w:color w:val="000000"/>
                <w:lang w:eastAsia="ru-RU"/>
              </w:rPr>
            </w:pPr>
            <w:r w:rsidRPr="005911D3">
              <w:rPr>
                <w:rFonts w:ascii="Times New Roman" w:eastAsia="Times New Roman" w:hAnsi="Times New Roman" w:cs="Times New Roman"/>
                <w:b/>
                <w:color w:val="000000"/>
                <w:lang w:eastAsia="ru-RU"/>
              </w:rPr>
              <w:t>51</w:t>
            </w:r>
          </w:p>
        </w:tc>
        <w:tc>
          <w:tcPr>
            <w:tcW w:w="1247" w:type="dxa"/>
            <w:tcBorders>
              <w:top w:val="single" w:sz="4" w:space="0" w:color="auto"/>
              <w:left w:val="nil"/>
              <w:bottom w:val="single" w:sz="4" w:space="0" w:color="auto"/>
              <w:right w:val="single" w:sz="4" w:space="0" w:color="auto"/>
            </w:tcBorders>
            <w:noWrap/>
            <w:vAlign w:val="center"/>
            <w:hideMark/>
          </w:tcPr>
          <w:p w14:paraId="253C96EE" w14:textId="77777777" w:rsidR="00537EB0" w:rsidRPr="005911D3" w:rsidRDefault="00537EB0" w:rsidP="00537EB0">
            <w:pPr>
              <w:jc w:val="center"/>
              <w:rPr>
                <w:rFonts w:ascii="Times New Roman" w:eastAsia="Times New Roman" w:hAnsi="Times New Roman" w:cs="Times New Roman"/>
                <w:b/>
                <w:color w:val="000000"/>
                <w:lang w:eastAsia="ru-RU"/>
              </w:rPr>
            </w:pPr>
            <w:r w:rsidRPr="005911D3">
              <w:rPr>
                <w:rFonts w:ascii="Times New Roman" w:eastAsia="Times New Roman" w:hAnsi="Times New Roman" w:cs="Times New Roman"/>
                <w:b/>
                <w:color w:val="000000"/>
                <w:lang w:eastAsia="ru-RU"/>
              </w:rPr>
              <w:t>1200</w:t>
            </w:r>
          </w:p>
        </w:tc>
      </w:tr>
      <w:tr w:rsidR="000728B8" w:rsidRPr="005911D3" w14:paraId="253C96F6" w14:textId="77777777" w:rsidTr="00C97D62">
        <w:trPr>
          <w:trHeight w:val="315"/>
          <w:jc w:val="center"/>
        </w:trPr>
        <w:tc>
          <w:tcPr>
            <w:tcW w:w="3119" w:type="dxa"/>
            <w:vMerge/>
            <w:tcBorders>
              <w:top w:val="single" w:sz="4" w:space="0" w:color="auto"/>
              <w:left w:val="single" w:sz="4" w:space="0" w:color="auto"/>
              <w:bottom w:val="single" w:sz="4" w:space="0" w:color="auto"/>
              <w:right w:val="single" w:sz="4" w:space="0" w:color="auto"/>
            </w:tcBorders>
            <w:vAlign w:val="center"/>
          </w:tcPr>
          <w:p w14:paraId="253C96F0" w14:textId="77777777" w:rsidR="000728B8" w:rsidRPr="005911D3" w:rsidRDefault="000728B8" w:rsidP="00537EB0">
            <w:pPr>
              <w:rPr>
                <w:rFonts w:ascii="Times New Roman" w:eastAsia="Times New Roman" w:hAnsi="Times New Roman" w:cs="Times New Roman"/>
                <w:b/>
                <w:color w:val="000000"/>
                <w:lang w:eastAsia="ru-RU"/>
              </w:rPr>
            </w:pPr>
          </w:p>
        </w:tc>
        <w:tc>
          <w:tcPr>
            <w:tcW w:w="850" w:type="dxa"/>
            <w:tcBorders>
              <w:top w:val="single" w:sz="4" w:space="0" w:color="auto"/>
              <w:left w:val="nil"/>
              <w:bottom w:val="single" w:sz="4" w:space="0" w:color="auto"/>
              <w:right w:val="single" w:sz="4" w:space="0" w:color="auto"/>
            </w:tcBorders>
            <w:noWrap/>
            <w:vAlign w:val="center"/>
            <w:hideMark/>
          </w:tcPr>
          <w:p w14:paraId="253C96F1" w14:textId="77777777" w:rsidR="000728B8" w:rsidRPr="005911D3" w:rsidRDefault="000728B8" w:rsidP="00537EB0">
            <w:pPr>
              <w:jc w:val="center"/>
              <w:rPr>
                <w:rFonts w:ascii="Times New Roman" w:eastAsia="Times New Roman" w:hAnsi="Times New Roman" w:cs="Times New Roman"/>
                <w:b/>
                <w:color w:val="000000"/>
                <w:lang w:eastAsia="ru-RU"/>
              </w:rPr>
            </w:pPr>
            <w:r w:rsidRPr="005911D3">
              <w:rPr>
                <w:rFonts w:ascii="Times New Roman" w:eastAsia="Times New Roman" w:hAnsi="Times New Roman" w:cs="Times New Roman"/>
                <w:b/>
                <w:color w:val="000000"/>
                <w:lang w:eastAsia="ru-RU"/>
              </w:rPr>
              <w:t>%</w:t>
            </w:r>
          </w:p>
        </w:tc>
        <w:tc>
          <w:tcPr>
            <w:tcW w:w="1276" w:type="dxa"/>
            <w:tcBorders>
              <w:top w:val="single" w:sz="4" w:space="0" w:color="auto"/>
              <w:left w:val="nil"/>
              <w:bottom w:val="single" w:sz="4" w:space="0" w:color="auto"/>
              <w:right w:val="single" w:sz="4" w:space="0" w:color="auto"/>
            </w:tcBorders>
            <w:noWrap/>
            <w:vAlign w:val="center"/>
            <w:hideMark/>
          </w:tcPr>
          <w:p w14:paraId="253C96F2" w14:textId="77777777" w:rsidR="000728B8" w:rsidRPr="005911D3" w:rsidRDefault="000728B8" w:rsidP="00537EB0">
            <w:pPr>
              <w:jc w:val="center"/>
              <w:rPr>
                <w:rFonts w:ascii="Times New Roman" w:eastAsia="Times New Roman" w:hAnsi="Times New Roman" w:cs="Times New Roman"/>
                <w:b/>
                <w:color w:val="000000"/>
                <w:lang w:eastAsia="ru-RU"/>
              </w:rPr>
            </w:pPr>
            <w:r w:rsidRPr="005911D3">
              <w:rPr>
                <w:rFonts w:ascii="Times New Roman" w:eastAsia="Times New Roman" w:hAnsi="Times New Roman" w:cs="Times New Roman"/>
                <w:b/>
                <w:color w:val="000000"/>
                <w:lang w:eastAsia="ru-RU"/>
              </w:rPr>
              <w:t>100%</w:t>
            </w:r>
          </w:p>
        </w:tc>
        <w:tc>
          <w:tcPr>
            <w:tcW w:w="1276" w:type="dxa"/>
            <w:tcBorders>
              <w:top w:val="single" w:sz="4" w:space="0" w:color="auto"/>
              <w:left w:val="nil"/>
              <w:bottom w:val="single" w:sz="4" w:space="0" w:color="auto"/>
              <w:right w:val="single" w:sz="4" w:space="0" w:color="auto"/>
            </w:tcBorders>
            <w:noWrap/>
            <w:vAlign w:val="center"/>
            <w:hideMark/>
          </w:tcPr>
          <w:p w14:paraId="253C96F3" w14:textId="77777777" w:rsidR="000728B8" w:rsidRPr="005911D3" w:rsidRDefault="000728B8" w:rsidP="00537EB0">
            <w:pPr>
              <w:jc w:val="center"/>
              <w:rPr>
                <w:rFonts w:ascii="Times New Roman" w:eastAsia="Times New Roman" w:hAnsi="Times New Roman" w:cs="Times New Roman"/>
                <w:b/>
                <w:color w:val="000000"/>
                <w:lang w:eastAsia="ru-RU"/>
              </w:rPr>
            </w:pPr>
            <w:r w:rsidRPr="005911D3">
              <w:rPr>
                <w:rFonts w:ascii="Times New Roman" w:eastAsia="Times New Roman" w:hAnsi="Times New Roman" w:cs="Times New Roman"/>
                <w:b/>
                <w:color w:val="000000"/>
                <w:lang w:eastAsia="ru-RU"/>
              </w:rPr>
              <w:t>100%</w:t>
            </w:r>
          </w:p>
        </w:tc>
        <w:tc>
          <w:tcPr>
            <w:tcW w:w="1701" w:type="dxa"/>
            <w:tcBorders>
              <w:top w:val="single" w:sz="4" w:space="0" w:color="auto"/>
              <w:left w:val="nil"/>
              <w:bottom w:val="single" w:sz="4" w:space="0" w:color="auto"/>
              <w:right w:val="single" w:sz="4" w:space="0" w:color="auto"/>
            </w:tcBorders>
            <w:noWrap/>
            <w:vAlign w:val="center"/>
            <w:hideMark/>
          </w:tcPr>
          <w:p w14:paraId="253C96F4" w14:textId="77777777" w:rsidR="000728B8" w:rsidRPr="005911D3" w:rsidRDefault="000728B8" w:rsidP="00537EB0">
            <w:pPr>
              <w:jc w:val="center"/>
              <w:rPr>
                <w:rFonts w:ascii="Times New Roman" w:eastAsia="Times New Roman" w:hAnsi="Times New Roman" w:cs="Times New Roman"/>
                <w:b/>
                <w:color w:val="000000"/>
                <w:lang w:eastAsia="ru-RU"/>
              </w:rPr>
            </w:pPr>
            <w:r w:rsidRPr="005911D3">
              <w:rPr>
                <w:rFonts w:ascii="Times New Roman" w:eastAsia="Times New Roman" w:hAnsi="Times New Roman" w:cs="Times New Roman"/>
                <w:b/>
                <w:color w:val="000000"/>
                <w:lang w:eastAsia="ru-RU"/>
              </w:rPr>
              <w:t>100%</w:t>
            </w:r>
          </w:p>
        </w:tc>
        <w:tc>
          <w:tcPr>
            <w:tcW w:w="1247" w:type="dxa"/>
            <w:tcBorders>
              <w:top w:val="single" w:sz="4" w:space="0" w:color="auto"/>
              <w:left w:val="nil"/>
              <w:bottom w:val="single" w:sz="4" w:space="0" w:color="auto"/>
              <w:right w:val="single" w:sz="4" w:space="0" w:color="auto"/>
            </w:tcBorders>
            <w:noWrap/>
            <w:vAlign w:val="center"/>
            <w:hideMark/>
          </w:tcPr>
          <w:p w14:paraId="253C96F5" w14:textId="77777777" w:rsidR="000728B8" w:rsidRPr="005911D3" w:rsidRDefault="000728B8" w:rsidP="00537EB0">
            <w:pPr>
              <w:jc w:val="center"/>
              <w:rPr>
                <w:rFonts w:ascii="Times New Roman" w:eastAsia="Times New Roman" w:hAnsi="Times New Roman" w:cs="Times New Roman"/>
                <w:b/>
                <w:color w:val="000000"/>
                <w:lang w:eastAsia="ru-RU"/>
              </w:rPr>
            </w:pPr>
            <w:r w:rsidRPr="005911D3">
              <w:rPr>
                <w:rFonts w:ascii="Times New Roman" w:eastAsia="Times New Roman" w:hAnsi="Times New Roman" w:cs="Times New Roman"/>
                <w:b/>
                <w:color w:val="000000"/>
                <w:lang w:eastAsia="ru-RU"/>
              </w:rPr>
              <w:t>100%</w:t>
            </w:r>
          </w:p>
        </w:tc>
      </w:tr>
      <w:tr w:rsidR="00C97D62" w:rsidRPr="00B248B3" w14:paraId="6AD9CC68" w14:textId="77777777" w:rsidTr="00C97D62">
        <w:trPr>
          <w:trHeight w:val="315"/>
          <w:jc w:val="center"/>
        </w:trPr>
        <w:tc>
          <w:tcPr>
            <w:tcW w:w="9469" w:type="dxa"/>
            <w:gridSpan w:val="6"/>
            <w:tcBorders>
              <w:top w:val="single" w:sz="4" w:space="0" w:color="auto"/>
              <w:left w:val="single" w:sz="4" w:space="0" w:color="auto"/>
              <w:bottom w:val="single" w:sz="4" w:space="0" w:color="auto"/>
              <w:right w:val="single" w:sz="4" w:space="0" w:color="auto"/>
            </w:tcBorders>
            <w:vAlign w:val="center"/>
          </w:tcPr>
          <w:p w14:paraId="15DD6E36" w14:textId="09656FD9" w:rsidR="00C97D62" w:rsidRPr="005A3E44" w:rsidRDefault="005A3E44" w:rsidP="00C97D62">
            <w:pPr>
              <w:rPr>
                <w:rFonts w:ascii="Times New Roman" w:eastAsia="Times New Roman" w:hAnsi="Times New Roman" w:cs="Times New Roman"/>
                <w:b/>
                <w:color w:val="000000"/>
                <w:lang w:val="ru-RU" w:eastAsia="ru-RU"/>
              </w:rPr>
            </w:pPr>
            <w:r w:rsidRPr="005A3E44">
              <w:rPr>
                <w:rFonts w:ascii="Times New Roman" w:eastAsia="Times New Roman" w:hAnsi="Times New Roman" w:cs="Times New Roman"/>
                <w:i/>
                <w:lang w:val="kk-KZ" w:eastAsia="ko-KR"/>
              </w:rPr>
              <w:t>Ескерту – сауалнама нәтижелері негізінде автормен жасалған.</w:t>
            </w:r>
          </w:p>
        </w:tc>
      </w:tr>
    </w:tbl>
    <w:p w14:paraId="3B60288D" w14:textId="7AE3A969" w:rsidR="005911D3" w:rsidRPr="005911D3" w:rsidRDefault="005911D3" w:rsidP="0052505C">
      <w:pPr>
        <w:ind w:right="280" w:firstLine="708"/>
        <w:jc w:val="right"/>
        <w:rPr>
          <w:rFonts w:ascii="Times New Roman" w:eastAsia="Times New Roman" w:hAnsi="Times New Roman" w:cs="Times New Roman"/>
          <w:i/>
          <w:sz w:val="28"/>
          <w:szCs w:val="28"/>
          <w:lang w:val="kk-KZ" w:eastAsia="ko-KR"/>
        </w:rPr>
      </w:pPr>
    </w:p>
    <w:p w14:paraId="70550474" w14:textId="6728BB7A" w:rsidR="00E84FAD" w:rsidRPr="00E84FAD" w:rsidRDefault="00FD5684" w:rsidP="00E84FAD">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22</w:t>
      </w:r>
      <w:r w:rsidR="00537EB0" w:rsidRPr="005911D3">
        <w:rPr>
          <w:rFonts w:ascii="Times New Roman" w:hAnsi="Times New Roman" w:cs="Times New Roman"/>
          <w:sz w:val="28"/>
          <w:szCs w:val="28"/>
          <w:lang w:val="kk-KZ"/>
        </w:rPr>
        <w:t>-суретте көрсетілген</w:t>
      </w:r>
      <w:r w:rsidR="00E84FAD">
        <w:rPr>
          <w:rFonts w:ascii="Times New Roman" w:hAnsi="Times New Roman" w:cs="Times New Roman"/>
          <w:sz w:val="28"/>
          <w:szCs w:val="28"/>
          <w:lang w:val="kk-KZ"/>
        </w:rPr>
        <w:t xml:space="preserve"> талдау</w:t>
      </w:r>
      <w:r w:rsidR="00537EB0" w:rsidRPr="005911D3">
        <w:rPr>
          <w:rFonts w:ascii="Times New Roman" w:hAnsi="Times New Roman" w:cs="Times New Roman"/>
          <w:sz w:val="28"/>
          <w:szCs w:val="28"/>
          <w:lang w:val="kk-KZ"/>
        </w:rPr>
        <w:t>, респонденттердің қазіргі қоғамда «бақытты отбасын» құру үшін қажетті негізгі критерийлердің салыстырмалы маңыздылығын бағалауын көрсетеді. Респонденттерге әрбір критерийді бес балдық ликер шкаласы бойынша бағалау ұсынылды, мұнда 5 маңыздылықтың ең жоғары деңгейін, ал 1 ең төменгі</w:t>
      </w:r>
      <w:r w:rsidR="00537EB0" w:rsidRPr="00E84FAD">
        <w:rPr>
          <w:rFonts w:ascii="Times New Roman" w:hAnsi="Times New Roman" w:cs="Times New Roman"/>
          <w:sz w:val="28"/>
          <w:szCs w:val="28"/>
          <w:lang w:val="kk-KZ"/>
        </w:rPr>
        <w:t xml:space="preserve"> деңгейді білдіреді.</w:t>
      </w:r>
      <w:r w:rsidR="00E84FAD" w:rsidRPr="00E84FAD">
        <w:rPr>
          <w:rFonts w:ascii="Times New Roman" w:hAnsi="Times New Roman" w:cs="Times New Roman"/>
          <w:sz w:val="28"/>
          <w:szCs w:val="28"/>
          <w:lang w:val="kk-KZ"/>
        </w:rPr>
        <w:t xml:space="preserve"> Бұл деректер отбасылық коммуникация мазмұнының этномәдени ерекшеліктермен тығыз байланысты екенін және әртүрлі топтарда отбасылық өзара әрекеттесудің басым модельдері қалыптасқанын көрсетеді. Атап айтқанда, қазақ респонденттері арасында бірлескен шешім қабылдауға бағытталған ұжымдық стратегиялар басым болса, орыс ұлты өкілдерінде практикалық және тәрбиелік мәселелерді талқылау жиі кездеседі, ал басқа ұлт топтарында жекелену мен жеке кеңістікке бағдарланған модельдердің салыстырмалы түрде жоғары екені </w:t>
      </w:r>
      <w:r w:rsidR="00E84FAD" w:rsidRPr="00E84FAD">
        <w:rPr>
          <w:rFonts w:ascii="Times New Roman" w:hAnsi="Times New Roman" w:cs="Times New Roman"/>
          <w:sz w:val="28"/>
          <w:szCs w:val="28"/>
          <w:lang w:val="kk-KZ"/>
        </w:rPr>
        <w:lastRenderedPageBreak/>
        <w:t xml:space="preserve">байқалады. Бұл айырмашылықтар отбасылық қарым-қатынас құрылымының </w:t>
      </w:r>
      <w:r w:rsidR="00E84FAD" w:rsidRPr="00CC664E">
        <w:rPr>
          <w:rFonts w:ascii="Times New Roman" w:hAnsi="Times New Roman" w:cs="Times New Roman"/>
          <w:noProof/>
          <w:sz w:val="28"/>
          <w:szCs w:val="28"/>
          <w:lang w:eastAsia="ko-KR"/>
        </w:rPr>
        <w:drawing>
          <wp:anchor distT="0" distB="0" distL="114300" distR="114300" simplePos="0" relativeHeight="251674624" behindDoc="0" locked="0" layoutInCell="1" allowOverlap="1" wp14:anchorId="4F85F8E2" wp14:editId="2DFE8029">
            <wp:simplePos x="0" y="0"/>
            <wp:positionH relativeFrom="margin">
              <wp:align>left</wp:align>
            </wp:positionH>
            <wp:positionV relativeFrom="paragraph">
              <wp:posOffset>535609</wp:posOffset>
            </wp:positionV>
            <wp:extent cx="6332220" cy="2838450"/>
            <wp:effectExtent l="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332220" cy="2838450"/>
                    </a:xfrm>
                    <a:prstGeom prst="rect">
                      <a:avLst/>
                    </a:prstGeom>
                  </pic:spPr>
                </pic:pic>
              </a:graphicData>
            </a:graphic>
          </wp:anchor>
        </w:drawing>
      </w:r>
      <w:r w:rsidR="00E84FAD" w:rsidRPr="00E84FAD">
        <w:rPr>
          <w:rFonts w:ascii="Times New Roman" w:hAnsi="Times New Roman" w:cs="Times New Roman"/>
          <w:sz w:val="28"/>
          <w:szCs w:val="28"/>
          <w:lang w:val="kk-KZ"/>
        </w:rPr>
        <w:t>мәдени нормалар мен әлеуметтік тәжірибелерге тәуелді екенін айқындайды.</w:t>
      </w:r>
    </w:p>
    <w:p w14:paraId="253C96FA" w14:textId="1F01B9E1" w:rsidR="00CC664E" w:rsidRPr="00A155B9" w:rsidRDefault="006F33D9" w:rsidP="005911D3">
      <w:pPr>
        <w:jc w:val="center"/>
        <w:rPr>
          <w:rStyle w:val="a4"/>
          <w:rFonts w:ascii="Times New Roman" w:hAnsi="Times New Roman" w:cs="Times New Roman"/>
          <w:bCs w:val="0"/>
          <w:sz w:val="28"/>
          <w:szCs w:val="28"/>
          <w:lang w:val="kk-KZ"/>
        </w:rPr>
      </w:pPr>
      <w:r w:rsidRPr="00A155B9">
        <w:rPr>
          <w:rFonts w:ascii="Times New Roman" w:eastAsia="Times New Roman" w:hAnsi="Times New Roman" w:cs="Times New Roman"/>
          <w:b/>
          <w:sz w:val="28"/>
          <w:szCs w:val="28"/>
          <w:lang w:val="kk-KZ" w:eastAsia="ko-KR"/>
        </w:rPr>
        <w:t>2</w:t>
      </w:r>
      <w:r w:rsidR="00FD5684">
        <w:rPr>
          <w:rFonts w:ascii="Times New Roman" w:eastAsia="Times New Roman" w:hAnsi="Times New Roman" w:cs="Times New Roman"/>
          <w:b/>
          <w:sz w:val="28"/>
          <w:szCs w:val="28"/>
          <w:lang w:val="kk-KZ" w:eastAsia="ko-KR"/>
        </w:rPr>
        <w:t>2</w:t>
      </w:r>
      <w:r w:rsidR="00DC2DA6" w:rsidRPr="00A155B9">
        <w:rPr>
          <w:rFonts w:ascii="Times New Roman" w:eastAsia="Times New Roman" w:hAnsi="Times New Roman" w:cs="Times New Roman"/>
          <w:b/>
          <w:sz w:val="28"/>
          <w:szCs w:val="28"/>
          <w:lang w:val="kk-KZ" w:eastAsia="ko-KR"/>
        </w:rPr>
        <w:t>-</w:t>
      </w:r>
      <w:r w:rsidRPr="00A155B9">
        <w:rPr>
          <w:rFonts w:ascii="Times New Roman" w:eastAsia="Times New Roman" w:hAnsi="Times New Roman" w:cs="Times New Roman"/>
          <w:b/>
          <w:sz w:val="28"/>
          <w:szCs w:val="28"/>
          <w:lang w:val="kk-KZ" w:eastAsia="ko-KR"/>
        </w:rPr>
        <w:t xml:space="preserve">сурет. </w:t>
      </w:r>
      <w:r w:rsidR="00CC664E" w:rsidRPr="00A155B9">
        <w:rPr>
          <w:rStyle w:val="a4"/>
          <w:rFonts w:ascii="Times New Roman" w:hAnsi="Times New Roman" w:cs="Times New Roman"/>
          <w:bCs w:val="0"/>
          <w:sz w:val="28"/>
          <w:szCs w:val="28"/>
          <w:lang w:val="kk-KZ"/>
        </w:rPr>
        <w:t>Қазіргі қоғамдағы «бақытты отбасы» қалыптастыру үшін қажетті критерийлердің маңыздылығын бағалау, N = 1200</w:t>
      </w:r>
    </w:p>
    <w:p w14:paraId="5364866C" w14:textId="77777777" w:rsidR="005911D3" w:rsidRPr="00A155B9" w:rsidRDefault="005911D3" w:rsidP="005911D3">
      <w:pPr>
        <w:ind w:firstLine="708"/>
        <w:jc w:val="right"/>
        <w:rPr>
          <w:rFonts w:ascii="Times New Roman" w:eastAsia="Times New Roman" w:hAnsi="Times New Roman" w:cs="Times New Roman"/>
          <w:i/>
          <w:sz w:val="28"/>
          <w:szCs w:val="28"/>
          <w:lang w:val="kk-KZ" w:eastAsia="ko-KR"/>
        </w:rPr>
      </w:pPr>
    </w:p>
    <w:p w14:paraId="0F66F8F3" w14:textId="40D0E2CF" w:rsidR="005B66F4" w:rsidRDefault="00660260" w:rsidP="005B66F4">
      <w:pPr>
        <w:ind w:firstLine="709"/>
        <w:jc w:val="center"/>
        <w:rPr>
          <w:rFonts w:ascii="Times New Roman" w:eastAsia="Times New Roman" w:hAnsi="Times New Roman" w:cs="Times New Roman"/>
          <w:i/>
          <w:sz w:val="28"/>
          <w:szCs w:val="28"/>
          <w:lang w:val="kk-KZ" w:eastAsia="ko-KR"/>
        </w:rPr>
      </w:pPr>
      <w:r>
        <w:rPr>
          <w:rFonts w:ascii="Times New Roman" w:eastAsia="Times New Roman" w:hAnsi="Times New Roman" w:cs="Times New Roman"/>
          <w:i/>
          <w:sz w:val="28"/>
          <w:szCs w:val="28"/>
          <w:lang w:val="kk-KZ" w:eastAsia="ko-KR"/>
        </w:rPr>
        <w:t xml:space="preserve">                    </w:t>
      </w:r>
      <w:r w:rsidRPr="005911D3">
        <w:rPr>
          <w:rFonts w:ascii="Times New Roman" w:eastAsia="Times New Roman" w:hAnsi="Times New Roman" w:cs="Times New Roman"/>
          <w:i/>
          <w:sz w:val="28"/>
          <w:szCs w:val="28"/>
          <w:lang w:val="kk-KZ" w:eastAsia="ko-KR"/>
        </w:rPr>
        <w:t>Ескерту – сауалнама нәтижелері негізінде</w:t>
      </w:r>
      <w:r>
        <w:rPr>
          <w:rFonts w:ascii="Times New Roman" w:eastAsia="Times New Roman" w:hAnsi="Times New Roman" w:cs="Times New Roman"/>
          <w:i/>
          <w:sz w:val="28"/>
          <w:szCs w:val="28"/>
          <w:lang w:val="kk-KZ" w:eastAsia="ko-KR"/>
        </w:rPr>
        <w:t xml:space="preserve"> </w:t>
      </w:r>
      <w:r w:rsidRPr="005911D3">
        <w:rPr>
          <w:rFonts w:ascii="Times New Roman" w:eastAsia="Times New Roman" w:hAnsi="Times New Roman" w:cs="Times New Roman"/>
          <w:i/>
          <w:sz w:val="28"/>
          <w:szCs w:val="28"/>
          <w:lang w:val="kk-KZ" w:eastAsia="ko-KR"/>
        </w:rPr>
        <w:t>автормен жасалған</w:t>
      </w:r>
      <w:r>
        <w:rPr>
          <w:rFonts w:ascii="Times New Roman" w:eastAsia="Times New Roman" w:hAnsi="Times New Roman" w:cs="Times New Roman"/>
          <w:i/>
          <w:sz w:val="28"/>
          <w:szCs w:val="28"/>
          <w:lang w:val="kk-KZ" w:eastAsia="ko-KR"/>
        </w:rPr>
        <w:t>.</w:t>
      </w:r>
    </w:p>
    <w:p w14:paraId="41C5F43F" w14:textId="77777777" w:rsidR="00660260" w:rsidRPr="00A155B9" w:rsidRDefault="00660260" w:rsidP="005B66F4">
      <w:pPr>
        <w:ind w:firstLine="709"/>
        <w:jc w:val="center"/>
        <w:rPr>
          <w:rFonts w:ascii="Times New Roman" w:hAnsi="Times New Roman" w:cs="Times New Roman"/>
          <w:b/>
          <w:sz w:val="28"/>
          <w:szCs w:val="28"/>
          <w:lang w:val="kk-KZ"/>
        </w:rPr>
      </w:pPr>
    </w:p>
    <w:p w14:paraId="253C96FB" w14:textId="4B3AA93B" w:rsidR="00537EB0" w:rsidRPr="00A155B9" w:rsidRDefault="00537EB0" w:rsidP="00537EB0">
      <w:pPr>
        <w:ind w:firstLine="709"/>
        <w:jc w:val="both"/>
        <w:rPr>
          <w:rFonts w:ascii="Times New Roman" w:hAnsi="Times New Roman" w:cs="Times New Roman"/>
          <w:sz w:val="28"/>
          <w:szCs w:val="28"/>
          <w:lang w:val="kk-KZ"/>
        </w:rPr>
      </w:pPr>
      <w:r w:rsidRPr="00A155B9">
        <w:rPr>
          <w:rFonts w:ascii="Times New Roman" w:hAnsi="Times New Roman" w:cs="Times New Roman"/>
          <w:sz w:val="28"/>
          <w:szCs w:val="28"/>
          <w:lang w:val="kk-KZ"/>
        </w:rPr>
        <w:t>Нәтижелер кейіннен ең жоғары балл (5) берген респонденттердің үлесі негізінде кему ретімен бағаланды, бұл отбасының әл-ауқатын анықтайтын ең ықпалды факторларды анықтауға мүмкіндік берді. Нәтижелер ұсынылған барлық критерийлер әртүрлі дәрежеде отбасының әл-ауқаты үшін маңызды болып саналатынын көрсетеді. Дегенмен, респонденттер қазіргі әлеуметтік контексте бақытты отбасын құрумен жиі байланыстыратын бес негізгі критерийді анықтайтын нақты басымдық иерархиясы бар. Атап айтқанда, ең жоғары бағаланған критерий</w:t>
      </w:r>
      <w:r w:rsidR="00147654" w:rsidRPr="00A155B9">
        <w:rPr>
          <w:rFonts w:ascii="Times New Roman" w:hAnsi="Times New Roman" w:cs="Times New Roman"/>
          <w:sz w:val="28"/>
          <w:szCs w:val="28"/>
          <w:lang w:val="kk-KZ"/>
        </w:rPr>
        <w:t xml:space="preserve"> </w:t>
      </w:r>
      <w:r w:rsidR="006F1350" w:rsidRPr="00A155B9">
        <w:rPr>
          <w:rFonts w:ascii="Times New Roman" w:eastAsia="Times New Roman" w:hAnsi="Times New Roman" w:cs="Times New Roman"/>
          <w:sz w:val="28"/>
          <w:szCs w:val="28"/>
          <w:lang w:val="kk-KZ" w:eastAsia="ko-KR"/>
        </w:rPr>
        <w:t xml:space="preserve">– </w:t>
      </w:r>
      <w:r w:rsidRPr="00A155B9">
        <w:rPr>
          <w:rFonts w:ascii="Times New Roman" w:hAnsi="Times New Roman" w:cs="Times New Roman"/>
          <w:sz w:val="28"/>
          <w:szCs w:val="28"/>
          <w:lang w:val="kk-KZ"/>
        </w:rPr>
        <w:t>бұл отбасы ішіндегі құрмет және респонденттердің</w:t>
      </w:r>
      <w:r w:rsidR="00065678" w:rsidRPr="00A155B9">
        <w:rPr>
          <w:rFonts w:ascii="Times New Roman" w:hAnsi="Times New Roman" w:cs="Times New Roman"/>
          <w:sz w:val="28"/>
          <w:szCs w:val="28"/>
          <w:lang w:val="kk-KZ"/>
        </w:rPr>
        <w:t xml:space="preserve">    </w:t>
      </w:r>
      <w:r w:rsidR="004050EB" w:rsidRPr="00A155B9">
        <w:rPr>
          <w:rFonts w:ascii="Times New Roman" w:hAnsi="Times New Roman" w:cs="Times New Roman"/>
          <w:sz w:val="28"/>
          <w:szCs w:val="28"/>
          <w:lang w:val="kk-KZ"/>
        </w:rPr>
        <w:t xml:space="preserve"> </w:t>
      </w:r>
      <w:r w:rsidRPr="00A155B9">
        <w:rPr>
          <w:rFonts w:ascii="Times New Roman" w:hAnsi="Times New Roman" w:cs="Times New Roman"/>
          <w:sz w:val="28"/>
          <w:szCs w:val="28"/>
          <w:lang w:val="kk-KZ"/>
        </w:rPr>
        <w:t>60,6%-ы өте маңызды деп танылған эмоционалды қауіпсіздік сезімі. Одан кейін қатысушылардың 58,8% қолдаған мейірімділік, балаларға деген шексіз сүйіспеншілік және риясыз қамқорлық. Ерлі-зайыптылар арасындағы өзара түсіністік және тұрақты және берік неке құру үшінші орында, бұл критерийлердің әрқайсысы респонденттердің 57,8%-</w:t>
      </w:r>
      <w:r w:rsidR="00D115F9" w:rsidRPr="00A155B9">
        <w:rPr>
          <w:rFonts w:ascii="Times New Roman" w:hAnsi="Times New Roman" w:cs="Times New Roman"/>
          <w:sz w:val="28"/>
          <w:szCs w:val="28"/>
          <w:lang w:val="kk-KZ"/>
        </w:rPr>
        <w:t xml:space="preserve">ы </w:t>
      </w:r>
      <w:r w:rsidRPr="00A155B9">
        <w:rPr>
          <w:rFonts w:ascii="Times New Roman" w:hAnsi="Times New Roman" w:cs="Times New Roman"/>
          <w:sz w:val="28"/>
          <w:szCs w:val="28"/>
          <w:lang w:val="kk-KZ"/>
        </w:rPr>
        <w:t xml:space="preserve">маңыздылығы бойынша ең жоғары баға алды. Соңында, жайлы және қолайлы үй жағдайлары респонденттердің 56,4%-ы ең жоғары мән берген жетекші критерийлер тобын аяқтайды. Респонденттердің </w:t>
      </w:r>
      <w:r w:rsidR="00012E59" w:rsidRPr="00A155B9">
        <w:rPr>
          <w:rFonts w:ascii="Times New Roman" w:hAnsi="Times New Roman" w:cs="Times New Roman"/>
          <w:sz w:val="28"/>
          <w:szCs w:val="28"/>
          <w:lang w:val="kk-KZ"/>
        </w:rPr>
        <w:t>«</w:t>
      </w:r>
      <w:r w:rsidRPr="00A155B9">
        <w:rPr>
          <w:rFonts w:ascii="Times New Roman" w:hAnsi="Times New Roman" w:cs="Times New Roman"/>
          <w:sz w:val="28"/>
          <w:szCs w:val="28"/>
          <w:lang w:val="kk-KZ"/>
        </w:rPr>
        <w:t>отбасылық бақыт</w:t>
      </w:r>
      <w:r w:rsidR="00012E59" w:rsidRPr="00A155B9">
        <w:rPr>
          <w:rFonts w:ascii="Times New Roman" w:hAnsi="Times New Roman" w:cs="Times New Roman"/>
          <w:sz w:val="28"/>
          <w:szCs w:val="28"/>
          <w:lang w:val="kk-KZ"/>
        </w:rPr>
        <w:t>»</w:t>
      </w:r>
      <w:r w:rsidRPr="00A155B9">
        <w:rPr>
          <w:rFonts w:ascii="Times New Roman" w:hAnsi="Times New Roman" w:cs="Times New Roman"/>
          <w:sz w:val="28"/>
          <w:szCs w:val="28"/>
          <w:lang w:val="kk-KZ"/>
        </w:rPr>
        <w:t xml:space="preserve"> туралы идеяларындағы тұлғааралық, эмоционалды және құндылық аспектілерінің таза материалдық </w:t>
      </w:r>
      <w:r w:rsidR="00D477DD" w:rsidRPr="00A155B9">
        <w:rPr>
          <w:rFonts w:ascii="Times New Roman" w:hAnsi="Times New Roman" w:cs="Times New Roman"/>
          <w:sz w:val="28"/>
          <w:szCs w:val="28"/>
          <w:lang w:val="kk-KZ"/>
        </w:rPr>
        <w:t>о</w:t>
      </w:r>
      <w:r w:rsidRPr="00A155B9">
        <w:rPr>
          <w:rFonts w:ascii="Times New Roman" w:hAnsi="Times New Roman" w:cs="Times New Roman"/>
          <w:sz w:val="28"/>
          <w:szCs w:val="28"/>
          <w:lang w:val="kk-KZ"/>
        </w:rPr>
        <w:t>йлардан басым болуы</w:t>
      </w:r>
      <w:r w:rsidR="00592D2E" w:rsidRPr="00A155B9">
        <w:rPr>
          <w:rFonts w:ascii="Times New Roman" w:hAnsi="Times New Roman" w:cs="Times New Roman"/>
          <w:sz w:val="28"/>
          <w:szCs w:val="28"/>
          <w:lang w:val="kk-KZ"/>
        </w:rPr>
        <w:t>, с</w:t>
      </w:r>
      <w:r w:rsidRPr="00A155B9">
        <w:rPr>
          <w:rFonts w:ascii="Times New Roman" w:hAnsi="Times New Roman" w:cs="Times New Roman"/>
          <w:sz w:val="28"/>
          <w:szCs w:val="28"/>
          <w:lang w:val="kk-KZ"/>
        </w:rPr>
        <w:t>ыйластыққа, эмоционалды қауіпсіздікке және тұлғааралық үйлесімділікке баса назар аудару</w:t>
      </w:r>
      <w:r w:rsidR="00592D2E" w:rsidRPr="00A155B9">
        <w:rPr>
          <w:rFonts w:ascii="Times New Roman" w:hAnsi="Times New Roman" w:cs="Times New Roman"/>
          <w:sz w:val="28"/>
          <w:szCs w:val="28"/>
          <w:lang w:val="kk-KZ"/>
        </w:rPr>
        <w:t>ы</w:t>
      </w:r>
      <w:r w:rsidRPr="00A155B9">
        <w:rPr>
          <w:rFonts w:ascii="Times New Roman" w:hAnsi="Times New Roman" w:cs="Times New Roman"/>
          <w:sz w:val="28"/>
          <w:szCs w:val="28"/>
          <w:lang w:val="kk-KZ"/>
        </w:rPr>
        <w:t xml:space="preserve"> </w:t>
      </w:r>
      <w:r w:rsidRPr="00A155B9">
        <w:rPr>
          <w:rFonts w:ascii="Times New Roman" w:hAnsi="Times New Roman" w:cs="Times New Roman"/>
          <w:sz w:val="28"/>
          <w:szCs w:val="28"/>
          <w:lang w:val="kk-KZ"/>
        </w:rPr>
        <w:lastRenderedPageBreak/>
        <w:t xml:space="preserve">отбасының әл-ауқаты туралы заманауи түсінікті қалыптастырудағы қарым-қатынастың сапалы факторларының орталық рөлін көрсетеді. </w:t>
      </w:r>
    </w:p>
    <w:p w14:paraId="053AA0BA" w14:textId="53E03F3F" w:rsidR="005B66F4" w:rsidRPr="00A155B9" w:rsidRDefault="006C5EFB" w:rsidP="00E526A6">
      <w:pPr>
        <w:ind w:firstLine="709"/>
        <w:jc w:val="both"/>
        <w:rPr>
          <w:rFonts w:ascii="Times New Roman" w:hAnsi="Times New Roman" w:cs="Times New Roman"/>
          <w:sz w:val="28"/>
          <w:szCs w:val="28"/>
          <w:lang w:val="kk-KZ"/>
        </w:rPr>
      </w:pPr>
      <w:r w:rsidRPr="00A155B9">
        <w:rPr>
          <w:rFonts w:ascii="Times New Roman" w:hAnsi="Times New Roman" w:cs="Times New Roman"/>
          <w:sz w:val="28"/>
          <w:szCs w:val="28"/>
          <w:lang w:val="kk-KZ"/>
        </w:rPr>
        <w:t>2</w:t>
      </w:r>
      <w:r w:rsidR="00FD5684">
        <w:rPr>
          <w:rFonts w:ascii="Times New Roman" w:hAnsi="Times New Roman" w:cs="Times New Roman"/>
          <w:sz w:val="28"/>
          <w:szCs w:val="28"/>
          <w:lang w:val="kk-KZ"/>
        </w:rPr>
        <w:t>3</w:t>
      </w:r>
      <w:r w:rsidR="00537EB0" w:rsidRPr="00A155B9">
        <w:rPr>
          <w:rFonts w:ascii="Times New Roman" w:hAnsi="Times New Roman" w:cs="Times New Roman"/>
          <w:sz w:val="28"/>
          <w:szCs w:val="28"/>
          <w:lang w:val="kk-KZ"/>
        </w:rPr>
        <w:t>-суретте келтірілген нәтижелер қазіргі отбасылардың көптеген өзекті мәселелерге тап болғанын көрсетеді</w:t>
      </w:r>
      <w:r w:rsidR="008403AF" w:rsidRPr="00A155B9">
        <w:rPr>
          <w:rFonts w:ascii="Times New Roman" w:hAnsi="Times New Roman" w:cs="Times New Roman"/>
          <w:sz w:val="28"/>
          <w:szCs w:val="28"/>
          <w:lang w:val="kk-KZ"/>
        </w:rPr>
        <w:t>,</w:t>
      </w:r>
      <w:r w:rsidR="00537EB0" w:rsidRPr="00A155B9">
        <w:rPr>
          <w:rFonts w:ascii="Times New Roman" w:hAnsi="Times New Roman" w:cs="Times New Roman"/>
          <w:sz w:val="28"/>
          <w:szCs w:val="28"/>
          <w:lang w:val="kk-KZ"/>
        </w:rPr>
        <w:t xml:space="preserve"> дегенмен, бұл басымдықтар біркелкі </w:t>
      </w:r>
    </w:p>
    <w:p w14:paraId="6F723059" w14:textId="1F3FFA64" w:rsidR="00E526A6" w:rsidRPr="00A155B9" w:rsidRDefault="00E526A6" w:rsidP="00E526A6">
      <w:pPr>
        <w:pStyle w:val="2"/>
        <w:spacing w:before="0"/>
        <w:jc w:val="both"/>
        <w:rPr>
          <w:rFonts w:ascii="Times New Roman" w:hAnsi="Times New Roman" w:cs="Times New Roman"/>
          <w:color w:val="auto"/>
          <w:sz w:val="28"/>
          <w:szCs w:val="28"/>
          <w:lang w:val="kk-KZ"/>
        </w:rPr>
      </w:pPr>
      <w:r w:rsidRPr="00A155B9">
        <w:rPr>
          <w:rStyle w:val="a4"/>
          <w:rFonts w:ascii="Times New Roman" w:hAnsi="Times New Roman" w:cs="Times New Roman"/>
          <w:bCs w:val="0"/>
          <w:noProof/>
          <w:sz w:val="28"/>
          <w:lang w:eastAsia="ko-KR"/>
        </w:rPr>
        <w:drawing>
          <wp:anchor distT="0" distB="0" distL="114300" distR="114300" simplePos="0" relativeHeight="251679744" behindDoc="0" locked="0" layoutInCell="1" allowOverlap="1" wp14:anchorId="1FEDB2DA" wp14:editId="4B954D6B">
            <wp:simplePos x="0" y="0"/>
            <wp:positionH relativeFrom="margin">
              <wp:align>center</wp:align>
            </wp:positionH>
            <wp:positionV relativeFrom="paragraph">
              <wp:posOffset>308423</wp:posOffset>
            </wp:positionV>
            <wp:extent cx="4904105" cy="3876040"/>
            <wp:effectExtent l="0" t="0" r="0"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904105" cy="3876040"/>
                    </a:xfrm>
                    <a:prstGeom prst="rect">
                      <a:avLst/>
                    </a:prstGeom>
                  </pic:spPr>
                </pic:pic>
              </a:graphicData>
            </a:graphic>
            <wp14:sizeRelH relativeFrom="margin">
              <wp14:pctWidth>0</wp14:pctWidth>
            </wp14:sizeRelH>
            <wp14:sizeRelV relativeFrom="margin">
              <wp14:pctHeight>0</wp14:pctHeight>
            </wp14:sizeRelV>
          </wp:anchor>
        </w:drawing>
      </w:r>
      <w:r w:rsidR="00537EB0" w:rsidRPr="00A155B9">
        <w:rPr>
          <w:rFonts w:ascii="Times New Roman" w:hAnsi="Times New Roman" w:cs="Times New Roman"/>
          <w:color w:val="auto"/>
          <w:sz w:val="28"/>
          <w:szCs w:val="28"/>
          <w:lang w:val="kk-KZ"/>
        </w:rPr>
        <w:t xml:space="preserve">бөлінбейді. </w:t>
      </w:r>
    </w:p>
    <w:p w14:paraId="22C6CD27" w14:textId="7DF0F04F" w:rsidR="00E526A6" w:rsidRPr="00A155B9" w:rsidRDefault="00E526A6" w:rsidP="00E526A6">
      <w:pPr>
        <w:rPr>
          <w:lang w:val="kk-KZ"/>
        </w:rPr>
      </w:pPr>
    </w:p>
    <w:p w14:paraId="4086DBDC" w14:textId="21D1F13A" w:rsidR="00E526A6" w:rsidRPr="005B66F4" w:rsidRDefault="006F33D9" w:rsidP="00E526A6">
      <w:pPr>
        <w:pStyle w:val="2"/>
        <w:spacing w:before="0"/>
        <w:jc w:val="center"/>
        <w:rPr>
          <w:rStyle w:val="a4"/>
          <w:rFonts w:ascii="Times New Roman" w:hAnsi="Times New Roman" w:cs="Times New Roman"/>
          <w:bCs w:val="0"/>
          <w:color w:val="auto"/>
          <w:sz w:val="28"/>
          <w:lang w:val="kk-KZ"/>
        </w:rPr>
      </w:pPr>
      <w:r w:rsidRPr="00A155B9">
        <w:rPr>
          <w:rStyle w:val="a4"/>
          <w:rFonts w:ascii="Times New Roman" w:hAnsi="Times New Roman" w:cs="Times New Roman"/>
          <w:bCs w:val="0"/>
          <w:color w:val="auto"/>
          <w:sz w:val="28"/>
          <w:lang w:val="kk-KZ"/>
        </w:rPr>
        <w:t>2</w:t>
      </w:r>
      <w:r w:rsidR="00FD5684">
        <w:rPr>
          <w:rStyle w:val="a4"/>
          <w:rFonts w:ascii="Times New Roman" w:hAnsi="Times New Roman" w:cs="Times New Roman"/>
          <w:bCs w:val="0"/>
          <w:color w:val="auto"/>
          <w:sz w:val="28"/>
          <w:lang w:val="kk-KZ"/>
        </w:rPr>
        <w:t>3</w:t>
      </w:r>
      <w:r w:rsidR="00DC2DA6" w:rsidRPr="00A155B9">
        <w:rPr>
          <w:rStyle w:val="a4"/>
          <w:rFonts w:ascii="Times New Roman" w:hAnsi="Times New Roman" w:cs="Times New Roman"/>
          <w:bCs w:val="0"/>
          <w:color w:val="auto"/>
          <w:sz w:val="28"/>
          <w:lang w:val="kk-KZ"/>
        </w:rPr>
        <w:t>-</w:t>
      </w:r>
      <w:r w:rsidRPr="00A155B9">
        <w:rPr>
          <w:rStyle w:val="a4"/>
          <w:rFonts w:ascii="Times New Roman" w:hAnsi="Times New Roman" w:cs="Times New Roman"/>
          <w:bCs w:val="0"/>
          <w:color w:val="auto"/>
          <w:sz w:val="28"/>
          <w:lang w:val="kk-KZ"/>
        </w:rPr>
        <w:t xml:space="preserve">сурет. </w:t>
      </w:r>
      <w:r w:rsidR="00E526A6" w:rsidRPr="00A155B9">
        <w:rPr>
          <w:rStyle w:val="a4"/>
          <w:rFonts w:ascii="Times New Roman" w:hAnsi="Times New Roman" w:cs="Times New Roman"/>
          <w:bCs w:val="0"/>
          <w:color w:val="auto"/>
          <w:sz w:val="28"/>
          <w:lang w:val="kk-KZ"/>
        </w:rPr>
        <w:t>Респонденттердің пікірінше қазіргі кезеңде отбасы үшін ең маңызды мәселелер, N = 1200</w:t>
      </w:r>
    </w:p>
    <w:p w14:paraId="10AD6C9A" w14:textId="77777777" w:rsidR="00E526A6" w:rsidRDefault="00E526A6" w:rsidP="00E526A6">
      <w:pPr>
        <w:ind w:firstLine="708"/>
        <w:jc w:val="right"/>
        <w:rPr>
          <w:rFonts w:ascii="Times New Roman" w:eastAsia="Times New Roman" w:hAnsi="Times New Roman" w:cs="Times New Roman"/>
          <w:i/>
          <w:sz w:val="28"/>
          <w:szCs w:val="28"/>
          <w:lang w:val="kk-KZ" w:eastAsia="ko-KR"/>
        </w:rPr>
      </w:pPr>
    </w:p>
    <w:p w14:paraId="682C1613" w14:textId="671C8EA2" w:rsidR="00E526A6" w:rsidRPr="005911D3" w:rsidRDefault="00BE3B4C" w:rsidP="00E526A6">
      <w:pPr>
        <w:ind w:firstLine="708"/>
        <w:jc w:val="right"/>
        <w:rPr>
          <w:rFonts w:ascii="Times New Roman" w:eastAsia="Times New Roman" w:hAnsi="Times New Roman" w:cs="Times New Roman"/>
          <w:i/>
          <w:sz w:val="28"/>
          <w:szCs w:val="28"/>
          <w:lang w:val="kk-KZ" w:eastAsia="ko-KR"/>
        </w:rPr>
      </w:pPr>
      <w:r w:rsidRPr="005911D3">
        <w:rPr>
          <w:rFonts w:ascii="Times New Roman" w:eastAsia="Times New Roman" w:hAnsi="Times New Roman" w:cs="Times New Roman"/>
          <w:i/>
          <w:sz w:val="28"/>
          <w:szCs w:val="28"/>
          <w:lang w:val="kk-KZ" w:eastAsia="ko-KR"/>
        </w:rPr>
        <w:t>Ескерту – сауалнама нәтижелері негізінде</w:t>
      </w:r>
      <w:r>
        <w:rPr>
          <w:rFonts w:ascii="Times New Roman" w:eastAsia="Times New Roman" w:hAnsi="Times New Roman" w:cs="Times New Roman"/>
          <w:i/>
          <w:sz w:val="28"/>
          <w:szCs w:val="28"/>
          <w:lang w:val="kk-KZ" w:eastAsia="ko-KR"/>
        </w:rPr>
        <w:t xml:space="preserve"> </w:t>
      </w:r>
      <w:r w:rsidRPr="005911D3">
        <w:rPr>
          <w:rFonts w:ascii="Times New Roman" w:eastAsia="Times New Roman" w:hAnsi="Times New Roman" w:cs="Times New Roman"/>
          <w:i/>
          <w:sz w:val="28"/>
          <w:szCs w:val="28"/>
          <w:lang w:val="kk-KZ" w:eastAsia="ko-KR"/>
        </w:rPr>
        <w:t>автормен жасалған</w:t>
      </w:r>
      <w:r>
        <w:rPr>
          <w:rFonts w:ascii="Times New Roman" w:eastAsia="Times New Roman" w:hAnsi="Times New Roman" w:cs="Times New Roman"/>
          <w:i/>
          <w:sz w:val="28"/>
          <w:szCs w:val="28"/>
          <w:lang w:val="kk-KZ" w:eastAsia="ko-KR"/>
        </w:rPr>
        <w:t>.</w:t>
      </w:r>
    </w:p>
    <w:p w14:paraId="7E57D7B3" w14:textId="77777777" w:rsidR="00E526A6" w:rsidRDefault="00E526A6" w:rsidP="00E526A6">
      <w:pPr>
        <w:jc w:val="both"/>
        <w:rPr>
          <w:rFonts w:ascii="Times New Roman" w:hAnsi="Times New Roman" w:cs="Times New Roman"/>
          <w:sz w:val="28"/>
          <w:szCs w:val="28"/>
          <w:lang w:val="kk-KZ"/>
        </w:rPr>
      </w:pPr>
    </w:p>
    <w:p w14:paraId="63BEC3B7" w14:textId="2C226169" w:rsidR="005B66F4" w:rsidRDefault="00E84FAD" w:rsidP="005B66F4">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537EB0" w:rsidRPr="00065678">
        <w:rPr>
          <w:rFonts w:ascii="Times New Roman" w:hAnsi="Times New Roman" w:cs="Times New Roman"/>
          <w:sz w:val="28"/>
          <w:szCs w:val="28"/>
          <w:lang w:val="kk-KZ"/>
        </w:rPr>
        <w:t>Әрбір бесінші респондент (22,2%) хабарлаған ең жиі айтылатын мәселе</w:t>
      </w:r>
      <w:r w:rsidR="00065678">
        <w:rPr>
          <w:rFonts w:ascii="Times New Roman" w:hAnsi="Times New Roman" w:cs="Times New Roman"/>
          <w:sz w:val="28"/>
          <w:szCs w:val="28"/>
          <w:lang w:val="kk-KZ"/>
        </w:rPr>
        <w:t xml:space="preserve"> </w:t>
      </w:r>
      <w:r w:rsidR="00065678" w:rsidRPr="00065678">
        <w:rPr>
          <w:rFonts w:ascii="Times New Roman" w:hAnsi="Times New Roman" w:cs="Times New Roman"/>
          <w:sz w:val="28"/>
          <w:szCs w:val="28"/>
          <w:lang w:val="kk-KZ"/>
        </w:rPr>
        <w:t>–</w:t>
      </w:r>
      <w:r w:rsidR="00065678">
        <w:rPr>
          <w:rFonts w:ascii="Times New Roman" w:hAnsi="Times New Roman" w:cs="Times New Roman"/>
          <w:sz w:val="28"/>
          <w:szCs w:val="28"/>
          <w:lang w:val="kk-KZ"/>
        </w:rPr>
        <w:t xml:space="preserve"> </w:t>
      </w:r>
      <w:r w:rsidR="00537EB0" w:rsidRPr="00065678">
        <w:rPr>
          <w:rFonts w:ascii="Times New Roman" w:hAnsi="Times New Roman" w:cs="Times New Roman"/>
          <w:sz w:val="28"/>
          <w:szCs w:val="28"/>
          <w:lang w:val="kk-KZ"/>
        </w:rPr>
        <w:t xml:space="preserve">отбасылық қатынастарды реттеу. </w:t>
      </w:r>
      <w:r w:rsidR="00537EB0" w:rsidRPr="00012E59">
        <w:rPr>
          <w:rFonts w:ascii="Times New Roman" w:hAnsi="Times New Roman" w:cs="Times New Roman"/>
          <w:sz w:val="28"/>
          <w:szCs w:val="28"/>
          <w:lang w:val="kk-KZ"/>
        </w:rPr>
        <w:t xml:space="preserve">Нәтиже отбасылық қарым-қатынастың тұрақтылығының, қарым-қатынастың және </w:t>
      </w:r>
      <w:r w:rsidR="002658D2" w:rsidRPr="00012E59">
        <w:rPr>
          <w:rFonts w:ascii="Times New Roman" w:hAnsi="Times New Roman" w:cs="Times New Roman"/>
          <w:sz w:val="28"/>
          <w:szCs w:val="28"/>
          <w:lang w:val="kk-KZ"/>
        </w:rPr>
        <w:t>дауларды</w:t>
      </w:r>
      <w:r w:rsidR="00537EB0" w:rsidRPr="00012E59">
        <w:rPr>
          <w:rFonts w:ascii="Times New Roman" w:hAnsi="Times New Roman" w:cs="Times New Roman"/>
          <w:sz w:val="28"/>
          <w:szCs w:val="28"/>
          <w:lang w:val="kk-KZ"/>
        </w:rPr>
        <w:t xml:space="preserve"> басқарудың орталық маңыздылығын көрсетеді, бұл қазіргі уақытта отбасылық басымдықтарды қалыптастыруда тұлғааралық факторлар материалдық немесе </w:t>
      </w:r>
      <w:r w:rsidR="008403AF">
        <w:rPr>
          <w:rFonts w:ascii="Times New Roman" w:hAnsi="Times New Roman" w:cs="Times New Roman"/>
          <w:sz w:val="28"/>
          <w:szCs w:val="28"/>
          <w:lang w:val="kk-KZ"/>
        </w:rPr>
        <w:t>тұрмыстық</w:t>
      </w:r>
      <w:r w:rsidR="00537EB0" w:rsidRPr="00012E59">
        <w:rPr>
          <w:rFonts w:ascii="Times New Roman" w:hAnsi="Times New Roman" w:cs="Times New Roman"/>
          <w:sz w:val="28"/>
          <w:szCs w:val="28"/>
          <w:lang w:val="kk-KZ"/>
        </w:rPr>
        <w:t xml:space="preserve"> </w:t>
      </w:r>
      <w:r w:rsidR="00065678">
        <w:rPr>
          <w:rFonts w:ascii="Times New Roman" w:hAnsi="Times New Roman" w:cs="Times New Roman"/>
          <w:sz w:val="28"/>
          <w:szCs w:val="28"/>
          <w:lang w:val="kk-KZ"/>
        </w:rPr>
        <w:t>о</w:t>
      </w:r>
      <w:r w:rsidR="00537EB0" w:rsidRPr="00012E59">
        <w:rPr>
          <w:rFonts w:ascii="Times New Roman" w:hAnsi="Times New Roman" w:cs="Times New Roman"/>
          <w:sz w:val="28"/>
          <w:szCs w:val="28"/>
          <w:lang w:val="kk-KZ"/>
        </w:rPr>
        <w:t xml:space="preserve">йлардан басым екенін көрсетеді. </w:t>
      </w:r>
      <w:r w:rsidR="00537EB0" w:rsidRPr="00EA0A4C">
        <w:rPr>
          <w:rFonts w:ascii="Times New Roman" w:hAnsi="Times New Roman" w:cs="Times New Roman"/>
          <w:sz w:val="28"/>
          <w:szCs w:val="28"/>
          <w:lang w:val="kk-KZ"/>
        </w:rPr>
        <w:t xml:space="preserve">Басқа өзекті мәселелерге бірлескен бос уақытты өткізу (19,2%), тұрғын үй сатып алу (18,3%) және бала туу (18,3%) жатады. Бірлескен бос уақыттың басым болуы респонденттердің эмоционалды жақындық пен сапалы уақытты отбасының әл-ауқатының негізгі құрамдас бөлігі ретінде бағалайтынын көрсетеді. Сонымен қатар, тұрғын үй сатып алу және балалы болу құрылымдық және өмірлік циклге байланысты басымдықтарды көрсетеді, бұл қазіргі отбасылық </w:t>
      </w:r>
      <w:r w:rsidR="00537EB0" w:rsidRPr="00EA0A4C">
        <w:rPr>
          <w:rFonts w:ascii="Times New Roman" w:hAnsi="Times New Roman" w:cs="Times New Roman"/>
          <w:sz w:val="28"/>
          <w:szCs w:val="28"/>
          <w:lang w:val="kk-KZ"/>
        </w:rPr>
        <w:lastRenderedPageBreak/>
        <w:t>өмірдегі экономикалық қауіпсіздік пен репродуктивті шешімдердің маңыздылығын көрсетеді.</w:t>
      </w:r>
    </w:p>
    <w:p w14:paraId="253C96FF" w14:textId="6905F6AA" w:rsidR="00537EB0" w:rsidRPr="005B66F4" w:rsidRDefault="00537EB0" w:rsidP="005B66F4">
      <w:pPr>
        <w:ind w:firstLine="720"/>
        <w:jc w:val="both"/>
        <w:rPr>
          <w:rFonts w:ascii="Times New Roman" w:hAnsi="Times New Roman" w:cs="Times New Roman"/>
          <w:sz w:val="28"/>
          <w:szCs w:val="28"/>
          <w:lang w:val="kk-KZ"/>
        </w:rPr>
      </w:pPr>
      <w:r w:rsidRPr="005B66F4">
        <w:rPr>
          <w:rFonts w:ascii="Times New Roman" w:hAnsi="Times New Roman" w:cs="Times New Roman"/>
          <w:sz w:val="28"/>
          <w:szCs w:val="28"/>
          <w:lang w:val="kk-KZ"/>
        </w:rPr>
        <w:t>Керісінше,</w:t>
      </w:r>
      <w:r w:rsidR="003E7FE0">
        <w:rPr>
          <w:rFonts w:ascii="Times New Roman" w:hAnsi="Times New Roman" w:cs="Times New Roman"/>
          <w:sz w:val="28"/>
          <w:szCs w:val="28"/>
          <w:lang w:val="kk-KZ"/>
        </w:rPr>
        <w:t xml:space="preserve"> </w:t>
      </w:r>
      <w:r w:rsidRPr="005B66F4">
        <w:rPr>
          <w:rFonts w:ascii="Times New Roman" w:hAnsi="Times New Roman" w:cs="Times New Roman"/>
          <w:sz w:val="28"/>
          <w:szCs w:val="28"/>
          <w:lang w:val="kk-KZ"/>
        </w:rPr>
        <w:t xml:space="preserve">мансаптық өсу (11,6%) мен жиһаз сатып алу (6,8%) салыстырмалы түрде маңыздылығы төмен деп бағаланды, бұл қазіргі кезеңде жеке кәсіби ұмтылыстар мен материалдық игіліктерді иелену ұжымдық отбасылық қажеттіліктер мен тұлғааралық мәселелерге бағындырылатынын көрсетеді. </w:t>
      </w:r>
      <w:r w:rsidRPr="00A319DC">
        <w:rPr>
          <w:rFonts w:ascii="Times New Roman" w:hAnsi="Times New Roman" w:cs="Times New Roman"/>
          <w:sz w:val="28"/>
          <w:szCs w:val="28"/>
          <w:lang w:val="kk-KZ"/>
        </w:rPr>
        <w:t xml:space="preserve">«Басқа» </w:t>
      </w:r>
      <w:r w:rsidR="00A319DC">
        <w:rPr>
          <w:rFonts w:ascii="Times New Roman" w:hAnsi="Times New Roman" w:cs="Times New Roman"/>
          <w:sz w:val="28"/>
          <w:szCs w:val="28"/>
          <w:lang w:val="kk-KZ"/>
        </w:rPr>
        <w:t>нұсқасындағы</w:t>
      </w:r>
      <w:r w:rsidRPr="00A319DC">
        <w:rPr>
          <w:rFonts w:ascii="Times New Roman" w:hAnsi="Times New Roman" w:cs="Times New Roman"/>
          <w:sz w:val="28"/>
          <w:szCs w:val="28"/>
          <w:lang w:val="kk-KZ"/>
        </w:rPr>
        <w:t xml:space="preserve"> жауаптардың салыстырмалы түрде төмен үлесі (3,8%) ұсынылған нұсқалардың респонденттердің көпшілігі үшін негізгі қызығушылық салаларын жеткілікті деңгейде қамтығанын айғақтайды. </w:t>
      </w:r>
      <w:r w:rsidRPr="00EA0A4C">
        <w:rPr>
          <w:rFonts w:ascii="Times New Roman" w:hAnsi="Times New Roman" w:cs="Times New Roman"/>
          <w:sz w:val="28"/>
          <w:szCs w:val="28"/>
          <w:lang w:val="kk-KZ"/>
        </w:rPr>
        <w:t xml:space="preserve">Жауаптардың бөлінісі отбасылық басымдықтардың айқын иерархиясын көрсетеді, онда отбасылық қатынастарды реттеу мен эмоционалдық тұтастық индивидуалистік немесе тұтынушылық мақсаттардан жоғары қойылады. Сонымен қатар алынған нәтижелер қазіргі қазақстандық отбасылардағы тұлғааралық мәселелерді шешу тетігі ретінде медиацияның маңыздылығын қабылдауды және отбасылық </w:t>
      </w:r>
      <w:r w:rsidR="002658D2" w:rsidRPr="00EA0A4C">
        <w:rPr>
          <w:rFonts w:ascii="Times New Roman" w:hAnsi="Times New Roman" w:cs="Times New Roman"/>
          <w:sz w:val="28"/>
          <w:szCs w:val="28"/>
          <w:lang w:val="kk-KZ"/>
        </w:rPr>
        <w:t>дауларды</w:t>
      </w:r>
      <w:r w:rsidRPr="00EA0A4C">
        <w:rPr>
          <w:rFonts w:ascii="Times New Roman" w:hAnsi="Times New Roman" w:cs="Times New Roman"/>
          <w:sz w:val="28"/>
          <w:szCs w:val="28"/>
          <w:lang w:val="kk-KZ"/>
        </w:rPr>
        <w:t xml:space="preserve"> талдауды жалғастыру үшін маңызды эмпирикалық негіз қалыптастырады. Статистикалық тұрғыдан мәнді айырмашылықтар жас топтары бойынша байқалғанымен, айқын және тұрақты үрдістер анықталмады. Тек «баланың болуы» факторы 18–28 жас аралығындағы респонденттер үшін аса маңызды екені ерекшеленеді. «Қазіргі кезде сіздің отбасыңыз үшін ең бастысы не?» деген сұраққа берілген жауаптардың жас топтары бойынша бөлінісі 16-кестеде ұсынылған. </w:t>
      </w:r>
      <w:r w:rsidRPr="00CB7987">
        <w:rPr>
          <w:rFonts w:ascii="Times New Roman" w:hAnsi="Times New Roman" w:cs="Times New Roman"/>
          <w:sz w:val="28"/>
          <w:szCs w:val="28"/>
          <w:lang w:val="kk-KZ"/>
        </w:rPr>
        <w:t>Басқа белгілер бойынша елеулі айырмашылықтар анықталған жоқ.</w:t>
      </w:r>
    </w:p>
    <w:p w14:paraId="253C9700" w14:textId="77777777" w:rsidR="00CD66BC" w:rsidRPr="00CB7987" w:rsidRDefault="00CD66BC" w:rsidP="00CD66BC">
      <w:pPr>
        <w:jc w:val="center"/>
        <w:rPr>
          <w:rFonts w:ascii="Times New Roman" w:eastAsia="Times New Roman" w:hAnsi="Times New Roman" w:cs="Times New Roman"/>
          <w:bCs/>
          <w:sz w:val="28"/>
          <w:szCs w:val="28"/>
          <w:lang w:val="kk-KZ" w:eastAsia="ru-RU"/>
        </w:rPr>
      </w:pPr>
    </w:p>
    <w:p w14:paraId="253C9701" w14:textId="2BA5C2C8" w:rsidR="00CD66BC" w:rsidRPr="00CB7987" w:rsidRDefault="006F33D9" w:rsidP="00CD66BC">
      <w:pPr>
        <w:jc w:val="center"/>
        <w:rPr>
          <w:rFonts w:ascii="Times New Roman" w:eastAsia="Times New Roman" w:hAnsi="Times New Roman" w:cs="Times New Roman"/>
          <w:b/>
          <w:bCs/>
          <w:sz w:val="28"/>
          <w:szCs w:val="28"/>
          <w:lang w:val="kk-KZ" w:eastAsia="ru-RU"/>
        </w:rPr>
      </w:pPr>
      <w:r w:rsidRPr="00A155B9">
        <w:rPr>
          <w:rFonts w:ascii="Times New Roman" w:eastAsia="Times New Roman" w:hAnsi="Times New Roman" w:cs="Times New Roman"/>
          <w:b/>
          <w:bCs/>
          <w:sz w:val="28"/>
          <w:szCs w:val="28"/>
          <w:lang w:val="kk-KZ" w:eastAsia="ru-RU"/>
        </w:rPr>
        <w:t>16</w:t>
      </w:r>
      <w:r w:rsidR="00DC2DA6" w:rsidRPr="00A155B9">
        <w:rPr>
          <w:rFonts w:ascii="Times New Roman" w:eastAsia="Times New Roman" w:hAnsi="Times New Roman" w:cs="Times New Roman"/>
          <w:b/>
          <w:bCs/>
          <w:sz w:val="28"/>
          <w:szCs w:val="28"/>
          <w:lang w:val="kk-KZ" w:eastAsia="ru-RU"/>
        </w:rPr>
        <w:t>-</w:t>
      </w:r>
      <w:r w:rsidRPr="00A155B9">
        <w:rPr>
          <w:rFonts w:ascii="Times New Roman" w:eastAsia="Times New Roman" w:hAnsi="Times New Roman" w:cs="Times New Roman"/>
          <w:b/>
          <w:bCs/>
          <w:sz w:val="28"/>
          <w:szCs w:val="28"/>
          <w:lang w:val="kk-KZ" w:eastAsia="ru-RU"/>
        </w:rPr>
        <w:t xml:space="preserve">кесте. </w:t>
      </w:r>
      <w:r w:rsidR="00936E37" w:rsidRPr="00A155B9">
        <w:rPr>
          <w:rFonts w:ascii="Times New Roman" w:eastAsia="Times New Roman" w:hAnsi="Times New Roman" w:cs="Times New Roman"/>
          <w:b/>
          <w:bCs/>
          <w:sz w:val="28"/>
          <w:szCs w:val="28"/>
          <w:lang w:val="kk-KZ" w:eastAsia="ru-RU"/>
        </w:rPr>
        <w:t xml:space="preserve"> «Қазіргі</w:t>
      </w:r>
      <w:r w:rsidR="00936E37" w:rsidRPr="00CB7987">
        <w:rPr>
          <w:rFonts w:ascii="Times New Roman" w:eastAsia="Times New Roman" w:hAnsi="Times New Roman" w:cs="Times New Roman"/>
          <w:b/>
          <w:bCs/>
          <w:sz w:val="28"/>
          <w:szCs w:val="28"/>
          <w:lang w:val="kk-KZ" w:eastAsia="ru-RU"/>
        </w:rPr>
        <w:t xml:space="preserve"> уақытта сіздің отбасыңыз үшін ең бастысы не?» сұрағына жауаптардың жас топтары бойынша бөлінісі, N = 1200</w:t>
      </w:r>
    </w:p>
    <w:p w14:paraId="253C9702" w14:textId="77777777" w:rsidR="00936E37" w:rsidRPr="00CB7987" w:rsidRDefault="00936E37" w:rsidP="00CD66BC">
      <w:pPr>
        <w:jc w:val="center"/>
        <w:rPr>
          <w:rFonts w:ascii="Times New Roman" w:eastAsia="Times New Roman" w:hAnsi="Times New Roman" w:cs="Times New Roman"/>
          <w:bCs/>
          <w:sz w:val="28"/>
          <w:szCs w:val="28"/>
          <w:lang w:val="kk-KZ" w:eastAsia="ru-RU"/>
        </w:rPr>
      </w:pPr>
    </w:p>
    <w:tbl>
      <w:tblPr>
        <w:tblStyle w:val="a8"/>
        <w:tblW w:w="9611" w:type="dxa"/>
        <w:jc w:val="center"/>
        <w:tblLook w:val="04A0" w:firstRow="1" w:lastRow="0" w:firstColumn="1" w:lastColumn="0" w:noHBand="0" w:noVBand="1"/>
      </w:tblPr>
      <w:tblGrid>
        <w:gridCol w:w="2900"/>
        <w:gridCol w:w="786"/>
        <w:gridCol w:w="992"/>
        <w:gridCol w:w="992"/>
        <w:gridCol w:w="993"/>
        <w:gridCol w:w="850"/>
        <w:gridCol w:w="851"/>
        <w:gridCol w:w="1247"/>
      </w:tblGrid>
      <w:tr w:rsidR="00CD66BC" w:rsidRPr="00E84FAD" w14:paraId="253C9706" w14:textId="77777777" w:rsidTr="00C97D62">
        <w:trPr>
          <w:trHeight w:val="315"/>
          <w:jc w:val="center"/>
        </w:trPr>
        <w:tc>
          <w:tcPr>
            <w:tcW w:w="3686" w:type="dxa"/>
            <w:gridSpan w:val="2"/>
            <w:vMerge w:val="restart"/>
            <w:noWrap/>
            <w:hideMark/>
          </w:tcPr>
          <w:p w14:paraId="253C9703" w14:textId="77777777" w:rsidR="00CD66BC" w:rsidRPr="00E84FAD" w:rsidRDefault="00CD66BC" w:rsidP="00FB5F75">
            <w:pPr>
              <w:jc w:val="center"/>
              <w:rPr>
                <w:rFonts w:ascii="Times New Roman" w:eastAsia="Times New Roman" w:hAnsi="Times New Roman" w:cs="Times New Roman"/>
                <w:color w:val="000000"/>
                <w:lang w:val="kk-KZ" w:eastAsia="ru-RU"/>
              </w:rPr>
            </w:pPr>
            <w:r w:rsidRPr="00E84FAD">
              <w:rPr>
                <w:rFonts w:ascii="Times New Roman" w:eastAsia="Times New Roman" w:hAnsi="Times New Roman" w:cs="Times New Roman"/>
                <w:color w:val="000000"/>
                <w:lang w:val="kk-KZ" w:eastAsia="ru-RU"/>
              </w:rPr>
              <w:t> </w:t>
            </w:r>
          </w:p>
        </w:tc>
        <w:tc>
          <w:tcPr>
            <w:tcW w:w="4678" w:type="dxa"/>
            <w:gridSpan w:val="5"/>
            <w:noWrap/>
            <w:hideMark/>
          </w:tcPr>
          <w:p w14:paraId="13AC1894" w14:textId="77777777" w:rsidR="00CD66BC" w:rsidRDefault="00936E37" w:rsidP="00FB5F75">
            <w:pPr>
              <w:jc w:val="center"/>
              <w:rPr>
                <w:rFonts w:ascii="Times New Roman" w:eastAsia="Times New Roman" w:hAnsi="Times New Roman" w:cs="Times New Roman"/>
                <w:b/>
                <w:color w:val="000000"/>
                <w:lang w:eastAsia="ru-RU"/>
              </w:rPr>
            </w:pPr>
            <w:proofErr w:type="spellStart"/>
            <w:r w:rsidRPr="00E84FAD">
              <w:rPr>
                <w:rFonts w:ascii="Times New Roman" w:eastAsia="Times New Roman" w:hAnsi="Times New Roman" w:cs="Times New Roman"/>
                <w:b/>
                <w:color w:val="000000"/>
                <w:lang w:eastAsia="ru-RU"/>
              </w:rPr>
              <w:t>Жас</w:t>
            </w:r>
            <w:proofErr w:type="spellEnd"/>
            <w:r w:rsidRPr="00E84FAD">
              <w:rPr>
                <w:rFonts w:ascii="Times New Roman" w:eastAsia="Times New Roman" w:hAnsi="Times New Roman" w:cs="Times New Roman"/>
                <w:b/>
                <w:color w:val="000000"/>
                <w:lang w:eastAsia="ru-RU"/>
              </w:rPr>
              <w:t xml:space="preserve"> </w:t>
            </w:r>
            <w:proofErr w:type="spellStart"/>
            <w:r w:rsidRPr="00E84FAD">
              <w:rPr>
                <w:rFonts w:ascii="Times New Roman" w:eastAsia="Times New Roman" w:hAnsi="Times New Roman" w:cs="Times New Roman"/>
                <w:b/>
                <w:color w:val="000000"/>
                <w:lang w:eastAsia="ru-RU"/>
              </w:rPr>
              <w:t>топтары</w:t>
            </w:r>
            <w:proofErr w:type="spellEnd"/>
          </w:p>
          <w:p w14:paraId="253C9704" w14:textId="711026C4" w:rsidR="00E84FAD" w:rsidRPr="00E84FAD" w:rsidRDefault="00E84FAD" w:rsidP="00FB5F75">
            <w:pPr>
              <w:jc w:val="center"/>
              <w:rPr>
                <w:rFonts w:ascii="Times New Roman" w:eastAsia="Times New Roman" w:hAnsi="Times New Roman" w:cs="Times New Roman"/>
                <w:b/>
                <w:color w:val="000000"/>
                <w:lang w:eastAsia="ru-RU"/>
              </w:rPr>
            </w:pPr>
          </w:p>
        </w:tc>
        <w:tc>
          <w:tcPr>
            <w:tcW w:w="1247" w:type="dxa"/>
            <w:vMerge w:val="restart"/>
            <w:noWrap/>
            <w:hideMark/>
          </w:tcPr>
          <w:p w14:paraId="0676E724" w14:textId="77777777" w:rsidR="00E84FAD" w:rsidRDefault="00E84FAD" w:rsidP="00FB5F75">
            <w:pPr>
              <w:jc w:val="center"/>
              <w:rPr>
                <w:rFonts w:ascii="Times New Roman" w:eastAsia="Times New Roman" w:hAnsi="Times New Roman" w:cs="Times New Roman"/>
                <w:b/>
                <w:bCs/>
                <w:lang w:eastAsia="ko-KR"/>
              </w:rPr>
            </w:pPr>
          </w:p>
          <w:p w14:paraId="253C9705" w14:textId="007AEA30" w:rsidR="00CD66BC" w:rsidRPr="00E84FAD" w:rsidRDefault="00CD66BC" w:rsidP="00FB5F75">
            <w:pPr>
              <w:jc w:val="center"/>
              <w:rPr>
                <w:rFonts w:ascii="Times New Roman" w:eastAsia="Times New Roman" w:hAnsi="Times New Roman" w:cs="Times New Roman"/>
                <w:b/>
                <w:color w:val="000000"/>
                <w:lang w:eastAsia="ru-RU"/>
              </w:rPr>
            </w:pPr>
            <w:proofErr w:type="spellStart"/>
            <w:r w:rsidRPr="00E84FAD">
              <w:rPr>
                <w:rFonts w:ascii="Times New Roman" w:eastAsia="Times New Roman" w:hAnsi="Times New Roman" w:cs="Times New Roman"/>
                <w:b/>
                <w:bCs/>
                <w:lang w:eastAsia="ko-KR"/>
              </w:rPr>
              <w:t>Барлығы</w:t>
            </w:r>
            <w:proofErr w:type="spellEnd"/>
          </w:p>
        </w:tc>
      </w:tr>
      <w:tr w:rsidR="00CD66BC" w:rsidRPr="00E84FAD" w14:paraId="253C970E" w14:textId="77777777" w:rsidTr="00C97D62">
        <w:trPr>
          <w:trHeight w:val="315"/>
          <w:jc w:val="center"/>
        </w:trPr>
        <w:tc>
          <w:tcPr>
            <w:tcW w:w="3686" w:type="dxa"/>
            <w:gridSpan w:val="2"/>
            <w:vMerge/>
            <w:hideMark/>
          </w:tcPr>
          <w:p w14:paraId="253C9707" w14:textId="77777777" w:rsidR="00CD66BC" w:rsidRPr="00E84FAD" w:rsidRDefault="00CD66BC" w:rsidP="00FB5F75">
            <w:pPr>
              <w:rPr>
                <w:rFonts w:ascii="Times New Roman" w:eastAsia="Times New Roman" w:hAnsi="Times New Roman" w:cs="Times New Roman"/>
                <w:color w:val="000000"/>
                <w:lang w:eastAsia="ru-RU"/>
              </w:rPr>
            </w:pPr>
          </w:p>
        </w:tc>
        <w:tc>
          <w:tcPr>
            <w:tcW w:w="992" w:type="dxa"/>
            <w:noWrap/>
            <w:hideMark/>
          </w:tcPr>
          <w:p w14:paraId="253C9708" w14:textId="77777777" w:rsidR="00CD66BC" w:rsidRPr="00E84FAD" w:rsidRDefault="00CD66BC" w:rsidP="00CD66BC">
            <w:pPr>
              <w:jc w:val="center"/>
              <w:rPr>
                <w:rFonts w:ascii="Times New Roman" w:eastAsia="Times New Roman" w:hAnsi="Times New Roman" w:cs="Times New Roman"/>
                <w:b/>
                <w:color w:val="000000"/>
                <w:lang w:eastAsia="ru-RU"/>
              </w:rPr>
            </w:pPr>
            <w:r w:rsidRPr="00E84FAD">
              <w:rPr>
                <w:rFonts w:ascii="Times New Roman" w:eastAsia="Times New Roman" w:hAnsi="Times New Roman" w:cs="Times New Roman"/>
                <w:b/>
                <w:color w:val="000000"/>
                <w:lang w:eastAsia="ru-RU"/>
              </w:rPr>
              <w:t xml:space="preserve">18-28 </w:t>
            </w:r>
            <w:proofErr w:type="spellStart"/>
            <w:r w:rsidRPr="00E84FAD">
              <w:rPr>
                <w:rFonts w:ascii="Times New Roman" w:eastAsia="Times New Roman" w:hAnsi="Times New Roman" w:cs="Times New Roman"/>
                <w:b/>
                <w:bCs/>
                <w:lang w:eastAsia="ko-KR"/>
              </w:rPr>
              <w:t>жас</w:t>
            </w:r>
            <w:proofErr w:type="spellEnd"/>
          </w:p>
        </w:tc>
        <w:tc>
          <w:tcPr>
            <w:tcW w:w="992" w:type="dxa"/>
            <w:noWrap/>
            <w:hideMark/>
          </w:tcPr>
          <w:p w14:paraId="253C9709" w14:textId="77777777" w:rsidR="00CD66BC" w:rsidRPr="00E84FAD" w:rsidRDefault="00CD66BC" w:rsidP="00FB5F75">
            <w:pPr>
              <w:jc w:val="center"/>
              <w:rPr>
                <w:rFonts w:ascii="Times New Roman" w:eastAsia="Times New Roman" w:hAnsi="Times New Roman" w:cs="Times New Roman"/>
                <w:b/>
                <w:color w:val="000000"/>
                <w:lang w:eastAsia="ru-RU"/>
              </w:rPr>
            </w:pPr>
            <w:r w:rsidRPr="00E84FAD">
              <w:rPr>
                <w:rFonts w:ascii="Times New Roman" w:eastAsia="Times New Roman" w:hAnsi="Times New Roman" w:cs="Times New Roman"/>
                <w:b/>
                <w:color w:val="000000"/>
                <w:lang w:eastAsia="ru-RU"/>
              </w:rPr>
              <w:t xml:space="preserve">29-39 </w:t>
            </w:r>
            <w:proofErr w:type="spellStart"/>
            <w:r w:rsidRPr="00E84FAD">
              <w:rPr>
                <w:rFonts w:ascii="Times New Roman" w:eastAsia="Times New Roman" w:hAnsi="Times New Roman" w:cs="Times New Roman"/>
                <w:b/>
                <w:bCs/>
                <w:lang w:eastAsia="ko-KR"/>
              </w:rPr>
              <w:t>жас</w:t>
            </w:r>
            <w:proofErr w:type="spellEnd"/>
          </w:p>
        </w:tc>
        <w:tc>
          <w:tcPr>
            <w:tcW w:w="993" w:type="dxa"/>
            <w:noWrap/>
            <w:hideMark/>
          </w:tcPr>
          <w:p w14:paraId="253C970A" w14:textId="77777777" w:rsidR="00CD66BC" w:rsidRPr="00E84FAD" w:rsidRDefault="00CD66BC" w:rsidP="00FB5F75">
            <w:pPr>
              <w:jc w:val="center"/>
              <w:rPr>
                <w:rFonts w:ascii="Times New Roman" w:eastAsia="Times New Roman" w:hAnsi="Times New Roman" w:cs="Times New Roman"/>
                <w:b/>
                <w:color w:val="000000"/>
                <w:lang w:eastAsia="ru-RU"/>
              </w:rPr>
            </w:pPr>
            <w:r w:rsidRPr="00E84FAD">
              <w:rPr>
                <w:rFonts w:ascii="Times New Roman" w:eastAsia="Times New Roman" w:hAnsi="Times New Roman" w:cs="Times New Roman"/>
                <w:b/>
                <w:color w:val="000000"/>
                <w:lang w:eastAsia="ru-RU"/>
              </w:rPr>
              <w:t xml:space="preserve">40-50 </w:t>
            </w:r>
            <w:proofErr w:type="spellStart"/>
            <w:r w:rsidRPr="00E84FAD">
              <w:rPr>
                <w:rFonts w:ascii="Times New Roman" w:eastAsia="Times New Roman" w:hAnsi="Times New Roman" w:cs="Times New Roman"/>
                <w:b/>
                <w:bCs/>
                <w:lang w:eastAsia="ko-KR"/>
              </w:rPr>
              <w:t>жас</w:t>
            </w:r>
            <w:proofErr w:type="spellEnd"/>
          </w:p>
        </w:tc>
        <w:tc>
          <w:tcPr>
            <w:tcW w:w="850" w:type="dxa"/>
            <w:noWrap/>
            <w:hideMark/>
          </w:tcPr>
          <w:p w14:paraId="253C970B" w14:textId="77777777" w:rsidR="00CD66BC" w:rsidRPr="00E84FAD" w:rsidRDefault="00CD66BC" w:rsidP="00CD66BC">
            <w:pPr>
              <w:jc w:val="center"/>
              <w:rPr>
                <w:rFonts w:ascii="Times New Roman" w:eastAsia="Times New Roman" w:hAnsi="Times New Roman" w:cs="Times New Roman"/>
                <w:b/>
                <w:color w:val="000000"/>
                <w:lang w:eastAsia="ru-RU"/>
              </w:rPr>
            </w:pPr>
            <w:r w:rsidRPr="00E84FAD">
              <w:rPr>
                <w:rFonts w:ascii="Times New Roman" w:eastAsia="Times New Roman" w:hAnsi="Times New Roman" w:cs="Times New Roman"/>
                <w:b/>
                <w:color w:val="000000"/>
                <w:lang w:eastAsia="ru-RU"/>
              </w:rPr>
              <w:t xml:space="preserve">51-61 </w:t>
            </w:r>
            <w:proofErr w:type="spellStart"/>
            <w:r w:rsidRPr="00E84FAD">
              <w:rPr>
                <w:rFonts w:ascii="Times New Roman" w:eastAsia="Times New Roman" w:hAnsi="Times New Roman" w:cs="Times New Roman"/>
                <w:b/>
                <w:bCs/>
                <w:lang w:eastAsia="ko-KR"/>
              </w:rPr>
              <w:t>жас</w:t>
            </w:r>
            <w:proofErr w:type="spellEnd"/>
          </w:p>
        </w:tc>
        <w:tc>
          <w:tcPr>
            <w:tcW w:w="851" w:type="dxa"/>
            <w:noWrap/>
            <w:hideMark/>
          </w:tcPr>
          <w:p w14:paraId="253C970C" w14:textId="77777777" w:rsidR="00CD66BC" w:rsidRPr="00E84FAD" w:rsidRDefault="00CD66BC" w:rsidP="00FB5F75">
            <w:pPr>
              <w:jc w:val="center"/>
              <w:rPr>
                <w:rFonts w:ascii="Times New Roman" w:eastAsia="Times New Roman" w:hAnsi="Times New Roman" w:cs="Times New Roman"/>
                <w:b/>
                <w:color w:val="000000"/>
                <w:lang w:eastAsia="ru-RU"/>
              </w:rPr>
            </w:pPr>
            <w:r w:rsidRPr="00E84FAD">
              <w:rPr>
                <w:rFonts w:ascii="Times New Roman" w:eastAsia="Times New Roman" w:hAnsi="Times New Roman" w:cs="Times New Roman"/>
                <w:b/>
                <w:color w:val="000000"/>
                <w:lang w:eastAsia="ru-RU"/>
              </w:rPr>
              <w:t xml:space="preserve">62-72 </w:t>
            </w:r>
            <w:proofErr w:type="spellStart"/>
            <w:r w:rsidRPr="00E84FAD">
              <w:rPr>
                <w:rFonts w:ascii="Times New Roman" w:eastAsia="Times New Roman" w:hAnsi="Times New Roman" w:cs="Times New Roman"/>
                <w:b/>
                <w:bCs/>
                <w:lang w:eastAsia="ko-KR"/>
              </w:rPr>
              <w:t>жас</w:t>
            </w:r>
            <w:proofErr w:type="spellEnd"/>
          </w:p>
        </w:tc>
        <w:tc>
          <w:tcPr>
            <w:tcW w:w="1247" w:type="dxa"/>
            <w:vMerge/>
            <w:hideMark/>
          </w:tcPr>
          <w:p w14:paraId="253C970D" w14:textId="77777777" w:rsidR="00CD66BC" w:rsidRPr="00E84FAD" w:rsidRDefault="00CD66BC" w:rsidP="00FB5F75">
            <w:pPr>
              <w:rPr>
                <w:rFonts w:ascii="Times New Roman" w:eastAsia="Times New Roman" w:hAnsi="Times New Roman" w:cs="Times New Roman"/>
                <w:b/>
                <w:color w:val="000000"/>
                <w:lang w:eastAsia="ru-RU"/>
              </w:rPr>
            </w:pPr>
          </w:p>
        </w:tc>
      </w:tr>
      <w:tr w:rsidR="00CD66BC" w:rsidRPr="00E84FAD" w14:paraId="253C9717" w14:textId="77777777" w:rsidTr="00C97D62">
        <w:trPr>
          <w:trHeight w:val="315"/>
          <w:jc w:val="center"/>
        </w:trPr>
        <w:tc>
          <w:tcPr>
            <w:tcW w:w="2900" w:type="dxa"/>
            <w:vMerge w:val="restart"/>
            <w:hideMark/>
          </w:tcPr>
          <w:p w14:paraId="253C970F" w14:textId="77777777" w:rsidR="00CD66BC" w:rsidRPr="00E84FAD" w:rsidRDefault="00CD66BC" w:rsidP="00CD66BC">
            <w:pPr>
              <w:rPr>
                <w:rFonts w:ascii="Times New Roman" w:eastAsia="Times New Roman" w:hAnsi="Times New Roman" w:cs="Times New Roman"/>
                <w:b/>
                <w:color w:val="000000"/>
                <w:lang w:eastAsia="ru-RU"/>
              </w:rPr>
            </w:pPr>
            <w:proofErr w:type="spellStart"/>
            <w:r w:rsidRPr="00E84FAD">
              <w:rPr>
                <w:rFonts w:ascii="Times New Roman" w:eastAsia="Times New Roman" w:hAnsi="Times New Roman" w:cs="Times New Roman"/>
                <w:b/>
                <w:color w:val="000000"/>
                <w:lang w:eastAsia="ru-RU"/>
              </w:rPr>
              <w:t>Баланың</w:t>
            </w:r>
            <w:proofErr w:type="spellEnd"/>
            <w:r w:rsidRPr="00E84FAD">
              <w:rPr>
                <w:rFonts w:ascii="Times New Roman" w:eastAsia="Times New Roman" w:hAnsi="Times New Roman" w:cs="Times New Roman"/>
                <w:b/>
                <w:color w:val="000000"/>
                <w:lang w:eastAsia="ru-RU"/>
              </w:rPr>
              <w:t xml:space="preserve"> </w:t>
            </w:r>
            <w:proofErr w:type="spellStart"/>
            <w:r w:rsidRPr="00E84FAD">
              <w:rPr>
                <w:rFonts w:ascii="Times New Roman" w:eastAsia="Times New Roman" w:hAnsi="Times New Roman" w:cs="Times New Roman"/>
                <w:b/>
                <w:color w:val="000000"/>
                <w:lang w:eastAsia="ru-RU"/>
              </w:rPr>
              <w:t>болуы</w:t>
            </w:r>
            <w:proofErr w:type="spellEnd"/>
          </w:p>
        </w:tc>
        <w:tc>
          <w:tcPr>
            <w:tcW w:w="786" w:type="dxa"/>
            <w:noWrap/>
            <w:hideMark/>
          </w:tcPr>
          <w:p w14:paraId="253C9710" w14:textId="77777777" w:rsidR="00CD66BC" w:rsidRPr="00E84FAD" w:rsidRDefault="00CD66BC" w:rsidP="00FB5F75">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n</w:t>
            </w:r>
          </w:p>
        </w:tc>
        <w:tc>
          <w:tcPr>
            <w:tcW w:w="992" w:type="dxa"/>
            <w:noWrap/>
            <w:hideMark/>
          </w:tcPr>
          <w:p w14:paraId="253C9711" w14:textId="77777777" w:rsidR="00CD66BC" w:rsidRPr="00E84FAD" w:rsidRDefault="00CD66BC" w:rsidP="00FB5F75">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78</w:t>
            </w:r>
          </w:p>
        </w:tc>
        <w:tc>
          <w:tcPr>
            <w:tcW w:w="992" w:type="dxa"/>
            <w:noWrap/>
            <w:hideMark/>
          </w:tcPr>
          <w:p w14:paraId="253C9712" w14:textId="77777777" w:rsidR="00CD66BC" w:rsidRPr="00E84FAD" w:rsidRDefault="00CD66BC" w:rsidP="00FB5F75">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58</w:t>
            </w:r>
          </w:p>
        </w:tc>
        <w:tc>
          <w:tcPr>
            <w:tcW w:w="993" w:type="dxa"/>
            <w:noWrap/>
            <w:hideMark/>
          </w:tcPr>
          <w:p w14:paraId="253C9713" w14:textId="77777777" w:rsidR="00CD66BC" w:rsidRPr="00E84FAD" w:rsidRDefault="00CD66BC" w:rsidP="00FB5F75">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47</w:t>
            </w:r>
          </w:p>
        </w:tc>
        <w:tc>
          <w:tcPr>
            <w:tcW w:w="850" w:type="dxa"/>
            <w:noWrap/>
            <w:hideMark/>
          </w:tcPr>
          <w:p w14:paraId="253C9714" w14:textId="77777777" w:rsidR="00CD66BC" w:rsidRPr="00E84FAD" w:rsidRDefault="00CD66BC" w:rsidP="00FB5F75">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27</w:t>
            </w:r>
          </w:p>
        </w:tc>
        <w:tc>
          <w:tcPr>
            <w:tcW w:w="851" w:type="dxa"/>
            <w:noWrap/>
            <w:hideMark/>
          </w:tcPr>
          <w:p w14:paraId="253C9715" w14:textId="77777777" w:rsidR="00CD66BC" w:rsidRPr="00E84FAD" w:rsidRDefault="00CD66BC" w:rsidP="00FB5F75">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9</w:t>
            </w:r>
          </w:p>
        </w:tc>
        <w:tc>
          <w:tcPr>
            <w:tcW w:w="1247" w:type="dxa"/>
            <w:noWrap/>
            <w:hideMark/>
          </w:tcPr>
          <w:p w14:paraId="253C9716" w14:textId="77777777" w:rsidR="00CD66BC" w:rsidRPr="00E84FAD" w:rsidRDefault="00CD66BC" w:rsidP="00FB5F75">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219</w:t>
            </w:r>
          </w:p>
        </w:tc>
      </w:tr>
      <w:tr w:rsidR="00CD66BC" w:rsidRPr="00E84FAD" w14:paraId="253C9720" w14:textId="77777777" w:rsidTr="00C97D62">
        <w:trPr>
          <w:trHeight w:val="315"/>
          <w:jc w:val="center"/>
        </w:trPr>
        <w:tc>
          <w:tcPr>
            <w:tcW w:w="2900" w:type="dxa"/>
            <w:vMerge/>
            <w:hideMark/>
          </w:tcPr>
          <w:p w14:paraId="253C9718" w14:textId="77777777" w:rsidR="00CD66BC" w:rsidRPr="00E84FAD" w:rsidRDefault="00CD66BC" w:rsidP="00CD66BC">
            <w:pPr>
              <w:rPr>
                <w:rFonts w:ascii="Times New Roman" w:eastAsia="Times New Roman" w:hAnsi="Times New Roman" w:cs="Times New Roman"/>
                <w:b/>
                <w:color w:val="000000"/>
                <w:lang w:eastAsia="ru-RU"/>
              </w:rPr>
            </w:pPr>
          </w:p>
        </w:tc>
        <w:tc>
          <w:tcPr>
            <w:tcW w:w="786" w:type="dxa"/>
            <w:noWrap/>
            <w:hideMark/>
          </w:tcPr>
          <w:p w14:paraId="253C9719" w14:textId="77777777" w:rsidR="00CD66BC" w:rsidRPr="00E84FAD" w:rsidRDefault="00CD66BC" w:rsidP="00FB5F75">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w:t>
            </w:r>
          </w:p>
        </w:tc>
        <w:tc>
          <w:tcPr>
            <w:tcW w:w="992" w:type="dxa"/>
            <w:noWrap/>
            <w:hideMark/>
          </w:tcPr>
          <w:p w14:paraId="253C971A" w14:textId="77777777" w:rsidR="00CD66BC" w:rsidRPr="00E84FAD" w:rsidRDefault="00CD66BC" w:rsidP="00FB5F75">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28,6%</w:t>
            </w:r>
          </w:p>
        </w:tc>
        <w:tc>
          <w:tcPr>
            <w:tcW w:w="992" w:type="dxa"/>
            <w:noWrap/>
            <w:hideMark/>
          </w:tcPr>
          <w:p w14:paraId="253C971B" w14:textId="77777777" w:rsidR="00CD66BC" w:rsidRPr="00E84FAD" w:rsidRDefault="00CD66BC" w:rsidP="00FB5F75">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16,9%</w:t>
            </w:r>
          </w:p>
        </w:tc>
        <w:tc>
          <w:tcPr>
            <w:tcW w:w="993" w:type="dxa"/>
            <w:noWrap/>
            <w:hideMark/>
          </w:tcPr>
          <w:p w14:paraId="253C971C" w14:textId="77777777" w:rsidR="00CD66BC" w:rsidRPr="00E84FAD" w:rsidRDefault="00CD66BC" w:rsidP="00FB5F75">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14,2%</w:t>
            </w:r>
          </w:p>
        </w:tc>
        <w:tc>
          <w:tcPr>
            <w:tcW w:w="850" w:type="dxa"/>
            <w:noWrap/>
            <w:hideMark/>
          </w:tcPr>
          <w:p w14:paraId="253C971D" w14:textId="77777777" w:rsidR="00CD66BC" w:rsidRPr="00E84FAD" w:rsidRDefault="00CD66BC" w:rsidP="00FB5F75">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14,5%</w:t>
            </w:r>
          </w:p>
        </w:tc>
        <w:tc>
          <w:tcPr>
            <w:tcW w:w="851" w:type="dxa"/>
            <w:noWrap/>
            <w:hideMark/>
          </w:tcPr>
          <w:p w14:paraId="253C971E" w14:textId="77777777" w:rsidR="00CD66BC" w:rsidRPr="00E84FAD" w:rsidRDefault="00CD66BC" w:rsidP="00FB5F75">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13,8%</w:t>
            </w:r>
          </w:p>
        </w:tc>
        <w:tc>
          <w:tcPr>
            <w:tcW w:w="1247" w:type="dxa"/>
            <w:noWrap/>
            <w:hideMark/>
          </w:tcPr>
          <w:p w14:paraId="253C971F" w14:textId="77777777" w:rsidR="00CD66BC" w:rsidRPr="00E84FAD" w:rsidRDefault="00CD66BC" w:rsidP="00FB5F75">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18,3%</w:t>
            </w:r>
          </w:p>
        </w:tc>
      </w:tr>
      <w:tr w:rsidR="00CD66BC" w:rsidRPr="00E84FAD" w14:paraId="253C9729" w14:textId="77777777" w:rsidTr="00C97D62">
        <w:trPr>
          <w:trHeight w:val="315"/>
          <w:jc w:val="center"/>
        </w:trPr>
        <w:tc>
          <w:tcPr>
            <w:tcW w:w="2900" w:type="dxa"/>
            <w:vMerge w:val="restart"/>
            <w:hideMark/>
          </w:tcPr>
          <w:p w14:paraId="253C9721" w14:textId="77777777" w:rsidR="00CD66BC" w:rsidRPr="00E84FAD" w:rsidRDefault="00CD66BC" w:rsidP="00CD66BC">
            <w:pPr>
              <w:rPr>
                <w:rFonts w:ascii="Times New Roman" w:eastAsia="Times New Roman" w:hAnsi="Times New Roman" w:cs="Times New Roman"/>
                <w:b/>
                <w:lang w:eastAsia="ko-KR"/>
              </w:rPr>
            </w:pPr>
            <w:proofErr w:type="spellStart"/>
            <w:r w:rsidRPr="00E84FAD">
              <w:rPr>
                <w:rFonts w:ascii="Times New Roman" w:eastAsia="Times New Roman" w:hAnsi="Times New Roman" w:cs="Times New Roman"/>
                <w:b/>
                <w:bCs/>
                <w:lang w:eastAsia="ko-KR"/>
              </w:rPr>
              <w:t>Тұрғын</w:t>
            </w:r>
            <w:proofErr w:type="spellEnd"/>
            <w:r w:rsidRPr="00E84FAD">
              <w:rPr>
                <w:rFonts w:ascii="Times New Roman" w:eastAsia="Times New Roman" w:hAnsi="Times New Roman" w:cs="Times New Roman"/>
                <w:b/>
                <w:bCs/>
                <w:lang w:eastAsia="ko-KR"/>
              </w:rPr>
              <w:t xml:space="preserve"> </w:t>
            </w:r>
            <w:proofErr w:type="spellStart"/>
            <w:r w:rsidRPr="00E84FAD">
              <w:rPr>
                <w:rFonts w:ascii="Times New Roman" w:eastAsia="Times New Roman" w:hAnsi="Times New Roman" w:cs="Times New Roman"/>
                <w:b/>
                <w:bCs/>
                <w:lang w:eastAsia="ko-KR"/>
              </w:rPr>
              <w:t>үй</w:t>
            </w:r>
            <w:proofErr w:type="spellEnd"/>
            <w:r w:rsidRPr="00E84FAD">
              <w:rPr>
                <w:rFonts w:ascii="Times New Roman" w:eastAsia="Times New Roman" w:hAnsi="Times New Roman" w:cs="Times New Roman"/>
                <w:b/>
                <w:bCs/>
                <w:lang w:eastAsia="ko-KR"/>
              </w:rPr>
              <w:t xml:space="preserve"> </w:t>
            </w:r>
            <w:proofErr w:type="spellStart"/>
            <w:r w:rsidRPr="00E84FAD">
              <w:rPr>
                <w:rFonts w:ascii="Times New Roman" w:eastAsia="Times New Roman" w:hAnsi="Times New Roman" w:cs="Times New Roman"/>
                <w:b/>
                <w:bCs/>
                <w:lang w:eastAsia="ko-KR"/>
              </w:rPr>
              <w:t>сатып</w:t>
            </w:r>
            <w:proofErr w:type="spellEnd"/>
            <w:r w:rsidRPr="00E84FAD">
              <w:rPr>
                <w:rFonts w:ascii="Times New Roman" w:eastAsia="Times New Roman" w:hAnsi="Times New Roman" w:cs="Times New Roman"/>
                <w:b/>
                <w:bCs/>
                <w:lang w:eastAsia="ko-KR"/>
              </w:rPr>
              <w:t xml:space="preserve"> </w:t>
            </w:r>
            <w:proofErr w:type="spellStart"/>
            <w:r w:rsidRPr="00E84FAD">
              <w:rPr>
                <w:rFonts w:ascii="Times New Roman" w:eastAsia="Times New Roman" w:hAnsi="Times New Roman" w:cs="Times New Roman"/>
                <w:b/>
                <w:bCs/>
                <w:lang w:eastAsia="ko-KR"/>
              </w:rPr>
              <w:t>алу</w:t>
            </w:r>
            <w:proofErr w:type="spellEnd"/>
          </w:p>
        </w:tc>
        <w:tc>
          <w:tcPr>
            <w:tcW w:w="786" w:type="dxa"/>
            <w:noWrap/>
            <w:hideMark/>
          </w:tcPr>
          <w:p w14:paraId="253C9722"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n</w:t>
            </w:r>
          </w:p>
        </w:tc>
        <w:tc>
          <w:tcPr>
            <w:tcW w:w="992" w:type="dxa"/>
            <w:noWrap/>
            <w:hideMark/>
          </w:tcPr>
          <w:p w14:paraId="253C9723"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50</w:t>
            </w:r>
          </w:p>
        </w:tc>
        <w:tc>
          <w:tcPr>
            <w:tcW w:w="992" w:type="dxa"/>
            <w:noWrap/>
            <w:hideMark/>
          </w:tcPr>
          <w:p w14:paraId="253C9724"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73</w:t>
            </w:r>
          </w:p>
        </w:tc>
        <w:tc>
          <w:tcPr>
            <w:tcW w:w="993" w:type="dxa"/>
            <w:noWrap/>
            <w:hideMark/>
          </w:tcPr>
          <w:p w14:paraId="253C9725"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58</w:t>
            </w:r>
          </w:p>
        </w:tc>
        <w:tc>
          <w:tcPr>
            <w:tcW w:w="850" w:type="dxa"/>
            <w:noWrap/>
            <w:hideMark/>
          </w:tcPr>
          <w:p w14:paraId="253C9726"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27</w:t>
            </w:r>
          </w:p>
        </w:tc>
        <w:tc>
          <w:tcPr>
            <w:tcW w:w="851" w:type="dxa"/>
            <w:noWrap/>
            <w:hideMark/>
          </w:tcPr>
          <w:p w14:paraId="253C9727"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12</w:t>
            </w:r>
          </w:p>
        </w:tc>
        <w:tc>
          <w:tcPr>
            <w:tcW w:w="1247" w:type="dxa"/>
            <w:noWrap/>
            <w:hideMark/>
          </w:tcPr>
          <w:p w14:paraId="253C9728"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220</w:t>
            </w:r>
          </w:p>
        </w:tc>
      </w:tr>
      <w:tr w:rsidR="00CD66BC" w:rsidRPr="00E84FAD" w14:paraId="253C9732" w14:textId="77777777" w:rsidTr="00C97D62">
        <w:trPr>
          <w:trHeight w:val="315"/>
          <w:jc w:val="center"/>
        </w:trPr>
        <w:tc>
          <w:tcPr>
            <w:tcW w:w="2900" w:type="dxa"/>
            <w:vMerge/>
            <w:hideMark/>
          </w:tcPr>
          <w:p w14:paraId="253C972A" w14:textId="77777777" w:rsidR="00CD66BC" w:rsidRPr="00E84FAD" w:rsidRDefault="00CD66BC" w:rsidP="00CD66BC">
            <w:pPr>
              <w:rPr>
                <w:rFonts w:ascii="Times New Roman" w:eastAsia="Times New Roman" w:hAnsi="Times New Roman" w:cs="Times New Roman"/>
                <w:b/>
                <w:color w:val="000000"/>
                <w:lang w:eastAsia="ru-RU"/>
              </w:rPr>
            </w:pPr>
          </w:p>
        </w:tc>
        <w:tc>
          <w:tcPr>
            <w:tcW w:w="786" w:type="dxa"/>
            <w:noWrap/>
            <w:hideMark/>
          </w:tcPr>
          <w:p w14:paraId="253C972B"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w:t>
            </w:r>
          </w:p>
        </w:tc>
        <w:tc>
          <w:tcPr>
            <w:tcW w:w="992" w:type="dxa"/>
            <w:noWrap/>
            <w:hideMark/>
          </w:tcPr>
          <w:p w14:paraId="253C972C"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18,3%</w:t>
            </w:r>
          </w:p>
        </w:tc>
        <w:tc>
          <w:tcPr>
            <w:tcW w:w="992" w:type="dxa"/>
            <w:noWrap/>
            <w:hideMark/>
          </w:tcPr>
          <w:p w14:paraId="253C972D"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21,2%</w:t>
            </w:r>
          </w:p>
        </w:tc>
        <w:tc>
          <w:tcPr>
            <w:tcW w:w="993" w:type="dxa"/>
            <w:noWrap/>
            <w:hideMark/>
          </w:tcPr>
          <w:p w14:paraId="253C972E"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17,5%</w:t>
            </w:r>
          </w:p>
        </w:tc>
        <w:tc>
          <w:tcPr>
            <w:tcW w:w="850" w:type="dxa"/>
            <w:noWrap/>
            <w:hideMark/>
          </w:tcPr>
          <w:p w14:paraId="253C972F"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14,5%</w:t>
            </w:r>
          </w:p>
        </w:tc>
        <w:tc>
          <w:tcPr>
            <w:tcW w:w="851" w:type="dxa"/>
            <w:noWrap/>
            <w:hideMark/>
          </w:tcPr>
          <w:p w14:paraId="253C9730"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18,5%</w:t>
            </w:r>
          </w:p>
        </w:tc>
        <w:tc>
          <w:tcPr>
            <w:tcW w:w="1247" w:type="dxa"/>
            <w:noWrap/>
            <w:hideMark/>
          </w:tcPr>
          <w:p w14:paraId="253C9731"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18,3%</w:t>
            </w:r>
          </w:p>
        </w:tc>
      </w:tr>
      <w:tr w:rsidR="00CD66BC" w:rsidRPr="00E84FAD" w14:paraId="253C973B" w14:textId="77777777" w:rsidTr="00C97D62">
        <w:trPr>
          <w:trHeight w:val="315"/>
          <w:jc w:val="center"/>
        </w:trPr>
        <w:tc>
          <w:tcPr>
            <w:tcW w:w="2900" w:type="dxa"/>
            <w:vMerge w:val="restart"/>
            <w:hideMark/>
          </w:tcPr>
          <w:p w14:paraId="253C9733" w14:textId="77777777" w:rsidR="00CD66BC" w:rsidRPr="00E84FAD" w:rsidRDefault="00CD66BC" w:rsidP="00CD66BC">
            <w:pPr>
              <w:rPr>
                <w:rFonts w:ascii="Times New Roman" w:eastAsia="Times New Roman" w:hAnsi="Times New Roman" w:cs="Times New Roman"/>
                <w:b/>
                <w:color w:val="000000"/>
                <w:lang w:eastAsia="ru-RU"/>
              </w:rPr>
            </w:pPr>
            <w:proofErr w:type="spellStart"/>
            <w:r w:rsidRPr="00E84FAD">
              <w:rPr>
                <w:rFonts w:ascii="Times New Roman" w:eastAsia="Times New Roman" w:hAnsi="Times New Roman" w:cs="Times New Roman"/>
                <w:b/>
                <w:bCs/>
                <w:lang w:eastAsia="ko-KR"/>
              </w:rPr>
              <w:t>Жиһаз</w:t>
            </w:r>
            <w:proofErr w:type="spellEnd"/>
            <w:r w:rsidRPr="00E84FAD">
              <w:rPr>
                <w:rFonts w:ascii="Times New Roman" w:eastAsia="Times New Roman" w:hAnsi="Times New Roman" w:cs="Times New Roman"/>
                <w:b/>
                <w:bCs/>
                <w:lang w:eastAsia="ko-KR"/>
              </w:rPr>
              <w:t xml:space="preserve"> </w:t>
            </w:r>
            <w:proofErr w:type="spellStart"/>
            <w:r w:rsidRPr="00E84FAD">
              <w:rPr>
                <w:rFonts w:ascii="Times New Roman" w:eastAsia="Times New Roman" w:hAnsi="Times New Roman" w:cs="Times New Roman"/>
                <w:b/>
                <w:bCs/>
                <w:lang w:eastAsia="ko-KR"/>
              </w:rPr>
              <w:t>сатып</w:t>
            </w:r>
            <w:proofErr w:type="spellEnd"/>
            <w:r w:rsidRPr="00E84FAD">
              <w:rPr>
                <w:rFonts w:ascii="Times New Roman" w:eastAsia="Times New Roman" w:hAnsi="Times New Roman" w:cs="Times New Roman"/>
                <w:b/>
                <w:bCs/>
                <w:lang w:eastAsia="ko-KR"/>
              </w:rPr>
              <w:t xml:space="preserve"> </w:t>
            </w:r>
            <w:proofErr w:type="spellStart"/>
            <w:r w:rsidRPr="00E84FAD">
              <w:rPr>
                <w:rFonts w:ascii="Times New Roman" w:eastAsia="Times New Roman" w:hAnsi="Times New Roman" w:cs="Times New Roman"/>
                <w:b/>
                <w:bCs/>
                <w:lang w:eastAsia="ko-KR"/>
              </w:rPr>
              <w:t>алу</w:t>
            </w:r>
            <w:proofErr w:type="spellEnd"/>
          </w:p>
        </w:tc>
        <w:tc>
          <w:tcPr>
            <w:tcW w:w="786" w:type="dxa"/>
            <w:noWrap/>
            <w:hideMark/>
          </w:tcPr>
          <w:p w14:paraId="253C9734"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n</w:t>
            </w:r>
          </w:p>
        </w:tc>
        <w:tc>
          <w:tcPr>
            <w:tcW w:w="992" w:type="dxa"/>
            <w:noWrap/>
            <w:hideMark/>
          </w:tcPr>
          <w:p w14:paraId="253C9735"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18</w:t>
            </w:r>
          </w:p>
        </w:tc>
        <w:tc>
          <w:tcPr>
            <w:tcW w:w="992" w:type="dxa"/>
            <w:noWrap/>
            <w:hideMark/>
          </w:tcPr>
          <w:p w14:paraId="253C9736"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16</w:t>
            </w:r>
          </w:p>
        </w:tc>
        <w:tc>
          <w:tcPr>
            <w:tcW w:w="993" w:type="dxa"/>
            <w:noWrap/>
            <w:hideMark/>
          </w:tcPr>
          <w:p w14:paraId="253C9737"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31</w:t>
            </w:r>
          </w:p>
        </w:tc>
        <w:tc>
          <w:tcPr>
            <w:tcW w:w="850" w:type="dxa"/>
            <w:noWrap/>
            <w:hideMark/>
          </w:tcPr>
          <w:p w14:paraId="253C9738"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11</w:t>
            </w:r>
          </w:p>
        </w:tc>
        <w:tc>
          <w:tcPr>
            <w:tcW w:w="851" w:type="dxa"/>
            <w:noWrap/>
            <w:hideMark/>
          </w:tcPr>
          <w:p w14:paraId="253C9739"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5</w:t>
            </w:r>
          </w:p>
        </w:tc>
        <w:tc>
          <w:tcPr>
            <w:tcW w:w="1247" w:type="dxa"/>
            <w:noWrap/>
            <w:hideMark/>
          </w:tcPr>
          <w:p w14:paraId="253C973A"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81</w:t>
            </w:r>
          </w:p>
        </w:tc>
      </w:tr>
      <w:tr w:rsidR="00CD66BC" w:rsidRPr="00E84FAD" w14:paraId="253C9744" w14:textId="77777777" w:rsidTr="00C97D62">
        <w:trPr>
          <w:trHeight w:val="315"/>
          <w:jc w:val="center"/>
        </w:trPr>
        <w:tc>
          <w:tcPr>
            <w:tcW w:w="2900" w:type="dxa"/>
            <w:vMerge/>
            <w:hideMark/>
          </w:tcPr>
          <w:p w14:paraId="253C973C" w14:textId="77777777" w:rsidR="00CD66BC" w:rsidRPr="00E84FAD" w:rsidRDefault="00CD66BC" w:rsidP="00CD66BC">
            <w:pPr>
              <w:rPr>
                <w:rFonts w:ascii="Times New Roman" w:eastAsia="Times New Roman" w:hAnsi="Times New Roman" w:cs="Times New Roman"/>
                <w:b/>
                <w:color w:val="000000"/>
                <w:lang w:eastAsia="ru-RU"/>
              </w:rPr>
            </w:pPr>
          </w:p>
        </w:tc>
        <w:tc>
          <w:tcPr>
            <w:tcW w:w="786" w:type="dxa"/>
            <w:noWrap/>
            <w:hideMark/>
          </w:tcPr>
          <w:p w14:paraId="253C973D"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w:t>
            </w:r>
          </w:p>
        </w:tc>
        <w:tc>
          <w:tcPr>
            <w:tcW w:w="992" w:type="dxa"/>
            <w:noWrap/>
            <w:hideMark/>
          </w:tcPr>
          <w:p w14:paraId="253C973E"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6,6%</w:t>
            </w:r>
          </w:p>
        </w:tc>
        <w:tc>
          <w:tcPr>
            <w:tcW w:w="992" w:type="dxa"/>
            <w:noWrap/>
            <w:hideMark/>
          </w:tcPr>
          <w:p w14:paraId="253C973F"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4,7%</w:t>
            </w:r>
          </w:p>
        </w:tc>
        <w:tc>
          <w:tcPr>
            <w:tcW w:w="993" w:type="dxa"/>
            <w:noWrap/>
            <w:hideMark/>
          </w:tcPr>
          <w:p w14:paraId="253C9740"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9,3%</w:t>
            </w:r>
          </w:p>
        </w:tc>
        <w:tc>
          <w:tcPr>
            <w:tcW w:w="850" w:type="dxa"/>
            <w:noWrap/>
            <w:hideMark/>
          </w:tcPr>
          <w:p w14:paraId="253C9741"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5,9%</w:t>
            </w:r>
          </w:p>
        </w:tc>
        <w:tc>
          <w:tcPr>
            <w:tcW w:w="851" w:type="dxa"/>
            <w:noWrap/>
            <w:hideMark/>
          </w:tcPr>
          <w:p w14:paraId="253C9742"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7,7%</w:t>
            </w:r>
          </w:p>
        </w:tc>
        <w:tc>
          <w:tcPr>
            <w:tcW w:w="1247" w:type="dxa"/>
            <w:noWrap/>
            <w:hideMark/>
          </w:tcPr>
          <w:p w14:paraId="253C9743"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6,8%</w:t>
            </w:r>
          </w:p>
        </w:tc>
      </w:tr>
      <w:tr w:rsidR="00CD66BC" w:rsidRPr="00E84FAD" w14:paraId="253C974D" w14:textId="77777777" w:rsidTr="00C97D62">
        <w:trPr>
          <w:trHeight w:val="315"/>
          <w:jc w:val="center"/>
        </w:trPr>
        <w:tc>
          <w:tcPr>
            <w:tcW w:w="2900" w:type="dxa"/>
            <w:vMerge w:val="restart"/>
            <w:hideMark/>
          </w:tcPr>
          <w:p w14:paraId="253C9745" w14:textId="77777777" w:rsidR="00CD66BC" w:rsidRPr="00E84FAD" w:rsidRDefault="00CD66BC" w:rsidP="00CD66BC">
            <w:pPr>
              <w:rPr>
                <w:rFonts w:ascii="Times New Roman" w:eastAsia="Times New Roman" w:hAnsi="Times New Roman" w:cs="Times New Roman"/>
                <w:b/>
                <w:color w:val="000000"/>
                <w:lang w:eastAsia="ru-RU"/>
              </w:rPr>
            </w:pPr>
            <w:proofErr w:type="spellStart"/>
            <w:r w:rsidRPr="00E84FAD">
              <w:rPr>
                <w:rFonts w:ascii="Times New Roman" w:eastAsia="Times New Roman" w:hAnsi="Times New Roman" w:cs="Times New Roman"/>
                <w:b/>
                <w:bCs/>
                <w:lang w:eastAsia="ko-KR"/>
              </w:rPr>
              <w:t>Отбасылық</w:t>
            </w:r>
            <w:proofErr w:type="spellEnd"/>
            <w:r w:rsidRPr="00E84FAD">
              <w:rPr>
                <w:rFonts w:ascii="Times New Roman" w:eastAsia="Times New Roman" w:hAnsi="Times New Roman" w:cs="Times New Roman"/>
                <w:b/>
                <w:bCs/>
                <w:lang w:eastAsia="ko-KR"/>
              </w:rPr>
              <w:t xml:space="preserve"> </w:t>
            </w:r>
            <w:proofErr w:type="spellStart"/>
            <w:r w:rsidRPr="00E84FAD">
              <w:rPr>
                <w:rFonts w:ascii="Times New Roman" w:eastAsia="Times New Roman" w:hAnsi="Times New Roman" w:cs="Times New Roman"/>
                <w:b/>
                <w:bCs/>
                <w:lang w:eastAsia="ko-KR"/>
              </w:rPr>
              <w:t>қатынастарды</w:t>
            </w:r>
            <w:proofErr w:type="spellEnd"/>
            <w:r w:rsidRPr="00E84FAD">
              <w:rPr>
                <w:rFonts w:ascii="Times New Roman" w:eastAsia="Times New Roman" w:hAnsi="Times New Roman" w:cs="Times New Roman"/>
                <w:b/>
                <w:bCs/>
                <w:lang w:eastAsia="ko-KR"/>
              </w:rPr>
              <w:t xml:space="preserve"> </w:t>
            </w:r>
            <w:proofErr w:type="spellStart"/>
            <w:r w:rsidRPr="00E84FAD">
              <w:rPr>
                <w:rFonts w:ascii="Times New Roman" w:eastAsia="Times New Roman" w:hAnsi="Times New Roman" w:cs="Times New Roman"/>
                <w:b/>
                <w:bCs/>
                <w:lang w:eastAsia="ko-KR"/>
              </w:rPr>
              <w:t>реттеу</w:t>
            </w:r>
            <w:proofErr w:type="spellEnd"/>
          </w:p>
        </w:tc>
        <w:tc>
          <w:tcPr>
            <w:tcW w:w="786" w:type="dxa"/>
            <w:noWrap/>
            <w:hideMark/>
          </w:tcPr>
          <w:p w14:paraId="253C9746"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n</w:t>
            </w:r>
          </w:p>
        </w:tc>
        <w:tc>
          <w:tcPr>
            <w:tcW w:w="992" w:type="dxa"/>
            <w:noWrap/>
            <w:hideMark/>
          </w:tcPr>
          <w:p w14:paraId="253C9747"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47</w:t>
            </w:r>
          </w:p>
        </w:tc>
        <w:tc>
          <w:tcPr>
            <w:tcW w:w="992" w:type="dxa"/>
            <w:noWrap/>
            <w:hideMark/>
          </w:tcPr>
          <w:p w14:paraId="253C9748"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72</w:t>
            </w:r>
          </w:p>
        </w:tc>
        <w:tc>
          <w:tcPr>
            <w:tcW w:w="993" w:type="dxa"/>
            <w:noWrap/>
            <w:hideMark/>
          </w:tcPr>
          <w:p w14:paraId="253C9749"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82</w:t>
            </w:r>
          </w:p>
        </w:tc>
        <w:tc>
          <w:tcPr>
            <w:tcW w:w="850" w:type="dxa"/>
            <w:noWrap/>
            <w:hideMark/>
          </w:tcPr>
          <w:p w14:paraId="253C974A"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52</w:t>
            </w:r>
          </w:p>
        </w:tc>
        <w:tc>
          <w:tcPr>
            <w:tcW w:w="851" w:type="dxa"/>
            <w:noWrap/>
            <w:hideMark/>
          </w:tcPr>
          <w:p w14:paraId="253C974B"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13</w:t>
            </w:r>
          </w:p>
        </w:tc>
        <w:tc>
          <w:tcPr>
            <w:tcW w:w="1247" w:type="dxa"/>
            <w:noWrap/>
            <w:hideMark/>
          </w:tcPr>
          <w:p w14:paraId="253C974C"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266</w:t>
            </w:r>
          </w:p>
        </w:tc>
      </w:tr>
      <w:tr w:rsidR="00CD66BC" w:rsidRPr="00E84FAD" w14:paraId="253C9756" w14:textId="77777777" w:rsidTr="00C97D62">
        <w:trPr>
          <w:trHeight w:val="315"/>
          <w:jc w:val="center"/>
        </w:trPr>
        <w:tc>
          <w:tcPr>
            <w:tcW w:w="2900" w:type="dxa"/>
            <w:vMerge/>
            <w:hideMark/>
          </w:tcPr>
          <w:p w14:paraId="253C974E" w14:textId="77777777" w:rsidR="00CD66BC" w:rsidRPr="00E84FAD" w:rsidRDefault="00CD66BC" w:rsidP="00CD66BC">
            <w:pPr>
              <w:rPr>
                <w:rFonts w:ascii="Times New Roman" w:eastAsia="Times New Roman" w:hAnsi="Times New Roman" w:cs="Times New Roman"/>
                <w:b/>
                <w:color w:val="000000"/>
                <w:lang w:eastAsia="ru-RU"/>
              </w:rPr>
            </w:pPr>
          </w:p>
        </w:tc>
        <w:tc>
          <w:tcPr>
            <w:tcW w:w="786" w:type="dxa"/>
            <w:noWrap/>
            <w:hideMark/>
          </w:tcPr>
          <w:p w14:paraId="253C974F"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w:t>
            </w:r>
          </w:p>
        </w:tc>
        <w:tc>
          <w:tcPr>
            <w:tcW w:w="992" w:type="dxa"/>
            <w:noWrap/>
            <w:hideMark/>
          </w:tcPr>
          <w:p w14:paraId="253C9750"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17,2%</w:t>
            </w:r>
          </w:p>
        </w:tc>
        <w:tc>
          <w:tcPr>
            <w:tcW w:w="992" w:type="dxa"/>
            <w:noWrap/>
            <w:hideMark/>
          </w:tcPr>
          <w:p w14:paraId="253C9751"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20,9%</w:t>
            </w:r>
          </w:p>
        </w:tc>
        <w:tc>
          <w:tcPr>
            <w:tcW w:w="993" w:type="dxa"/>
            <w:noWrap/>
            <w:hideMark/>
          </w:tcPr>
          <w:p w14:paraId="253C9752"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24,7%</w:t>
            </w:r>
          </w:p>
        </w:tc>
        <w:tc>
          <w:tcPr>
            <w:tcW w:w="850" w:type="dxa"/>
            <w:noWrap/>
            <w:hideMark/>
          </w:tcPr>
          <w:p w14:paraId="253C9753"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28,0%</w:t>
            </w:r>
          </w:p>
        </w:tc>
        <w:tc>
          <w:tcPr>
            <w:tcW w:w="851" w:type="dxa"/>
            <w:noWrap/>
            <w:hideMark/>
          </w:tcPr>
          <w:p w14:paraId="253C9754"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20,0%</w:t>
            </w:r>
          </w:p>
        </w:tc>
        <w:tc>
          <w:tcPr>
            <w:tcW w:w="1247" w:type="dxa"/>
            <w:noWrap/>
            <w:hideMark/>
          </w:tcPr>
          <w:p w14:paraId="253C9755"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22,2%</w:t>
            </w:r>
          </w:p>
        </w:tc>
      </w:tr>
      <w:tr w:rsidR="00CD66BC" w:rsidRPr="00E84FAD" w14:paraId="253C975F" w14:textId="77777777" w:rsidTr="00C97D62">
        <w:trPr>
          <w:trHeight w:val="315"/>
          <w:jc w:val="center"/>
        </w:trPr>
        <w:tc>
          <w:tcPr>
            <w:tcW w:w="2900" w:type="dxa"/>
            <w:vMerge w:val="restart"/>
            <w:hideMark/>
          </w:tcPr>
          <w:p w14:paraId="253C9757" w14:textId="77777777" w:rsidR="00CD66BC" w:rsidRPr="00E84FAD" w:rsidRDefault="00CD66BC" w:rsidP="00CD66BC">
            <w:pPr>
              <w:rPr>
                <w:rFonts w:ascii="Times New Roman" w:eastAsia="Times New Roman" w:hAnsi="Times New Roman" w:cs="Times New Roman"/>
                <w:b/>
                <w:lang w:eastAsia="ko-KR"/>
              </w:rPr>
            </w:pPr>
            <w:proofErr w:type="spellStart"/>
            <w:r w:rsidRPr="00E84FAD">
              <w:rPr>
                <w:rFonts w:ascii="Times New Roman" w:eastAsia="Times New Roman" w:hAnsi="Times New Roman" w:cs="Times New Roman"/>
                <w:b/>
                <w:bCs/>
                <w:lang w:eastAsia="ko-KR"/>
              </w:rPr>
              <w:t>Демалыс</w:t>
            </w:r>
            <w:proofErr w:type="spellEnd"/>
            <w:r w:rsidRPr="00E84FAD">
              <w:rPr>
                <w:rFonts w:ascii="Times New Roman" w:eastAsia="Times New Roman" w:hAnsi="Times New Roman" w:cs="Times New Roman"/>
                <w:b/>
                <w:bCs/>
                <w:lang w:eastAsia="ko-KR"/>
              </w:rPr>
              <w:t xml:space="preserve"> </w:t>
            </w:r>
            <w:proofErr w:type="spellStart"/>
            <w:r w:rsidRPr="00E84FAD">
              <w:rPr>
                <w:rFonts w:ascii="Times New Roman" w:eastAsia="Times New Roman" w:hAnsi="Times New Roman" w:cs="Times New Roman"/>
                <w:b/>
                <w:bCs/>
                <w:lang w:eastAsia="ko-KR"/>
              </w:rPr>
              <w:t>орындарына</w:t>
            </w:r>
            <w:proofErr w:type="spellEnd"/>
            <w:r w:rsidRPr="00E84FAD">
              <w:rPr>
                <w:rFonts w:ascii="Times New Roman" w:eastAsia="Times New Roman" w:hAnsi="Times New Roman" w:cs="Times New Roman"/>
                <w:b/>
                <w:bCs/>
                <w:lang w:eastAsia="ko-KR"/>
              </w:rPr>
              <w:t xml:space="preserve"> </w:t>
            </w:r>
            <w:proofErr w:type="spellStart"/>
            <w:r w:rsidRPr="00E84FAD">
              <w:rPr>
                <w:rFonts w:ascii="Times New Roman" w:eastAsia="Times New Roman" w:hAnsi="Times New Roman" w:cs="Times New Roman"/>
                <w:b/>
                <w:bCs/>
                <w:lang w:eastAsia="ko-KR"/>
              </w:rPr>
              <w:t>бірге</w:t>
            </w:r>
            <w:proofErr w:type="spellEnd"/>
            <w:r w:rsidRPr="00E84FAD">
              <w:rPr>
                <w:rFonts w:ascii="Times New Roman" w:eastAsia="Times New Roman" w:hAnsi="Times New Roman" w:cs="Times New Roman"/>
                <w:b/>
                <w:bCs/>
                <w:lang w:eastAsia="ko-KR"/>
              </w:rPr>
              <w:t xml:space="preserve"> </w:t>
            </w:r>
            <w:proofErr w:type="spellStart"/>
            <w:r w:rsidRPr="00E84FAD">
              <w:rPr>
                <w:rFonts w:ascii="Times New Roman" w:eastAsia="Times New Roman" w:hAnsi="Times New Roman" w:cs="Times New Roman"/>
                <w:b/>
                <w:bCs/>
                <w:lang w:eastAsia="ko-KR"/>
              </w:rPr>
              <w:t>бару</w:t>
            </w:r>
            <w:proofErr w:type="spellEnd"/>
          </w:p>
        </w:tc>
        <w:tc>
          <w:tcPr>
            <w:tcW w:w="786" w:type="dxa"/>
            <w:noWrap/>
            <w:hideMark/>
          </w:tcPr>
          <w:p w14:paraId="253C9758"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n</w:t>
            </w:r>
          </w:p>
        </w:tc>
        <w:tc>
          <w:tcPr>
            <w:tcW w:w="992" w:type="dxa"/>
            <w:noWrap/>
            <w:hideMark/>
          </w:tcPr>
          <w:p w14:paraId="253C9759"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34</w:t>
            </w:r>
          </w:p>
        </w:tc>
        <w:tc>
          <w:tcPr>
            <w:tcW w:w="992" w:type="dxa"/>
            <w:noWrap/>
            <w:hideMark/>
          </w:tcPr>
          <w:p w14:paraId="253C975A"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67</w:t>
            </w:r>
          </w:p>
        </w:tc>
        <w:tc>
          <w:tcPr>
            <w:tcW w:w="993" w:type="dxa"/>
            <w:noWrap/>
            <w:hideMark/>
          </w:tcPr>
          <w:p w14:paraId="253C975B"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70</w:t>
            </w:r>
          </w:p>
        </w:tc>
        <w:tc>
          <w:tcPr>
            <w:tcW w:w="850" w:type="dxa"/>
            <w:noWrap/>
            <w:hideMark/>
          </w:tcPr>
          <w:p w14:paraId="253C975C"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47</w:t>
            </w:r>
          </w:p>
        </w:tc>
        <w:tc>
          <w:tcPr>
            <w:tcW w:w="851" w:type="dxa"/>
            <w:noWrap/>
            <w:hideMark/>
          </w:tcPr>
          <w:p w14:paraId="253C975D"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12</w:t>
            </w:r>
          </w:p>
        </w:tc>
        <w:tc>
          <w:tcPr>
            <w:tcW w:w="1247" w:type="dxa"/>
            <w:noWrap/>
            <w:hideMark/>
          </w:tcPr>
          <w:p w14:paraId="253C975E"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230</w:t>
            </w:r>
          </w:p>
        </w:tc>
      </w:tr>
      <w:tr w:rsidR="00CD66BC" w:rsidRPr="00E84FAD" w14:paraId="253C9768" w14:textId="77777777" w:rsidTr="00C97D62">
        <w:trPr>
          <w:trHeight w:val="315"/>
          <w:jc w:val="center"/>
        </w:trPr>
        <w:tc>
          <w:tcPr>
            <w:tcW w:w="2900" w:type="dxa"/>
            <w:vMerge/>
            <w:hideMark/>
          </w:tcPr>
          <w:p w14:paraId="253C9760" w14:textId="77777777" w:rsidR="00CD66BC" w:rsidRPr="00E84FAD" w:rsidRDefault="00CD66BC" w:rsidP="00CD66BC">
            <w:pPr>
              <w:rPr>
                <w:rFonts w:ascii="Times New Roman" w:eastAsia="Times New Roman" w:hAnsi="Times New Roman" w:cs="Times New Roman"/>
                <w:b/>
                <w:color w:val="000000"/>
                <w:lang w:eastAsia="ru-RU"/>
              </w:rPr>
            </w:pPr>
          </w:p>
        </w:tc>
        <w:tc>
          <w:tcPr>
            <w:tcW w:w="786" w:type="dxa"/>
            <w:noWrap/>
            <w:hideMark/>
          </w:tcPr>
          <w:p w14:paraId="253C9761"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w:t>
            </w:r>
          </w:p>
        </w:tc>
        <w:tc>
          <w:tcPr>
            <w:tcW w:w="992" w:type="dxa"/>
            <w:noWrap/>
            <w:hideMark/>
          </w:tcPr>
          <w:p w14:paraId="253C9762"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12,5%</w:t>
            </w:r>
          </w:p>
        </w:tc>
        <w:tc>
          <w:tcPr>
            <w:tcW w:w="992" w:type="dxa"/>
            <w:noWrap/>
            <w:hideMark/>
          </w:tcPr>
          <w:p w14:paraId="253C9763"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19,5%</w:t>
            </w:r>
          </w:p>
        </w:tc>
        <w:tc>
          <w:tcPr>
            <w:tcW w:w="993" w:type="dxa"/>
            <w:noWrap/>
            <w:hideMark/>
          </w:tcPr>
          <w:p w14:paraId="253C9764"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21,1%</w:t>
            </w:r>
          </w:p>
        </w:tc>
        <w:tc>
          <w:tcPr>
            <w:tcW w:w="850" w:type="dxa"/>
            <w:noWrap/>
            <w:hideMark/>
          </w:tcPr>
          <w:p w14:paraId="253C9765"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25,3%</w:t>
            </w:r>
          </w:p>
        </w:tc>
        <w:tc>
          <w:tcPr>
            <w:tcW w:w="851" w:type="dxa"/>
            <w:noWrap/>
            <w:hideMark/>
          </w:tcPr>
          <w:p w14:paraId="253C9766"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18,5%</w:t>
            </w:r>
          </w:p>
        </w:tc>
        <w:tc>
          <w:tcPr>
            <w:tcW w:w="1247" w:type="dxa"/>
            <w:noWrap/>
            <w:hideMark/>
          </w:tcPr>
          <w:p w14:paraId="253C9767"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19,2%</w:t>
            </w:r>
          </w:p>
        </w:tc>
      </w:tr>
      <w:tr w:rsidR="00CD66BC" w:rsidRPr="00E84FAD" w14:paraId="253C9771" w14:textId="77777777" w:rsidTr="00C97D62">
        <w:trPr>
          <w:trHeight w:val="315"/>
          <w:jc w:val="center"/>
        </w:trPr>
        <w:tc>
          <w:tcPr>
            <w:tcW w:w="2900" w:type="dxa"/>
            <w:vMerge w:val="restart"/>
            <w:hideMark/>
          </w:tcPr>
          <w:p w14:paraId="253C9769" w14:textId="77777777" w:rsidR="00CD66BC" w:rsidRPr="00E84FAD" w:rsidRDefault="00CD66BC" w:rsidP="00CD66BC">
            <w:pPr>
              <w:rPr>
                <w:rFonts w:ascii="Times New Roman" w:eastAsia="Times New Roman" w:hAnsi="Times New Roman" w:cs="Times New Roman"/>
                <w:b/>
                <w:color w:val="000000"/>
                <w:lang w:eastAsia="ru-RU"/>
              </w:rPr>
            </w:pPr>
            <w:proofErr w:type="spellStart"/>
            <w:r w:rsidRPr="00E84FAD">
              <w:rPr>
                <w:rFonts w:ascii="Times New Roman" w:eastAsia="Times New Roman" w:hAnsi="Times New Roman" w:cs="Times New Roman"/>
                <w:b/>
                <w:bCs/>
                <w:lang w:eastAsia="ko-KR"/>
              </w:rPr>
              <w:t>Мансап</w:t>
            </w:r>
            <w:proofErr w:type="spellEnd"/>
            <w:r w:rsidRPr="00E84FAD">
              <w:rPr>
                <w:rFonts w:ascii="Times New Roman" w:eastAsia="Times New Roman" w:hAnsi="Times New Roman" w:cs="Times New Roman"/>
                <w:b/>
                <w:bCs/>
                <w:lang w:eastAsia="ko-KR"/>
              </w:rPr>
              <w:t xml:space="preserve"> </w:t>
            </w:r>
            <w:proofErr w:type="spellStart"/>
            <w:r w:rsidRPr="00E84FAD">
              <w:rPr>
                <w:rFonts w:ascii="Times New Roman" w:eastAsia="Times New Roman" w:hAnsi="Times New Roman" w:cs="Times New Roman"/>
                <w:b/>
                <w:bCs/>
                <w:lang w:eastAsia="ko-KR"/>
              </w:rPr>
              <w:t>құру</w:t>
            </w:r>
            <w:proofErr w:type="spellEnd"/>
          </w:p>
        </w:tc>
        <w:tc>
          <w:tcPr>
            <w:tcW w:w="786" w:type="dxa"/>
            <w:noWrap/>
            <w:hideMark/>
          </w:tcPr>
          <w:p w14:paraId="253C976A"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n</w:t>
            </w:r>
          </w:p>
        </w:tc>
        <w:tc>
          <w:tcPr>
            <w:tcW w:w="992" w:type="dxa"/>
            <w:noWrap/>
            <w:hideMark/>
          </w:tcPr>
          <w:p w14:paraId="253C976B"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35</w:t>
            </w:r>
          </w:p>
        </w:tc>
        <w:tc>
          <w:tcPr>
            <w:tcW w:w="992" w:type="dxa"/>
            <w:noWrap/>
            <w:hideMark/>
          </w:tcPr>
          <w:p w14:paraId="253C976C"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41</w:t>
            </w:r>
          </w:p>
        </w:tc>
        <w:tc>
          <w:tcPr>
            <w:tcW w:w="993" w:type="dxa"/>
            <w:noWrap/>
            <w:hideMark/>
          </w:tcPr>
          <w:p w14:paraId="253C976D"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35</w:t>
            </w:r>
          </w:p>
        </w:tc>
        <w:tc>
          <w:tcPr>
            <w:tcW w:w="850" w:type="dxa"/>
            <w:noWrap/>
            <w:hideMark/>
          </w:tcPr>
          <w:p w14:paraId="253C976E"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17</w:t>
            </w:r>
          </w:p>
        </w:tc>
        <w:tc>
          <w:tcPr>
            <w:tcW w:w="851" w:type="dxa"/>
            <w:noWrap/>
            <w:hideMark/>
          </w:tcPr>
          <w:p w14:paraId="253C976F"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11</w:t>
            </w:r>
          </w:p>
        </w:tc>
        <w:tc>
          <w:tcPr>
            <w:tcW w:w="1247" w:type="dxa"/>
            <w:noWrap/>
            <w:hideMark/>
          </w:tcPr>
          <w:p w14:paraId="253C9770"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139</w:t>
            </w:r>
          </w:p>
        </w:tc>
      </w:tr>
      <w:tr w:rsidR="00CD66BC" w:rsidRPr="00E84FAD" w14:paraId="253C977A" w14:textId="77777777" w:rsidTr="00C97D62">
        <w:trPr>
          <w:trHeight w:val="315"/>
          <w:jc w:val="center"/>
        </w:trPr>
        <w:tc>
          <w:tcPr>
            <w:tcW w:w="2900" w:type="dxa"/>
            <w:vMerge/>
            <w:hideMark/>
          </w:tcPr>
          <w:p w14:paraId="253C9772" w14:textId="77777777" w:rsidR="00CD66BC" w:rsidRPr="00E84FAD" w:rsidRDefault="00CD66BC" w:rsidP="00CD66BC">
            <w:pPr>
              <w:rPr>
                <w:rFonts w:ascii="Times New Roman" w:eastAsia="Times New Roman" w:hAnsi="Times New Roman" w:cs="Times New Roman"/>
                <w:b/>
                <w:color w:val="000000"/>
                <w:lang w:eastAsia="ru-RU"/>
              </w:rPr>
            </w:pPr>
          </w:p>
        </w:tc>
        <w:tc>
          <w:tcPr>
            <w:tcW w:w="786" w:type="dxa"/>
            <w:noWrap/>
            <w:hideMark/>
          </w:tcPr>
          <w:p w14:paraId="253C9773"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w:t>
            </w:r>
          </w:p>
        </w:tc>
        <w:tc>
          <w:tcPr>
            <w:tcW w:w="992" w:type="dxa"/>
            <w:noWrap/>
            <w:hideMark/>
          </w:tcPr>
          <w:p w14:paraId="253C9774"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13%</w:t>
            </w:r>
          </w:p>
        </w:tc>
        <w:tc>
          <w:tcPr>
            <w:tcW w:w="992" w:type="dxa"/>
            <w:noWrap/>
            <w:hideMark/>
          </w:tcPr>
          <w:p w14:paraId="253C9775"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12%</w:t>
            </w:r>
          </w:p>
        </w:tc>
        <w:tc>
          <w:tcPr>
            <w:tcW w:w="993" w:type="dxa"/>
            <w:noWrap/>
            <w:hideMark/>
          </w:tcPr>
          <w:p w14:paraId="253C9776"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11%</w:t>
            </w:r>
          </w:p>
        </w:tc>
        <w:tc>
          <w:tcPr>
            <w:tcW w:w="850" w:type="dxa"/>
            <w:noWrap/>
            <w:hideMark/>
          </w:tcPr>
          <w:p w14:paraId="253C9777"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9%</w:t>
            </w:r>
          </w:p>
        </w:tc>
        <w:tc>
          <w:tcPr>
            <w:tcW w:w="851" w:type="dxa"/>
            <w:noWrap/>
            <w:hideMark/>
          </w:tcPr>
          <w:p w14:paraId="253C9778"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17%</w:t>
            </w:r>
          </w:p>
        </w:tc>
        <w:tc>
          <w:tcPr>
            <w:tcW w:w="1247" w:type="dxa"/>
            <w:noWrap/>
            <w:hideMark/>
          </w:tcPr>
          <w:p w14:paraId="253C9779"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12%</w:t>
            </w:r>
          </w:p>
        </w:tc>
      </w:tr>
    </w:tbl>
    <w:p w14:paraId="282E8E6D" w14:textId="77777777" w:rsidR="00B85303" w:rsidRDefault="009C6BE1">
      <w:pPr>
        <w:rPr>
          <w:rFonts w:ascii="Times New Roman" w:hAnsi="Times New Roman" w:cs="Times New Roman"/>
          <w:lang w:val="kk-KZ"/>
        </w:rPr>
      </w:pPr>
      <w:r>
        <w:rPr>
          <w:rFonts w:ascii="Times New Roman" w:hAnsi="Times New Roman" w:cs="Times New Roman"/>
        </w:rPr>
        <w:tab/>
      </w:r>
    </w:p>
    <w:p w14:paraId="669FDA3C" w14:textId="0C141998" w:rsidR="009C6BE1" w:rsidRPr="009C6BE1" w:rsidRDefault="00B85303">
      <w:pPr>
        <w:rPr>
          <w:rFonts w:ascii="Times New Roman" w:hAnsi="Times New Roman" w:cs="Times New Roman"/>
        </w:rPr>
      </w:pPr>
      <w:r>
        <w:rPr>
          <w:rFonts w:ascii="Times New Roman" w:hAnsi="Times New Roman" w:cs="Times New Roman"/>
          <w:lang w:val="kk-KZ"/>
        </w:rPr>
        <w:lastRenderedPageBreak/>
        <w:t xml:space="preserve">   </w:t>
      </w:r>
      <w:r w:rsidR="00D64E5B" w:rsidRPr="009C6BE1">
        <w:rPr>
          <w:rFonts w:ascii="Times New Roman" w:hAnsi="Times New Roman" w:cs="Times New Roman"/>
        </w:rPr>
        <w:t>1</w:t>
      </w:r>
      <w:r w:rsidR="00D64E5B">
        <w:rPr>
          <w:rFonts w:ascii="Times New Roman" w:hAnsi="Times New Roman" w:cs="Times New Roman"/>
          <w:lang w:val="ru-RU"/>
        </w:rPr>
        <w:t>6</w:t>
      </w:r>
      <w:r w:rsidR="00A51013">
        <w:rPr>
          <w:rFonts w:ascii="Times New Roman" w:hAnsi="Times New Roman" w:cs="Times New Roman"/>
          <w:lang w:val="kk-KZ"/>
        </w:rPr>
        <w:t>-</w:t>
      </w:r>
      <w:r w:rsidR="00E81E9C">
        <w:rPr>
          <w:rFonts w:ascii="Times New Roman" w:hAnsi="Times New Roman" w:cs="Times New Roman"/>
          <w:lang w:val="kk-KZ"/>
        </w:rPr>
        <w:t>к</w:t>
      </w:r>
      <w:proofErr w:type="spellStart"/>
      <w:r w:rsidR="009C6BE1" w:rsidRPr="009C6BE1">
        <w:rPr>
          <w:rFonts w:ascii="Times New Roman" w:hAnsi="Times New Roman" w:cs="Times New Roman"/>
        </w:rPr>
        <w:t>есте</w:t>
      </w:r>
      <w:proofErr w:type="spellEnd"/>
      <w:r w:rsidR="00A51013">
        <w:rPr>
          <w:rFonts w:ascii="Times New Roman" w:hAnsi="Times New Roman" w:cs="Times New Roman"/>
          <w:lang w:val="kk-KZ"/>
        </w:rPr>
        <w:t>нің</w:t>
      </w:r>
      <w:r w:rsidR="009C6BE1" w:rsidRPr="009C6BE1">
        <w:rPr>
          <w:rFonts w:ascii="Times New Roman" w:hAnsi="Times New Roman" w:cs="Times New Roman"/>
        </w:rPr>
        <w:t xml:space="preserve"> </w:t>
      </w:r>
      <w:proofErr w:type="spellStart"/>
      <w:r w:rsidR="009C6BE1" w:rsidRPr="009C6BE1">
        <w:rPr>
          <w:rFonts w:ascii="Times New Roman" w:hAnsi="Times New Roman" w:cs="Times New Roman"/>
        </w:rPr>
        <w:t>жалғасы</w:t>
      </w:r>
      <w:proofErr w:type="spellEnd"/>
    </w:p>
    <w:tbl>
      <w:tblPr>
        <w:tblStyle w:val="a8"/>
        <w:tblW w:w="9611" w:type="dxa"/>
        <w:jc w:val="center"/>
        <w:tblLook w:val="04A0" w:firstRow="1" w:lastRow="0" w:firstColumn="1" w:lastColumn="0" w:noHBand="0" w:noVBand="1"/>
      </w:tblPr>
      <w:tblGrid>
        <w:gridCol w:w="2900"/>
        <w:gridCol w:w="786"/>
        <w:gridCol w:w="992"/>
        <w:gridCol w:w="992"/>
        <w:gridCol w:w="993"/>
        <w:gridCol w:w="850"/>
        <w:gridCol w:w="851"/>
        <w:gridCol w:w="1247"/>
      </w:tblGrid>
      <w:tr w:rsidR="00CD66BC" w:rsidRPr="00E84FAD" w14:paraId="253C9783" w14:textId="77777777" w:rsidTr="00C97D62">
        <w:trPr>
          <w:trHeight w:val="315"/>
          <w:jc w:val="center"/>
        </w:trPr>
        <w:tc>
          <w:tcPr>
            <w:tcW w:w="2900" w:type="dxa"/>
            <w:vMerge w:val="restart"/>
            <w:hideMark/>
          </w:tcPr>
          <w:p w14:paraId="253C977B" w14:textId="77777777" w:rsidR="00CD66BC" w:rsidRPr="00E84FAD" w:rsidRDefault="00CD66BC" w:rsidP="00CD66BC">
            <w:pPr>
              <w:rPr>
                <w:rFonts w:ascii="Times New Roman" w:eastAsia="Times New Roman" w:hAnsi="Times New Roman" w:cs="Times New Roman"/>
                <w:b/>
                <w:color w:val="000000"/>
                <w:lang w:eastAsia="ru-RU"/>
              </w:rPr>
            </w:pPr>
            <w:proofErr w:type="spellStart"/>
            <w:r w:rsidRPr="00E84FAD">
              <w:rPr>
                <w:rFonts w:ascii="Times New Roman" w:eastAsia="Times New Roman" w:hAnsi="Times New Roman" w:cs="Times New Roman"/>
                <w:b/>
                <w:bCs/>
                <w:lang w:eastAsia="ko-KR"/>
              </w:rPr>
              <w:t>Басқа</w:t>
            </w:r>
            <w:proofErr w:type="spellEnd"/>
          </w:p>
        </w:tc>
        <w:tc>
          <w:tcPr>
            <w:tcW w:w="786" w:type="dxa"/>
            <w:noWrap/>
            <w:hideMark/>
          </w:tcPr>
          <w:p w14:paraId="253C977C"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n</w:t>
            </w:r>
          </w:p>
        </w:tc>
        <w:tc>
          <w:tcPr>
            <w:tcW w:w="992" w:type="dxa"/>
            <w:noWrap/>
            <w:hideMark/>
          </w:tcPr>
          <w:p w14:paraId="253C977D"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11</w:t>
            </w:r>
          </w:p>
        </w:tc>
        <w:tc>
          <w:tcPr>
            <w:tcW w:w="992" w:type="dxa"/>
            <w:noWrap/>
            <w:hideMark/>
          </w:tcPr>
          <w:p w14:paraId="253C977E"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17</w:t>
            </w:r>
          </w:p>
        </w:tc>
        <w:tc>
          <w:tcPr>
            <w:tcW w:w="993" w:type="dxa"/>
            <w:noWrap/>
            <w:hideMark/>
          </w:tcPr>
          <w:p w14:paraId="253C977F"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9</w:t>
            </w:r>
          </w:p>
        </w:tc>
        <w:tc>
          <w:tcPr>
            <w:tcW w:w="850" w:type="dxa"/>
            <w:noWrap/>
            <w:hideMark/>
          </w:tcPr>
          <w:p w14:paraId="253C9780"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5</w:t>
            </w:r>
          </w:p>
        </w:tc>
        <w:tc>
          <w:tcPr>
            <w:tcW w:w="851" w:type="dxa"/>
            <w:noWrap/>
            <w:hideMark/>
          </w:tcPr>
          <w:p w14:paraId="253C9781"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3</w:t>
            </w:r>
          </w:p>
        </w:tc>
        <w:tc>
          <w:tcPr>
            <w:tcW w:w="1247" w:type="dxa"/>
            <w:noWrap/>
            <w:hideMark/>
          </w:tcPr>
          <w:p w14:paraId="253C9782"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45</w:t>
            </w:r>
          </w:p>
        </w:tc>
      </w:tr>
      <w:tr w:rsidR="00CD66BC" w:rsidRPr="00E84FAD" w14:paraId="253C978C" w14:textId="77777777" w:rsidTr="00C97D62">
        <w:trPr>
          <w:trHeight w:val="315"/>
          <w:jc w:val="center"/>
        </w:trPr>
        <w:tc>
          <w:tcPr>
            <w:tcW w:w="2900" w:type="dxa"/>
            <w:vMerge/>
            <w:hideMark/>
          </w:tcPr>
          <w:p w14:paraId="253C9784" w14:textId="77777777" w:rsidR="00CD66BC" w:rsidRPr="00E84FAD" w:rsidRDefault="00CD66BC" w:rsidP="00CD66BC">
            <w:pPr>
              <w:rPr>
                <w:rFonts w:ascii="Times New Roman" w:eastAsia="Times New Roman" w:hAnsi="Times New Roman" w:cs="Times New Roman"/>
                <w:b/>
                <w:color w:val="000000"/>
                <w:lang w:eastAsia="ru-RU"/>
              </w:rPr>
            </w:pPr>
          </w:p>
        </w:tc>
        <w:tc>
          <w:tcPr>
            <w:tcW w:w="786" w:type="dxa"/>
            <w:noWrap/>
            <w:hideMark/>
          </w:tcPr>
          <w:p w14:paraId="253C9785"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w:t>
            </w:r>
          </w:p>
        </w:tc>
        <w:tc>
          <w:tcPr>
            <w:tcW w:w="992" w:type="dxa"/>
            <w:noWrap/>
            <w:hideMark/>
          </w:tcPr>
          <w:p w14:paraId="253C9786"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4%</w:t>
            </w:r>
          </w:p>
        </w:tc>
        <w:tc>
          <w:tcPr>
            <w:tcW w:w="992" w:type="dxa"/>
            <w:noWrap/>
            <w:hideMark/>
          </w:tcPr>
          <w:p w14:paraId="253C9787"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5%</w:t>
            </w:r>
          </w:p>
        </w:tc>
        <w:tc>
          <w:tcPr>
            <w:tcW w:w="993" w:type="dxa"/>
            <w:noWrap/>
            <w:hideMark/>
          </w:tcPr>
          <w:p w14:paraId="253C9788"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3%</w:t>
            </w:r>
          </w:p>
        </w:tc>
        <w:tc>
          <w:tcPr>
            <w:tcW w:w="850" w:type="dxa"/>
            <w:noWrap/>
            <w:hideMark/>
          </w:tcPr>
          <w:p w14:paraId="253C9789"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3%</w:t>
            </w:r>
          </w:p>
        </w:tc>
        <w:tc>
          <w:tcPr>
            <w:tcW w:w="851" w:type="dxa"/>
            <w:noWrap/>
            <w:hideMark/>
          </w:tcPr>
          <w:p w14:paraId="253C978A"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5%</w:t>
            </w:r>
          </w:p>
        </w:tc>
        <w:tc>
          <w:tcPr>
            <w:tcW w:w="1247" w:type="dxa"/>
            <w:noWrap/>
            <w:hideMark/>
          </w:tcPr>
          <w:p w14:paraId="253C978B"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4%</w:t>
            </w:r>
          </w:p>
        </w:tc>
      </w:tr>
      <w:tr w:rsidR="00CD66BC" w:rsidRPr="00E84FAD" w14:paraId="253C9795" w14:textId="77777777" w:rsidTr="00C97D62">
        <w:trPr>
          <w:trHeight w:val="315"/>
          <w:jc w:val="center"/>
        </w:trPr>
        <w:tc>
          <w:tcPr>
            <w:tcW w:w="2900" w:type="dxa"/>
            <w:vMerge w:val="restart"/>
            <w:hideMark/>
          </w:tcPr>
          <w:p w14:paraId="253C978D" w14:textId="77777777" w:rsidR="00CD66BC" w:rsidRPr="00E84FAD" w:rsidRDefault="00CD66BC" w:rsidP="00CD66BC">
            <w:pPr>
              <w:rPr>
                <w:rFonts w:ascii="Times New Roman" w:eastAsia="Times New Roman" w:hAnsi="Times New Roman" w:cs="Times New Roman"/>
                <w:b/>
                <w:color w:val="000000"/>
                <w:lang w:eastAsia="ru-RU"/>
              </w:rPr>
            </w:pPr>
            <w:proofErr w:type="spellStart"/>
            <w:r w:rsidRPr="00E84FAD">
              <w:rPr>
                <w:rFonts w:ascii="Times New Roman" w:eastAsia="Times New Roman" w:hAnsi="Times New Roman" w:cs="Times New Roman"/>
                <w:b/>
                <w:bCs/>
                <w:lang w:eastAsia="ko-KR"/>
              </w:rPr>
              <w:t>Жас</w:t>
            </w:r>
            <w:proofErr w:type="spellEnd"/>
            <w:r w:rsidRPr="00E84FAD">
              <w:rPr>
                <w:rFonts w:ascii="Times New Roman" w:eastAsia="Times New Roman" w:hAnsi="Times New Roman" w:cs="Times New Roman"/>
                <w:b/>
                <w:bCs/>
                <w:lang w:eastAsia="ko-KR"/>
              </w:rPr>
              <w:t xml:space="preserve"> </w:t>
            </w:r>
            <w:proofErr w:type="spellStart"/>
            <w:r w:rsidRPr="00E84FAD">
              <w:rPr>
                <w:rFonts w:ascii="Times New Roman" w:eastAsia="Times New Roman" w:hAnsi="Times New Roman" w:cs="Times New Roman"/>
                <w:b/>
                <w:bCs/>
                <w:lang w:eastAsia="ko-KR"/>
              </w:rPr>
              <w:t>топтары</w:t>
            </w:r>
            <w:proofErr w:type="spellEnd"/>
            <w:r w:rsidRPr="00E84FAD">
              <w:rPr>
                <w:rFonts w:ascii="Times New Roman" w:eastAsia="Times New Roman" w:hAnsi="Times New Roman" w:cs="Times New Roman"/>
                <w:b/>
                <w:bCs/>
                <w:lang w:eastAsia="ko-KR"/>
              </w:rPr>
              <w:t xml:space="preserve"> </w:t>
            </w:r>
            <w:proofErr w:type="spellStart"/>
            <w:r w:rsidRPr="00E84FAD">
              <w:rPr>
                <w:rFonts w:ascii="Times New Roman" w:eastAsia="Times New Roman" w:hAnsi="Times New Roman" w:cs="Times New Roman"/>
                <w:b/>
                <w:bCs/>
                <w:lang w:eastAsia="ko-KR"/>
              </w:rPr>
              <w:t>бойынша</w:t>
            </w:r>
            <w:proofErr w:type="spellEnd"/>
            <w:r w:rsidRPr="00E84FAD">
              <w:rPr>
                <w:rFonts w:ascii="Times New Roman" w:eastAsia="Times New Roman" w:hAnsi="Times New Roman" w:cs="Times New Roman"/>
                <w:b/>
                <w:bCs/>
                <w:lang w:eastAsia="ko-KR"/>
              </w:rPr>
              <w:t xml:space="preserve"> </w:t>
            </w:r>
            <w:proofErr w:type="spellStart"/>
            <w:r w:rsidRPr="00E84FAD">
              <w:rPr>
                <w:rFonts w:ascii="Times New Roman" w:eastAsia="Times New Roman" w:hAnsi="Times New Roman" w:cs="Times New Roman"/>
                <w:b/>
                <w:bCs/>
                <w:lang w:eastAsia="ko-KR"/>
              </w:rPr>
              <w:t>барлығы</w:t>
            </w:r>
            <w:proofErr w:type="spellEnd"/>
          </w:p>
        </w:tc>
        <w:tc>
          <w:tcPr>
            <w:tcW w:w="786" w:type="dxa"/>
            <w:noWrap/>
            <w:hideMark/>
          </w:tcPr>
          <w:p w14:paraId="253C978E"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n</w:t>
            </w:r>
          </w:p>
        </w:tc>
        <w:tc>
          <w:tcPr>
            <w:tcW w:w="992" w:type="dxa"/>
            <w:noWrap/>
            <w:hideMark/>
          </w:tcPr>
          <w:p w14:paraId="253C978F"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273</w:t>
            </w:r>
          </w:p>
        </w:tc>
        <w:tc>
          <w:tcPr>
            <w:tcW w:w="992" w:type="dxa"/>
            <w:noWrap/>
            <w:hideMark/>
          </w:tcPr>
          <w:p w14:paraId="253C9790"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344</w:t>
            </w:r>
          </w:p>
        </w:tc>
        <w:tc>
          <w:tcPr>
            <w:tcW w:w="993" w:type="dxa"/>
            <w:noWrap/>
            <w:hideMark/>
          </w:tcPr>
          <w:p w14:paraId="253C9791"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332</w:t>
            </w:r>
          </w:p>
        </w:tc>
        <w:tc>
          <w:tcPr>
            <w:tcW w:w="850" w:type="dxa"/>
            <w:noWrap/>
            <w:hideMark/>
          </w:tcPr>
          <w:p w14:paraId="253C9792"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186</w:t>
            </w:r>
          </w:p>
        </w:tc>
        <w:tc>
          <w:tcPr>
            <w:tcW w:w="851" w:type="dxa"/>
            <w:noWrap/>
            <w:hideMark/>
          </w:tcPr>
          <w:p w14:paraId="253C9793"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65</w:t>
            </w:r>
          </w:p>
        </w:tc>
        <w:tc>
          <w:tcPr>
            <w:tcW w:w="1247" w:type="dxa"/>
            <w:noWrap/>
            <w:hideMark/>
          </w:tcPr>
          <w:p w14:paraId="253C9794"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1200</w:t>
            </w:r>
          </w:p>
        </w:tc>
      </w:tr>
      <w:tr w:rsidR="00CD66BC" w:rsidRPr="00E84FAD" w14:paraId="253C979E" w14:textId="77777777" w:rsidTr="00C97D62">
        <w:trPr>
          <w:trHeight w:val="315"/>
          <w:jc w:val="center"/>
        </w:trPr>
        <w:tc>
          <w:tcPr>
            <w:tcW w:w="2900" w:type="dxa"/>
            <w:vMerge/>
            <w:hideMark/>
          </w:tcPr>
          <w:p w14:paraId="253C9796" w14:textId="77777777" w:rsidR="00CD66BC" w:rsidRPr="00E84FAD" w:rsidRDefault="00CD66BC" w:rsidP="00CD66BC">
            <w:pPr>
              <w:rPr>
                <w:rFonts w:ascii="Times New Roman" w:eastAsia="Times New Roman" w:hAnsi="Times New Roman" w:cs="Times New Roman"/>
                <w:color w:val="000000"/>
                <w:lang w:eastAsia="ru-RU"/>
              </w:rPr>
            </w:pPr>
          </w:p>
        </w:tc>
        <w:tc>
          <w:tcPr>
            <w:tcW w:w="786" w:type="dxa"/>
            <w:noWrap/>
            <w:hideMark/>
          </w:tcPr>
          <w:p w14:paraId="253C9797"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w:t>
            </w:r>
          </w:p>
        </w:tc>
        <w:tc>
          <w:tcPr>
            <w:tcW w:w="992" w:type="dxa"/>
            <w:noWrap/>
            <w:hideMark/>
          </w:tcPr>
          <w:p w14:paraId="253C9798"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100%</w:t>
            </w:r>
          </w:p>
        </w:tc>
        <w:tc>
          <w:tcPr>
            <w:tcW w:w="992" w:type="dxa"/>
            <w:noWrap/>
            <w:hideMark/>
          </w:tcPr>
          <w:p w14:paraId="253C9799"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100%</w:t>
            </w:r>
          </w:p>
        </w:tc>
        <w:tc>
          <w:tcPr>
            <w:tcW w:w="993" w:type="dxa"/>
            <w:noWrap/>
            <w:hideMark/>
          </w:tcPr>
          <w:p w14:paraId="253C979A"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100%</w:t>
            </w:r>
          </w:p>
        </w:tc>
        <w:tc>
          <w:tcPr>
            <w:tcW w:w="850" w:type="dxa"/>
            <w:noWrap/>
            <w:hideMark/>
          </w:tcPr>
          <w:p w14:paraId="253C979B"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100%</w:t>
            </w:r>
          </w:p>
        </w:tc>
        <w:tc>
          <w:tcPr>
            <w:tcW w:w="851" w:type="dxa"/>
            <w:noWrap/>
            <w:hideMark/>
          </w:tcPr>
          <w:p w14:paraId="253C979C"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100%</w:t>
            </w:r>
          </w:p>
        </w:tc>
        <w:tc>
          <w:tcPr>
            <w:tcW w:w="1247" w:type="dxa"/>
            <w:noWrap/>
            <w:hideMark/>
          </w:tcPr>
          <w:p w14:paraId="253C979D" w14:textId="77777777" w:rsidR="00CD66BC" w:rsidRPr="00E84FAD" w:rsidRDefault="00CD66BC" w:rsidP="00CD66BC">
            <w:pPr>
              <w:jc w:val="center"/>
              <w:rPr>
                <w:rFonts w:ascii="Times New Roman" w:eastAsia="Times New Roman" w:hAnsi="Times New Roman" w:cs="Times New Roman"/>
                <w:color w:val="000000"/>
                <w:lang w:eastAsia="ru-RU"/>
              </w:rPr>
            </w:pPr>
            <w:r w:rsidRPr="00E84FAD">
              <w:rPr>
                <w:rFonts w:ascii="Times New Roman" w:eastAsia="Times New Roman" w:hAnsi="Times New Roman" w:cs="Times New Roman"/>
                <w:color w:val="000000"/>
                <w:lang w:eastAsia="ru-RU"/>
              </w:rPr>
              <w:t>100%</w:t>
            </w:r>
          </w:p>
        </w:tc>
      </w:tr>
      <w:tr w:rsidR="00C97D62" w:rsidRPr="00B248B3" w14:paraId="5C515567" w14:textId="77777777" w:rsidTr="00C97D62">
        <w:trPr>
          <w:trHeight w:val="315"/>
          <w:jc w:val="center"/>
        </w:trPr>
        <w:tc>
          <w:tcPr>
            <w:tcW w:w="9611" w:type="dxa"/>
            <w:gridSpan w:val="8"/>
          </w:tcPr>
          <w:p w14:paraId="1F2151F1" w14:textId="496569E9" w:rsidR="00C97D62" w:rsidRPr="0075239C" w:rsidRDefault="00BE3B4C" w:rsidP="00C97D62">
            <w:pPr>
              <w:rPr>
                <w:rFonts w:ascii="Times New Roman" w:eastAsia="Times New Roman" w:hAnsi="Times New Roman" w:cs="Times New Roman"/>
                <w:i/>
                <w:lang w:val="kk-KZ" w:eastAsia="ko-KR"/>
              </w:rPr>
            </w:pPr>
            <w:r w:rsidRPr="005911D3">
              <w:rPr>
                <w:rFonts w:ascii="Times New Roman" w:eastAsia="Times New Roman" w:hAnsi="Times New Roman" w:cs="Times New Roman"/>
                <w:i/>
                <w:sz w:val="28"/>
                <w:szCs w:val="28"/>
                <w:lang w:val="kk-KZ" w:eastAsia="ko-KR"/>
              </w:rPr>
              <w:t>Ескерту – сауалнама нәтижелері негізінде</w:t>
            </w:r>
            <w:r>
              <w:rPr>
                <w:rFonts w:ascii="Times New Roman" w:eastAsia="Times New Roman" w:hAnsi="Times New Roman" w:cs="Times New Roman"/>
                <w:i/>
                <w:sz w:val="28"/>
                <w:szCs w:val="28"/>
                <w:lang w:val="kk-KZ" w:eastAsia="ko-KR"/>
              </w:rPr>
              <w:t xml:space="preserve"> </w:t>
            </w:r>
            <w:r w:rsidRPr="005911D3">
              <w:rPr>
                <w:rFonts w:ascii="Times New Roman" w:eastAsia="Times New Roman" w:hAnsi="Times New Roman" w:cs="Times New Roman"/>
                <w:i/>
                <w:sz w:val="28"/>
                <w:szCs w:val="28"/>
                <w:lang w:val="kk-KZ" w:eastAsia="ko-KR"/>
              </w:rPr>
              <w:t>автормен жасалған</w:t>
            </w:r>
            <w:r>
              <w:rPr>
                <w:rFonts w:ascii="Times New Roman" w:eastAsia="Times New Roman" w:hAnsi="Times New Roman" w:cs="Times New Roman"/>
                <w:i/>
                <w:sz w:val="28"/>
                <w:szCs w:val="28"/>
                <w:lang w:val="kk-KZ" w:eastAsia="ko-KR"/>
              </w:rPr>
              <w:t>.</w:t>
            </w:r>
          </w:p>
        </w:tc>
      </w:tr>
    </w:tbl>
    <w:p w14:paraId="7C73D74A" w14:textId="77777777" w:rsidR="00E84FAD" w:rsidRDefault="00E84FAD" w:rsidP="00E526A6">
      <w:pPr>
        <w:jc w:val="right"/>
        <w:rPr>
          <w:rFonts w:ascii="Times New Roman" w:eastAsia="Times New Roman" w:hAnsi="Times New Roman" w:cs="Times New Roman"/>
          <w:i/>
          <w:sz w:val="28"/>
          <w:szCs w:val="28"/>
          <w:lang w:val="kk-KZ" w:eastAsia="ko-KR"/>
        </w:rPr>
      </w:pPr>
    </w:p>
    <w:p w14:paraId="253C97A2" w14:textId="12EA7A3F" w:rsidR="007F201E" w:rsidRDefault="007F201E" w:rsidP="006078AD">
      <w:pPr>
        <w:ind w:firstLine="709"/>
        <w:jc w:val="both"/>
        <w:rPr>
          <w:rFonts w:ascii="Times New Roman" w:eastAsia="Times New Roman" w:hAnsi="Times New Roman" w:cs="Times New Roman"/>
          <w:sz w:val="28"/>
          <w:szCs w:val="28"/>
          <w:lang w:val="kk-KZ" w:eastAsia="ko-KR"/>
        </w:rPr>
      </w:pPr>
      <w:r w:rsidRPr="00A455C2">
        <w:rPr>
          <w:rFonts w:ascii="Times New Roman" w:eastAsia="Times New Roman" w:hAnsi="Times New Roman" w:cs="Times New Roman"/>
          <w:sz w:val="28"/>
          <w:szCs w:val="28"/>
          <w:lang w:val="kk-KZ" w:eastAsia="ko-KR"/>
        </w:rPr>
        <w:t xml:space="preserve">Талдау нәтижелері қазіргі қазақстандық қоғамдағы отбасылық қатынастардың айтарлықтай әртүрлілігін көрсетеді. Нәтижелер неке мен серіктестіктің әртүрлі түрлерінің, соның ішінде заңды неке мен бейресми немесе балама одақтардың болуын көрсетеді. Әртүрлілік отбасылық нормалардағы, құндылықтардағы және әлеуметтік тәжірибелердегі үздіксіз өзгерістерді көрсетеді. Некенің заңды мәртебесінің өзі қарым-қатынастың сапасын анықтамайтынын ескеру маңызды. Оның орнына эмоционалды климат, қарым-қатынас үлгілері және өзара сенім деңгейі сияқты факторлар отбасының тұрақтылығында шешуші рөл атқарады. Қарым-қатынас сапасын бағалау көптеген отбасылардың эмоционалды жақындықты, құрмет пен сенімділікті сезінетінін және олардың өзара әрекеттесудің тұрақты және тиімді тәсілдерінің бар екенін көрсетеді. Екінші жағынан, респонденттердің едәуір бөлігі эмоционалды қашықтықпен, түсінбеушілікпен, жиі </w:t>
      </w:r>
      <w:r w:rsidR="002363B5" w:rsidRPr="00A455C2">
        <w:rPr>
          <w:rFonts w:ascii="Times New Roman" w:eastAsia="Times New Roman" w:hAnsi="Times New Roman" w:cs="Times New Roman"/>
          <w:sz w:val="28"/>
          <w:szCs w:val="28"/>
          <w:lang w:val="kk-KZ" w:eastAsia="ko-KR"/>
        </w:rPr>
        <w:t>даулар</w:t>
      </w:r>
      <w:r w:rsidRPr="00A455C2">
        <w:rPr>
          <w:rFonts w:ascii="Times New Roman" w:eastAsia="Times New Roman" w:hAnsi="Times New Roman" w:cs="Times New Roman"/>
          <w:sz w:val="28"/>
          <w:szCs w:val="28"/>
          <w:lang w:val="kk-KZ" w:eastAsia="ko-KR"/>
        </w:rPr>
        <w:t xml:space="preserve">мен немесе дағдарыстармен сипатталатын бейтарап немесе </w:t>
      </w:r>
      <w:r w:rsidR="00144AC8" w:rsidRPr="00A455C2">
        <w:rPr>
          <w:rFonts w:ascii="Times New Roman" w:eastAsia="Times New Roman" w:hAnsi="Times New Roman" w:cs="Times New Roman"/>
          <w:sz w:val="28"/>
          <w:szCs w:val="28"/>
          <w:lang w:val="kk-KZ" w:eastAsia="ko-KR"/>
        </w:rPr>
        <w:t>мәселеге себеп</w:t>
      </w:r>
      <w:r w:rsidRPr="00A455C2">
        <w:rPr>
          <w:rFonts w:ascii="Times New Roman" w:eastAsia="Times New Roman" w:hAnsi="Times New Roman" w:cs="Times New Roman"/>
          <w:sz w:val="28"/>
          <w:szCs w:val="28"/>
          <w:lang w:val="kk-KZ" w:eastAsia="ko-KR"/>
        </w:rPr>
        <w:t xml:space="preserve"> қатынастар туралы</w:t>
      </w:r>
      <w:r w:rsidR="00144AC8" w:rsidRPr="00A455C2">
        <w:rPr>
          <w:rFonts w:ascii="Times New Roman" w:eastAsia="Times New Roman" w:hAnsi="Times New Roman" w:cs="Times New Roman"/>
          <w:sz w:val="28"/>
          <w:szCs w:val="28"/>
          <w:lang w:val="kk-KZ" w:eastAsia="ko-KR"/>
        </w:rPr>
        <w:t xml:space="preserve"> айтады</w:t>
      </w:r>
      <w:r w:rsidRPr="00A455C2">
        <w:rPr>
          <w:rFonts w:ascii="Times New Roman" w:eastAsia="Times New Roman" w:hAnsi="Times New Roman" w:cs="Times New Roman"/>
          <w:sz w:val="28"/>
          <w:szCs w:val="28"/>
          <w:lang w:val="kk-KZ" w:eastAsia="ko-KR"/>
        </w:rPr>
        <w:t xml:space="preserve">. Топтар отбасылық даулардың жоғары қаупіне тап болады және әлеуметтік қызметтер мен </w:t>
      </w:r>
      <w:r w:rsidR="002658D2" w:rsidRPr="00A455C2">
        <w:rPr>
          <w:rFonts w:ascii="Times New Roman" w:eastAsia="Times New Roman" w:hAnsi="Times New Roman" w:cs="Times New Roman"/>
          <w:sz w:val="28"/>
          <w:szCs w:val="28"/>
          <w:lang w:val="kk-KZ" w:eastAsia="ko-KR"/>
        </w:rPr>
        <w:t>дауларды</w:t>
      </w:r>
      <w:r w:rsidRPr="00A455C2">
        <w:rPr>
          <w:rFonts w:ascii="Times New Roman" w:eastAsia="Times New Roman" w:hAnsi="Times New Roman" w:cs="Times New Roman"/>
          <w:sz w:val="28"/>
          <w:szCs w:val="28"/>
          <w:lang w:val="kk-KZ" w:eastAsia="ko-KR"/>
        </w:rPr>
        <w:t xml:space="preserve"> </w:t>
      </w:r>
      <w:r w:rsidR="00DC29C3" w:rsidRPr="00A455C2">
        <w:rPr>
          <w:rFonts w:ascii="Times New Roman" w:eastAsia="Times New Roman" w:hAnsi="Times New Roman" w:cs="Times New Roman"/>
          <w:sz w:val="28"/>
          <w:szCs w:val="28"/>
          <w:lang w:val="kk-KZ" w:eastAsia="ko-KR"/>
        </w:rPr>
        <w:t>реттеу</w:t>
      </w:r>
      <w:r w:rsidRPr="00A455C2">
        <w:rPr>
          <w:rFonts w:ascii="Times New Roman" w:eastAsia="Times New Roman" w:hAnsi="Times New Roman" w:cs="Times New Roman"/>
          <w:sz w:val="28"/>
          <w:szCs w:val="28"/>
          <w:lang w:val="kk-KZ" w:eastAsia="ko-KR"/>
        </w:rPr>
        <w:t xml:space="preserve"> стратегияларының мақсатты қолдауын қажет етеді. Білім берудегі айырмашылықтар білім деңгейі отбасыларда тиімді қарым-қатынас пен эмоционалды дағдыларды дамытудың маңызды факторы екенін көрсетеді. Дегенмен, жыныс, жас немесе аймақ сияқты басқа демографиялық сипаттамаларда айтарлықтай айырмашылықтардың болмауы қарым-қатынас сапасының мәселелері барлық топтарда жиі кездесетінін көрсетеді. Отбасылық бірлікке байланысты мінез-құлықты одан әрі зерттеу, мысалы, отбасылар бірлескен іс-шараларға қаншалықты жиі қатысады және </w:t>
      </w:r>
      <w:r w:rsidR="00964ED5" w:rsidRPr="00A455C2">
        <w:rPr>
          <w:rFonts w:ascii="Times New Roman" w:eastAsia="Times New Roman" w:hAnsi="Times New Roman" w:cs="Times New Roman"/>
          <w:sz w:val="28"/>
          <w:szCs w:val="28"/>
          <w:lang w:val="kk-KZ" w:eastAsia="ko-KR"/>
        </w:rPr>
        <w:t>мә</w:t>
      </w:r>
      <w:r w:rsidR="00355DAD" w:rsidRPr="00A455C2">
        <w:rPr>
          <w:rFonts w:ascii="Times New Roman" w:eastAsia="Times New Roman" w:hAnsi="Times New Roman" w:cs="Times New Roman"/>
          <w:sz w:val="28"/>
          <w:szCs w:val="28"/>
          <w:lang w:val="kk-KZ" w:eastAsia="ko-KR"/>
        </w:rPr>
        <w:t>селелерді</w:t>
      </w:r>
      <w:r w:rsidRPr="00A455C2">
        <w:rPr>
          <w:rFonts w:ascii="Times New Roman" w:eastAsia="Times New Roman" w:hAnsi="Times New Roman" w:cs="Times New Roman"/>
          <w:sz w:val="28"/>
          <w:szCs w:val="28"/>
          <w:lang w:val="kk-KZ" w:eastAsia="ko-KR"/>
        </w:rPr>
        <w:t xml:space="preserve"> талқылайды, қазақстандық отбасылардың көпшілігі </w:t>
      </w:r>
      <w:r w:rsidR="00355DAD" w:rsidRPr="00A455C2">
        <w:rPr>
          <w:rFonts w:ascii="Times New Roman" w:eastAsia="Times New Roman" w:hAnsi="Times New Roman" w:cs="Times New Roman"/>
          <w:sz w:val="28"/>
          <w:szCs w:val="28"/>
          <w:lang w:val="kk-KZ" w:eastAsia="ko-KR"/>
        </w:rPr>
        <w:t>мәселелерді</w:t>
      </w:r>
      <w:r w:rsidRPr="00A455C2">
        <w:rPr>
          <w:rFonts w:ascii="Times New Roman" w:eastAsia="Times New Roman" w:hAnsi="Times New Roman" w:cs="Times New Roman"/>
          <w:sz w:val="28"/>
          <w:szCs w:val="28"/>
          <w:lang w:val="kk-KZ" w:eastAsia="ko-KR"/>
        </w:rPr>
        <w:t xml:space="preserve"> </w:t>
      </w:r>
      <w:r w:rsidR="00DC29C3" w:rsidRPr="00A455C2">
        <w:rPr>
          <w:rFonts w:ascii="Times New Roman" w:eastAsia="Times New Roman" w:hAnsi="Times New Roman" w:cs="Times New Roman"/>
          <w:sz w:val="28"/>
          <w:szCs w:val="28"/>
          <w:lang w:val="kk-KZ" w:eastAsia="ko-KR"/>
        </w:rPr>
        <w:t>реттеу</w:t>
      </w:r>
      <w:r w:rsidRPr="00A455C2">
        <w:rPr>
          <w:rFonts w:ascii="Times New Roman" w:eastAsia="Times New Roman" w:hAnsi="Times New Roman" w:cs="Times New Roman"/>
          <w:sz w:val="28"/>
          <w:szCs w:val="28"/>
          <w:lang w:val="kk-KZ" w:eastAsia="ko-KR"/>
        </w:rPr>
        <w:t xml:space="preserve">ге, қолдауға және бірлесіп шешім қабылдауға басымдық беретіндігін көрсетеді. Алайда, кейбір үй шаруашылықтарында бірлескен қарым-қатынас шектеулі немесе мүлдем жоқ, бұл </w:t>
      </w:r>
      <w:r w:rsidR="006E6BF3" w:rsidRPr="00A455C2">
        <w:rPr>
          <w:rFonts w:ascii="Times New Roman" w:eastAsia="Times New Roman" w:hAnsi="Times New Roman" w:cs="Times New Roman"/>
          <w:sz w:val="28"/>
          <w:szCs w:val="28"/>
          <w:lang w:val="kk-KZ" w:eastAsia="ko-KR"/>
        </w:rPr>
        <w:t>дауға</w:t>
      </w:r>
      <w:r w:rsidRPr="00A455C2">
        <w:rPr>
          <w:rFonts w:ascii="Times New Roman" w:eastAsia="Times New Roman" w:hAnsi="Times New Roman" w:cs="Times New Roman"/>
          <w:sz w:val="28"/>
          <w:szCs w:val="28"/>
          <w:lang w:val="kk-KZ" w:eastAsia="ko-KR"/>
        </w:rPr>
        <w:t xml:space="preserve"> әкелуі және отбасылық байланыстарды әлсіретуі мүмкін. </w:t>
      </w:r>
      <w:r w:rsidR="00996EDA" w:rsidRPr="00A455C2">
        <w:rPr>
          <w:rFonts w:ascii="Times New Roman" w:eastAsia="Times New Roman" w:hAnsi="Times New Roman" w:cs="Times New Roman"/>
          <w:sz w:val="28"/>
          <w:szCs w:val="28"/>
          <w:lang w:val="kk-KZ" w:eastAsia="ko-KR"/>
        </w:rPr>
        <w:t>Алынған н</w:t>
      </w:r>
      <w:r w:rsidRPr="00A455C2">
        <w:rPr>
          <w:rFonts w:ascii="Times New Roman" w:eastAsia="Times New Roman" w:hAnsi="Times New Roman" w:cs="Times New Roman"/>
          <w:sz w:val="28"/>
          <w:szCs w:val="28"/>
          <w:lang w:val="kk-KZ" w:eastAsia="ko-KR"/>
        </w:rPr>
        <w:t xml:space="preserve">әтижелер отбасылық қатынастардың сапасы ресми неке келісімдеріне және эмоционалды, коммуникативті және құндылық факторларына азырақ тәуелді екенін растайды. </w:t>
      </w:r>
      <w:r w:rsidR="00996EDA" w:rsidRPr="00A455C2">
        <w:rPr>
          <w:rFonts w:ascii="Times New Roman" w:eastAsia="Times New Roman" w:hAnsi="Times New Roman" w:cs="Times New Roman"/>
          <w:sz w:val="28"/>
          <w:szCs w:val="28"/>
          <w:lang w:val="kk-KZ" w:eastAsia="ko-KR"/>
        </w:rPr>
        <w:t>Нәтижеден шыққан қ</w:t>
      </w:r>
      <w:r w:rsidRPr="00A455C2">
        <w:rPr>
          <w:rFonts w:ascii="Times New Roman" w:eastAsia="Times New Roman" w:hAnsi="Times New Roman" w:cs="Times New Roman"/>
          <w:sz w:val="28"/>
          <w:szCs w:val="28"/>
          <w:lang w:val="kk-KZ" w:eastAsia="ko-KR"/>
        </w:rPr>
        <w:t>орытындылар</w:t>
      </w:r>
      <w:r w:rsidR="00996EDA" w:rsidRPr="00A455C2">
        <w:rPr>
          <w:rFonts w:ascii="Times New Roman" w:eastAsia="Times New Roman" w:hAnsi="Times New Roman" w:cs="Times New Roman"/>
          <w:sz w:val="28"/>
          <w:szCs w:val="28"/>
          <w:lang w:val="kk-KZ" w:eastAsia="ko-KR"/>
        </w:rPr>
        <w:t>, яғни</w:t>
      </w:r>
      <w:r w:rsidRPr="00A455C2">
        <w:rPr>
          <w:rFonts w:ascii="Times New Roman" w:eastAsia="Times New Roman" w:hAnsi="Times New Roman" w:cs="Times New Roman"/>
          <w:sz w:val="28"/>
          <w:szCs w:val="28"/>
          <w:lang w:val="kk-KZ" w:eastAsia="ko-KR"/>
        </w:rPr>
        <w:t xml:space="preserve"> отбасылық </w:t>
      </w:r>
      <w:r w:rsidR="002658D2" w:rsidRPr="00A455C2">
        <w:rPr>
          <w:rFonts w:ascii="Times New Roman" w:eastAsia="Times New Roman" w:hAnsi="Times New Roman" w:cs="Times New Roman"/>
          <w:sz w:val="28"/>
          <w:szCs w:val="28"/>
          <w:lang w:val="kk-KZ" w:eastAsia="ko-KR"/>
        </w:rPr>
        <w:t>дауларды</w:t>
      </w:r>
      <w:r w:rsidRPr="00A455C2">
        <w:rPr>
          <w:rFonts w:ascii="Times New Roman" w:eastAsia="Times New Roman" w:hAnsi="Times New Roman" w:cs="Times New Roman"/>
          <w:sz w:val="28"/>
          <w:szCs w:val="28"/>
          <w:lang w:val="kk-KZ" w:eastAsia="ko-KR"/>
        </w:rPr>
        <w:t>ң табиғаты, себептері мен динамикасы, сондай-ақ қазіргі қазақстандық отбасы</w:t>
      </w:r>
      <w:r w:rsidR="00996EDA" w:rsidRPr="00A455C2">
        <w:rPr>
          <w:rFonts w:ascii="Times New Roman" w:eastAsia="Times New Roman" w:hAnsi="Times New Roman" w:cs="Times New Roman"/>
          <w:sz w:val="28"/>
          <w:szCs w:val="28"/>
          <w:lang w:val="kk-KZ" w:eastAsia="ko-KR"/>
        </w:rPr>
        <w:t>ндағы</w:t>
      </w:r>
      <w:r w:rsidRPr="00A455C2">
        <w:rPr>
          <w:rFonts w:ascii="Times New Roman" w:eastAsia="Times New Roman" w:hAnsi="Times New Roman" w:cs="Times New Roman"/>
          <w:sz w:val="28"/>
          <w:szCs w:val="28"/>
          <w:lang w:val="kk-KZ" w:eastAsia="ko-KR"/>
        </w:rPr>
        <w:t xml:space="preserve"> тұлғааралық дауларды </w:t>
      </w:r>
      <w:r w:rsidR="00DC29C3" w:rsidRPr="00A455C2">
        <w:rPr>
          <w:rFonts w:ascii="Times New Roman" w:eastAsia="Times New Roman" w:hAnsi="Times New Roman" w:cs="Times New Roman"/>
          <w:sz w:val="28"/>
          <w:szCs w:val="28"/>
          <w:lang w:val="kk-KZ" w:eastAsia="ko-KR"/>
        </w:rPr>
        <w:t>реттеу</w:t>
      </w:r>
      <w:r w:rsidRPr="00A455C2">
        <w:rPr>
          <w:rFonts w:ascii="Times New Roman" w:eastAsia="Times New Roman" w:hAnsi="Times New Roman" w:cs="Times New Roman"/>
          <w:sz w:val="28"/>
          <w:szCs w:val="28"/>
          <w:lang w:val="kk-KZ" w:eastAsia="ko-KR"/>
        </w:rPr>
        <w:t>дегі медиацияның рөлі келесі бөлімге берік негіз қалайды.</w:t>
      </w:r>
    </w:p>
    <w:p w14:paraId="2ED9F632" w14:textId="77777777" w:rsidR="006078AD" w:rsidRDefault="006078AD" w:rsidP="006078AD">
      <w:pPr>
        <w:ind w:firstLine="709"/>
        <w:jc w:val="both"/>
        <w:rPr>
          <w:rFonts w:ascii="Times New Roman" w:eastAsia="Times New Roman" w:hAnsi="Times New Roman" w:cs="Times New Roman"/>
          <w:sz w:val="28"/>
          <w:szCs w:val="28"/>
          <w:lang w:val="kk-KZ" w:eastAsia="ko-KR"/>
        </w:rPr>
      </w:pPr>
    </w:p>
    <w:p w14:paraId="6D040936" w14:textId="77777777" w:rsidR="00A46BAA" w:rsidRDefault="00A46BAA" w:rsidP="006078AD">
      <w:pPr>
        <w:ind w:firstLine="709"/>
        <w:jc w:val="both"/>
        <w:rPr>
          <w:rFonts w:ascii="Times New Roman" w:eastAsia="Times New Roman" w:hAnsi="Times New Roman" w:cs="Times New Roman"/>
          <w:sz w:val="28"/>
          <w:szCs w:val="28"/>
          <w:lang w:val="kk-KZ" w:eastAsia="ko-KR"/>
        </w:rPr>
      </w:pPr>
    </w:p>
    <w:p w14:paraId="253C97A4" w14:textId="3FF8991E" w:rsidR="007F201E" w:rsidRPr="00850441" w:rsidRDefault="00AD65C5" w:rsidP="00850441">
      <w:pPr>
        <w:ind w:firstLine="709"/>
        <w:jc w:val="both"/>
        <w:rPr>
          <w:rFonts w:ascii="Times New Roman" w:eastAsia="Times New Roman" w:hAnsi="Times New Roman" w:cs="Times New Roman"/>
          <w:b/>
          <w:i/>
          <w:sz w:val="28"/>
          <w:szCs w:val="28"/>
          <w:lang w:val="kk-KZ" w:eastAsia="ko-KR"/>
        </w:rPr>
      </w:pPr>
      <w:r w:rsidRPr="00590B33">
        <w:rPr>
          <w:rFonts w:ascii="Times New Roman" w:eastAsia="Times New Roman" w:hAnsi="Times New Roman" w:cs="Times New Roman"/>
          <w:b/>
          <w:i/>
          <w:sz w:val="28"/>
          <w:szCs w:val="28"/>
          <w:lang w:val="kk-KZ" w:eastAsia="ko-KR"/>
        </w:rPr>
        <w:lastRenderedPageBreak/>
        <w:t xml:space="preserve">2.2.2 </w:t>
      </w:r>
      <w:r w:rsidR="00850441" w:rsidRPr="00850441">
        <w:rPr>
          <w:rFonts w:ascii="Times New Roman" w:eastAsia="Times New Roman" w:hAnsi="Times New Roman" w:cs="Times New Roman"/>
          <w:b/>
          <w:i/>
          <w:sz w:val="28"/>
          <w:szCs w:val="28"/>
          <w:lang w:val="kk-KZ" w:eastAsia="ko-KR"/>
        </w:rPr>
        <w:t>Отбасылық даулардағы әлеуметтік акторлар: рөлдер, ресурстар, билік асимметриялары және дискурсивтік стратегиялар</w:t>
      </w:r>
    </w:p>
    <w:p w14:paraId="00815F9D" w14:textId="77777777" w:rsidR="00590B33" w:rsidRPr="005B75DD" w:rsidRDefault="00590B33" w:rsidP="00664E1D">
      <w:pPr>
        <w:ind w:firstLine="709"/>
        <w:jc w:val="both"/>
        <w:rPr>
          <w:rFonts w:ascii="Times New Roman" w:hAnsi="Times New Roman" w:cs="Times New Roman"/>
          <w:sz w:val="28"/>
          <w:szCs w:val="28"/>
          <w:lang w:val="kk-KZ"/>
        </w:rPr>
      </w:pPr>
    </w:p>
    <w:p w14:paraId="253C97A5" w14:textId="60824441" w:rsidR="00664E1D" w:rsidRPr="005B75DD" w:rsidRDefault="00664E1D" w:rsidP="00664E1D">
      <w:pPr>
        <w:ind w:firstLine="709"/>
        <w:jc w:val="both"/>
        <w:rPr>
          <w:rFonts w:ascii="Times New Roman" w:hAnsi="Times New Roman" w:cs="Times New Roman"/>
          <w:sz w:val="28"/>
          <w:szCs w:val="28"/>
          <w:lang w:val="kk-KZ"/>
        </w:rPr>
      </w:pPr>
      <w:r w:rsidRPr="005B75DD">
        <w:rPr>
          <w:rFonts w:ascii="Times New Roman" w:hAnsi="Times New Roman" w:cs="Times New Roman"/>
          <w:sz w:val="28"/>
          <w:szCs w:val="28"/>
          <w:lang w:val="kk-KZ"/>
        </w:rPr>
        <w:t xml:space="preserve">Отбасылық </w:t>
      </w:r>
      <w:r w:rsidR="007669F0" w:rsidRPr="005B75DD">
        <w:rPr>
          <w:rFonts w:ascii="Times New Roman" w:hAnsi="Times New Roman" w:cs="Times New Roman"/>
          <w:sz w:val="28"/>
          <w:szCs w:val="28"/>
          <w:lang w:val="kk-KZ"/>
        </w:rPr>
        <w:t>даулар</w:t>
      </w:r>
      <w:r w:rsidRPr="005B75DD">
        <w:rPr>
          <w:rFonts w:ascii="Times New Roman" w:hAnsi="Times New Roman" w:cs="Times New Roman"/>
          <w:sz w:val="28"/>
          <w:szCs w:val="28"/>
          <w:lang w:val="kk-KZ"/>
        </w:rPr>
        <w:t xml:space="preserve"> отбасы ішіндегі динамиканың ажырамас элементі болып табылады және қазіргі қоғамда некенің тұрақтылығына, эмоционалдық әл-ауқатқа және отбасылық институттардың орнықтылығына әсер ететін негізгі факторлардың бірі</w:t>
      </w:r>
      <w:r w:rsidR="006078AD">
        <w:rPr>
          <w:rFonts w:ascii="Times New Roman" w:hAnsi="Times New Roman" w:cs="Times New Roman"/>
          <w:sz w:val="28"/>
          <w:szCs w:val="28"/>
          <w:lang w:val="kk-KZ"/>
        </w:rPr>
        <w:t xml:space="preserve"> болып</w:t>
      </w:r>
      <w:r w:rsidRPr="005B75DD">
        <w:rPr>
          <w:rFonts w:ascii="Times New Roman" w:hAnsi="Times New Roman" w:cs="Times New Roman"/>
          <w:sz w:val="28"/>
          <w:szCs w:val="28"/>
          <w:lang w:val="kk-KZ"/>
        </w:rPr>
        <w:t xml:space="preserve"> саналады. Әлеуметтік-экономикалық өзгерістердің жалғасуы, құндылықтық бағдарлардың трансформациясы, гендерлік және отбасылық рөлдердің өзгеруі жағдайында отбасылық </w:t>
      </w:r>
      <w:r w:rsidR="002658D2" w:rsidRPr="005B75DD">
        <w:rPr>
          <w:rFonts w:ascii="Times New Roman" w:hAnsi="Times New Roman" w:cs="Times New Roman"/>
          <w:sz w:val="28"/>
          <w:szCs w:val="28"/>
          <w:lang w:val="kk-KZ"/>
        </w:rPr>
        <w:t>дауларды</w:t>
      </w:r>
      <w:r w:rsidRPr="005B75DD">
        <w:rPr>
          <w:rFonts w:ascii="Times New Roman" w:hAnsi="Times New Roman" w:cs="Times New Roman"/>
          <w:sz w:val="28"/>
          <w:szCs w:val="28"/>
          <w:lang w:val="kk-KZ"/>
        </w:rPr>
        <w:t xml:space="preserve">ң жиілігі мен қарқындылығы арта түсуде, бұл көбінесе созылмалы </w:t>
      </w:r>
      <w:r w:rsidR="006078AD" w:rsidRPr="005B75DD">
        <w:rPr>
          <w:rFonts w:ascii="Times New Roman" w:hAnsi="Times New Roman" w:cs="Times New Roman"/>
          <w:sz w:val="28"/>
          <w:szCs w:val="28"/>
          <w:lang w:val="kk-KZ"/>
        </w:rPr>
        <w:t>дауға</w:t>
      </w:r>
      <w:r w:rsidRPr="005B75DD">
        <w:rPr>
          <w:rFonts w:ascii="Times New Roman" w:hAnsi="Times New Roman" w:cs="Times New Roman"/>
          <w:sz w:val="28"/>
          <w:szCs w:val="28"/>
          <w:lang w:val="kk-KZ"/>
        </w:rPr>
        <w:t xml:space="preserve">, эмоционалдық алшақтауға, ал кейбір жағдайларда некенің бұзылуына алып келеді. Осыған байланысты отбасылық </w:t>
      </w:r>
      <w:r w:rsidR="002658D2" w:rsidRPr="005B75DD">
        <w:rPr>
          <w:rFonts w:ascii="Times New Roman" w:hAnsi="Times New Roman" w:cs="Times New Roman"/>
          <w:sz w:val="28"/>
          <w:szCs w:val="28"/>
          <w:lang w:val="kk-KZ"/>
        </w:rPr>
        <w:t>дауларды</w:t>
      </w:r>
      <w:r w:rsidRPr="005B75DD">
        <w:rPr>
          <w:rFonts w:ascii="Times New Roman" w:hAnsi="Times New Roman" w:cs="Times New Roman"/>
          <w:sz w:val="28"/>
          <w:szCs w:val="28"/>
          <w:lang w:val="kk-KZ"/>
        </w:rPr>
        <w:t>ң таралу деңгейін ғана емес, сондай-ақ олардың негізгі себептерін талдау</w:t>
      </w:r>
      <w:r w:rsidR="006078AD" w:rsidRPr="005B75DD">
        <w:rPr>
          <w:rFonts w:ascii="Times New Roman" w:hAnsi="Times New Roman" w:cs="Times New Roman"/>
          <w:sz w:val="28"/>
          <w:szCs w:val="28"/>
          <w:lang w:val="kk-KZ"/>
        </w:rPr>
        <w:t>,</w:t>
      </w:r>
      <w:r w:rsidRPr="005B75DD">
        <w:rPr>
          <w:rFonts w:ascii="Times New Roman" w:hAnsi="Times New Roman" w:cs="Times New Roman"/>
          <w:sz w:val="28"/>
          <w:szCs w:val="28"/>
          <w:lang w:val="kk-KZ"/>
        </w:rPr>
        <w:t xml:space="preserve"> ажырасу көрсеткіштерінің өсуіне ықпал ететін тетіктерді түсіну және медиацияның </w:t>
      </w:r>
      <w:r w:rsidR="002658D2" w:rsidRPr="005B75DD">
        <w:rPr>
          <w:rFonts w:ascii="Times New Roman" w:hAnsi="Times New Roman" w:cs="Times New Roman"/>
          <w:sz w:val="28"/>
          <w:szCs w:val="28"/>
          <w:lang w:val="kk-KZ"/>
        </w:rPr>
        <w:t>дауларды</w:t>
      </w:r>
      <w:r w:rsidRPr="005B75DD">
        <w:rPr>
          <w:rFonts w:ascii="Times New Roman" w:hAnsi="Times New Roman" w:cs="Times New Roman"/>
          <w:sz w:val="28"/>
          <w:szCs w:val="28"/>
          <w:lang w:val="kk-KZ"/>
        </w:rPr>
        <w:t xml:space="preserve"> реттеудегі тиімді құрал ретіндегі әлеуетін бағалау үшін ерекше маңызға ие.</w:t>
      </w:r>
    </w:p>
    <w:p w14:paraId="253C97A6" w14:textId="6C1CF5C9" w:rsidR="00664E1D" w:rsidRPr="005B75DD" w:rsidRDefault="00664E1D" w:rsidP="00664E1D">
      <w:pPr>
        <w:ind w:firstLine="709"/>
        <w:jc w:val="both"/>
        <w:rPr>
          <w:rFonts w:ascii="Times New Roman" w:hAnsi="Times New Roman" w:cs="Times New Roman"/>
          <w:sz w:val="28"/>
          <w:szCs w:val="28"/>
          <w:lang w:val="kk-KZ"/>
        </w:rPr>
      </w:pPr>
      <w:r w:rsidRPr="005B75DD">
        <w:rPr>
          <w:rFonts w:ascii="Times New Roman" w:hAnsi="Times New Roman" w:cs="Times New Roman"/>
          <w:sz w:val="28"/>
          <w:szCs w:val="28"/>
          <w:lang w:val="kk-KZ"/>
        </w:rPr>
        <w:t xml:space="preserve">Алдыңғы бөлімде ұсынылған отбасылық қарым-қатынастардың сапасы мен өзара әрекеттесу үлгілерінің талдауына сүйене отырып, бұл зерттеу бөлімі отбасылар ішінде </w:t>
      </w:r>
      <w:r w:rsidR="002658D2" w:rsidRPr="005B75DD">
        <w:rPr>
          <w:rFonts w:ascii="Times New Roman" w:hAnsi="Times New Roman" w:cs="Times New Roman"/>
          <w:sz w:val="28"/>
          <w:szCs w:val="28"/>
          <w:lang w:val="kk-KZ"/>
        </w:rPr>
        <w:t>дауларды</w:t>
      </w:r>
      <w:r w:rsidRPr="005B75DD">
        <w:rPr>
          <w:rFonts w:ascii="Times New Roman" w:hAnsi="Times New Roman" w:cs="Times New Roman"/>
          <w:sz w:val="28"/>
          <w:szCs w:val="28"/>
          <w:lang w:val="kk-KZ"/>
        </w:rPr>
        <w:t xml:space="preserve">ң қаншалықты жиі туындайтынын, қандай әлеуметтік топтардың </w:t>
      </w:r>
      <w:r w:rsidR="006078AD" w:rsidRPr="005B75DD">
        <w:rPr>
          <w:rFonts w:ascii="Times New Roman" w:hAnsi="Times New Roman" w:cs="Times New Roman"/>
          <w:sz w:val="28"/>
          <w:szCs w:val="28"/>
          <w:lang w:val="kk-KZ"/>
        </w:rPr>
        <w:t>даулы</w:t>
      </w:r>
      <w:r w:rsidRPr="005B75DD">
        <w:rPr>
          <w:rFonts w:ascii="Times New Roman" w:hAnsi="Times New Roman" w:cs="Times New Roman"/>
          <w:sz w:val="28"/>
          <w:szCs w:val="28"/>
          <w:lang w:val="kk-KZ"/>
        </w:rPr>
        <w:t xml:space="preserve"> жағдайларға көбірек бейім екенін және ерлі-зайыптылар мен басқа да отбасы мүшелері арасындағы дауларды көбіне қандай факторлар қоздыратынын анықтауға бағытталған. Бұл ретте, бір жағынан, </w:t>
      </w:r>
      <w:r w:rsidR="002658D2" w:rsidRPr="005B75DD">
        <w:rPr>
          <w:rFonts w:ascii="Times New Roman" w:hAnsi="Times New Roman" w:cs="Times New Roman"/>
          <w:sz w:val="28"/>
          <w:szCs w:val="28"/>
          <w:lang w:val="kk-KZ"/>
        </w:rPr>
        <w:t>дауларды</w:t>
      </w:r>
      <w:r w:rsidRPr="005B75DD">
        <w:rPr>
          <w:rFonts w:ascii="Times New Roman" w:hAnsi="Times New Roman" w:cs="Times New Roman"/>
          <w:sz w:val="28"/>
          <w:szCs w:val="28"/>
          <w:lang w:val="kk-KZ"/>
        </w:rPr>
        <w:t>ң тұлғааралық, этикалық және психологиялық себептерін, екінші жағынан, құрылымдық немесе экономикалық стресс</w:t>
      </w:r>
      <w:r w:rsidR="006078AD" w:rsidRPr="005B75DD">
        <w:rPr>
          <w:rFonts w:ascii="Times New Roman" w:hAnsi="Times New Roman" w:cs="Times New Roman"/>
          <w:sz w:val="28"/>
          <w:szCs w:val="28"/>
          <w:lang w:val="kk-KZ"/>
        </w:rPr>
        <w:t>терді</w:t>
      </w:r>
      <w:r w:rsidRPr="005B75DD">
        <w:rPr>
          <w:rFonts w:ascii="Times New Roman" w:hAnsi="Times New Roman" w:cs="Times New Roman"/>
          <w:sz w:val="28"/>
          <w:szCs w:val="28"/>
          <w:lang w:val="kk-KZ"/>
        </w:rPr>
        <w:t xml:space="preserve"> ажыратуға ерекше назар аударылады, өйткені мұндай жіктеу мақсатты профилактикалық және медиациялық шараларды әзірлеу үшін маңызды.</w:t>
      </w:r>
    </w:p>
    <w:p w14:paraId="253C97A7" w14:textId="4BA13F5E" w:rsidR="00664E1D" w:rsidRPr="005B75DD" w:rsidRDefault="00664E1D" w:rsidP="00664E1D">
      <w:pPr>
        <w:ind w:firstLine="709"/>
        <w:jc w:val="both"/>
        <w:rPr>
          <w:rFonts w:ascii="Times New Roman" w:hAnsi="Times New Roman" w:cs="Times New Roman"/>
          <w:sz w:val="28"/>
          <w:szCs w:val="28"/>
          <w:lang w:val="kk-KZ"/>
        </w:rPr>
      </w:pPr>
      <w:r w:rsidRPr="005B75DD">
        <w:rPr>
          <w:rFonts w:ascii="Times New Roman" w:hAnsi="Times New Roman" w:cs="Times New Roman"/>
          <w:sz w:val="28"/>
          <w:szCs w:val="28"/>
          <w:lang w:val="kk-KZ"/>
        </w:rPr>
        <w:t>Респонденттер хабарлаған дау-</w:t>
      </w:r>
      <w:r w:rsidR="007669F0" w:rsidRPr="005B75DD">
        <w:rPr>
          <w:rFonts w:ascii="Times New Roman" w:hAnsi="Times New Roman" w:cs="Times New Roman"/>
          <w:sz w:val="28"/>
          <w:szCs w:val="28"/>
          <w:lang w:val="kk-KZ"/>
        </w:rPr>
        <w:t>да</w:t>
      </w:r>
      <w:r w:rsidR="006078AD" w:rsidRPr="005B75DD">
        <w:rPr>
          <w:rFonts w:ascii="Times New Roman" w:hAnsi="Times New Roman" w:cs="Times New Roman"/>
          <w:sz w:val="28"/>
          <w:szCs w:val="28"/>
          <w:lang w:val="kk-KZ"/>
        </w:rPr>
        <w:t>майлар</w:t>
      </w:r>
      <w:r w:rsidRPr="005B75DD">
        <w:rPr>
          <w:rFonts w:ascii="Times New Roman" w:hAnsi="Times New Roman" w:cs="Times New Roman"/>
          <w:sz w:val="28"/>
          <w:szCs w:val="28"/>
          <w:lang w:val="kk-KZ"/>
        </w:rPr>
        <w:t xml:space="preserve"> мен келіспеушіліктердің жиілігі отбасылар ішіндегі жасырын немесе ашық </w:t>
      </w:r>
      <w:r w:rsidR="00127C9B" w:rsidRPr="005B75DD">
        <w:rPr>
          <w:rFonts w:ascii="Times New Roman" w:hAnsi="Times New Roman" w:cs="Times New Roman"/>
          <w:sz w:val="28"/>
          <w:szCs w:val="28"/>
          <w:lang w:val="kk-KZ"/>
        </w:rPr>
        <w:t xml:space="preserve">даудың </w:t>
      </w:r>
      <w:r w:rsidRPr="005B75DD">
        <w:rPr>
          <w:rFonts w:ascii="Times New Roman" w:hAnsi="Times New Roman" w:cs="Times New Roman"/>
          <w:sz w:val="28"/>
          <w:szCs w:val="28"/>
          <w:lang w:val="kk-KZ"/>
        </w:rPr>
        <w:t xml:space="preserve">эмпирикалық индикаторы ретінде қызмет етеді және </w:t>
      </w:r>
      <w:r w:rsidR="006078AD" w:rsidRPr="005B75DD">
        <w:rPr>
          <w:rFonts w:ascii="Times New Roman" w:hAnsi="Times New Roman" w:cs="Times New Roman"/>
          <w:sz w:val="28"/>
          <w:szCs w:val="28"/>
          <w:lang w:val="kk-KZ"/>
        </w:rPr>
        <w:t>даудың</w:t>
      </w:r>
      <w:r w:rsidRPr="005B75DD">
        <w:rPr>
          <w:rFonts w:ascii="Times New Roman" w:hAnsi="Times New Roman" w:cs="Times New Roman"/>
          <w:sz w:val="28"/>
          <w:szCs w:val="28"/>
          <w:lang w:val="kk-KZ"/>
        </w:rPr>
        <w:t xml:space="preserve"> күнделікті отбасылық өмірдің қалыпты компонентіне айналу деңгейін бағалауға мүмкіндік береді. Сонымен қатар, </w:t>
      </w:r>
      <w:r w:rsidR="002658D2" w:rsidRPr="005B75DD">
        <w:rPr>
          <w:rFonts w:ascii="Times New Roman" w:hAnsi="Times New Roman" w:cs="Times New Roman"/>
          <w:sz w:val="28"/>
          <w:szCs w:val="28"/>
          <w:lang w:val="kk-KZ"/>
        </w:rPr>
        <w:t>дауларды</w:t>
      </w:r>
      <w:r w:rsidRPr="005B75DD">
        <w:rPr>
          <w:rFonts w:ascii="Times New Roman" w:hAnsi="Times New Roman" w:cs="Times New Roman"/>
          <w:sz w:val="28"/>
          <w:szCs w:val="28"/>
          <w:lang w:val="kk-KZ"/>
        </w:rPr>
        <w:t xml:space="preserve">ң жиілігін әлеуметтік-демографиялық тұрғыдан талдау, әсіресе білім деңгейі бойынша, әлеуметтік ресурстардың, коммуникативтік құзыреттердің және мәдени капиталдың </w:t>
      </w:r>
      <w:r w:rsidR="000851E4" w:rsidRPr="005B75DD">
        <w:rPr>
          <w:rFonts w:ascii="Times New Roman" w:hAnsi="Times New Roman" w:cs="Times New Roman"/>
          <w:sz w:val="28"/>
          <w:szCs w:val="28"/>
          <w:lang w:val="kk-KZ"/>
        </w:rPr>
        <w:t>даулы</w:t>
      </w:r>
      <w:r w:rsidRPr="005B75DD">
        <w:rPr>
          <w:rFonts w:ascii="Times New Roman" w:hAnsi="Times New Roman" w:cs="Times New Roman"/>
          <w:sz w:val="28"/>
          <w:szCs w:val="28"/>
          <w:lang w:val="kk-KZ"/>
        </w:rPr>
        <w:t xml:space="preserve"> мінез-құлықты қалыптастырудағы және отбасылық деңгейде </w:t>
      </w:r>
      <w:r w:rsidR="002658D2" w:rsidRPr="005B75DD">
        <w:rPr>
          <w:rFonts w:ascii="Times New Roman" w:hAnsi="Times New Roman" w:cs="Times New Roman"/>
          <w:sz w:val="28"/>
          <w:szCs w:val="28"/>
          <w:lang w:val="kk-KZ"/>
        </w:rPr>
        <w:t>дауларды</w:t>
      </w:r>
      <w:r w:rsidRPr="005B75DD">
        <w:rPr>
          <w:rFonts w:ascii="Times New Roman" w:hAnsi="Times New Roman" w:cs="Times New Roman"/>
          <w:sz w:val="28"/>
          <w:szCs w:val="28"/>
          <w:lang w:val="kk-KZ"/>
        </w:rPr>
        <w:t xml:space="preserve"> басқару стратегияларындағы рөлін тереңірек түсінуге жағдай жасайды.</w:t>
      </w:r>
    </w:p>
    <w:p w14:paraId="02B11DA5" w14:textId="4E7CC0FD" w:rsidR="00CA2C51" w:rsidRPr="005B75DD" w:rsidRDefault="00664E1D" w:rsidP="00CA2C51">
      <w:pPr>
        <w:ind w:firstLine="709"/>
        <w:jc w:val="both"/>
        <w:rPr>
          <w:rFonts w:ascii="Times New Roman" w:hAnsi="Times New Roman" w:cs="Times New Roman"/>
          <w:sz w:val="28"/>
          <w:szCs w:val="28"/>
          <w:lang w:val="kk-KZ"/>
        </w:rPr>
      </w:pPr>
      <w:r w:rsidRPr="005B75DD">
        <w:rPr>
          <w:rFonts w:ascii="Times New Roman" w:hAnsi="Times New Roman" w:cs="Times New Roman"/>
          <w:sz w:val="28"/>
          <w:szCs w:val="28"/>
          <w:lang w:val="kk-KZ"/>
        </w:rPr>
        <w:t>Респондентте</w:t>
      </w:r>
      <w:r w:rsidR="00802ABD" w:rsidRPr="005B75DD">
        <w:rPr>
          <w:rFonts w:ascii="Times New Roman" w:hAnsi="Times New Roman" w:cs="Times New Roman"/>
          <w:sz w:val="28"/>
          <w:szCs w:val="28"/>
          <w:lang w:val="kk-KZ"/>
        </w:rPr>
        <w:t xml:space="preserve">рдің отбасыларында </w:t>
      </w:r>
      <w:r w:rsidR="00A12A90" w:rsidRPr="005B75DD">
        <w:rPr>
          <w:rFonts w:ascii="Times New Roman" w:hAnsi="Times New Roman" w:cs="Times New Roman"/>
          <w:sz w:val="28"/>
          <w:szCs w:val="28"/>
          <w:lang w:val="kk-KZ"/>
        </w:rPr>
        <w:t>даулардың</w:t>
      </w:r>
      <w:r w:rsidR="006C5EFB">
        <w:rPr>
          <w:rFonts w:ascii="Times New Roman" w:hAnsi="Times New Roman" w:cs="Times New Roman"/>
          <w:sz w:val="28"/>
          <w:szCs w:val="28"/>
          <w:lang w:val="kk-KZ"/>
        </w:rPr>
        <w:t xml:space="preserve"> туындау жиі</w:t>
      </w:r>
      <w:r w:rsidR="00FD5684">
        <w:rPr>
          <w:rFonts w:ascii="Times New Roman" w:hAnsi="Times New Roman" w:cs="Times New Roman"/>
          <w:sz w:val="28"/>
          <w:szCs w:val="28"/>
          <w:lang w:val="kk-KZ"/>
        </w:rPr>
        <w:t>лігі 24</w:t>
      </w:r>
      <w:r w:rsidRPr="005B75DD">
        <w:rPr>
          <w:rFonts w:ascii="Times New Roman" w:hAnsi="Times New Roman" w:cs="Times New Roman"/>
          <w:sz w:val="28"/>
          <w:szCs w:val="28"/>
          <w:lang w:val="kk-KZ"/>
        </w:rPr>
        <w:t xml:space="preserve">-суретте көрсетілген. Алынған деректер отбасылардың басым бөлігінде, яғни 86% отбасында, әртүрлі жиілікпен </w:t>
      </w:r>
      <w:r w:rsidR="002363B5" w:rsidRPr="005B75DD">
        <w:rPr>
          <w:rFonts w:ascii="Times New Roman" w:hAnsi="Times New Roman" w:cs="Times New Roman"/>
          <w:sz w:val="28"/>
          <w:szCs w:val="28"/>
          <w:lang w:val="kk-KZ"/>
        </w:rPr>
        <w:t>даулар</w:t>
      </w:r>
      <w:r w:rsidRPr="005B75DD">
        <w:rPr>
          <w:rFonts w:ascii="Times New Roman" w:hAnsi="Times New Roman" w:cs="Times New Roman"/>
          <w:sz w:val="28"/>
          <w:szCs w:val="28"/>
          <w:lang w:val="kk-KZ"/>
        </w:rPr>
        <w:t xml:space="preserve"> орын алатынын көрсетеді. Көп жағдайда мұндай жағдайлар сирек кездеседі (37%), ал респонденттердің үштен біріне жуығы (29,8%) мұндай </w:t>
      </w:r>
      <w:r w:rsidR="002658D2" w:rsidRPr="005B75DD">
        <w:rPr>
          <w:rFonts w:ascii="Times New Roman" w:hAnsi="Times New Roman" w:cs="Times New Roman"/>
          <w:sz w:val="28"/>
          <w:szCs w:val="28"/>
          <w:lang w:val="kk-KZ"/>
        </w:rPr>
        <w:t>дауларды</w:t>
      </w:r>
      <w:r w:rsidRPr="005B75DD">
        <w:rPr>
          <w:rFonts w:ascii="Times New Roman" w:hAnsi="Times New Roman" w:cs="Times New Roman"/>
          <w:sz w:val="28"/>
          <w:szCs w:val="28"/>
          <w:lang w:val="kk-KZ"/>
        </w:rPr>
        <w:t xml:space="preserve">ң «кейде» болатынын атап өткен. Әрбір бесінші отбасында дерлік (19,2%) </w:t>
      </w:r>
      <w:r w:rsidR="002363B5" w:rsidRPr="005B75DD">
        <w:rPr>
          <w:rFonts w:ascii="Times New Roman" w:hAnsi="Times New Roman" w:cs="Times New Roman"/>
          <w:sz w:val="28"/>
          <w:szCs w:val="28"/>
          <w:lang w:val="kk-KZ"/>
        </w:rPr>
        <w:t>даулар</w:t>
      </w:r>
      <w:r w:rsidRPr="005B75DD">
        <w:rPr>
          <w:rFonts w:ascii="Times New Roman" w:hAnsi="Times New Roman" w:cs="Times New Roman"/>
          <w:sz w:val="28"/>
          <w:szCs w:val="28"/>
          <w:lang w:val="kk-KZ"/>
        </w:rPr>
        <w:t xml:space="preserve"> «жиі» орын алатыны көрсетілген.</w:t>
      </w:r>
    </w:p>
    <w:p w14:paraId="63C5EDA1" w14:textId="6FFB4F05" w:rsidR="002C3B53" w:rsidRPr="002C3B53" w:rsidRDefault="00517127" w:rsidP="002C3B53">
      <w:pPr>
        <w:ind w:firstLine="709"/>
        <w:jc w:val="both"/>
        <w:rPr>
          <w:rFonts w:ascii="Times New Roman" w:hAnsi="Times New Roman" w:cs="Times New Roman"/>
          <w:sz w:val="28"/>
          <w:szCs w:val="28"/>
          <w:lang w:val="kk-KZ"/>
        </w:rPr>
      </w:pPr>
      <w:r w:rsidRPr="00446681">
        <w:rPr>
          <w:rFonts w:ascii="Times New Roman" w:hAnsi="Times New Roman" w:cs="Times New Roman"/>
          <w:noProof/>
          <w:sz w:val="28"/>
          <w:szCs w:val="28"/>
          <w:lang w:eastAsia="ko-KR"/>
        </w:rPr>
        <w:lastRenderedPageBreak/>
        <w:drawing>
          <wp:anchor distT="0" distB="0" distL="114300" distR="114300" simplePos="0" relativeHeight="251636736" behindDoc="0" locked="0" layoutInCell="1" allowOverlap="1" wp14:anchorId="253CA052" wp14:editId="73BFCCF1">
            <wp:simplePos x="0" y="0"/>
            <wp:positionH relativeFrom="column">
              <wp:posOffset>748417</wp:posOffset>
            </wp:positionH>
            <wp:positionV relativeFrom="paragraph">
              <wp:posOffset>1537583</wp:posOffset>
            </wp:positionV>
            <wp:extent cx="4746625" cy="4473575"/>
            <wp:effectExtent l="0" t="0" r="0" b="3175"/>
            <wp:wrapTopAndBottom/>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746625" cy="4473575"/>
                    </a:xfrm>
                    <a:prstGeom prst="rect">
                      <a:avLst/>
                    </a:prstGeom>
                  </pic:spPr>
                </pic:pic>
              </a:graphicData>
            </a:graphic>
            <wp14:sizeRelH relativeFrom="margin">
              <wp14:pctWidth>0</wp14:pctWidth>
            </wp14:sizeRelH>
            <wp14:sizeRelV relativeFrom="margin">
              <wp14:pctHeight>0</wp14:pctHeight>
            </wp14:sizeRelV>
          </wp:anchor>
        </w:drawing>
      </w:r>
      <w:r w:rsidR="00664E1D" w:rsidRPr="005B75DD">
        <w:rPr>
          <w:rFonts w:ascii="Times New Roman" w:hAnsi="Times New Roman" w:cs="Times New Roman"/>
          <w:sz w:val="28"/>
          <w:szCs w:val="28"/>
          <w:lang w:val="kk-KZ"/>
        </w:rPr>
        <w:t xml:space="preserve">Аталған нәтижелер отбасылық </w:t>
      </w:r>
      <w:r w:rsidR="002658D2" w:rsidRPr="005B75DD">
        <w:rPr>
          <w:rFonts w:ascii="Times New Roman" w:hAnsi="Times New Roman" w:cs="Times New Roman"/>
          <w:sz w:val="28"/>
          <w:szCs w:val="28"/>
          <w:lang w:val="kk-KZ"/>
        </w:rPr>
        <w:t>дауларды</w:t>
      </w:r>
      <w:r w:rsidR="00664E1D" w:rsidRPr="005B75DD">
        <w:rPr>
          <w:rFonts w:ascii="Times New Roman" w:hAnsi="Times New Roman" w:cs="Times New Roman"/>
          <w:sz w:val="28"/>
          <w:szCs w:val="28"/>
          <w:lang w:val="kk-KZ"/>
        </w:rPr>
        <w:t>ң жекелеген немесе маргиналды құбылыс емес, керісінше қазақстандық отбасылардың күнделікті өмірінде кеңінен таралған әлеуметтік тәжірибе екенін көрсетеді. Дау</w:t>
      </w:r>
      <w:r w:rsidR="002658D2" w:rsidRPr="005B75DD">
        <w:rPr>
          <w:rFonts w:ascii="Times New Roman" w:hAnsi="Times New Roman" w:cs="Times New Roman"/>
          <w:sz w:val="28"/>
          <w:szCs w:val="28"/>
          <w:lang w:val="kk-KZ"/>
        </w:rPr>
        <w:t>ларды</w:t>
      </w:r>
      <w:r w:rsidR="00664E1D" w:rsidRPr="005B75DD">
        <w:rPr>
          <w:rFonts w:ascii="Times New Roman" w:hAnsi="Times New Roman" w:cs="Times New Roman"/>
          <w:sz w:val="28"/>
          <w:szCs w:val="28"/>
          <w:lang w:val="kk-KZ"/>
        </w:rPr>
        <w:t xml:space="preserve">ң басым көпшілігі сирек немесе кейде туындайтыны олардың көп жағдайда жасырын, латентті сипатта болатынын және ашық </w:t>
      </w:r>
      <w:r w:rsidR="002363B5" w:rsidRPr="005B75DD">
        <w:rPr>
          <w:rFonts w:ascii="Times New Roman" w:hAnsi="Times New Roman" w:cs="Times New Roman"/>
          <w:sz w:val="28"/>
          <w:szCs w:val="28"/>
          <w:lang w:val="kk-KZ"/>
        </w:rPr>
        <w:t>дауға</w:t>
      </w:r>
      <w:r w:rsidR="00664E1D" w:rsidRPr="005B75DD">
        <w:rPr>
          <w:rFonts w:ascii="Times New Roman" w:hAnsi="Times New Roman" w:cs="Times New Roman"/>
          <w:sz w:val="28"/>
          <w:szCs w:val="28"/>
          <w:lang w:val="kk-KZ"/>
        </w:rPr>
        <w:t xml:space="preserve"> бірден ұласа бермейтінін білдіреді. Алайда </w:t>
      </w:r>
      <w:r w:rsidR="002658D2" w:rsidRPr="005B75DD">
        <w:rPr>
          <w:rFonts w:ascii="Times New Roman" w:hAnsi="Times New Roman" w:cs="Times New Roman"/>
          <w:sz w:val="28"/>
          <w:szCs w:val="28"/>
          <w:lang w:val="kk-KZ"/>
        </w:rPr>
        <w:t>дауларды</w:t>
      </w:r>
      <w:r w:rsidR="00664E1D" w:rsidRPr="005B75DD">
        <w:rPr>
          <w:rFonts w:ascii="Times New Roman" w:hAnsi="Times New Roman" w:cs="Times New Roman"/>
          <w:sz w:val="28"/>
          <w:szCs w:val="28"/>
          <w:lang w:val="kk-KZ"/>
        </w:rPr>
        <w:t xml:space="preserve">ң жиі қайталануы байқалатын отбасылар тобы әлеуметтік тұрғыдан ерекше назар аударуды талап етеді, себебі мұндай жағдайлар ұзақ мерзімді </w:t>
      </w:r>
    </w:p>
    <w:p w14:paraId="4CD5A1F9" w14:textId="046E4F99" w:rsidR="00CA2C51" w:rsidRPr="002C3B53" w:rsidRDefault="00FD5684" w:rsidP="00CA2C51">
      <w:pPr>
        <w:ind w:firstLine="709"/>
        <w:jc w:val="center"/>
        <w:rPr>
          <w:rFonts w:ascii="Times New Roman" w:eastAsia="Times New Roman" w:hAnsi="Times New Roman" w:cs="Times New Roman"/>
          <w:b/>
          <w:bCs/>
          <w:sz w:val="28"/>
          <w:szCs w:val="28"/>
          <w:lang w:val="kk-KZ" w:eastAsia="ko-KR"/>
        </w:rPr>
      </w:pPr>
      <w:r>
        <w:rPr>
          <w:rFonts w:ascii="Times New Roman" w:eastAsia="Times New Roman" w:hAnsi="Times New Roman" w:cs="Times New Roman"/>
          <w:b/>
          <w:sz w:val="28"/>
          <w:szCs w:val="28"/>
          <w:lang w:val="kk-KZ" w:eastAsia="ko-KR"/>
        </w:rPr>
        <w:t>24</w:t>
      </w:r>
      <w:r w:rsidR="00DC2DA6">
        <w:rPr>
          <w:rFonts w:ascii="Times New Roman" w:eastAsia="Times New Roman" w:hAnsi="Times New Roman" w:cs="Times New Roman"/>
          <w:b/>
          <w:sz w:val="28"/>
          <w:szCs w:val="28"/>
          <w:lang w:val="kk-KZ" w:eastAsia="ko-KR"/>
        </w:rPr>
        <w:t>-</w:t>
      </w:r>
      <w:r w:rsidR="006F33D9">
        <w:rPr>
          <w:rFonts w:ascii="Times New Roman" w:eastAsia="Times New Roman" w:hAnsi="Times New Roman" w:cs="Times New Roman"/>
          <w:b/>
          <w:sz w:val="28"/>
          <w:szCs w:val="28"/>
          <w:lang w:val="kk-KZ" w:eastAsia="ko-KR"/>
        </w:rPr>
        <w:t xml:space="preserve">сурет. </w:t>
      </w:r>
      <w:r w:rsidR="00CA2C51" w:rsidRPr="002C3B53">
        <w:rPr>
          <w:rFonts w:ascii="Times New Roman" w:eastAsia="Times New Roman" w:hAnsi="Times New Roman" w:cs="Times New Roman"/>
          <w:b/>
          <w:bCs/>
          <w:sz w:val="28"/>
          <w:szCs w:val="28"/>
          <w:lang w:val="kk-KZ" w:eastAsia="ko-KR"/>
        </w:rPr>
        <w:t xml:space="preserve"> «Сіздің отбасыңызда даулар қаншалықты жиі болады?» деген сұраққа жауаптардың бөлінісі, N = 1200</w:t>
      </w:r>
    </w:p>
    <w:p w14:paraId="6548F86D" w14:textId="77777777" w:rsidR="00A47C8B" w:rsidRDefault="00A47C8B" w:rsidP="00A02A1F">
      <w:pPr>
        <w:ind w:right="560"/>
        <w:rPr>
          <w:rFonts w:ascii="Times New Roman" w:eastAsia="Times New Roman" w:hAnsi="Times New Roman" w:cs="Times New Roman"/>
          <w:b/>
          <w:bCs/>
          <w:sz w:val="28"/>
          <w:szCs w:val="28"/>
          <w:lang w:val="kk-KZ" w:eastAsia="ko-KR"/>
        </w:rPr>
      </w:pPr>
    </w:p>
    <w:p w14:paraId="1227F226" w14:textId="48588245" w:rsidR="00E526A6" w:rsidRDefault="00A47C8B" w:rsidP="00A47C8B">
      <w:pPr>
        <w:ind w:right="560"/>
        <w:rPr>
          <w:rFonts w:ascii="Times New Roman" w:eastAsia="Times New Roman" w:hAnsi="Times New Roman" w:cs="Times New Roman"/>
          <w:b/>
          <w:bCs/>
          <w:sz w:val="28"/>
          <w:szCs w:val="28"/>
          <w:lang w:val="kk-KZ" w:eastAsia="ko-KR"/>
        </w:rPr>
      </w:pPr>
      <w:r>
        <w:rPr>
          <w:rFonts w:ascii="Times New Roman" w:eastAsia="Times New Roman" w:hAnsi="Times New Roman" w:cs="Times New Roman"/>
          <w:b/>
          <w:bCs/>
          <w:sz w:val="28"/>
          <w:szCs w:val="28"/>
          <w:lang w:val="kk-KZ" w:eastAsia="ko-KR"/>
        </w:rPr>
        <w:t xml:space="preserve">                    </w:t>
      </w:r>
      <w:r w:rsidR="002D20BD">
        <w:rPr>
          <w:rFonts w:ascii="Times New Roman" w:eastAsia="Times New Roman" w:hAnsi="Times New Roman" w:cs="Times New Roman"/>
          <w:b/>
          <w:bCs/>
          <w:sz w:val="28"/>
          <w:szCs w:val="28"/>
          <w:lang w:val="kk-KZ" w:eastAsia="ko-KR"/>
        </w:rPr>
        <w:t xml:space="preserve">  </w:t>
      </w:r>
      <w:r>
        <w:rPr>
          <w:rFonts w:ascii="Times New Roman" w:eastAsia="Times New Roman" w:hAnsi="Times New Roman" w:cs="Times New Roman"/>
          <w:b/>
          <w:bCs/>
          <w:sz w:val="28"/>
          <w:szCs w:val="28"/>
          <w:lang w:val="kk-KZ" w:eastAsia="ko-KR"/>
        </w:rPr>
        <w:t xml:space="preserve"> </w:t>
      </w:r>
      <w:r w:rsidR="00E526A6" w:rsidRPr="005911D3">
        <w:rPr>
          <w:rFonts w:ascii="Times New Roman" w:eastAsia="Times New Roman" w:hAnsi="Times New Roman" w:cs="Times New Roman"/>
          <w:i/>
          <w:sz w:val="28"/>
          <w:szCs w:val="28"/>
          <w:lang w:val="kk-KZ" w:eastAsia="ko-KR"/>
        </w:rPr>
        <w:t xml:space="preserve">Ескерту – </w:t>
      </w:r>
      <w:r w:rsidR="00A02A1F" w:rsidRPr="005911D3">
        <w:rPr>
          <w:rFonts w:ascii="Times New Roman" w:eastAsia="Times New Roman" w:hAnsi="Times New Roman" w:cs="Times New Roman"/>
          <w:i/>
          <w:sz w:val="28"/>
          <w:szCs w:val="28"/>
          <w:lang w:val="kk-KZ" w:eastAsia="ko-KR"/>
        </w:rPr>
        <w:t>сауалнама нәтижелері негізінде</w:t>
      </w:r>
      <w:r>
        <w:rPr>
          <w:rFonts w:ascii="Times New Roman" w:eastAsia="Times New Roman" w:hAnsi="Times New Roman" w:cs="Times New Roman"/>
          <w:b/>
          <w:bCs/>
          <w:sz w:val="28"/>
          <w:szCs w:val="28"/>
          <w:lang w:val="kk-KZ" w:eastAsia="ko-KR"/>
        </w:rPr>
        <w:t xml:space="preserve"> </w:t>
      </w:r>
      <w:r w:rsidR="00E526A6" w:rsidRPr="005911D3">
        <w:rPr>
          <w:rFonts w:ascii="Times New Roman" w:eastAsia="Times New Roman" w:hAnsi="Times New Roman" w:cs="Times New Roman"/>
          <w:i/>
          <w:sz w:val="28"/>
          <w:szCs w:val="28"/>
          <w:lang w:val="kk-KZ" w:eastAsia="ko-KR"/>
        </w:rPr>
        <w:t>автормен жасалған</w:t>
      </w:r>
      <w:r>
        <w:rPr>
          <w:rFonts w:ascii="Times New Roman" w:eastAsia="Times New Roman" w:hAnsi="Times New Roman" w:cs="Times New Roman"/>
          <w:i/>
          <w:sz w:val="28"/>
          <w:szCs w:val="28"/>
          <w:lang w:val="kk-KZ" w:eastAsia="ko-KR"/>
        </w:rPr>
        <w:t>.</w:t>
      </w:r>
    </w:p>
    <w:p w14:paraId="7C04D45A" w14:textId="77777777" w:rsidR="00E526A6" w:rsidRPr="002C3B53" w:rsidRDefault="00E526A6" w:rsidP="00CA2C51">
      <w:pPr>
        <w:ind w:firstLine="709"/>
        <w:jc w:val="center"/>
        <w:rPr>
          <w:rFonts w:ascii="Times New Roman" w:eastAsia="Times New Roman" w:hAnsi="Times New Roman" w:cs="Times New Roman"/>
          <w:b/>
          <w:bCs/>
          <w:sz w:val="28"/>
          <w:szCs w:val="28"/>
          <w:lang w:val="kk-KZ" w:eastAsia="ko-KR"/>
        </w:rPr>
      </w:pPr>
    </w:p>
    <w:p w14:paraId="253C97A9" w14:textId="5B236CFB" w:rsidR="003768F7" w:rsidRPr="005B75DD" w:rsidRDefault="00664E1D" w:rsidP="00CA2C51">
      <w:pPr>
        <w:jc w:val="both"/>
        <w:rPr>
          <w:rFonts w:ascii="Times New Roman" w:hAnsi="Times New Roman" w:cs="Times New Roman"/>
          <w:sz w:val="28"/>
          <w:szCs w:val="28"/>
          <w:lang w:val="kk-KZ"/>
        </w:rPr>
      </w:pPr>
      <w:r w:rsidRPr="005B75DD">
        <w:rPr>
          <w:rFonts w:ascii="Times New Roman" w:hAnsi="Times New Roman" w:cs="Times New Roman"/>
          <w:sz w:val="28"/>
          <w:szCs w:val="28"/>
          <w:lang w:val="kk-KZ"/>
        </w:rPr>
        <w:t xml:space="preserve">перспективада эмоционалдық шаршауға, өзара сенімнің төмендеуіне және қарым-қатынастардың бұзылуына әкелуі мүмкін. Осы тұрғыдан алғанда, </w:t>
      </w:r>
      <w:r w:rsidR="002658D2" w:rsidRPr="005B75DD">
        <w:rPr>
          <w:rFonts w:ascii="Times New Roman" w:hAnsi="Times New Roman" w:cs="Times New Roman"/>
          <w:sz w:val="28"/>
          <w:szCs w:val="28"/>
          <w:lang w:val="kk-KZ"/>
        </w:rPr>
        <w:t>дауларды</w:t>
      </w:r>
      <w:r w:rsidRPr="005B75DD">
        <w:rPr>
          <w:rFonts w:ascii="Times New Roman" w:hAnsi="Times New Roman" w:cs="Times New Roman"/>
          <w:sz w:val="28"/>
          <w:szCs w:val="28"/>
          <w:lang w:val="kk-KZ"/>
        </w:rPr>
        <w:t xml:space="preserve">ң жиілігі отбасылық қатынастардың тұрақтылығы мен сапасын бағалаудың маңызды көрсеткіші болып табылады және медиация сияқты баламалы әрі конструктивті тетіктердің қажеттілігін негіздейді. Алынған деректер кейінгі талдауларда </w:t>
      </w:r>
      <w:r w:rsidR="002658D2" w:rsidRPr="005B75DD">
        <w:rPr>
          <w:rFonts w:ascii="Times New Roman" w:hAnsi="Times New Roman" w:cs="Times New Roman"/>
          <w:sz w:val="28"/>
          <w:szCs w:val="28"/>
          <w:lang w:val="kk-KZ"/>
        </w:rPr>
        <w:t>дауларды</w:t>
      </w:r>
      <w:r w:rsidRPr="005B75DD">
        <w:rPr>
          <w:rFonts w:ascii="Times New Roman" w:hAnsi="Times New Roman" w:cs="Times New Roman"/>
          <w:sz w:val="28"/>
          <w:szCs w:val="28"/>
          <w:lang w:val="kk-KZ"/>
        </w:rPr>
        <w:t xml:space="preserve">ң себептері мен құрылымын тереңірек ашуға, сондай-ақ қандай отбасылар </w:t>
      </w:r>
      <w:r w:rsidRPr="005B75DD">
        <w:rPr>
          <w:rFonts w:ascii="Times New Roman" w:hAnsi="Times New Roman" w:cs="Times New Roman"/>
          <w:sz w:val="28"/>
          <w:szCs w:val="28"/>
          <w:lang w:val="kk-KZ"/>
        </w:rPr>
        <w:lastRenderedPageBreak/>
        <w:t>үшін медиацияның алдын алу және реттеу құралы ретінде аса өзекті екенін айқындауға мүмкіндік береді.</w:t>
      </w:r>
    </w:p>
    <w:p w14:paraId="150C6866" w14:textId="55EFE5FF" w:rsidR="002C3B53" w:rsidRDefault="00664E1D" w:rsidP="002C3B53">
      <w:pPr>
        <w:ind w:firstLine="709"/>
        <w:jc w:val="both"/>
        <w:rPr>
          <w:rFonts w:ascii="Times New Roman" w:hAnsi="Times New Roman" w:cs="Times New Roman"/>
          <w:sz w:val="28"/>
          <w:szCs w:val="28"/>
          <w:lang w:val="kk-KZ"/>
        </w:rPr>
      </w:pPr>
      <w:r w:rsidRPr="005B75DD">
        <w:rPr>
          <w:rFonts w:ascii="Times New Roman" w:hAnsi="Times New Roman" w:cs="Times New Roman"/>
          <w:sz w:val="28"/>
          <w:szCs w:val="28"/>
          <w:lang w:val="kk-KZ"/>
        </w:rPr>
        <w:t xml:space="preserve">Талдау көрсеткендей, </w:t>
      </w:r>
      <w:r w:rsidR="00855064" w:rsidRPr="005B75DD">
        <w:rPr>
          <w:rFonts w:ascii="Times New Roman" w:hAnsi="Times New Roman" w:cs="Times New Roman"/>
          <w:sz w:val="28"/>
          <w:szCs w:val="28"/>
          <w:lang w:val="kk-KZ"/>
        </w:rPr>
        <w:t>дауды</w:t>
      </w:r>
      <w:r w:rsidRPr="005B75DD">
        <w:rPr>
          <w:rFonts w:ascii="Times New Roman" w:hAnsi="Times New Roman" w:cs="Times New Roman"/>
          <w:sz w:val="28"/>
          <w:szCs w:val="28"/>
          <w:lang w:val="kk-KZ"/>
        </w:rPr>
        <w:t xml:space="preserve"> жағдайлар көптеген отбасыларда, жас топтарына, ұлттарына және ерлі-зайыптылардың жынысына қарамастан орын алады. Білім деңгейі бойынша айырмашылықтар бар. Орта білім деңгейі бар азаматтар арасында олардың отбасында </w:t>
      </w:r>
      <w:r w:rsidR="00CA2C51" w:rsidRPr="005B75DD">
        <w:rPr>
          <w:rFonts w:ascii="Times New Roman" w:hAnsi="Times New Roman" w:cs="Times New Roman"/>
          <w:sz w:val="28"/>
          <w:szCs w:val="28"/>
          <w:lang w:val="kk-KZ"/>
        </w:rPr>
        <w:t>дау туғызатын</w:t>
      </w:r>
      <w:r w:rsidRPr="005B75DD">
        <w:rPr>
          <w:rFonts w:ascii="Times New Roman" w:hAnsi="Times New Roman" w:cs="Times New Roman"/>
          <w:sz w:val="28"/>
          <w:szCs w:val="28"/>
          <w:lang w:val="kk-KZ"/>
        </w:rPr>
        <w:t xml:space="preserve"> жағдайлар жиі кездесетінін атап өткендердің үлесі көбірек. Жоғары және аяқталмаған жоғары білім деңгейі бар азаматтар арасында мұндай респонденттер аз. Сұраққа жауаптарды бөлу </w:t>
      </w:r>
      <w:r w:rsidR="002363B5" w:rsidRPr="005B75DD">
        <w:rPr>
          <w:rFonts w:ascii="Times New Roman" w:hAnsi="Times New Roman" w:cs="Times New Roman"/>
          <w:i/>
          <w:sz w:val="28"/>
          <w:szCs w:val="28"/>
          <w:lang w:val="kk-KZ"/>
        </w:rPr>
        <w:t xml:space="preserve">«Сіздің отбасыңызда даулар </w:t>
      </w:r>
      <w:r w:rsidRPr="005B75DD">
        <w:rPr>
          <w:rFonts w:ascii="Times New Roman" w:hAnsi="Times New Roman" w:cs="Times New Roman"/>
          <w:i/>
          <w:sz w:val="28"/>
          <w:szCs w:val="28"/>
          <w:lang w:val="kk-KZ"/>
        </w:rPr>
        <w:t>қаншалықты жиі болады?»</w:t>
      </w:r>
      <w:r w:rsidRPr="005B75DD">
        <w:rPr>
          <w:rFonts w:ascii="Times New Roman" w:hAnsi="Times New Roman" w:cs="Times New Roman"/>
          <w:sz w:val="28"/>
          <w:szCs w:val="28"/>
          <w:lang w:val="kk-KZ"/>
        </w:rPr>
        <w:t xml:space="preserve"> білім деңгейі бөлінісінде 17-кестеде көрсетілген.</w:t>
      </w:r>
    </w:p>
    <w:p w14:paraId="6F5741C6" w14:textId="77777777" w:rsidR="00E526A6" w:rsidRPr="002C3B53" w:rsidRDefault="00E526A6" w:rsidP="002C3B53">
      <w:pPr>
        <w:ind w:firstLine="709"/>
        <w:jc w:val="both"/>
        <w:rPr>
          <w:rFonts w:ascii="Times New Roman" w:hAnsi="Times New Roman" w:cs="Times New Roman"/>
          <w:sz w:val="28"/>
          <w:szCs w:val="28"/>
          <w:lang w:val="kk-KZ"/>
        </w:rPr>
      </w:pPr>
    </w:p>
    <w:p w14:paraId="253C97AE" w14:textId="67F744BB" w:rsidR="002043B0" w:rsidRPr="002C3B53" w:rsidRDefault="006F33D9" w:rsidP="00446681">
      <w:pPr>
        <w:jc w:val="center"/>
        <w:outlineLvl w:val="2"/>
        <w:rPr>
          <w:rFonts w:ascii="Times New Roman" w:eastAsia="Times New Roman" w:hAnsi="Times New Roman" w:cs="Times New Roman"/>
          <w:b/>
          <w:bCs/>
          <w:sz w:val="28"/>
          <w:szCs w:val="28"/>
          <w:lang w:val="kk-KZ" w:eastAsia="ko-KR"/>
        </w:rPr>
      </w:pPr>
      <w:r>
        <w:rPr>
          <w:rFonts w:ascii="Times New Roman" w:eastAsia="Times New Roman" w:hAnsi="Times New Roman" w:cs="Times New Roman"/>
          <w:b/>
          <w:bCs/>
          <w:sz w:val="28"/>
          <w:szCs w:val="28"/>
          <w:lang w:val="kk-KZ" w:eastAsia="ko-KR"/>
        </w:rPr>
        <w:t>17</w:t>
      </w:r>
      <w:r w:rsidR="00DC2DA6">
        <w:rPr>
          <w:rFonts w:ascii="Times New Roman" w:eastAsia="Times New Roman" w:hAnsi="Times New Roman" w:cs="Times New Roman"/>
          <w:b/>
          <w:bCs/>
          <w:sz w:val="28"/>
          <w:szCs w:val="28"/>
          <w:lang w:val="kk-KZ" w:eastAsia="ko-KR"/>
        </w:rPr>
        <w:t>-</w:t>
      </w:r>
      <w:r>
        <w:rPr>
          <w:rFonts w:ascii="Times New Roman" w:eastAsia="Times New Roman" w:hAnsi="Times New Roman" w:cs="Times New Roman"/>
          <w:b/>
          <w:bCs/>
          <w:sz w:val="28"/>
          <w:szCs w:val="28"/>
          <w:lang w:val="kk-KZ" w:eastAsia="ko-KR"/>
        </w:rPr>
        <w:t>кесте.</w:t>
      </w:r>
      <w:r w:rsidR="002043B0" w:rsidRPr="002C3B53">
        <w:rPr>
          <w:rFonts w:ascii="Times New Roman" w:eastAsia="Times New Roman" w:hAnsi="Times New Roman" w:cs="Times New Roman"/>
          <w:b/>
          <w:bCs/>
          <w:sz w:val="28"/>
          <w:szCs w:val="28"/>
          <w:lang w:val="kk-KZ" w:eastAsia="ko-KR"/>
        </w:rPr>
        <w:t xml:space="preserve"> «Сіздің отбасыңызда даулар қаншалықты жиі болады?» деген сұраққа жауаптардың білім деңгейі бойынша бөлінісі, N = 1200</w:t>
      </w:r>
    </w:p>
    <w:p w14:paraId="253C97AF" w14:textId="77777777" w:rsidR="002043B0" w:rsidRPr="002C3B53" w:rsidRDefault="002043B0" w:rsidP="00446681">
      <w:pPr>
        <w:jc w:val="center"/>
        <w:outlineLvl w:val="2"/>
        <w:rPr>
          <w:rFonts w:ascii="Times New Roman" w:eastAsia="Times New Roman" w:hAnsi="Times New Roman" w:cs="Times New Roman"/>
          <w:b/>
          <w:bCs/>
          <w:sz w:val="28"/>
          <w:szCs w:val="28"/>
          <w:lang w:val="kk-KZ" w:eastAsia="ko-KR"/>
        </w:rPr>
      </w:pPr>
    </w:p>
    <w:tbl>
      <w:tblPr>
        <w:tblStyle w:val="a8"/>
        <w:tblW w:w="0" w:type="auto"/>
        <w:tblLook w:val="04A0" w:firstRow="1" w:lastRow="0" w:firstColumn="1" w:lastColumn="0" w:noHBand="0" w:noVBand="1"/>
      </w:tblPr>
      <w:tblGrid>
        <w:gridCol w:w="2538"/>
        <w:gridCol w:w="1273"/>
        <w:gridCol w:w="1370"/>
        <w:gridCol w:w="1624"/>
        <w:gridCol w:w="1556"/>
        <w:gridCol w:w="1601"/>
      </w:tblGrid>
      <w:tr w:rsidR="00446681" w:rsidRPr="004D6CBC" w14:paraId="253C97B6" w14:textId="77777777" w:rsidTr="006D0879">
        <w:tc>
          <w:tcPr>
            <w:tcW w:w="2547" w:type="dxa"/>
            <w:hideMark/>
          </w:tcPr>
          <w:p w14:paraId="253C97B0" w14:textId="77777777" w:rsidR="002043B0" w:rsidRPr="00A51013" w:rsidRDefault="002658D2" w:rsidP="00446681">
            <w:pPr>
              <w:jc w:val="center"/>
              <w:rPr>
                <w:rFonts w:ascii="Times New Roman" w:eastAsia="Times New Roman" w:hAnsi="Times New Roman" w:cs="Times New Roman"/>
                <w:b/>
                <w:bCs/>
                <w:lang w:eastAsia="ko-KR"/>
              </w:rPr>
            </w:pPr>
            <w:proofErr w:type="spellStart"/>
            <w:r w:rsidRPr="00A51013">
              <w:rPr>
                <w:rFonts w:ascii="Times New Roman" w:eastAsia="Times New Roman" w:hAnsi="Times New Roman" w:cs="Times New Roman"/>
                <w:b/>
                <w:bCs/>
                <w:lang w:eastAsia="ko-KR"/>
              </w:rPr>
              <w:t>Дауларды</w:t>
            </w:r>
            <w:r w:rsidR="002043B0" w:rsidRPr="00A51013">
              <w:rPr>
                <w:rFonts w:ascii="Times New Roman" w:eastAsia="Times New Roman" w:hAnsi="Times New Roman" w:cs="Times New Roman"/>
                <w:b/>
                <w:bCs/>
                <w:lang w:eastAsia="ko-KR"/>
              </w:rPr>
              <w:t>ң</w:t>
            </w:r>
            <w:proofErr w:type="spellEnd"/>
            <w:r w:rsidR="002043B0" w:rsidRPr="00A51013">
              <w:rPr>
                <w:rFonts w:ascii="Times New Roman" w:eastAsia="Times New Roman" w:hAnsi="Times New Roman" w:cs="Times New Roman"/>
                <w:b/>
                <w:bCs/>
                <w:lang w:eastAsia="ko-KR"/>
              </w:rPr>
              <w:t xml:space="preserve"> </w:t>
            </w:r>
            <w:proofErr w:type="spellStart"/>
            <w:r w:rsidR="002043B0" w:rsidRPr="00A51013">
              <w:rPr>
                <w:rFonts w:ascii="Times New Roman" w:eastAsia="Times New Roman" w:hAnsi="Times New Roman" w:cs="Times New Roman"/>
                <w:b/>
                <w:bCs/>
                <w:lang w:eastAsia="ko-KR"/>
              </w:rPr>
              <w:t>жиілігі</w:t>
            </w:r>
            <w:proofErr w:type="spellEnd"/>
          </w:p>
        </w:tc>
        <w:tc>
          <w:tcPr>
            <w:tcW w:w="1276" w:type="dxa"/>
            <w:hideMark/>
          </w:tcPr>
          <w:p w14:paraId="253C97B1" w14:textId="77777777" w:rsidR="002043B0" w:rsidRPr="00A51013" w:rsidRDefault="002043B0" w:rsidP="00517127">
            <w:pPr>
              <w:ind w:left="-57"/>
              <w:jc w:val="center"/>
              <w:rPr>
                <w:rFonts w:ascii="Times New Roman" w:eastAsia="Times New Roman" w:hAnsi="Times New Roman" w:cs="Times New Roman"/>
                <w:b/>
                <w:bCs/>
                <w:lang w:eastAsia="ko-KR"/>
              </w:rPr>
            </w:pPr>
            <w:proofErr w:type="spellStart"/>
            <w:r w:rsidRPr="00A51013">
              <w:rPr>
                <w:rFonts w:ascii="Times New Roman" w:eastAsia="Times New Roman" w:hAnsi="Times New Roman" w:cs="Times New Roman"/>
                <w:b/>
                <w:bCs/>
                <w:lang w:eastAsia="ko-KR"/>
              </w:rPr>
              <w:t>Орта</w:t>
            </w:r>
            <w:proofErr w:type="spellEnd"/>
            <w:r w:rsidRPr="00A51013">
              <w:rPr>
                <w:rFonts w:ascii="Times New Roman" w:eastAsia="Times New Roman" w:hAnsi="Times New Roman" w:cs="Times New Roman"/>
                <w:b/>
                <w:bCs/>
                <w:lang w:eastAsia="ko-KR"/>
              </w:rPr>
              <w:t xml:space="preserve"> </w:t>
            </w:r>
            <w:proofErr w:type="spellStart"/>
            <w:r w:rsidRPr="00A51013">
              <w:rPr>
                <w:rFonts w:ascii="Times New Roman" w:eastAsia="Times New Roman" w:hAnsi="Times New Roman" w:cs="Times New Roman"/>
                <w:b/>
                <w:bCs/>
                <w:lang w:eastAsia="ko-KR"/>
              </w:rPr>
              <w:t>білім</w:t>
            </w:r>
            <w:proofErr w:type="spellEnd"/>
          </w:p>
        </w:tc>
        <w:tc>
          <w:tcPr>
            <w:tcW w:w="1374" w:type="dxa"/>
            <w:hideMark/>
          </w:tcPr>
          <w:p w14:paraId="253C97B2" w14:textId="77777777" w:rsidR="002043B0" w:rsidRPr="00A51013" w:rsidRDefault="002043B0" w:rsidP="00517127">
            <w:pPr>
              <w:ind w:left="-57"/>
              <w:jc w:val="center"/>
              <w:rPr>
                <w:rFonts w:ascii="Times New Roman" w:eastAsia="Times New Roman" w:hAnsi="Times New Roman" w:cs="Times New Roman"/>
                <w:b/>
                <w:bCs/>
                <w:lang w:eastAsia="ko-KR"/>
              </w:rPr>
            </w:pPr>
            <w:proofErr w:type="spellStart"/>
            <w:r w:rsidRPr="00A51013">
              <w:rPr>
                <w:rFonts w:ascii="Times New Roman" w:eastAsia="Times New Roman" w:hAnsi="Times New Roman" w:cs="Times New Roman"/>
                <w:b/>
                <w:bCs/>
                <w:lang w:eastAsia="ko-KR"/>
              </w:rPr>
              <w:t>Орта</w:t>
            </w:r>
            <w:proofErr w:type="spellEnd"/>
            <w:r w:rsidRPr="00A51013">
              <w:rPr>
                <w:rFonts w:ascii="Times New Roman" w:eastAsia="Times New Roman" w:hAnsi="Times New Roman" w:cs="Times New Roman"/>
                <w:b/>
                <w:bCs/>
                <w:lang w:eastAsia="ko-KR"/>
              </w:rPr>
              <w:t xml:space="preserve"> </w:t>
            </w:r>
            <w:proofErr w:type="spellStart"/>
            <w:r w:rsidRPr="00A51013">
              <w:rPr>
                <w:rFonts w:ascii="Times New Roman" w:eastAsia="Times New Roman" w:hAnsi="Times New Roman" w:cs="Times New Roman"/>
                <w:b/>
                <w:bCs/>
                <w:lang w:eastAsia="ko-KR"/>
              </w:rPr>
              <w:t>кәсіби</w:t>
            </w:r>
            <w:proofErr w:type="spellEnd"/>
            <w:r w:rsidRPr="00A51013">
              <w:rPr>
                <w:rFonts w:ascii="Times New Roman" w:eastAsia="Times New Roman" w:hAnsi="Times New Roman" w:cs="Times New Roman"/>
                <w:b/>
                <w:bCs/>
                <w:lang w:eastAsia="ko-KR"/>
              </w:rPr>
              <w:t xml:space="preserve"> </w:t>
            </w:r>
            <w:proofErr w:type="spellStart"/>
            <w:r w:rsidRPr="00A51013">
              <w:rPr>
                <w:rFonts w:ascii="Times New Roman" w:eastAsia="Times New Roman" w:hAnsi="Times New Roman" w:cs="Times New Roman"/>
                <w:b/>
                <w:bCs/>
                <w:lang w:eastAsia="ko-KR"/>
              </w:rPr>
              <w:t>білім</w:t>
            </w:r>
            <w:proofErr w:type="spellEnd"/>
          </w:p>
        </w:tc>
        <w:tc>
          <w:tcPr>
            <w:tcW w:w="1602" w:type="dxa"/>
            <w:hideMark/>
          </w:tcPr>
          <w:p w14:paraId="5256A013" w14:textId="77777777" w:rsidR="002043B0" w:rsidRPr="00A51013" w:rsidRDefault="002043B0" w:rsidP="00517127">
            <w:pPr>
              <w:ind w:left="-57"/>
              <w:jc w:val="center"/>
              <w:rPr>
                <w:rFonts w:ascii="Times New Roman" w:eastAsia="Times New Roman" w:hAnsi="Times New Roman" w:cs="Times New Roman"/>
                <w:b/>
                <w:bCs/>
                <w:lang w:eastAsia="ko-KR"/>
              </w:rPr>
            </w:pPr>
            <w:proofErr w:type="spellStart"/>
            <w:r w:rsidRPr="00A51013">
              <w:rPr>
                <w:rFonts w:ascii="Times New Roman" w:eastAsia="Times New Roman" w:hAnsi="Times New Roman" w:cs="Times New Roman"/>
                <w:b/>
                <w:bCs/>
                <w:lang w:eastAsia="ko-KR"/>
              </w:rPr>
              <w:t>Аяқталмаған</w:t>
            </w:r>
            <w:proofErr w:type="spellEnd"/>
            <w:r w:rsidRPr="00A51013">
              <w:rPr>
                <w:rFonts w:ascii="Times New Roman" w:eastAsia="Times New Roman" w:hAnsi="Times New Roman" w:cs="Times New Roman"/>
                <w:b/>
                <w:bCs/>
                <w:lang w:eastAsia="ko-KR"/>
              </w:rPr>
              <w:t xml:space="preserve"> </w:t>
            </w:r>
            <w:proofErr w:type="spellStart"/>
            <w:r w:rsidRPr="00A51013">
              <w:rPr>
                <w:rFonts w:ascii="Times New Roman" w:eastAsia="Times New Roman" w:hAnsi="Times New Roman" w:cs="Times New Roman"/>
                <w:b/>
                <w:bCs/>
                <w:lang w:eastAsia="ko-KR"/>
              </w:rPr>
              <w:t>жоғары</w:t>
            </w:r>
            <w:proofErr w:type="spellEnd"/>
            <w:r w:rsidRPr="00A51013">
              <w:rPr>
                <w:rFonts w:ascii="Times New Roman" w:eastAsia="Times New Roman" w:hAnsi="Times New Roman" w:cs="Times New Roman"/>
                <w:b/>
                <w:bCs/>
                <w:lang w:eastAsia="ko-KR"/>
              </w:rPr>
              <w:t xml:space="preserve"> </w:t>
            </w:r>
            <w:proofErr w:type="spellStart"/>
            <w:r w:rsidRPr="00A51013">
              <w:rPr>
                <w:rFonts w:ascii="Times New Roman" w:eastAsia="Times New Roman" w:hAnsi="Times New Roman" w:cs="Times New Roman"/>
                <w:b/>
                <w:bCs/>
                <w:lang w:eastAsia="ko-KR"/>
              </w:rPr>
              <w:t>білім</w:t>
            </w:r>
            <w:proofErr w:type="spellEnd"/>
          </w:p>
          <w:p w14:paraId="253C97B3" w14:textId="6592F890" w:rsidR="00E526A6" w:rsidRPr="00A51013" w:rsidRDefault="00E526A6" w:rsidP="00517127">
            <w:pPr>
              <w:ind w:left="-57"/>
              <w:jc w:val="center"/>
              <w:rPr>
                <w:rFonts w:ascii="Times New Roman" w:eastAsia="Times New Roman" w:hAnsi="Times New Roman" w:cs="Times New Roman"/>
                <w:b/>
                <w:bCs/>
                <w:lang w:eastAsia="ko-KR"/>
              </w:rPr>
            </w:pPr>
          </w:p>
        </w:tc>
        <w:tc>
          <w:tcPr>
            <w:tcW w:w="1560" w:type="dxa"/>
            <w:hideMark/>
          </w:tcPr>
          <w:p w14:paraId="253C97B4" w14:textId="77777777" w:rsidR="002043B0" w:rsidRPr="00A51013" w:rsidRDefault="002043B0" w:rsidP="00517127">
            <w:pPr>
              <w:ind w:left="-57"/>
              <w:jc w:val="center"/>
              <w:rPr>
                <w:rFonts w:ascii="Times New Roman" w:eastAsia="Times New Roman" w:hAnsi="Times New Roman" w:cs="Times New Roman"/>
                <w:b/>
                <w:bCs/>
                <w:lang w:eastAsia="ko-KR"/>
              </w:rPr>
            </w:pPr>
            <w:proofErr w:type="spellStart"/>
            <w:r w:rsidRPr="00A51013">
              <w:rPr>
                <w:rFonts w:ascii="Times New Roman" w:eastAsia="Times New Roman" w:hAnsi="Times New Roman" w:cs="Times New Roman"/>
                <w:b/>
                <w:bCs/>
                <w:lang w:eastAsia="ko-KR"/>
              </w:rPr>
              <w:t>Жоғары</w:t>
            </w:r>
            <w:proofErr w:type="spellEnd"/>
            <w:r w:rsidRPr="00A51013">
              <w:rPr>
                <w:rFonts w:ascii="Times New Roman" w:eastAsia="Times New Roman" w:hAnsi="Times New Roman" w:cs="Times New Roman"/>
                <w:b/>
                <w:bCs/>
                <w:lang w:eastAsia="ko-KR"/>
              </w:rPr>
              <w:t xml:space="preserve"> </w:t>
            </w:r>
            <w:proofErr w:type="spellStart"/>
            <w:r w:rsidRPr="00A51013">
              <w:rPr>
                <w:rFonts w:ascii="Times New Roman" w:eastAsia="Times New Roman" w:hAnsi="Times New Roman" w:cs="Times New Roman"/>
                <w:b/>
                <w:bCs/>
                <w:lang w:eastAsia="ko-KR"/>
              </w:rPr>
              <w:t>білім</w:t>
            </w:r>
            <w:proofErr w:type="spellEnd"/>
          </w:p>
        </w:tc>
        <w:tc>
          <w:tcPr>
            <w:tcW w:w="1603" w:type="dxa"/>
            <w:hideMark/>
          </w:tcPr>
          <w:p w14:paraId="253C97B5" w14:textId="77777777" w:rsidR="002043B0" w:rsidRPr="00A51013" w:rsidRDefault="002043B0" w:rsidP="00517127">
            <w:pPr>
              <w:ind w:left="-57"/>
              <w:jc w:val="center"/>
              <w:rPr>
                <w:rFonts w:ascii="Times New Roman" w:eastAsia="Times New Roman" w:hAnsi="Times New Roman" w:cs="Times New Roman"/>
                <w:b/>
                <w:bCs/>
                <w:lang w:eastAsia="ko-KR"/>
              </w:rPr>
            </w:pPr>
            <w:proofErr w:type="spellStart"/>
            <w:r w:rsidRPr="00A51013">
              <w:rPr>
                <w:rFonts w:ascii="Times New Roman" w:eastAsia="Times New Roman" w:hAnsi="Times New Roman" w:cs="Times New Roman"/>
                <w:b/>
                <w:bCs/>
                <w:lang w:eastAsia="ko-KR"/>
              </w:rPr>
              <w:t>Барлығы</w:t>
            </w:r>
            <w:proofErr w:type="spellEnd"/>
          </w:p>
        </w:tc>
      </w:tr>
      <w:tr w:rsidR="00446681" w:rsidRPr="004D6CBC" w14:paraId="253C97BD" w14:textId="77777777" w:rsidTr="006D0879">
        <w:tc>
          <w:tcPr>
            <w:tcW w:w="2547" w:type="dxa"/>
            <w:hideMark/>
          </w:tcPr>
          <w:p w14:paraId="6D3794BF" w14:textId="77777777" w:rsidR="002043B0" w:rsidRPr="00A51013" w:rsidRDefault="002043B0" w:rsidP="00446681">
            <w:pPr>
              <w:rPr>
                <w:rFonts w:ascii="Times New Roman" w:eastAsia="Times New Roman" w:hAnsi="Times New Roman" w:cs="Times New Roman"/>
                <w:bCs/>
                <w:lang w:eastAsia="ko-KR"/>
              </w:rPr>
            </w:pPr>
            <w:proofErr w:type="spellStart"/>
            <w:r w:rsidRPr="00A51013">
              <w:rPr>
                <w:rFonts w:ascii="Times New Roman" w:eastAsia="Times New Roman" w:hAnsi="Times New Roman" w:cs="Times New Roman"/>
                <w:bCs/>
                <w:lang w:eastAsia="ko-KR"/>
              </w:rPr>
              <w:t>Жиі</w:t>
            </w:r>
            <w:proofErr w:type="spellEnd"/>
            <w:r w:rsidRPr="00A51013">
              <w:rPr>
                <w:rFonts w:ascii="Times New Roman" w:eastAsia="Times New Roman" w:hAnsi="Times New Roman" w:cs="Times New Roman"/>
                <w:bCs/>
                <w:lang w:eastAsia="ko-KR"/>
              </w:rPr>
              <w:t xml:space="preserve"> </w:t>
            </w:r>
            <w:proofErr w:type="spellStart"/>
            <w:r w:rsidRPr="00A51013">
              <w:rPr>
                <w:rFonts w:ascii="Times New Roman" w:eastAsia="Times New Roman" w:hAnsi="Times New Roman" w:cs="Times New Roman"/>
                <w:bCs/>
                <w:lang w:eastAsia="ko-KR"/>
              </w:rPr>
              <w:t>болады</w:t>
            </w:r>
            <w:proofErr w:type="spellEnd"/>
          </w:p>
          <w:p w14:paraId="253C97B7" w14:textId="29A9ABFB" w:rsidR="00E526A6" w:rsidRPr="00A51013" w:rsidRDefault="00E526A6" w:rsidP="00446681">
            <w:pPr>
              <w:rPr>
                <w:rFonts w:ascii="Times New Roman" w:eastAsia="Times New Roman" w:hAnsi="Times New Roman" w:cs="Times New Roman"/>
                <w:lang w:eastAsia="ko-KR"/>
              </w:rPr>
            </w:pPr>
          </w:p>
        </w:tc>
        <w:tc>
          <w:tcPr>
            <w:tcW w:w="1276" w:type="dxa"/>
            <w:hideMark/>
          </w:tcPr>
          <w:p w14:paraId="253C97B8"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60 (27,3%)</w:t>
            </w:r>
          </w:p>
        </w:tc>
        <w:tc>
          <w:tcPr>
            <w:tcW w:w="1374" w:type="dxa"/>
            <w:hideMark/>
          </w:tcPr>
          <w:p w14:paraId="253C97B9"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41 (20,2%)</w:t>
            </w:r>
          </w:p>
        </w:tc>
        <w:tc>
          <w:tcPr>
            <w:tcW w:w="1602" w:type="dxa"/>
            <w:hideMark/>
          </w:tcPr>
          <w:p w14:paraId="253C97BA"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15 (16,3%)</w:t>
            </w:r>
          </w:p>
        </w:tc>
        <w:tc>
          <w:tcPr>
            <w:tcW w:w="1560" w:type="dxa"/>
            <w:hideMark/>
          </w:tcPr>
          <w:p w14:paraId="253C97BB"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114 (16,6%)</w:t>
            </w:r>
          </w:p>
        </w:tc>
        <w:tc>
          <w:tcPr>
            <w:tcW w:w="1603" w:type="dxa"/>
            <w:hideMark/>
          </w:tcPr>
          <w:p w14:paraId="253C97BC"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230 (19,2%)</w:t>
            </w:r>
          </w:p>
        </w:tc>
      </w:tr>
      <w:tr w:rsidR="00446681" w:rsidRPr="004D6CBC" w14:paraId="253C97C4" w14:textId="77777777" w:rsidTr="006D0879">
        <w:tc>
          <w:tcPr>
            <w:tcW w:w="2547" w:type="dxa"/>
            <w:hideMark/>
          </w:tcPr>
          <w:p w14:paraId="70C20B54" w14:textId="77777777" w:rsidR="002043B0" w:rsidRPr="00A51013" w:rsidRDefault="002043B0" w:rsidP="00446681">
            <w:pPr>
              <w:rPr>
                <w:rFonts w:ascii="Times New Roman" w:eastAsia="Times New Roman" w:hAnsi="Times New Roman" w:cs="Times New Roman"/>
                <w:bCs/>
                <w:lang w:eastAsia="ko-KR"/>
              </w:rPr>
            </w:pPr>
            <w:proofErr w:type="spellStart"/>
            <w:r w:rsidRPr="00A51013">
              <w:rPr>
                <w:rFonts w:ascii="Times New Roman" w:eastAsia="Times New Roman" w:hAnsi="Times New Roman" w:cs="Times New Roman"/>
                <w:bCs/>
                <w:lang w:eastAsia="ko-KR"/>
              </w:rPr>
              <w:t>Кейде</w:t>
            </w:r>
            <w:proofErr w:type="spellEnd"/>
            <w:r w:rsidRPr="00A51013">
              <w:rPr>
                <w:rFonts w:ascii="Times New Roman" w:eastAsia="Times New Roman" w:hAnsi="Times New Roman" w:cs="Times New Roman"/>
                <w:bCs/>
                <w:lang w:eastAsia="ko-KR"/>
              </w:rPr>
              <w:t xml:space="preserve"> </w:t>
            </w:r>
            <w:proofErr w:type="spellStart"/>
            <w:r w:rsidRPr="00A51013">
              <w:rPr>
                <w:rFonts w:ascii="Times New Roman" w:eastAsia="Times New Roman" w:hAnsi="Times New Roman" w:cs="Times New Roman"/>
                <w:bCs/>
                <w:lang w:eastAsia="ko-KR"/>
              </w:rPr>
              <w:t>болады</w:t>
            </w:r>
            <w:proofErr w:type="spellEnd"/>
          </w:p>
          <w:p w14:paraId="253C97BE" w14:textId="4D813459" w:rsidR="00E526A6" w:rsidRPr="00A51013" w:rsidRDefault="00E526A6" w:rsidP="00446681">
            <w:pPr>
              <w:rPr>
                <w:rFonts w:ascii="Times New Roman" w:eastAsia="Times New Roman" w:hAnsi="Times New Roman" w:cs="Times New Roman"/>
                <w:lang w:eastAsia="ko-KR"/>
              </w:rPr>
            </w:pPr>
          </w:p>
        </w:tc>
        <w:tc>
          <w:tcPr>
            <w:tcW w:w="1276" w:type="dxa"/>
            <w:hideMark/>
          </w:tcPr>
          <w:p w14:paraId="253C97BF"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63 (28,6%)</w:t>
            </w:r>
          </w:p>
        </w:tc>
        <w:tc>
          <w:tcPr>
            <w:tcW w:w="1374" w:type="dxa"/>
            <w:hideMark/>
          </w:tcPr>
          <w:p w14:paraId="253C97C0"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66 (32,5%)</w:t>
            </w:r>
          </w:p>
        </w:tc>
        <w:tc>
          <w:tcPr>
            <w:tcW w:w="1602" w:type="dxa"/>
            <w:hideMark/>
          </w:tcPr>
          <w:p w14:paraId="253C97C1"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30 (32,6%)</w:t>
            </w:r>
          </w:p>
        </w:tc>
        <w:tc>
          <w:tcPr>
            <w:tcW w:w="1560" w:type="dxa"/>
            <w:hideMark/>
          </w:tcPr>
          <w:p w14:paraId="253C97C2"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198 (28,9%)</w:t>
            </w:r>
          </w:p>
        </w:tc>
        <w:tc>
          <w:tcPr>
            <w:tcW w:w="1603" w:type="dxa"/>
            <w:hideMark/>
          </w:tcPr>
          <w:p w14:paraId="253C97C3"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357 (29,8%)</w:t>
            </w:r>
          </w:p>
        </w:tc>
      </w:tr>
      <w:tr w:rsidR="00446681" w:rsidRPr="004D6CBC" w14:paraId="253C97CB" w14:textId="77777777" w:rsidTr="006D0879">
        <w:tc>
          <w:tcPr>
            <w:tcW w:w="2547" w:type="dxa"/>
            <w:hideMark/>
          </w:tcPr>
          <w:p w14:paraId="7A091C23" w14:textId="77777777" w:rsidR="002043B0" w:rsidRPr="00A51013" w:rsidRDefault="002043B0" w:rsidP="00446681">
            <w:pPr>
              <w:rPr>
                <w:rFonts w:ascii="Times New Roman" w:eastAsia="Times New Roman" w:hAnsi="Times New Roman" w:cs="Times New Roman"/>
                <w:bCs/>
                <w:lang w:eastAsia="ko-KR"/>
              </w:rPr>
            </w:pPr>
            <w:proofErr w:type="spellStart"/>
            <w:r w:rsidRPr="00A51013">
              <w:rPr>
                <w:rFonts w:ascii="Times New Roman" w:eastAsia="Times New Roman" w:hAnsi="Times New Roman" w:cs="Times New Roman"/>
                <w:bCs/>
                <w:lang w:eastAsia="ko-KR"/>
              </w:rPr>
              <w:t>Сирек</w:t>
            </w:r>
            <w:proofErr w:type="spellEnd"/>
            <w:r w:rsidRPr="00A51013">
              <w:rPr>
                <w:rFonts w:ascii="Times New Roman" w:eastAsia="Times New Roman" w:hAnsi="Times New Roman" w:cs="Times New Roman"/>
                <w:bCs/>
                <w:lang w:eastAsia="ko-KR"/>
              </w:rPr>
              <w:t xml:space="preserve"> </w:t>
            </w:r>
            <w:proofErr w:type="spellStart"/>
            <w:r w:rsidRPr="00A51013">
              <w:rPr>
                <w:rFonts w:ascii="Times New Roman" w:eastAsia="Times New Roman" w:hAnsi="Times New Roman" w:cs="Times New Roman"/>
                <w:bCs/>
                <w:lang w:eastAsia="ko-KR"/>
              </w:rPr>
              <w:t>болады</w:t>
            </w:r>
            <w:proofErr w:type="spellEnd"/>
          </w:p>
          <w:p w14:paraId="253C97C5" w14:textId="2FD784A9" w:rsidR="00E526A6" w:rsidRPr="00A51013" w:rsidRDefault="00E526A6" w:rsidP="00446681">
            <w:pPr>
              <w:rPr>
                <w:rFonts w:ascii="Times New Roman" w:eastAsia="Times New Roman" w:hAnsi="Times New Roman" w:cs="Times New Roman"/>
                <w:lang w:eastAsia="ko-KR"/>
              </w:rPr>
            </w:pPr>
          </w:p>
        </w:tc>
        <w:tc>
          <w:tcPr>
            <w:tcW w:w="1276" w:type="dxa"/>
            <w:hideMark/>
          </w:tcPr>
          <w:p w14:paraId="253C97C6"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67 (30,5%)</w:t>
            </w:r>
          </w:p>
        </w:tc>
        <w:tc>
          <w:tcPr>
            <w:tcW w:w="1374" w:type="dxa"/>
            <w:hideMark/>
          </w:tcPr>
          <w:p w14:paraId="253C97C7"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61 (30,0%)</w:t>
            </w:r>
          </w:p>
        </w:tc>
        <w:tc>
          <w:tcPr>
            <w:tcW w:w="1602" w:type="dxa"/>
            <w:hideMark/>
          </w:tcPr>
          <w:p w14:paraId="253C97C8"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35 (38,0%)</w:t>
            </w:r>
          </w:p>
        </w:tc>
        <w:tc>
          <w:tcPr>
            <w:tcW w:w="1560" w:type="dxa"/>
            <w:hideMark/>
          </w:tcPr>
          <w:p w14:paraId="253C97C9"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281 (41,0%)</w:t>
            </w:r>
          </w:p>
        </w:tc>
        <w:tc>
          <w:tcPr>
            <w:tcW w:w="1603" w:type="dxa"/>
            <w:hideMark/>
          </w:tcPr>
          <w:p w14:paraId="253C97CA"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444 (37,0%)</w:t>
            </w:r>
          </w:p>
        </w:tc>
      </w:tr>
      <w:tr w:rsidR="00446681" w:rsidRPr="004D6CBC" w14:paraId="253C97D2" w14:textId="77777777" w:rsidTr="006D0879">
        <w:tc>
          <w:tcPr>
            <w:tcW w:w="2547" w:type="dxa"/>
            <w:hideMark/>
          </w:tcPr>
          <w:p w14:paraId="79D7AD6B" w14:textId="77777777" w:rsidR="002043B0" w:rsidRPr="00A51013" w:rsidRDefault="002043B0" w:rsidP="00446681">
            <w:pPr>
              <w:rPr>
                <w:rFonts w:ascii="Times New Roman" w:eastAsia="Times New Roman" w:hAnsi="Times New Roman" w:cs="Times New Roman"/>
                <w:bCs/>
                <w:lang w:eastAsia="ko-KR"/>
              </w:rPr>
            </w:pPr>
            <w:proofErr w:type="spellStart"/>
            <w:r w:rsidRPr="00A51013">
              <w:rPr>
                <w:rFonts w:ascii="Times New Roman" w:eastAsia="Times New Roman" w:hAnsi="Times New Roman" w:cs="Times New Roman"/>
                <w:bCs/>
                <w:lang w:eastAsia="ko-KR"/>
              </w:rPr>
              <w:t>Мүлде</w:t>
            </w:r>
            <w:proofErr w:type="spellEnd"/>
            <w:r w:rsidRPr="00A51013">
              <w:rPr>
                <w:rFonts w:ascii="Times New Roman" w:eastAsia="Times New Roman" w:hAnsi="Times New Roman" w:cs="Times New Roman"/>
                <w:bCs/>
                <w:lang w:eastAsia="ko-KR"/>
              </w:rPr>
              <w:t xml:space="preserve"> </w:t>
            </w:r>
            <w:proofErr w:type="spellStart"/>
            <w:r w:rsidRPr="00A51013">
              <w:rPr>
                <w:rFonts w:ascii="Times New Roman" w:eastAsia="Times New Roman" w:hAnsi="Times New Roman" w:cs="Times New Roman"/>
                <w:bCs/>
                <w:lang w:eastAsia="ko-KR"/>
              </w:rPr>
              <w:t>болмайды</w:t>
            </w:r>
            <w:proofErr w:type="spellEnd"/>
          </w:p>
          <w:p w14:paraId="253C97CC" w14:textId="4F93F2D5" w:rsidR="00E526A6" w:rsidRPr="00A51013" w:rsidRDefault="00E526A6" w:rsidP="00446681">
            <w:pPr>
              <w:rPr>
                <w:rFonts w:ascii="Times New Roman" w:eastAsia="Times New Roman" w:hAnsi="Times New Roman" w:cs="Times New Roman"/>
                <w:lang w:eastAsia="ko-KR"/>
              </w:rPr>
            </w:pPr>
          </w:p>
        </w:tc>
        <w:tc>
          <w:tcPr>
            <w:tcW w:w="1276" w:type="dxa"/>
            <w:hideMark/>
          </w:tcPr>
          <w:p w14:paraId="253C97CD"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30 (13,6%)</w:t>
            </w:r>
          </w:p>
        </w:tc>
        <w:tc>
          <w:tcPr>
            <w:tcW w:w="1374" w:type="dxa"/>
            <w:hideMark/>
          </w:tcPr>
          <w:p w14:paraId="253C97CE"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35 (17,2%)</w:t>
            </w:r>
          </w:p>
        </w:tc>
        <w:tc>
          <w:tcPr>
            <w:tcW w:w="1602" w:type="dxa"/>
            <w:hideMark/>
          </w:tcPr>
          <w:p w14:paraId="253C97CF"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12 (13,0%)</w:t>
            </w:r>
          </w:p>
        </w:tc>
        <w:tc>
          <w:tcPr>
            <w:tcW w:w="1560" w:type="dxa"/>
            <w:hideMark/>
          </w:tcPr>
          <w:p w14:paraId="253C97D0"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92 (13,4%)</w:t>
            </w:r>
          </w:p>
        </w:tc>
        <w:tc>
          <w:tcPr>
            <w:tcW w:w="1603" w:type="dxa"/>
            <w:hideMark/>
          </w:tcPr>
          <w:p w14:paraId="253C97D1"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lang w:eastAsia="ko-KR"/>
              </w:rPr>
              <w:t>169 (14,1%)</w:t>
            </w:r>
          </w:p>
        </w:tc>
      </w:tr>
      <w:tr w:rsidR="00446681" w:rsidRPr="004D6CBC" w14:paraId="253C97D9" w14:textId="77777777" w:rsidTr="006D0879">
        <w:tc>
          <w:tcPr>
            <w:tcW w:w="2547" w:type="dxa"/>
            <w:hideMark/>
          </w:tcPr>
          <w:p w14:paraId="248BBC03" w14:textId="77777777" w:rsidR="002043B0" w:rsidRPr="00A51013" w:rsidRDefault="002043B0" w:rsidP="00446681">
            <w:pPr>
              <w:rPr>
                <w:rFonts w:ascii="Times New Roman" w:eastAsia="Times New Roman" w:hAnsi="Times New Roman" w:cs="Times New Roman"/>
                <w:bCs/>
                <w:lang w:eastAsia="ko-KR"/>
              </w:rPr>
            </w:pPr>
            <w:proofErr w:type="spellStart"/>
            <w:r w:rsidRPr="00A51013">
              <w:rPr>
                <w:rFonts w:ascii="Times New Roman" w:eastAsia="Times New Roman" w:hAnsi="Times New Roman" w:cs="Times New Roman"/>
                <w:bCs/>
                <w:lang w:eastAsia="ko-KR"/>
              </w:rPr>
              <w:t>Білім</w:t>
            </w:r>
            <w:proofErr w:type="spellEnd"/>
            <w:r w:rsidRPr="00A51013">
              <w:rPr>
                <w:rFonts w:ascii="Times New Roman" w:eastAsia="Times New Roman" w:hAnsi="Times New Roman" w:cs="Times New Roman"/>
                <w:bCs/>
                <w:lang w:eastAsia="ko-KR"/>
              </w:rPr>
              <w:t xml:space="preserve"> </w:t>
            </w:r>
            <w:proofErr w:type="spellStart"/>
            <w:r w:rsidRPr="00A51013">
              <w:rPr>
                <w:rFonts w:ascii="Times New Roman" w:eastAsia="Times New Roman" w:hAnsi="Times New Roman" w:cs="Times New Roman"/>
                <w:bCs/>
                <w:lang w:eastAsia="ko-KR"/>
              </w:rPr>
              <w:t>деңгейі</w:t>
            </w:r>
            <w:proofErr w:type="spellEnd"/>
            <w:r w:rsidRPr="00A51013">
              <w:rPr>
                <w:rFonts w:ascii="Times New Roman" w:eastAsia="Times New Roman" w:hAnsi="Times New Roman" w:cs="Times New Roman"/>
                <w:bCs/>
                <w:lang w:eastAsia="ko-KR"/>
              </w:rPr>
              <w:t xml:space="preserve"> </w:t>
            </w:r>
            <w:proofErr w:type="spellStart"/>
            <w:r w:rsidRPr="00A51013">
              <w:rPr>
                <w:rFonts w:ascii="Times New Roman" w:eastAsia="Times New Roman" w:hAnsi="Times New Roman" w:cs="Times New Roman"/>
                <w:bCs/>
                <w:lang w:eastAsia="ko-KR"/>
              </w:rPr>
              <w:t>бойынша</w:t>
            </w:r>
            <w:proofErr w:type="spellEnd"/>
            <w:r w:rsidRPr="00A51013">
              <w:rPr>
                <w:rFonts w:ascii="Times New Roman" w:eastAsia="Times New Roman" w:hAnsi="Times New Roman" w:cs="Times New Roman"/>
                <w:bCs/>
                <w:lang w:eastAsia="ko-KR"/>
              </w:rPr>
              <w:t xml:space="preserve"> </w:t>
            </w:r>
            <w:proofErr w:type="spellStart"/>
            <w:r w:rsidRPr="00A51013">
              <w:rPr>
                <w:rFonts w:ascii="Times New Roman" w:eastAsia="Times New Roman" w:hAnsi="Times New Roman" w:cs="Times New Roman"/>
                <w:bCs/>
                <w:lang w:eastAsia="ko-KR"/>
              </w:rPr>
              <w:t>барлығы</w:t>
            </w:r>
            <w:proofErr w:type="spellEnd"/>
          </w:p>
          <w:p w14:paraId="253C97D3" w14:textId="4F6D05FE" w:rsidR="00E526A6" w:rsidRPr="00A51013" w:rsidRDefault="00E526A6" w:rsidP="00446681">
            <w:pPr>
              <w:rPr>
                <w:rFonts w:ascii="Times New Roman" w:eastAsia="Times New Roman" w:hAnsi="Times New Roman" w:cs="Times New Roman"/>
                <w:lang w:eastAsia="ko-KR"/>
              </w:rPr>
            </w:pPr>
          </w:p>
        </w:tc>
        <w:tc>
          <w:tcPr>
            <w:tcW w:w="1276" w:type="dxa"/>
            <w:hideMark/>
          </w:tcPr>
          <w:p w14:paraId="253C97D4"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bCs/>
                <w:lang w:eastAsia="ko-KR"/>
              </w:rPr>
              <w:t>220 (100%)</w:t>
            </w:r>
          </w:p>
        </w:tc>
        <w:tc>
          <w:tcPr>
            <w:tcW w:w="1374" w:type="dxa"/>
            <w:hideMark/>
          </w:tcPr>
          <w:p w14:paraId="253C97D5"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bCs/>
                <w:lang w:eastAsia="ko-KR"/>
              </w:rPr>
              <w:t>203 (100%)</w:t>
            </w:r>
          </w:p>
        </w:tc>
        <w:tc>
          <w:tcPr>
            <w:tcW w:w="1602" w:type="dxa"/>
            <w:hideMark/>
          </w:tcPr>
          <w:p w14:paraId="253C97D6"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bCs/>
                <w:lang w:eastAsia="ko-KR"/>
              </w:rPr>
              <w:t>92 (100%)</w:t>
            </w:r>
          </w:p>
        </w:tc>
        <w:tc>
          <w:tcPr>
            <w:tcW w:w="1560" w:type="dxa"/>
            <w:hideMark/>
          </w:tcPr>
          <w:p w14:paraId="253C97D7" w14:textId="77777777" w:rsidR="002043B0" w:rsidRPr="00A51013" w:rsidRDefault="002043B0" w:rsidP="00517127">
            <w:p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bCs/>
                <w:lang w:eastAsia="ko-KR"/>
              </w:rPr>
              <w:t>685 (100%)</w:t>
            </w:r>
          </w:p>
        </w:tc>
        <w:tc>
          <w:tcPr>
            <w:tcW w:w="1603" w:type="dxa"/>
            <w:hideMark/>
          </w:tcPr>
          <w:p w14:paraId="253C97D8" w14:textId="5BCEA93F" w:rsidR="002043B0" w:rsidRPr="00A51013" w:rsidRDefault="004D6CBC" w:rsidP="0061109B">
            <w:pPr>
              <w:pStyle w:val="a6"/>
              <w:numPr>
                <w:ilvl w:val="0"/>
                <w:numId w:val="2"/>
              </w:numPr>
              <w:ind w:left="-57"/>
              <w:jc w:val="center"/>
              <w:rPr>
                <w:rFonts w:ascii="Times New Roman" w:eastAsia="Times New Roman" w:hAnsi="Times New Roman" w:cs="Times New Roman"/>
                <w:lang w:eastAsia="ko-KR"/>
              </w:rPr>
            </w:pPr>
            <w:r w:rsidRPr="00A51013">
              <w:rPr>
                <w:rFonts w:ascii="Times New Roman" w:eastAsia="Times New Roman" w:hAnsi="Times New Roman" w:cs="Times New Roman"/>
                <w:bCs/>
                <w:lang w:val="ru-RU" w:eastAsia="ko-KR"/>
              </w:rPr>
              <w:t>(</w:t>
            </w:r>
            <w:r w:rsidR="002043B0" w:rsidRPr="00A51013">
              <w:rPr>
                <w:rFonts w:ascii="Times New Roman" w:eastAsia="Times New Roman" w:hAnsi="Times New Roman" w:cs="Times New Roman"/>
                <w:bCs/>
                <w:lang w:eastAsia="ko-KR"/>
              </w:rPr>
              <w:t>0%)</w:t>
            </w:r>
          </w:p>
        </w:tc>
      </w:tr>
      <w:tr w:rsidR="004D6CBC" w:rsidRPr="00B248B3" w14:paraId="64743323" w14:textId="77777777" w:rsidTr="004D6CBC">
        <w:trPr>
          <w:trHeight w:val="104"/>
        </w:trPr>
        <w:tc>
          <w:tcPr>
            <w:tcW w:w="9962" w:type="dxa"/>
            <w:gridSpan w:val="6"/>
          </w:tcPr>
          <w:p w14:paraId="1C2221B7" w14:textId="1A90CCB7" w:rsidR="004D6CBC" w:rsidRPr="00B350F5" w:rsidRDefault="004D6CBC" w:rsidP="004D6CBC">
            <w:pPr>
              <w:rPr>
                <w:rFonts w:ascii="Times New Roman" w:hAnsi="Times New Roman" w:cs="Times New Roman"/>
                <w:i/>
                <w:lang w:val="ru-RU"/>
              </w:rPr>
            </w:pPr>
            <w:r w:rsidRPr="0075239C">
              <w:rPr>
                <w:rFonts w:ascii="Times New Roman" w:eastAsia="Times New Roman" w:hAnsi="Times New Roman" w:cs="Times New Roman"/>
                <w:i/>
                <w:lang w:val="kk-KZ" w:eastAsia="ko-KR"/>
              </w:rPr>
              <w:t xml:space="preserve">Ескерту – </w:t>
            </w:r>
            <w:r w:rsidR="00B350F5" w:rsidRPr="0075239C">
              <w:rPr>
                <w:rFonts w:ascii="Times New Roman" w:eastAsia="Times New Roman" w:hAnsi="Times New Roman" w:cs="Times New Roman"/>
                <w:i/>
                <w:lang w:val="kk-KZ" w:eastAsia="ko-KR"/>
              </w:rPr>
              <w:t xml:space="preserve">сауалнама нәтижелері негізінде </w:t>
            </w:r>
            <w:r w:rsidRPr="0075239C">
              <w:rPr>
                <w:rFonts w:ascii="Times New Roman" w:eastAsia="Times New Roman" w:hAnsi="Times New Roman" w:cs="Times New Roman"/>
                <w:i/>
                <w:lang w:val="kk-KZ" w:eastAsia="ko-KR"/>
              </w:rPr>
              <w:t>автормен жасалға</w:t>
            </w:r>
            <w:r w:rsidR="00B350F5">
              <w:rPr>
                <w:rFonts w:ascii="Times New Roman" w:eastAsia="Times New Roman" w:hAnsi="Times New Roman" w:cs="Times New Roman"/>
                <w:i/>
                <w:lang w:val="kk-KZ" w:eastAsia="ko-KR"/>
              </w:rPr>
              <w:t>н.</w:t>
            </w:r>
          </w:p>
        </w:tc>
      </w:tr>
    </w:tbl>
    <w:p w14:paraId="6C66CB42" w14:textId="77777777" w:rsidR="00E526A6" w:rsidRPr="00B350F5" w:rsidRDefault="00E526A6" w:rsidP="0093593C">
      <w:pPr>
        <w:ind w:firstLine="709"/>
        <w:jc w:val="both"/>
        <w:rPr>
          <w:rFonts w:ascii="Times New Roman" w:hAnsi="Times New Roman" w:cs="Times New Roman"/>
          <w:sz w:val="28"/>
          <w:szCs w:val="28"/>
          <w:lang w:val="ru-RU"/>
        </w:rPr>
      </w:pPr>
    </w:p>
    <w:p w14:paraId="253C97DA" w14:textId="3E7367ED" w:rsidR="0093593C" w:rsidRPr="0093593C" w:rsidRDefault="0093593C" w:rsidP="0093593C">
      <w:pPr>
        <w:ind w:firstLine="709"/>
        <w:jc w:val="both"/>
        <w:rPr>
          <w:rFonts w:ascii="Times New Roman" w:hAnsi="Times New Roman" w:cs="Times New Roman"/>
          <w:sz w:val="28"/>
          <w:szCs w:val="28"/>
        </w:rPr>
      </w:pPr>
      <w:proofErr w:type="spellStart"/>
      <w:r w:rsidRPr="00D24925">
        <w:rPr>
          <w:rFonts w:ascii="Times New Roman" w:hAnsi="Times New Roman" w:cs="Times New Roman"/>
          <w:sz w:val="28"/>
          <w:szCs w:val="28"/>
          <w:lang w:val="ru-RU"/>
        </w:rPr>
        <w:t>Отбасы</w:t>
      </w:r>
      <w:proofErr w:type="spellEnd"/>
      <w:r w:rsidR="00CA2C51">
        <w:rPr>
          <w:rFonts w:ascii="Times New Roman" w:hAnsi="Times New Roman" w:cs="Times New Roman"/>
          <w:sz w:val="28"/>
          <w:szCs w:val="28"/>
          <w:lang w:val="kk-KZ"/>
        </w:rPr>
        <w:t>нда</w:t>
      </w:r>
      <w:r w:rsidRPr="00D24925">
        <w:rPr>
          <w:rFonts w:ascii="Times New Roman" w:hAnsi="Times New Roman" w:cs="Times New Roman"/>
          <w:sz w:val="28"/>
          <w:szCs w:val="28"/>
          <w:lang w:val="ru-RU"/>
        </w:rPr>
        <w:t xml:space="preserve"> </w:t>
      </w:r>
      <w:r w:rsidR="00CA2C51">
        <w:rPr>
          <w:rFonts w:ascii="Times New Roman" w:hAnsi="Times New Roman" w:cs="Times New Roman"/>
          <w:sz w:val="28"/>
          <w:szCs w:val="28"/>
          <w:lang w:val="kk-KZ"/>
        </w:rPr>
        <w:t>даулы</w:t>
      </w:r>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жағдайлардың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туындау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себептері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қандай</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Жүргізілген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сауалнама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ең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кең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таралған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себеп</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ретінде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ерлі-зайыптылар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арасындағы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өзара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түсіністіктің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болмауын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анықтады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бұл</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туралы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респонденттердің</w:t>
      </w:r>
      <w:proofErr w:type="spellEnd"/>
      <w:r w:rsidRPr="00D24925">
        <w:rPr>
          <w:rFonts w:ascii="Times New Roman" w:hAnsi="Times New Roman" w:cs="Times New Roman"/>
          <w:sz w:val="28"/>
          <w:szCs w:val="28"/>
          <w:lang w:val="ru-RU"/>
        </w:rPr>
        <w:t xml:space="preserve"> 44,9%-ы </w:t>
      </w:r>
      <w:proofErr w:type="spellStart"/>
      <w:r w:rsidRPr="00D24925">
        <w:rPr>
          <w:rFonts w:ascii="Times New Roman" w:hAnsi="Times New Roman" w:cs="Times New Roman"/>
          <w:sz w:val="28"/>
          <w:szCs w:val="28"/>
          <w:lang w:val="ru-RU"/>
        </w:rPr>
        <w:t>атап</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өтті</w:t>
      </w:r>
      <w:proofErr w:type="spellEnd"/>
      <w:r w:rsidRPr="00D24925">
        <w:rPr>
          <w:rFonts w:ascii="Times New Roman" w:hAnsi="Times New Roman" w:cs="Times New Roman"/>
          <w:sz w:val="28"/>
          <w:szCs w:val="28"/>
          <w:lang w:val="ru-RU"/>
        </w:rPr>
        <w:t xml:space="preserve">. </w:t>
      </w:r>
      <w:proofErr w:type="spellStart"/>
      <w:r w:rsidRPr="0093593C">
        <w:rPr>
          <w:rFonts w:ascii="Times New Roman" w:hAnsi="Times New Roman" w:cs="Times New Roman"/>
          <w:sz w:val="28"/>
          <w:szCs w:val="28"/>
        </w:rPr>
        <w:t>Сондай-ақ</w:t>
      </w:r>
      <w:proofErr w:type="spellEnd"/>
      <w:r w:rsidRPr="0093593C">
        <w:rPr>
          <w:rFonts w:ascii="Times New Roman" w:hAnsi="Times New Roman" w:cs="Times New Roman"/>
          <w:sz w:val="28"/>
          <w:szCs w:val="28"/>
        </w:rPr>
        <w:t xml:space="preserve"> </w:t>
      </w:r>
      <w:proofErr w:type="spellStart"/>
      <w:r w:rsidR="002658D2">
        <w:rPr>
          <w:rFonts w:ascii="Times New Roman" w:hAnsi="Times New Roman" w:cs="Times New Roman"/>
          <w:sz w:val="28"/>
          <w:szCs w:val="28"/>
        </w:rPr>
        <w:t>дауларды</w:t>
      </w:r>
      <w:r w:rsidRPr="0093593C">
        <w:rPr>
          <w:rFonts w:ascii="Times New Roman" w:hAnsi="Times New Roman" w:cs="Times New Roman"/>
          <w:sz w:val="28"/>
          <w:szCs w:val="28"/>
        </w:rPr>
        <w:t>ң</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жиі</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кездесетін</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себептеріне</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мыналар</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жатады</w:t>
      </w:r>
      <w:proofErr w:type="spellEnd"/>
      <w:r w:rsidRPr="0093593C">
        <w:rPr>
          <w:rFonts w:ascii="Times New Roman" w:hAnsi="Times New Roman" w:cs="Times New Roman"/>
          <w:sz w:val="28"/>
          <w:szCs w:val="28"/>
        </w:rPr>
        <w:t>:</w:t>
      </w:r>
    </w:p>
    <w:p w14:paraId="253C97DB" w14:textId="77777777" w:rsidR="0093593C" w:rsidRPr="0093593C" w:rsidRDefault="0093593C" w:rsidP="00BC161D">
      <w:pPr>
        <w:numPr>
          <w:ilvl w:val="0"/>
          <w:numId w:val="10"/>
        </w:numPr>
        <w:jc w:val="both"/>
        <w:rPr>
          <w:rFonts w:ascii="Times New Roman" w:hAnsi="Times New Roman" w:cs="Times New Roman"/>
          <w:sz w:val="28"/>
          <w:szCs w:val="28"/>
        </w:rPr>
      </w:pPr>
      <w:proofErr w:type="spellStart"/>
      <w:r w:rsidRPr="0093593C">
        <w:rPr>
          <w:rFonts w:ascii="Times New Roman" w:hAnsi="Times New Roman" w:cs="Times New Roman"/>
          <w:sz w:val="28"/>
          <w:szCs w:val="28"/>
        </w:rPr>
        <w:t>Баланы</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тәрбиелеу</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мәселесіне</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қатысты</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келіспеушіліктер</w:t>
      </w:r>
      <w:proofErr w:type="spellEnd"/>
      <w:r w:rsidRPr="0093593C">
        <w:rPr>
          <w:rFonts w:ascii="Times New Roman" w:hAnsi="Times New Roman" w:cs="Times New Roman"/>
          <w:sz w:val="28"/>
          <w:szCs w:val="28"/>
        </w:rPr>
        <w:t xml:space="preserve"> – 22,4%;</w:t>
      </w:r>
    </w:p>
    <w:p w14:paraId="253C97DC" w14:textId="77777777" w:rsidR="0093593C" w:rsidRPr="0093593C" w:rsidRDefault="0093593C" w:rsidP="00BC161D">
      <w:pPr>
        <w:numPr>
          <w:ilvl w:val="0"/>
          <w:numId w:val="10"/>
        </w:numPr>
        <w:jc w:val="both"/>
        <w:rPr>
          <w:rFonts w:ascii="Times New Roman" w:hAnsi="Times New Roman" w:cs="Times New Roman"/>
          <w:sz w:val="28"/>
          <w:szCs w:val="28"/>
        </w:rPr>
      </w:pPr>
      <w:proofErr w:type="spellStart"/>
      <w:r w:rsidRPr="0093593C">
        <w:rPr>
          <w:rFonts w:ascii="Times New Roman" w:hAnsi="Times New Roman" w:cs="Times New Roman"/>
          <w:sz w:val="28"/>
          <w:szCs w:val="28"/>
        </w:rPr>
        <w:t>Қарым-қатынас</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этикасының</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бұзылуы</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соның</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ішінде</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дөрекілік</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сенімсіздік</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және</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т.б</w:t>
      </w:r>
      <w:proofErr w:type="spellEnd"/>
      <w:r w:rsidRPr="0093593C">
        <w:rPr>
          <w:rFonts w:ascii="Times New Roman" w:hAnsi="Times New Roman" w:cs="Times New Roman"/>
          <w:sz w:val="28"/>
          <w:szCs w:val="28"/>
        </w:rPr>
        <w:t>. – 20,6%;</w:t>
      </w:r>
    </w:p>
    <w:p w14:paraId="253C97DD" w14:textId="77777777" w:rsidR="0093593C" w:rsidRPr="0093593C" w:rsidRDefault="0093593C" w:rsidP="00BC161D">
      <w:pPr>
        <w:numPr>
          <w:ilvl w:val="0"/>
          <w:numId w:val="10"/>
        </w:numPr>
        <w:jc w:val="both"/>
        <w:rPr>
          <w:rFonts w:ascii="Times New Roman" w:hAnsi="Times New Roman" w:cs="Times New Roman"/>
          <w:sz w:val="28"/>
          <w:szCs w:val="28"/>
        </w:rPr>
      </w:pPr>
      <w:proofErr w:type="spellStart"/>
      <w:r w:rsidRPr="0093593C">
        <w:rPr>
          <w:rFonts w:ascii="Times New Roman" w:hAnsi="Times New Roman" w:cs="Times New Roman"/>
          <w:sz w:val="28"/>
          <w:szCs w:val="28"/>
        </w:rPr>
        <w:t>Алкогольдік</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ішімдіктерді</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есірткі</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заттарын</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қолдану</w:t>
      </w:r>
      <w:proofErr w:type="spellEnd"/>
      <w:r w:rsidRPr="0093593C">
        <w:rPr>
          <w:rFonts w:ascii="Times New Roman" w:hAnsi="Times New Roman" w:cs="Times New Roman"/>
          <w:sz w:val="28"/>
          <w:szCs w:val="28"/>
        </w:rPr>
        <w:t xml:space="preserve"> – 16,9%;</w:t>
      </w:r>
    </w:p>
    <w:p w14:paraId="253C97DE" w14:textId="77777777" w:rsidR="0093593C" w:rsidRPr="0093593C" w:rsidRDefault="0093593C" w:rsidP="00BC161D">
      <w:pPr>
        <w:numPr>
          <w:ilvl w:val="0"/>
          <w:numId w:val="10"/>
        </w:numPr>
        <w:jc w:val="both"/>
        <w:rPr>
          <w:rFonts w:ascii="Times New Roman" w:hAnsi="Times New Roman" w:cs="Times New Roman"/>
          <w:sz w:val="28"/>
          <w:szCs w:val="28"/>
        </w:rPr>
      </w:pPr>
      <w:proofErr w:type="spellStart"/>
      <w:r w:rsidRPr="0093593C">
        <w:rPr>
          <w:rFonts w:ascii="Times New Roman" w:hAnsi="Times New Roman" w:cs="Times New Roman"/>
          <w:sz w:val="28"/>
          <w:szCs w:val="28"/>
        </w:rPr>
        <w:t>Отбасылық</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істерге</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қатысудан</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бас</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тарту</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немқұрайлылық</w:t>
      </w:r>
      <w:proofErr w:type="spellEnd"/>
      <w:r w:rsidRPr="0093593C">
        <w:rPr>
          <w:rFonts w:ascii="Times New Roman" w:hAnsi="Times New Roman" w:cs="Times New Roman"/>
          <w:sz w:val="28"/>
          <w:szCs w:val="28"/>
        </w:rPr>
        <w:t xml:space="preserve"> – 16,5%;</w:t>
      </w:r>
    </w:p>
    <w:p w14:paraId="253C97DF" w14:textId="77777777" w:rsidR="0093593C" w:rsidRPr="0093593C" w:rsidRDefault="0093593C" w:rsidP="00BC161D">
      <w:pPr>
        <w:numPr>
          <w:ilvl w:val="0"/>
          <w:numId w:val="10"/>
        </w:numPr>
        <w:jc w:val="both"/>
        <w:rPr>
          <w:rFonts w:ascii="Times New Roman" w:hAnsi="Times New Roman" w:cs="Times New Roman"/>
          <w:sz w:val="28"/>
          <w:szCs w:val="28"/>
        </w:rPr>
      </w:pPr>
      <w:proofErr w:type="spellStart"/>
      <w:r w:rsidRPr="0093593C">
        <w:rPr>
          <w:rFonts w:ascii="Times New Roman" w:hAnsi="Times New Roman" w:cs="Times New Roman"/>
          <w:sz w:val="28"/>
          <w:szCs w:val="28"/>
        </w:rPr>
        <w:t>Өз</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тұрғын</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үйінің</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болмауы</w:t>
      </w:r>
      <w:proofErr w:type="spellEnd"/>
      <w:r w:rsidRPr="0093593C">
        <w:rPr>
          <w:rFonts w:ascii="Times New Roman" w:hAnsi="Times New Roman" w:cs="Times New Roman"/>
          <w:sz w:val="28"/>
          <w:szCs w:val="28"/>
        </w:rPr>
        <w:t xml:space="preserve"> – 16,5%.</w:t>
      </w:r>
    </w:p>
    <w:p w14:paraId="253C97E0" w14:textId="33A34B03" w:rsidR="0093593C" w:rsidRDefault="0093593C" w:rsidP="0093593C">
      <w:pPr>
        <w:ind w:firstLine="709"/>
        <w:jc w:val="both"/>
        <w:rPr>
          <w:rFonts w:ascii="Times New Roman" w:hAnsi="Times New Roman" w:cs="Times New Roman"/>
          <w:sz w:val="28"/>
          <w:szCs w:val="28"/>
          <w:lang w:val="kk-KZ"/>
        </w:rPr>
      </w:pPr>
      <w:proofErr w:type="spellStart"/>
      <w:r w:rsidRPr="0093593C">
        <w:rPr>
          <w:rFonts w:ascii="Times New Roman" w:hAnsi="Times New Roman" w:cs="Times New Roman"/>
          <w:sz w:val="28"/>
          <w:szCs w:val="28"/>
        </w:rPr>
        <w:t>Отбасы</w:t>
      </w:r>
      <w:proofErr w:type="spellEnd"/>
      <w:r w:rsidR="00CA2C51">
        <w:rPr>
          <w:rFonts w:ascii="Times New Roman" w:hAnsi="Times New Roman" w:cs="Times New Roman"/>
          <w:sz w:val="28"/>
          <w:szCs w:val="28"/>
          <w:lang w:val="kk-KZ"/>
        </w:rPr>
        <w:t>ндағы</w:t>
      </w:r>
      <w:r w:rsidRPr="0093593C">
        <w:rPr>
          <w:rFonts w:ascii="Times New Roman" w:hAnsi="Times New Roman" w:cs="Times New Roman"/>
          <w:sz w:val="28"/>
          <w:szCs w:val="28"/>
        </w:rPr>
        <w:t xml:space="preserve"> </w:t>
      </w:r>
      <w:proofErr w:type="spellStart"/>
      <w:r w:rsidR="002658D2">
        <w:rPr>
          <w:rFonts w:ascii="Times New Roman" w:hAnsi="Times New Roman" w:cs="Times New Roman"/>
          <w:sz w:val="28"/>
          <w:szCs w:val="28"/>
        </w:rPr>
        <w:t>дауларды</w:t>
      </w:r>
      <w:r w:rsidRPr="0093593C">
        <w:rPr>
          <w:rFonts w:ascii="Times New Roman" w:hAnsi="Times New Roman" w:cs="Times New Roman"/>
          <w:sz w:val="28"/>
          <w:szCs w:val="28"/>
        </w:rPr>
        <w:t>ң</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туындау</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себептерін</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талдау</w:t>
      </w:r>
      <w:proofErr w:type="spellEnd"/>
      <w:r w:rsidRPr="0093593C">
        <w:rPr>
          <w:rFonts w:ascii="Times New Roman" w:hAnsi="Times New Roman" w:cs="Times New Roman"/>
          <w:sz w:val="28"/>
          <w:szCs w:val="28"/>
        </w:rPr>
        <w:t xml:space="preserve"> </w:t>
      </w:r>
      <w:r w:rsidR="00CA2C51">
        <w:rPr>
          <w:rFonts w:ascii="Times New Roman" w:hAnsi="Times New Roman" w:cs="Times New Roman"/>
          <w:sz w:val="28"/>
          <w:szCs w:val="28"/>
          <w:lang w:val="kk-KZ"/>
        </w:rPr>
        <w:t xml:space="preserve">кезінде </w:t>
      </w:r>
      <w:proofErr w:type="spellStart"/>
      <w:r w:rsidRPr="0093593C">
        <w:rPr>
          <w:rFonts w:ascii="Times New Roman" w:hAnsi="Times New Roman" w:cs="Times New Roman"/>
          <w:sz w:val="28"/>
          <w:szCs w:val="28"/>
        </w:rPr>
        <w:t>олардың</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басым</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бөлігі</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психологиялық</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және</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этикалық</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сипат</w:t>
      </w:r>
      <w:proofErr w:type="spellEnd"/>
      <w:r w:rsidR="00CA2C51">
        <w:rPr>
          <w:rFonts w:ascii="Times New Roman" w:hAnsi="Times New Roman" w:cs="Times New Roman"/>
          <w:sz w:val="28"/>
          <w:szCs w:val="28"/>
          <w:lang w:val="kk-KZ"/>
        </w:rPr>
        <w:t>қа</w:t>
      </w:r>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сондай-ақ</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тұлғааралық</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қарым-қатынастармен</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байланысты</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мәселелер</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екенін</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көрсетеді</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Осылайша</w:t>
      </w:r>
      <w:proofErr w:type="spellEnd"/>
      <w:r w:rsidRPr="0093593C">
        <w:rPr>
          <w:rFonts w:ascii="Times New Roman" w:hAnsi="Times New Roman" w:cs="Times New Roman"/>
          <w:sz w:val="28"/>
          <w:szCs w:val="28"/>
        </w:rPr>
        <w:t xml:space="preserve">, </w:t>
      </w:r>
      <w:proofErr w:type="spellStart"/>
      <w:r w:rsidR="002658D2">
        <w:rPr>
          <w:rFonts w:ascii="Times New Roman" w:hAnsi="Times New Roman" w:cs="Times New Roman"/>
          <w:sz w:val="28"/>
          <w:szCs w:val="28"/>
        </w:rPr>
        <w:t>дауларды</w:t>
      </w:r>
      <w:r w:rsidRPr="0093593C">
        <w:rPr>
          <w:rFonts w:ascii="Times New Roman" w:hAnsi="Times New Roman" w:cs="Times New Roman"/>
          <w:sz w:val="28"/>
          <w:szCs w:val="28"/>
        </w:rPr>
        <w:t>ң</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негізгі</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бөлігі</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материалдық</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емес</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факторлармен</w:t>
      </w:r>
      <w:proofErr w:type="spellEnd"/>
      <w:r w:rsidRPr="0093593C">
        <w:rPr>
          <w:rFonts w:ascii="Times New Roman" w:hAnsi="Times New Roman" w:cs="Times New Roman"/>
          <w:sz w:val="28"/>
          <w:szCs w:val="28"/>
        </w:rPr>
        <w:t xml:space="preserve"> </w:t>
      </w:r>
      <w:r w:rsidR="00C4321C">
        <w:rPr>
          <w:rFonts w:ascii="Times New Roman" w:hAnsi="Times New Roman" w:cs="Times New Roman"/>
          <w:sz w:val="28"/>
          <w:szCs w:val="28"/>
          <w:lang w:val="kk-KZ"/>
        </w:rPr>
        <w:t xml:space="preserve">де </w:t>
      </w:r>
      <w:proofErr w:type="spellStart"/>
      <w:r w:rsidRPr="0093593C">
        <w:rPr>
          <w:rFonts w:ascii="Times New Roman" w:hAnsi="Times New Roman" w:cs="Times New Roman"/>
          <w:sz w:val="28"/>
          <w:szCs w:val="28"/>
        </w:rPr>
        <w:t>айқындалады</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Материалдық</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қамтамасыз</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етуге</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яғни</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эконом</w:t>
      </w:r>
      <w:r w:rsidR="00D74D59">
        <w:rPr>
          <w:rFonts w:ascii="Times New Roman" w:hAnsi="Times New Roman" w:cs="Times New Roman"/>
          <w:sz w:val="28"/>
          <w:szCs w:val="28"/>
        </w:rPr>
        <w:t>икалық</w:t>
      </w:r>
      <w:proofErr w:type="spellEnd"/>
      <w:r w:rsidR="00D74D59">
        <w:rPr>
          <w:rFonts w:ascii="Times New Roman" w:hAnsi="Times New Roman" w:cs="Times New Roman"/>
          <w:sz w:val="28"/>
          <w:szCs w:val="28"/>
        </w:rPr>
        <w:t xml:space="preserve"> </w:t>
      </w:r>
      <w:proofErr w:type="spellStart"/>
      <w:r w:rsidR="00D74D59">
        <w:rPr>
          <w:rFonts w:ascii="Times New Roman" w:hAnsi="Times New Roman" w:cs="Times New Roman"/>
          <w:sz w:val="28"/>
          <w:szCs w:val="28"/>
        </w:rPr>
        <w:t>сипатқа</w:t>
      </w:r>
      <w:proofErr w:type="spellEnd"/>
      <w:r w:rsidR="00D74D59">
        <w:rPr>
          <w:rFonts w:ascii="Times New Roman" w:hAnsi="Times New Roman" w:cs="Times New Roman"/>
          <w:sz w:val="28"/>
          <w:szCs w:val="28"/>
        </w:rPr>
        <w:t xml:space="preserve"> </w:t>
      </w:r>
      <w:proofErr w:type="spellStart"/>
      <w:r w:rsidR="00D74D59">
        <w:rPr>
          <w:rFonts w:ascii="Times New Roman" w:hAnsi="Times New Roman" w:cs="Times New Roman"/>
          <w:sz w:val="28"/>
          <w:szCs w:val="28"/>
        </w:rPr>
        <w:t>ие</w:t>
      </w:r>
      <w:proofErr w:type="spellEnd"/>
      <w:r w:rsidR="00D74D59">
        <w:rPr>
          <w:rFonts w:ascii="Times New Roman" w:hAnsi="Times New Roman" w:cs="Times New Roman"/>
          <w:sz w:val="28"/>
          <w:szCs w:val="28"/>
        </w:rPr>
        <w:t xml:space="preserve"> </w:t>
      </w:r>
      <w:proofErr w:type="spellStart"/>
      <w:r w:rsidR="00D74D59">
        <w:rPr>
          <w:rFonts w:ascii="Times New Roman" w:hAnsi="Times New Roman" w:cs="Times New Roman"/>
          <w:sz w:val="28"/>
          <w:szCs w:val="28"/>
        </w:rPr>
        <w:t>басты</w:t>
      </w:r>
      <w:proofErr w:type="spellEnd"/>
      <w:r w:rsidR="00D74D59">
        <w:rPr>
          <w:rFonts w:ascii="Times New Roman" w:hAnsi="Times New Roman" w:cs="Times New Roman"/>
          <w:sz w:val="28"/>
          <w:szCs w:val="28"/>
        </w:rPr>
        <w:t xml:space="preserve"> </w:t>
      </w:r>
      <w:proofErr w:type="spellStart"/>
      <w:r w:rsidR="00D74D59">
        <w:rPr>
          <w:rFonts w:ascii="Times New Roman" w:hAnsi="Times New Roman" w:cs="Times New Roman"/>
          <w:sz w:val="28"/>
          <w:szCs w:val="28"/>
        </w:rPr>
        <w:t>мәселе</w:t>
      </w:r>
      <w:proofErr w:type="spellEnd"/>
      <w:r w:rsidR="00C4321C" w:rsidRPr="0093593C">
        <w:rPr>
          <w:rFonts w:ascii="Times New Roman" w:hAnsi="Times New Roman" w:cs="Times New Roman"/>
          <w:sz w:val="28"/>
          <w:szCs w:val="28"/>
        </w:rPr>
        <w:t xml:space="preserve"> – </w:t>
      </w:r>
      <w:r w:rsidR="00D74D59">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жеке</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тұрғын</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үйдің</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болмауы</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болып</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табылады</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Әрине</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табыстың</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тұрақсыздығы</w:t>
      </w:r>
      <w:proofErr w:type="spellEnd"/>
      <w:r w:rsidRPr="0093593C">
        <w:rPr>
          <w:rFonts w:ascii="Times New Roman" w:hAnsi="Times New Roman" w:cs="Times New Roman"/>
          <w:sz w:val="28"/>
          <w:szCs w:val="28"/>
        </w:rPr>
        <w:t xml:space="preserve"> (9,7%), </w:t>
      </w:r>
      <w:proofErr w:type="spellStart"/>
      <w:r w:rsidRPr="0093593C">
        <w:rPr>
          <w:rFonts w:ascii="Times New Roman" w:hAnsi="Times New Roman" w:cs="Times New Roman"/>
          <w:sz w:val="28"/>
          <w:szCs w:val="28"/>
        </w:rPr>
        <w:t>төмен</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материалдық</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жағдай</w:t>
      </w:r>
      <w:proofErr w:type="spellEnd"/>
      <w:r w:rsidRPr="0093593C">
        <w:rPr>
          <w:rFonts w:ascii="Times New Roman" w:hAnsi="Times New Roman" w:cs="Times New Roman"/>
          <w:sz w:val="28"/>
          <w:szCs w:val="28"/>
        </w:rPr>
        <w:t xml:space="preserve"> (9,3%), </w:t>
      </w:r>
      <w:proofErr w:type="spellStart"/>
      <w:r w:rsidRPr="0093593C">
        <w:rPr>
          <w:rFonts w:ascii="Times New Roman" w:hAnsi="Times New Roman" w:cs="Times New Roman"/>
          <w:sz w:val="28"/>
          <w:szCs w:val="28"/>
        </w:rPr>
        <w:t>жұмыссыздық</w:t>
      </w:r>
      <w:proofErr w:type="spellEnd"/>
      <w:r w:rsidRPr="0093593C">
        <w:rPr>
          <w:rFonts w:ascii="Times New Roman" w:hAnsi="Times New Roman" w:cs="Times New Roman"/>
          <w:sz w:val="28"/>
          <w:szCs w:val="28"/>
        </w:rPr>
        <w:t xml:space="preserve"> (9%) </w:t>
      </w:r>
      <w:proofErr w:type="spellStart"/>
      <w:r w:rsidRPr="0093593C">
        <w:rPr>
          <w:rFonts w:ascii="Times New Roman" w:hAnsi="Times New Roman" w:cs="Times New Roman"/>
          <w:sz w:val="28"/>
          <w:szCs w:val="28"/>
        </w:rPr>
        <w:t>сияқты</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экономикалық</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факторлар</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lastRenderedPageBreak/>
        <w:t>да</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отбасылық</w:t>
      </w:r>
      <w:proofErr w:type="spellEnd"/>
      <w:r w:rsidRPr="0093593C">
        <w:rPr>
          <w:rFonts w:ascii="Times New Roman" w:hAnsi="Times New Roman" w:cs="Times New Roman"/>
          <w:sz w:val="28"/>
          <w:szCs w:val="28"/>
        </w:rPr>
        <w:t xml:space="preserve"> </w:t>
      </w:r>
      <w:proofErr w:type="spellStart"/>
      <w:r w:rsidR="002658D2">
        <w:rPr>
          <w:rFonts w:ascii="Times New Roman" w:hAnsi="Times New Roman" w:cs="Times New Roman"/>
          <w:sz w:val="28"/>
          <w:szCs w:val="28"/>
        </w:rPr>
        <w:t>дауларды</w:t>
      </w:r>
      <w:r w:rsidRPr="0093593C">
        <w:rPr>
          <w:rFonts w:ascii="Times New Roman" w:hAnsi="Times New Roman" w:cs="Times New Roman"/>
          <w:sz w:val="28"/>
          <w:szCs w:val="28"/>
        </w:rPr>
        <w:t>ң</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туындауына</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әсер</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етеді</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алайда</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олардың</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ықпалы</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отбасындағы</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қарым-қатынас</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мәселелеріне</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қарағанда</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әлдеқайда</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төмен</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Отбасы</w:t>
      </w:r>
      <w:proofErr w:type="spellEnd"/>
      <w:r w:rsidR="00C4321C">
        <w:rPr>
          <w:rFonts w:ascii="Times New Roman" w:hAnsi="Times New Roman" w:cs="Times New Roman"/>
          <w:sz w:val="28"/>
          <w:szCs w:val="28"/>
          <w:lang w:val="kk-KZ"/>
        </w:rPr>
        <w:t>н</w:t>
      </w:r>
      <w:proofErr w:type="spellStart"/>
      <w:r w:rsidRPr="0093593C">
        <w:rPr>
          <w:rFonts w:ascii="Times New Roman" w:hAnsi="Times New Roman" w:cs="Times New Roman"/>
          <w:sz w:val="28"/>
          <w:szCs w:val="28"/>
        </w:rPr>
        <w:t>дағы</w:t>
      </w:r>
      <w:proofErr w:type="spellEnd"/>
      <w:r w:rsidRPr="0093593C">
        <w:rPr>
          <w:rFonts w:ascii="Times New Roman" w:hAnsi="Times New Roman" w:cs="Times New Roman"/>
          <w:sz w:val="28"/>
          <w:szCs w:val="28"/>
        </w:rPr>
        <w:t xml:space="preserve"> </w:t>
      </w:r>
      <w:proofErr w:type="spellStart"/>
      <w:r w:rsidR="002658D2">
        <w:rPr>
          <w:rFonts w:ascii="Times New Roman" w:hAnsi="Times New Roman" w:cs="Times New Roman"/>
          <w:sz w:val="28"/>
          <w:szCs w:val="28"/>
        </w:rPr>
        <w:t>дауларды</w:t>
      </w:r>
      <w:r w:rsidRPr="0093593C">
        <w:rPr>
          <w:rFonts w:ascii="Times New Roman" w:hAnsi="Times New Roman" w:cs="Times New Roman"/>
          <w:sz w:val="28"/>
          <w:szCs w:val="28"/>
        </w:rPr>
        <w:t>ң</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себептері</w:t>
      </w:r>
      <w:proofErr w:type="spellEnd"/>
      <w:r w:rsidRPr="0093593C">
        <w:rPr>
          <w:rFonts w:ascii="Times New Roman" w:hAnsi="Times New Roman" w:cs="Times New Roman"/>
          <w:sz w:val="28"/>
          <w:szCs w:val="28"/>
        </w:rPr>
        <w:t xml:space="preserve"> </w:t>
      </w:r>
      <w:proofErr w:type="spellStart"/>
      <w:r w:rsidRPr="0093593C">
        <w:rPr>
          <w:rFonts w:ascii="Times New Roman" w:hAnsi="Times New Roman" w:cs="Times New Roman"/>
          <w:sz w:val="28"/>
          <w:szCs w:val="28"/>
        </w:rPr>
        <w:t>тур</w:t>
      </w:r>
      <w:r w:rsidR="00E526A6">
        <w:rPr>
          <w:rFonts w:ascii="Times New Roman" w:hAnsi="Times New Roman" w:cs="Times New Roman"/>
          <w:sz w:val="28"/>
          <w:szCs w:val="28"/>
        </w:rPr>
        <w:t>алы</w:t>
      </w:r>
      <w:proofErr w:type="spellEnd"/>
      <w:r w:rsidR="00E526A6">
        <w:rPr>
          <w:rFonts w:ascii="Times New Roman" w:hAnsi="Times New Roman" w:cs="Times New Roman"/>
          <w:sz w:val="28"/>
          <w:szCs w:val="28"/>
        </w:rPr>
        <w:t xml:space="preserve"> </w:t>
      </w:r>
      <w:proofErr w:type="spellStart"/>
      <w:r w:rsidR="00E526A6">
        <w:rPr>
          <w:rFonts w:ascii="Times New Roman" w:hAnsi="Times New Roman" w:cs="Times New Roman"/>
          <w:sz w:val="28"/>
          <w:szCs w:val="28"/>
        </w:rPr>
        <w:t>егжей-тегжейлі</w:t>
      </w:r>
      <w:proofErr w:type="spellEnd"/>
      <w:r w:rsidR="00E526A6">
        <w:rPr>
          <w:rFonts w:ascii="Times New Roman" w:hAnsi="Times New Roman" w:cs="Times New Roman"/>
          <w:sz w:val="28"/>
          <w:szCs w:val="28"/>
        </w:rPr>
        <w:t xml:space="preserve"> </w:t>
      </w:r>
      <w:proofErr w:type="spellStart"/>
      <w:r w:rsidR="00E526A6">
        <w:rPr>
          <w:rFonts w:ascii="Times New Roman" w:hAnsi="Times New Roman" w:cs="Times New Roman"/>
          <w:sz w:val="28"/>
          <w:szCs w:val="28"/>
        </w:rPr>
        <w:t>мәліметтер</w:t>
      </w:r>
      <w:proofErr w:type="spellEnd"/>
      <w:r w:rsidR="00E526A6">
        <w:rPr>
          <w:rFonts w:ascii="Times New Roman" w:hAnsi="Times New Roman" w:cs="Times New Roman"/>
          <w:sz w:val="28"/>
          <w:szCs w:val="28"/>
        </w:rPr>
        <w:t xml:space="preserve"> 2</w:t>
      </w:r>
      <w:r w:rsidR="00FD5684" w:rsidRPr="00296756">
        <w:rPr>
          <w:rFonts w:ascii="Times New Roman" w:hAnsi="Times New Roman" w:cs="Times New Roman"/>
          <w:sz w:val="28"/>
          <w:szCs w:val="28"/>
        </w:rPr>
        <w:t>5</w:t>
      </w:r>
      <w:r w:rsidRPr="0093593C">
        <w:rPr>
          <w:rFonts w:ascii="Times New Roman" w:hAnsi="Times New Roman" w:cs="Times New Roman"/>
          <w:sz w:val="28"/>
          <w:szCs w:val="28"/>
        </w:rPr>
        <w:t xml:space="preserve">-суретте </w:t>
      </w:r>
      <w:proofErr w:type="spellStart"/>
      <w:r w:rsidRPr="0093593C">
        <w:rPr>
          <w:rFonts w:ascii="Times New Roman" w:hAnsi="Times New Roman" w:cs="Times New Roman"/>
          <w:sz w:val="28"/>
          <w:szCs w:val="28"/>
        </w:rPr>
        <w:t>көрсетілген</w:t>
      </w:r>
      <w:proofErr w:type="spellEnd"/>
      <w:r w:rsidRPr="0093593C">
        <w:rPr>
          <w:rFonts w:ascii="Times New Roman" w:hAnsi="Times New Roman" w:cs="Times New Roman"/>
          <w:sz w:val="28"/>
          <w:szCs w:val="28"/>
        </w:rPr>
        <w:t>.</w:t>
      </w:r>
    </w:p>
    <w:p w14:paraId="65A36B45" w14:textId="77777777" w:rsidR="002C3B53" w:rsidRPr="002C3B53" w:rsidRDefault="002C3B53" w:rsidP="0093593C">
      <w:pPr>
        <w:ind w:firstLine="709"/>
        <w:jc w:val="both"/>
        <w:rPr>
          <w:rFonts w:ascii="Times New Roman" w:hAnsi="Times New Roman" w:cs="Times New Roman"/>
          <w:sz w:val="28"/>
          <w:szCs w:val="28"/>
          <w:lang w:val="kk-KZ"/>
        </w:rPr>
      </w:pPr>
    </w:p>
    <w:p w14:paraId="253C97E1" w14:textId="0BB892EC" w:rsidR="006D0879" w:rsidRPr="0018285C" w:rsidRDefault="002C3B53" w:rsidP="00446681">
      <w:pPr>
        <w:ind w:firstLine="709"/>
        <w:jc w:val="center"/>
        <w:rPr>
          <w:rFonts w:ascii="Times New Roman" w:eastAsia="Times New Roman" w:hAnsi="Times New Roman" w:cs="Times New Roman"/>
          <w:b/>
          <w:bCs/>
          <w:sz w:val="28"/>
          <w:szCs w:val="28"/>
          <w:lang w:val="kk-KZ" w:eastAsia="ko-KR"/>
        </w:rPr>
      </w:pPr>
      <w:r w:rsidRPr="00446681">
        <w:rPr>
          <w:rFonts w:ascii="Times New Roman" w:hAnsi="Times New Roman" w:cs="Times New Roman"/>
          <w:noProof/>
          <w:sz w:val="28"/>
          <w:szCs w:val="28"/>
          <w:lang w:eastAsia="ko-KR"/>
        </w:rPr>
        <w:drawing>
          <wp:anchor distT="0" distB="0" distL="114300" distR="114300" simplePos="0" relativeHeight="251651072" behindDoc="0" locked="0" layoutInCell="1" allowOverlap="1" wp14:anchorId="253CA054" wp14:editId="3FCD1114">
            <wp:simplePos x="0" y="0"/>
            <wp:positionH relativeFrom="margin">
              <wp:posOffset>24765</wp:posOffset>
            </wp:positionH>
            <wp:positionV relativeFrom="paragraph">
              <wp:posOffset>6985</wp:posOffset>
            </wp:positionV>
            <wp:extent cx="6332220" cy="3995420"/>
            <wp:effectExtent l="0" t="0" r="0" b="0"/>
            <wp:wrapTopAndBottom/>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332220" cy="3995420"/>
                    </a:xfrm>
                    <a:prstGeom prst="rect">
                      <a:avLst/>
                    </a:prstGeom>
                  </pic:spPr>
                </pic:pic>
              </a:graphicData>
            </a:graphic>
            <wp14:sizeRelV relativeFrom="margin">
              <wp14:pctHeight>0</wp14:pctHeight>
            </wp14:sizeRelV>
          </wp:anchor>
        </w:drawing>
      </w:r>
      <w:r w:rsidR="00FD5684">
        <w:rPr>
          <w:rFonts w:ascii="Times New Roman" w:eastAsia="Times New Roman" w:hAnsi="Times New Roman" w:cs="Times New Roman"/>
          <w:b/>
          <w:sz w:val="28"/>
          <w:szCs w:val="28"/>
          <w:lang w:val="kk-KZ" w:eastAsia="ko-KR"/>
        </w:rPr>
        <w:t>25</w:t>
      </w:r>
      <w:r w:rsidR="00DC2DA6">
        <w:rPr>
          <w:rFonts w:ascii="Times New Roman" w:eastAsia="Times New Roman" w:hAnsi="Times New Roman" w:cs="Times New Roman"/>
          <w:b/>
          <w:sz w:val="28"/>
          <w:szCs w:val="28"/>
          <w:lang w:val="kk-KZ" w:eastAsia="ko-KR"/>
        </w:rPr>
        <w:t>-</w:t>
      </w:r>
      <w:r w:rsidR="0018285C" w:rsidRPr="0018285C">
        <w:rPr>
          <w:rFonts w:ascii="Times New Roman" w:eastAsia="Times New Roman" w:hAnsi="Times New Roman" w:cs="Times New Roman"/>
          <w:b/>
          <w:sz w:val="28"/>
          <w:szCs w:val="28"/>
          <w:lang w:val="kk-KZ" w:eastAsia="ko-KR"/>
        </w:rPr>
        <w:t>с</w:t>
      </w:r>
      <w:r w:rsidR="0018285C">
        <w:rPr>
          <w:rFonts w:ascii="Times New Roman" w:eastAsia="Times New Roman" w:hAnsi="Times New Roman" w:cs="Times New Roman"/>
          <w:b/>
          <w:sz w:val="28"/>
          <w:szCs w:val="28"/>
          <w:lang w:val="kk-KZ" w:eastAsia="ko-KR"/>
        </w:rPr>
        <w:t xml:space="preserve">урет. </w:t>
      </w:r>
      <w:r w:rsidR="006D0879" w:rsidRPr="0018285C">
        <w:rPr>
          <w:rFonts w:ascii="Times New Roman" w:eastAsia="Times New Roman" w:hAnsi="Times New Roman" w:cs="Times New Roman"/>
          <w:b/>
          <w:bCs/>
          <w:sz w:val="28"/>
          <w:szCs w:val="28"/>
          <w:lang w:val="kk-KZ" w:eastAsia="ko-KR"/>
        </w:rPr>
        <w:t>Отбасы</w:t>
      </w:r>
      <w:r w:rsidR="00C4321C">
        <w:rPr>
          <w:rFonts w:ascii="Times New Roman" w:eastAsia="Times New Roman" w:hAnsi="Times New Roman" w:cs="Times New Roman"/>
          <w:b/>
          <w:bCs/>
          <w:sz w:val="28"/>
          <w:szCs w:val="28"/>
          <w:lang w:val="kk-KZ" w:eastAsia="ko-KR"/>
        </w:rPr>
        <w:t xml:space="preserve">ндағы даулы </w:t>
      </w:r>
      <w:r w:rsidR="006D0879" w:rsidRPr="0018285C">
        <w:rPr>
          <w:rFonts w:ascii="Times New Roman" w:eastAsia="Times New Roman" w:hAnsi="Times New Roman" w:cs="Times New Roman"/>
          <w:b/>
          <w:bCs/>
          <w:sz w:val="28"/>
          <w:szCs w:val="28"/>
          <w:lang w:val="kk-KZ" w:eastAsia="ko-KR"/>
        </w:rPr>
        <w:t>жағдайлардың туындау себептері, N = 1200</w:t>
      </w:r>
    </w:p>
    <w:p w14:paraId="595133EB" w14:textId="77777777" w:rsidR="00E526A6" w:rsidRPr="0018285C" w:rsidRDefault="00E526A6" w:rsidP="00446681">
      <w:pPr>
        <w:ind w:firstLine="709"/>
        <w:jc w:val="center"/>
        <w:rPr>
          <w:rFonts w:ascii="Times New Roman" w:eastAsia="Times New Roman" w:hAnsi="Times New Roman" w:cs="Times New Roman"/>
          <w:b/>
          <w:bCs/>
          <w:sz w:val="28"/>
          <w:szCs w:val="28"/>
          <w:lang w:val="kk-KZ" w:eastAsia="ko-KR"/>
        </w:rPr>
      </w:pPr>
    </w:p>
    <w:p w14:paraId="253C97E2" w14:textId="0713FB31" w:rsidR="00017379" w:rsidRDefault="00E526A6" w:rsidP="00774315">
      <w:pPr>
        <w:ind w:firstLine="709"/>
        <w:jc w:val="right"/>
        <w:rPr>
          <w:rFonts w:ascii="Times New Roman" w:hAnsi="Times New Roman" w:cs="Times New Roman"/>
          <w:sz w:val="28"/>
          <w:szCs w:val="28"/>
          <w:lang w:val="kk-KZ"/>
        </w:rPr>
      </w:pPr>
      <w:r w:rsidRPr="005911D3">
        <w:rPr>
          <w:rFonts w:ascii="Times New Roman" w:eastAsia="Times New Roman" w:hAnsi="Times New Roman" w:cs="Times New Roman"/>
          <w:i/>
          <w:sz w:val="28"/>
          <w:szCs w:val="28"/>
          <w:lang w:val="kk-KZ" w:eastAsia="ko-KR"/>
        </w:rPr>
        <w:t>Ескерту –</w:t>
      </w:r>
      <w:r w:rsidR="00004282" w:rsidRPr="00004282">
        <w:rPr>
          <w:rFonts w:ascii="Times New Roman" w:eastAsia="Times New Roman" w:hAnsi="Times New Roman" w:cs="Times New Roman"/>
          <w:i/>
          <w:sz w:val="28"/>
          <w:szCs w:val="28"/>
          <w:lang w:val="kk-KZ" w:eastAsia="ko-KR"/>
        </w:rPr>
        <w:t xml:space="preserve"> </w:t>
      </w:r>
      <w:r w:rsidR="00004282" w:rsidRPr="005911D3">
        <w:rPr>
          <w:rFonts w:ascii="Times New Roman" w:eastAsia="Times New Roman" w:hAnsi="Times New Roman" w:cs="Times New Roman"/>
          <w:i/>
          <w:sz w:val="28"/>
          <w:szCs w:val="28"/>
          <w:lang w:val="kk-KZ" w:eastAsia="ko-KR"/>
        </w:rPr>
        <w:t>сауалнама нәтижелері негізінде</w:t>
      </w:r>
      <w:r w:rsidRPr="005911D3">
        <w:rPr>
          <w:rFonts w:ascii="Times New Roman" w:eastAsia="Times New Roman" w:hAnsi="Times New Roman" w:cs="Times New Roman"/>
          <w:i/>
          <w:sz w:val="28"/>
          <w:szCs w:val="28"/>
          <w:lang w:val="kk-KZ" w:eastAsia="ko-KR"/>
        </w:rPr>
        <w:t xml:space="preserve"> автормен жасалған</w:t>
      </w:r>
      <w:r w:rsidR="00774315">
        <w:rPr>
          <w:rFonts w:ascii="Times New Roman" w:eastAsia="Times New Roman" w:hAnsi="Times New Roman" w:cs="Times New Roman"/>
          <w:i/>
          <w:sz w:val="28"/>
          <w:szCs w:val="28"/>
          <w:lang w:val="kk-KZ" w:eastAsia="ko-KR"/>
        </w:rPr>
        <w:t>.</w:t>
      </w:r>
    </w:p>
    <w:p w14:paraId="224D35C1" w14:textId="77777777" w:rsidR="00774315" w:rsidRPr="003077EC" w:rsidRDefault="00774315" w:rsidP="00774315">
      <w:pPr>
        <w:ind w:firstLine="709"/>
        <w:jc w:val="right"/>
        <w:rPr>
          <w:rFonts w:ascii="Times New Roman" w:hAnsi="Times New Roman" w:cs="Times New Roman"/>
          <w:sz w:val="28"/>
          <w:szCs w:val="28"/>
          <w:lang w:val="kk-KZ"/>
        </w:rPr>
      </w:pPr>
    </w:p>
    <w:p w14:paraId="253C97E3" w14:textId="17311F0B" w:rsidR="0093593C" w:rsidRPr="003077EC" w:rsidRDefault="00D74D59" w:rsidP="00446681">
      <w:pPr>
        <w:ind w:firstLine="709"/>
        <w:jc w:val="both"/>
        <w:rPr>
          <w:rFonts w:ascii="Times New Roman" w:hAnsi="Times New Roman" w:cs="Times New Roman"/>
          <w:sz w:val="28"/>
          <w:szCs w:val="28"/>
          <w:lang w:val="kk-KZ"/>
        </w:rPr>
      </w:pPr>
      <w:r w:rsidRPr="003077EC">
        <w:rPr>
          <w:rFonts w:ascii="Times New Roman" w:hAnsi="Times New Roman" w:cs="Times New Roman"/>
          <w:sz w:val="28"/>
          <w:szCs w:val="28"/>
          <w:lang w:val="kk-KZ"/>
        </w:rPr>
        <w:t>Респонденттер қазіргі қоғамдағы ажырасу санының өсуіне байланысты бірқатар себептерді атады, олардың негізгісі, респонденттердің едәуір бөлігінің пікірінше, сауалнамаға қатысушылардың 40,9%-ы ерлі-зайыптылар арасындағы сүйіспеншілік пен түсіністіктің болмауы деп санайды. Ажырасудың екінші негізгі себебі</w:t>
      </w:r>
      <w:r w:rsidR="00E526A6" w:rsidRPr="003077EC">
        <w:rPr>
          <w:rFonts w:ascii="Times New Roman" w:hAnsi="Times New Roman" w:cs="Times New Roman"/>
          <w:sz w:val="28"/>
          <w:szCs w:val="28"/>
          <w:lang w:val="kk-KZ"/>
        </w:rPr>
        <w:t xml:space="preserve"> </w:t>
      </w:r>
      <w:r w:rsidRPr="003077EC">
        <w:rPr>
          <w:rFonts w:ascii="Times New Roman" w:hAnsi="Times New Roman" w:cs="Times New Roman"/>
          <w:sz w:val="28"/>
          <w:szCs w:val="28"/>
          <w:lang w:val="kk-KZ"/>
        </w:rPr>
        <w:t>отбасында</w:t>
      </w:r>
      <w:r w:rsidR="0005249C" w:rsidRPr="003077EC">
        <w:rPr>
          <w:rFonts w:ascii="Times New Roman" w:hAnsi="Times New Roman" w:cs="Times New Roman"/>
          <w:sz w:val="28"/>
          <w:szCs w:val="28"/>
          <w:lang w:val="kk-KZ"/>
        </w:rPr>
        <w:t xml:space="preserve"> материалдық </w:t>
      </w:r>
      <w:r w:rsidR="0005249C">
        <w:rPr>
          <w:rFonts w:ascii="Times New Roman" w:hAnsi="Times New Roman" w:cs="Times New Roman"/>
          <w:sz w:val="28"/>
          <w:szCs w:val="28"/>
          <w:lang w:val="kk-KZ"/>
        </w:rPr>
        <w:t>қиындықтан</w:t>
      </w:r>
      <w:r w:rsidRPr="003077EC">
        <w:rPr>
          <w:rFonts w:ascii="Times New Roman" w:hAnsi="Times New Roman" w:cs="Times New Roman"/>
          <w:sz w:val="28"/>
          <w:szCs w:val="28"/>
          <w:lang w:val="kk-KZ"/>
        </w:rPr>
        <w:t xml:space="preserve"> туындайтын </w:t>
      </w:r>
      <w:r w:rsidR="008947A9" w:rsidRPr="003077EC">
        <w:rPr>
          <w:rFonts w:ascii="Times New Roman" w:hAnsi="Times New Roman" w:cs="Times New Roman"/>
          <w:sz w:val="28"/>
          <w:szCs w:val="28"/>
          <w:lang w:val="kk-KZ"/>
        </w:rPr>
        <w:t>мәселелер</w:t>
      </w:r>
      <w:r w:rsidR="00C6639F" w:rsidRPr="003077EC">
        <w:rPr>
          <w:rFonts w:ascii="Times New Roman" w:hAnsi="Times New Roman" w:cs="Times New Roman"/>
          <w:sz w:val="28"/>
          <w:szCs w:val="28"/>
          <w:lang w:val="kk-KZ"/>
        </w:rPr>
        <w:t>, респонденттердің 33%-</w:t>
      </w:r>
      <w:r w:rsidRPr="003077EC">
        <w:rPr>
          <w:rFonts w:ascii="Times New Roman" w:hAnsi="Times New Roman" w:cs="Times New Roman"/>
          <w:sz w:val="28"/>
          <w:szCs w:val="28"/>
          <w:lang w:val="kk-KZ"/>
        </w:rPr>
        <w:t xml:space="preserve">ы атап өтті. Сондай-ақ жиі кездесетін себептер: ерлі-зайыптылардың біреуінің бедеулігіне байланысты баланың болмауы (24,6%), ерлі-зайыптылардың психологиялық мінез-құлқына сәйкес келмеуі (23,7%), ерлі-зайыптылардың ата-аналары мен туыстарының араласуы (23,4%) және зинақорлық </w:t>
      </w:r>
      <w:r w:rsidRPr="003077EC">
        <w:rPr>
          <w:rFonts w:ascii="Times New Roman" w:hAnsi="Times New Roman" w:cs="Times New Roman"/>
          <w:sz w:val="28"/>
          <w:szCs w:val="28"/>
          <w:lang w:val="kk-KZ"/>
        </w:rPr>
        <w:lastRenderedPageBreak/>
        <w:t xml:space="preserve">(20,7%). Респонденттер белгілеген ажырасудың барлық себептері жауаптардың </w:t>
      </w:r>
      <w:r w:rsidR="009C6BE1" w:rsidRPr="00446681">
        <w:rPr>
          <w:rFonts w:ascii="Times New Roman" w:eastAsia="Times New Roman" w:hAnsi="Times New Roman" w:cs="Times New Roman"/>
          <w:bCs/>
          <w:noProof/>
          <w:sz w:val="28"/>
          <w:szCs w:val="28"/>
          <w:lang w:eastAsia="ko-KR"/>
        </w:rPr>
        <w:drawing>
          <wp:anchor distT="0" distB="0" distL="114300" distR="114300" simplePos="0" relativeHeight="251651584" behindDoc="0" locked="0" layoutInCell="1" allowOverlap="1" wp14:anchorId="253CA056" wp14:editId="736945C0">
            <wp:simplePos x="0" y="0"/>
            <wp:positionH relativeFrom="margin">
              <wp:posOffset>899160</wp:posOffset>
            </wp:positionH>
            <wp:positionV relativeFrom="paragraph">
              <wp:posOffset>454025</wp:posOffset>
            </wp:positionV>
            <wp:extent cx="5118100" cy="2827020"/>
            <wp:effectExtent l="0" t="0" r="6350" b="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118100" cy="2827020"/>
                    </a:xfrm>
                    <a:prstGeom prst="rect">
                      <a:avLst/>
                    </a:prstGeom>
                  </pic:spPr>
                </pic:pic>
              </a:graphicData>
            </a:graphic>
            <wp14:sizeRelH relativeFrom="margin">
              <wp14:pctWidth>0</wp14:pctWidth>
            </wp14:sizeRelH>
            <wp14:sizeRelV relativeFrom="margin">
              <wp14:pctHeight>0</wp14:pctHeight>
            </wp14:sizeRelV>
          </wp:anchor>
        </w:drawing>
      </w:r>
      <w:r w:rsidRPr="003077EC">
        <w:rPr>
          <w:rFonts w:ascii="Times New Roman" w:hAnsi="Times New Roman" w:cs="Times New Roman"/>
          <w:sz w:val="28"/>
          <w:szCs w:val="28"/>
          <w:lang w:val="kk-KZ"/>
        </w:rPr>
        <w:t>кему ретімен 2</w:t>
      </w:r>
      <w:r w:rsidR="00FD5684">
        <w:rPr>
          <w:rFonts w:ascii="Times New Roman" w:hAnsi="Times New Roman" w:cs="Times New Roman"/>
          <w:sz w:val="28"/>
          <w:szCs w:val="28"/>
          <w:lang w:val="kk-KZ"/>
        </w:rPr>
        <w:t>6</w:t>
      </w:r>
      <w:r w:rsidRPr="003077EC">
        <w:rPr>
          <w:rFonts w:ascii="Times New Roman" w:hAnsi="Times New Roman" w:cs="Times New Roman"/>
          <w:sz w:val="28"/>
          <w:szCs w:val="28"/>
          <w:lang w:val="kk-KZ"/>
        </w:rPr>
        <w:t>-суретте көрсетілген.</w:t>
      </w:r>
    </w:p>
    <w:p w14:paraId="253C97E5" w14:textId="44165A30" w:rsidR="00AE482B" w:rsidRPr="003F4135" w:rsidRDefault="0018285C" w:rsidP="003F4135">
      <w:pPr>
        <w:ind w:firstLine="709"/>
        <w:jc w:val="center"/>
        <w:rPr>
          <w:rFonts w:ascii="Times New Roman" w:eastAsia="Times New Roman" w:hAnsi="Times New Roman" w:cs="Times New Roman"/>
          <w:b/>
          <w:bCs/>
          <w:sz w:val="28"/>
          <w:szCs w:val="28"/>
          <w:lang w:val="kk-KZ" w:eastAsia="ko-KR"/>
        </w:rPr>
      </w:pPr>
      <w:r>
        <w:rPr>
          <w:rFonts w:ascii="Times New Roman" w:eastAsia="Times New Roman" w:hAnsi="Times New Roman" w:cs="Times New Roman"/>
          <w:b/>
          <w:sz w:val="28"/>
          <w:szCs w:val="28"/>
          <w:lang w:val="kk-KZ" w:eastAsia="ko-KR"/>
        </w:rPr>
        <w:t>2</w:t>
      </w:r>
      <w:r w:rsidR="00FD5684">
        <w:rPr>
          <w:rFonts w:ascii="Times New Roman" w:eastAsia="Times New Roman" w:hAnsi="Times New Roman" w:cs="Times New Roman"/>
          <w:b/>
          <w:sz w:val="28"/>
          <w:szCs w:val="28"/>
          <w:lang w:val="kk-KZ" w:eastAsia="ko-KR"/>
        </w:rPr>
        <w:t>6</w:t>
      </w:r>
      <w:r w:rsidR="00DC2DA6">
        <w:rPr>
          <w:rFonts w:ascii="Times New Roman" w:eastAsia="Times New Roman" w:hAnsi="Times New Roman" w:cs="Times New Roman"/>
          <w:b/>
          <w:sz w:val="28"/>
          <w:szCs w:val="28"/>
          <w:lang w:val="kk-KZ" w:eastAsia="ko-KR"/>
        </w:rPr>
        <w:t>-</w:t>
      </w:r>
      <w:r>
        <w:rPr>
          <w:rFonts w:ascii="Times New Roman" w:eastAsia="Times New Roman" w:hAnsi="Times New Roman" w:cs="Times New Roman"/>
          <w:b/>
          <w:sz w:val="28"/>
          <w:szCs w:val="28"/>
          <w:lang w:val="kk-KZ" w:eastAsia="ko-KR"/>
        </w:rPr>
        <w:t xml:space="preserve">сурет. </w:t>
      </w:r>
      <w:r w:rsidR="00AE482B" w:rsidRPr="0018285C">
        <w:rPr>
          <w:rFonts w:ascii="Times New Roman" w:eastAsia="Times New Roman" w:hAnsi="Times New Roman" w:cs="Times New Roman"/>
          <w:b/>
          <w:bCs/>
          <w:sz w:val="28"/>
          <w:szCs w:val="28"/>
          <w:lang w:val="kk-KZ" w:eastAsia="ko-KR"/>
        </w:rPr>
        <w:t>Респонденттердің пікірінше қазіргі қоғамда ажырасу</w:t>
      </w:r>
      <w:r>
        <w:rPr>
          <w:rFonts w:ascii="Times New Roman" w:eastAsia="Times New Roman" w:hAnsi="Times New Roman" w:cs="Times New Roman"/>
          <w:b/>
          <w:bCs/>
          <w:sz w:val="28"/>
          <w:szCs w:val="28"/>
          <w:lang w:val="kk-KZ" w:eastAsia="ko-KR"/>
        </w:rPr>
        <w:t xml:space="preserve"> </w:t>
      </w:r>
      <w:r w:rsidR="00AE482B" w:rsidRPr="0018285C">
        <w:rPr>
          <w:rFonts w:ascii="Times New Roman" w:eastAsia="Times New Roman" w:hAnsi="Times New Roman" w:cs="Times New Roman"/>
          <w:b/>
          <w:bCs/>
          <w:sz w:val="28"/>
          <w:szCs w:val="28"/>
          <w:lang w:val="kk-KZ" w:eastAsia="ko-KR"/>
        </w:rPr>
        <w:t xml:space="preserve"> санының арту себептері, N = 1200</w:t>
      </w:r>
    </w:p>
    <w:p w14:paraId="6C5F1E9F" w14:textId="3BFD935D" w:rsidR="00E526A6" w:rsidRDefault="00E526A6" w:rsidP="00E526A6">
      <w:pPr>
        <w:ind w:firstLine="709"/>
        <w:jc w:val="right"/>
        <w:rPr>
          <w:rFonts w:ascii="Times New Roman" w:eastAsia="Times New Roman" w:hAnsi="Times New Roman" w:cs="Times New Roman"/>
          <w:i/>
          <w:sz w:val="28"/>
          <w:szCs w:val="28"/>
          <w:lang w:val="kk-KZ" w:eastAsia="ko-KR"/>
        </w:rPr>
      </w:pPr>
    </w:p>
    <w:p w14:paraId="46C2346D" w14:textId="77777777" w:rsidR="00383D65" w:rsidRDefault="00383D65" w:rsidP="00383D65">
      <w:pPr>
        <w:ind w:firstLine="709"/>
        <w:jc w:val="right"/>
        <w:rPr>
          <w:rFonts w:ascii="Times New Roman" w:hAnsi="Times New Roman" w:cs="Times New Roman"/>
          <w:sz w:val="28"/>
          <w:szCs w:val="28"/>
          <w:lang w:val="kk-KZ"/>
        </w:rPr>
      </w:pPr>
      <w:r w:rsidRPr="005911D3">
        <w:rPr>
          <w:rFonts w:ascii="Times New Roman" w:eastAsia="Times New Roman" w:hAnsi="Times New Roman" w:cs="Times New Roman"/>
          <w:i/>
          <w:sz w:val="28"/>
          <w:szCs w:val="28"/>
          <w:lang w:val="kk-KZ" w:eastAsia="ko-KR"/>
        </w:rPr>
        <w:t>Ескерту –</w:t>
      </w:r>
      <w:r w:rsidRPr="00004282">
        <w:rPr>
          <w:rFonts w:ascii="Times New Roman" w:eastAsia="Times New Roman" w:hAnsi="Times New Roman" w:cs="Times New Roman"/>
          <w:i/>
          <w:sz w:val="28"/>
          <w:szCs w:val="28"/>
          <w:lang w:val="kk-KZ" w:eastAsia="ko-KR"/>
        </w:rPr>
        <w:t xml:space="preserve"> </w:t>
      </w:r>
      <w:r w:rsidRPr="005911D3">
        <w:rPr>
          <w:rFonts w:ascii="Times New Roman" w:eastAsia="Times New Roman" w:hAnsi="Times New Roman" w:cs="Times New Roman"/>
          <w:i/>
          <w:sz w:val="28"/>
          <w:szCs w:val="28"/>
          <w:lang w:val="kk-KZ" w:eastAsia="ko-KR"/>
        </w:rPr>
        <w:t>сауалнама нәтижелері негізінде автормен жасалған</w:t>
      </w:r>
      <w:r>
        <w:rPr>
          <w:rFonts w:ascii="Times New Roman" w:eastAsia="Times New Roman" w:hAnsi="Times New Roman" w:cs="Times New Roman"/>
          <w:i/>
          <w:sz w:val="28"/>
          <w:szCs w:val="28"/>
          <w:lang w:val="kk-KZ" w:eastAsia="ko-KR"/>
        </w:rPr>
        <w:t>.</w:t>
      </w:r>
    </w:p>
    <w:p w14:paraId="5D73BDC5" w14:textId="77777777" w:rsidR="002C3B53" w:rsidRDefault="002C3B53" w:rsidP="00A81BBE">
      <w:pPr>
        <w:ind w:firstLine="709"/>
        <w:jc w:val="both"/>
        <w:rPr>
          <w:rFonts w:ascii="Times New Roman" w:eastAsia="Times New Roman" w:hAnsi="Times New Roman" w:cs="Times New Roman"/>
          <w:bCs/>
          <w:sz w:val="28"/>
          <w:szCs w:val="28"/>
          <w:lang w:val="kk-KZ" w:eastAsia="ko-KR"/>
        </w:rPr>
      </w:pPr>
    </w:p>
    <w:p w14:paraId="253C97E6" w14:textId="69863A34" w:rsidR="00A81BBE" w:rsidRPr="00EA0A4C" w:rsidRDefault="00A81BBE" w:rsidP="00A81BBE">
      <w:pPr>
        <w:ind w:firstLine="709"/>
        <w:jc w:val="both"/>
        <w:rPr>
          <w:rFonts w:ascii="Times New Roman" w:eastAsia="Times New Roman" w:hAnsi="Times New Roman" w:cs="Times New Roman"/>
          <w:bCs/>
          <w:sz w:val="28"/>
          <w:szCs w:val="28"/>
          <w:lang w:val="kk-KZ" w:eastAsia="ko-KR"/>
        </w:rPr>
      </w:pPr>
      <w:r w:rsidRPr="003F4135">
        <w:rPr>
          <w:rFonts w:ascii="Times New Roman" w:eastAsia="Times New Roman" w:hAnsi="Times New Roman" w:cs="Times New Roman"/>
          <w:bCs/>
          <w:sz w:val="28"/>
          <w:szCs w:val="28"/>
          <w:lang w:val="kk-KZ" w:eastAsia="ko-KR"/>
        </w:rPr>
        <w:t xml:space="preserve">Жауаптардың бөлінісі отбасылардың ішкі </w:t>
      </w:r>
      <w:r w:rsidR="002658D2" w:rsidRPr="003F4135">
        <w:rPr>
          <w:rFonts w:ascii="Times New Roman" w:eastAsia="Times New Roman" w:hAnsi="Times New Roman" w:cs="Times New Roman"/>
          <w:bCs/>
          <w:sz w:val="28"/>
          <w:szCs w:val="28"/>
          <w:lang w:val="kk-KZ" w:eastAsia="ko-KR"/>
        </w:rPr>
        <w:t>дауларды</w:t>
      </w:r>
      <w:r w:rsidRPr="003F4135">
        <w:rPr>
          <w:rFonts w:ascii="Times New Roman" w:eastAsia="Times New Roman" w:hAnsi="Times New Roman" w:cs="Times New Roman"/>
          <w:bCs/>
          <w:sz w:val="28"/>
          <w:szCs w:val="28"/>
          <w:lang w:val="kk-KZ" w:eastAsia="ko-KR"/>
        </w:rPr>
        <w:t xml:space="preserve"> қалай </w:t>
      </w:r>
      <w:r w:rsidR="00DC29C3" w:rsidRPr="003F4135">
        <w:rPr>
          <w:rFonts w:ascii="Times New Roman" w:eastAsia="Times New Roman" w:hAnsi="Times New Roman" w:cs="Times New Roman"/>
          <w:bCs/>
          <w:sz w:val="28"/>
          <w:szCs w:val="28"/>
          <w:lang w:val="kk-KZ" w:eastAsia="ko-KR"/>
        </w:rPr>
        <w:t>реттеу</w:t>
      </w:r>
      <w:r w:rsidRPr="003F4135">
        <w:rPr>
          <w:rFonts w:ascii="Times New Roman" w:eastAsia="Times New Roman" w:hAnsi="Times New Roman" w:cs="Times New Roman"/>
          <w:bCs/>
          <w:sz w:val="28"/>
          <w:szCs w:val="28"/>
          <w:lang w:val="kk-KZ" w:eastAsia="ko-KR"/>
        </w:rPr>
        <w:t xml:space="preserve">ге тырысатыны және </w:t>
      </w:r>
      <w:r w:rsidR="00FA5036" w:rsidRPr="003F4135">
        <w:rPr>
          <w:rFonts w:ascii="Times New Roman" w:eastAsia="Times New Roman" w:hAnsi="Times New Roman" w:cs="Times New Roman"/>
          <w:bCs/>
          <w:sz w:val="28"/>
          <w:szCs w:val="28"/>
          <w:lang w:val="kk-KZ" w:eastAsia="ko-KR"/>
        </w:rPr>
        <w:t>дау</w:t>
      </w:r>
      <w:r w:rsidRPr="003F4135">
        <w:rPr>
          <w:rFonts w:ascii="Times New Roman" w:eastAsia="Times New Roman" w:hAnsi="Times New Roman" w:cs="Times New Roman"/>
          <w:bCs/>
          <w:sz w:val="28"/>
          <w:szCs w:val="28"/>
          <w:lang w:val="kk-KZ" w:eastAsia="ko-KR"/>
        </w:rPr>
        <w:t xml:space="preserve"> жағдайларын басқару тәсілдерінде айқын заңдылықтардың бар екенін көрсетеді. </w:t>
      </w:r>
      <w:r w:rsidRPr="00EA0A4C">
        <w:rPr>
          <w:rFonts w:ascii="Times New Roman" w:eastAsia="Times New Roman" w:hAnsi="Times New Roman" w:cs="Times New Roman"/>
          <w:bCs/>
          <w:sz w:val="28"/>
          <w:szCs w:val="28"/>
          <w:lang w:val="kk-KZ" w:eastAsia="ko-KR"/>
        </w:rPr>
        <w:t xml:space="preserve">Респонденттердің шамамен жартысы (49,0%) атап өткен ең кең таралған стратегия – жағдайды ашық талқылап, өзара келісілген шешім қабылдау. </w:t>
      </w:r>
      <w:r w:rsidR="00915BBE" w:rsidRPr="00EA0A4C">
        <w:rPr>
          <w:rFonts w:ascii="Times New Roman" w:eastAsia="Times New Roman" w:hAnsi="Times New Roman" w:cs="Times New Roman"/>
          <w:bCs/>
          <w:sz w:val="28"/>
          <w:szCs w:val="28"/>
          <w:lang w:val="kk-KZ" w:eastAsia="ko-KR"/>
        </w:rPr>
        <w:t>Дауларды</w:t>
      </w:r>
      <w:r w:rsidRPr="00EA0A4C">
        <w:rPr>
          <w:rFonts w:ascii="Times New Roman" w:eastAsia="Times New Roman" w:hAnsi="Times New Roman" w:cs="Times New Roman"/>
          <w:bCs/>
          <w:sz w:val="28"/>
          <w:szCs w:val="28"/>
          <w:lang w:val="kk-KZ" w:eastAsia="ko-KR"/>
        </w:rPr>
        <w:t xml:space="preserve"> диалог негізінде </w:t>
      </w:r>
      <w:r w:rsidR="00DC29C3" w:rsidRPr="00EA0A4C">
        <w:rPr>
          <w:rFonts w:ascii="Times New Roman" w:eastAsia="Times New Roman" w:hAnsi="Times New Roman" w:cs="Times New Roman"/>
          <w:bCs/>
          <w:sz w:val="28"/>
          <w:szCs w:val="28"/>
          <w:lang w:val="kk-KZ" w:eastAsia="ko-KR"/>
        </w:rPr>
        <w:t>реттеу</w:t>
      </w:r>
      <w:r w:rsidRPr="00EA0A4C">
        <w:rPr>
          <w:rFonts w:ascii="Times New Roman" w:eastAsia="Times New Roman" w:hAnsi="Times New Roman" w:cs="Times New Roman"/>
          <w:bCs/>
          <w:sz w:val="28"/>
          <w:szCs w:val="28"/>
          <w:lang w:val="kk-KZ" w:eastAsia="ko-KR"/>
        </w:rPr>
        <w:t xml:space="preserve">ге басымдық беру отбасылардың едәуір бөлігінде коммуникативтік келіссөз жүргізудің базалық қабілеті бар екенін және келіспеушіліктерді қашқақтау немесе сыртқы араласу арқылы емес, ынтымақтастық жолымен шешуге бейімді екенін көрсетеді. Мұндай тәжірибе, әдетте, қарым-қатынастардың тұрақтылығымен және </w:t>
      </w:r>
      <w:r w:rsidR="00915BBE" w:rsidRPr="00EA0A4C">
        <w:rPr>
          <w:rFonts w:ascii="Times New Roman" w:eastAsia="Times New Roman" w:hAnsi="Times New Roman" w:cs="Times New Roman"/>
          <w:bCs/>
          <w:sz w:val="28"/>
          <w:szCs w:val="28"/>
          <w:lang w:val="kk-KZ" w:eastAsia="ko-KR"/>
        </w:rPr>
        <w:t>дауларды</w:t>
      </w:r>
      <w:r w:rsidRPr="00EA0A4C">
        <w:rPr>
          <w:rFonts w:ascii="Times New Roman" w:eastAsia="Times New Roman" w:hAnsi="Times New Roman" w:cs="Times New Roman"/>
          <w:bCs/>
          <w:sz w:val="28"/>
          <w:szCs w:val="28"/>
          <w:lang w:val="kk-KZ" w:eastAsia="ko-KR"/>
        </w:rPr>
        <w:t xml:space="preserve"> ұзақ мерзімді әрі орнықты түрде шешу ықтималдығының жоғары болуымен байланысты. Сонымен қатар респонденттердің елеулі бөлігі (19,0%) </w:t>
      </w:r>
      <w:r w:rsidR="002658D2" w:rsidRPr="00EA0A4C">
        <w:rPr>
          <w:rFonts w:ascii="Times New Roman" w:eastAsia="Times New Roman" w:hAnsi="Times New Roman" w:cs="Times New Roman"/>
          <w:bCs/>
          <w:sz w:val="28"/>
          <w:szCs w:val="28"/>
          <w:lang w:val="kk-KZ" w:eastAsia="ko-KR"/>
        </w:rPr>
        <w:t>дауларды</w:t>
      </w:r>
      <w:r w:rsidRPr="00EA0A4C">
        <w:rPr>
          <w:rFonts w:ascii="Times New Roman" w:eastAsia="Times New Roman" w:hAnsi="Times New Roman" w:cs="Times New Roman"/>
          <w:bCs/>
          <w:sz w:val="28"/>
          <w:szCs w:val="28"/>
          <w:lang w:val="kk-KZ" w:eastAsia="ko-KR"/>
        </w:rPr>
        <w:t xml:space="preserve">ң көбіне уақытша ғана басылатынын көрсеткен. Бұл заңдылық ашық </w:t>
      </w:r>
      <w:r w:rsidR="00FA5036" w:rsidRPr="00EA0A4C">
        <w:rPr>
          <w:rFonts w:ascii="Times New Roman" w:eastAsia="Times New Roman" w:hAnsi="Times New Roman" w:cs="Times New Roman"/>
          <w:bCs/>
          <w:sz w:val="28"/>
          <w:szCs w:val="28"/>
          <w:lang w:val="kk-KZ" w:eastAsia="ko-KR"/>
        </w:rPr>
        <w:t>дау</w:t>
      </w:r>
      <w:r w:rsidRPr="00EA0A4C">
        <w:rPr>
          <w:rFonts w:ascii="Times New Roman" w:eastAsia="Times New Roman" w:hAnsi="Times New Roman" w:cs="Times New Roman"/>
          <w:bCs/>
          <w:sz w:val="28"/>
          <w:szCs w:val="28"/>
          <w:lang w:val="kk-KZ" w:eastAsia="ko-KR"/>
        </w:rPr>
        <w:t xml:space="preserve"> деңгейі төмендегенімен, келіспеушіліктердің түпкі себептері жиі шешілмей қалатынын аңғартады. Әлеуметтанулық тұрғыдан алғанда, мұндай </w:t>
      </w:r>
      <w:r w:rsidR="00915BBE" w:rsidRPr="00EA0A4C">
        <w:rPr>
          <w:rFonts w:ascii="Times New Roman" w:eastAsia="Times New Roman" w:hAnsi="Times New Roman" w:cs="Times New Roman"/>
          <w:bCs/>
          <w:sz w:val="28"/>
          <w:szCs w:val="28"/>
          <w:lang w:val="kk-KZ" w:eastAsia="ko-KR"/>
        </w:rPr>
        <w:t>дауларды</w:t>
      </w:r>
      <w:r w:rsidRPr="00EA0A4C">
        <w:rPr>
          <w:rFonts w:ascii="Times New Roman" w:eastAsia="Times New Roman" w:hAnsi="Times New Roman" w:cs="Times New Roman"/>
          <w:bCs/>
          <w:sz w:val="28"/>
          <w:szCs w:val="28"/>
          <w:lang w:val="kk-KZ" w:eastAsia="ko-KR"/>
        </w:rPr>
        <w:t xml:space="preserve"> басқару формасы жасырын </w:t>
      </w:r>
      <w:r w:rsidR="00127C9B" w:rsidRPr="00EA0A4C">
        <w:rPr>
          <w:rFonts w:ascii="Times New Roman" w:eastAsia="Times New Roman" w:hAnsi="Times New Roman" w:cs="Times New Roman"/>
          <w:bCs/>
          <w:sz w:val="28"/>
          <w:szCs w:val="28"/>
          <w:lang w:val="kk-KZ" w:eastAsia="ko-KR"/>
        </w:rPr>
        <w:t>дауды</w:t>
      </w:r>
      <w:r w:rsidRPr="00EA0A4C">
        <w:rPr>
          <w:rFonts w:ascii="Times New Roman" w:eastAsia="Times New Roman" w:hAnsi="Times New Roman" w:cs="Times New Roman"/>
          <w:bCs/>
          <w:sz w:val="28"/>
          <w:szCs w:val="28"/>
          <w:lang w:val="kk-KZ" w:eastAsia="ko-KR"/>
        </w:rPr>
        <w:t xml:space="preserve"> және басылып қалған келіспеушіліктерді білдіреді, олар стресс жағдайында немесе жинақталған наразылық нәтижесінде қайта көрініс тауып, ұзақ мерзімді перспективада қарым-қатынастардың нашарлау қаупін арттыруы мүмкін.</w:t>
      </w:r>
    </w:p>
    <w:p w14:paraId="253C97E7" w14:textId="0F99A49E" w:rsidR="00A81BBE" w:rsidRPr="00EA0A4C" w:rsidRDefault="00A81BBE" w:rsidP="00A81BBE">
      <w:pPr>
        <w:ind w:firstLine="709"/>
        <w:jc w:val="both"/>
        <w:rPr>
          <w:rFonts w:ascii="Times New Roman" w:eastAsia="Times New Roman" w:hAnsi="Times New Roman" w:cs="Times New Roman"/>
          <w:bCs/>
          <w:sz w:val="28"/>
          <w:szCs w:val="28"/>
          <w:lang w:val="kk-KZ" w:eastAsia="ko-KR"/>
        </w:rPr>
      </w:pPr>
      <w:r w:rsidRPr="00EA0A4C">
        <w:rPr>
          <w:rFonts w:ascii="Times New Roman" w:eastAsia="Times New Roman" w:hAnsi="Times New Roman" w:cs="Times New Roman"/>
          <w:bCs/>
          <w:sz w:val="28"/>
          <w:szCs w:val="28"/>
          <w:lang w:val="kk-KZ" w:eastAsia="ko-KR"/>
        </w:rPr>
        <w:t xml:space="preserve">Респонденттердің шамамен 15,0%-ы </w:t>
      </w:r>
      <w:r w:rsidR="002658D2" w:rsidRPr="00EA0A4C">
        <w:rPr>
          <w:rFonts w:ascii="Times New Roman" w:eastAsia="Times New Roman" w:hAnsi="Times New Roman" w:cs="Times New Roman"/>
          <w:bCs/>
          <w:sz w:val="28"/>
          <w:szCs w:val="28"/>
          <w:lang w:val="kk-KZ" w:eastAsia="ko-KR"/>
        </w:rPr>
        <w:t>дауларды</w:t>
      </w:r>
      <w:r w:rsidRPr="00EA0A4C">
        <w:rPr>
          <w:rFonts w:ascii="Times New Roman" w:eastAsia="Times New Roman" w:hAnsi="Times New Roman" w:cs="Times New Roman"/>
          <w:bCs/>
          <w:sz w:val="28"/>
          <w:szCs w:val="28"/>
          <w:lang w:val="kk-KZ" w:eastAsia="ko-KR"/>
        </w:rPr>
        <w:t xml:space="preserve"> </w:t>
      </w:r>
      <w:r w:rsidR="00DC29C3" w:rsidRPr="00EA0A4C">
        <w:rPr>
          <w:rFonts w:ascii="Times New Roman" w:eastAsia="Times New Roman" w:hAnsi="Times New Roman" w:cs="Times New Roman"/>
          <w:bCs/>
          <w:sz w:val="28"/>
          <w:szCs w:val="28"/>
          <w:lang w:val="kk-KZ" w:eastAsia="ko-KR"/>
        </w:rPr>
        <w:t>реттеу</w:t>
      </w:r>
      <w:r w:rsidRPr="00EA0A4C">
        <w:rPr>
          <w:rFonts w:ascii="Times New Roman" w:eastAsia="Times New Roman" w:hAnsi="Times New Roman" w:cs="Times New Roman"/>
          <w:bCs/>
          <w:sz w:val="28"/>
          <w:szCs w:val="28"/>
          <w:lang w:val="kk-KZ" w:eastAsia="ko-KR"/>
        </w:rPr>
        <w:t xml:space="preserve"> барысында ата-аналар, туыстар, көршілер немесе достар сияқты өздерінің жақын әлеуметтік ортасындағы үшінші тұлғалардың көмегіне жүгінетінін хабарлаған. Мұндай бейресми әлеуметтік </w:t>
      </w:r>
      <w:r w:rsidRPr="00EA0A4C">
        <w:rPr>
          <w:rFonts w:ascii="Times New Roman" w:eastAsia="Times New Roman" w:hAnsi="Times New Roman" w:cs="Times New Roman"/>
          <w:bCs/>
          <w:sz w:val="28"/>
          <w:szCs w:val="28"/>
          <w:lang w:val="kk-KZ" w:eastAsia="ko-KR"/>
        </w:rPr>
        <w:lastRenderedPageBreak/>
        <w:t xml:space="preserve">желілерге тәуелділік отбасылық өмірде туыстық байланыстар мен қауымдастық деңгейіндегі қолдау тетіктерінің әлі де маңызды екенін көрсетеді. Алайда мұндай араласулар қысқа мерзімді эмоциялық жеңілдік немесе </w:t>
      </w:r>
      <w:r w:rsidR="00815A0B" w:rsidRPr="00EA0A4C">
        <w:rPr>
          <w:rFonts w:ascii="Times New Roman" w:eastAsia="Times New Roman" w:hAnsi="Times New Roman" w:cs="Times New Roman"/>
          <w:bCs/>
          <w:sz w:val="28"/>
          <w:szCs w:val="28"/>
          <w:lang w:val="kk-KZ" w:eastAsia="ko-KR"/>
        </w:rPr>
        <w:t>тәжірибелік</w:t>
      </w:r>
      <w:r w:rsidRPr="00EA0A4C">
        <w:rPr>
          <w:rFonts w:ascii="Times New Roman" w:eastAsia="Times New Roman" w:hAnsi="Times New Roman" w:cs="Times New Roman"/>
          <w:bCs/>
          <w:sz w:val="28"/>
          <w:szCs w:val="28"/>
          <w:lang w:val="kk-KZ" w:eastAsia="ko-KR"/>
        </w:rPr>
        <w:t xml:space="preserve"> кеңес беруі мүмкін болғанымен, кейде дәстүрлі нормаларды немесе билік асимметриясын күшейтіп, құрылымдық тұрғыдан орнықты шешімдерге әрдайым әкеле бермейді.</w:t>
      </w:r>
      <w:r w:rsidR="003F4135">
        <w:rPr>
          <w:rFonts w:ascii="Times New Roman" w:eastAsia="Times New Roman" w:hAnsi="Times New Roman" w:cs="Times New Roman"/>
          <w:bCs/>
          <w:sz w:val="28"/>
          <w:szCs w:val="28"/>
          <w:lang w:val="kk-KZ" w:eastAsia="ko-KR"/>
        </w:rPr>
        <w:t xml:space="preserve"> </w:t>
      </w:r>
      <w:r w:rsidRPr="003F4135">
        <w:rPr>
          <w:rFonts w:ascii="Times New Roman" w:eastAsia="Times New Roman" w:hAnsi="Times New Roman" w:cs="Times New Roman"/>
          <w:bCs/>
          <w:sz w:val="28"/>
          <w:szCs w:val="28"/>
          <w:lang w:val="kk-KZ" w:eastAsia="ko-KR"/>
        </w:rPr>
        <w:t xml:space="preserve">Маңызды қорытындылардың бірі респонденттердің 15,5%-ы өз отбасыларындағы </w:t>
      </w:r>
      <w:r w:rsidR="002658D2" w:rsidRPr="003F4135">
        <w:rPr>
          <w:rFonts w:ascii="Times New Roman" w:eastAsia="Times New Roman" w:hAnsi="Times New Roman" w:cs="Times New Roman"/>
          <w:bCs/>
          <w:sz w:val="28"/>
          <w:szCs w:val="28"/>
          <w:lang w:val="kk-KZ" w:eastAsia="ko-KR"/>
        </w:rPr>
        <w:t>дауларды</w:t>
      </w:r>
      <w:r w:rsidRPr="003F4135">
        <w:rPr>
          <w:rFonts w:ascii="Times New Roman" w:eastAsia="Times New Roman" w:hAnsi="Times New Roman" w:cs="Times New Roman"/>
          <w:bCs/>
          <w:sz w:val="28"/>
          <w:szCs w:val="28"/>
          <w:lang w:val="kk-KZ" w:eastAsia="ko-KR"/>
        </w:rPr>
        <w:t xml:space="preserve">ң негізінен шешілмей қалатынын және ұзаққа созылу үрдісіне ие екенін атап өткен. Бұл топ тиімсіз коммуникациямен және мәселелерді шешу қабілетінің шектеулігімен сипатталатын, тұрақты әрі ушыға түсетін </w:t>
      </w:r>
      <w:r w:rsidR="00FA5036" w:rsidRPr="003F4135">
        <w:rPr>
          <w:rFonts w:ascii="Times New Roman" w:eastAsia="Times New Roman" w:hAnsi="Times New Roman" w:cs="Times New Roman"/>
          <w:bCs/>
          <w:sz w:val="28"/>
          <w:szCs w:val="28"/>
          <w:lang w:val="kk-KZ" w:eastAsia="ko-KR"/>
        </w:rPr>
        <w:t>дау</w:t>
      </w:r>
      <w:r w:rsidRPr="003F4135">
        <w:rPr>
          <w:rFonts w:ascii="Times New Roman" w:eastAsia="Times New Roman" w:hAnsi="Times New Roman" w:cs="Times New Roman"/>
          <w:bCs/>
          <w:sz w:val="28"/>
          <w:szCs w:val="28"/>
          <w:lang w:val="kk-KZ" w:eastAsia="ko-KR"/>
        </w:rPr>
        <w:t xml:space="preserve"> динамикасын бастан кешіріп отырған үй шаруашылықтарын қамтиды. </w:t>
      </w:r>
      <w:r w:rsidRPr="00EA0A4C">
        <w:rPr>
          <w:rFonts w:ascii="Times New Roman" w:eastAsia="Times New Roman" w:hAnsi="Times New Roman" w:cs="Times New Roman"/>
          <w:bCs/>
          <w:sz w:val="28"/>
          <w:szCs w:val="28"/>
          <w:lang w:val="kk-KZ" w:eastAsia="ko-KR"/>
        </w:rPr>
        <w:t xml:space="preserve">Қолданбалы тұрғыдан алғанда, мұндай отбасылар некенің бұзылу қаупі мен психоәлеуметтік стресстің жоғары ықтималдығына ие жоғары тәуекел тобына жатады, бұл кәсіби және институционалдық қолдаудың аса қажеттілігін айқын көрсетеді. «Басқа» санатына жатқызылған жауаптардың аз үлесі (1,5%) ұсынылған жауап нұсқалары іріктемеде кең таралған </w:t>
      </w:r>
      <w:r w:rsidR="00915BBE" w:rsidRPr="00EA0A4C">
        <w:rPr>
          <w:rFonts w:ascii="Times New Roman" w:eastAsia="Times New Roman" w:hAnsi="Times New Roman" w:cs="Times New Roman"/>
          <w:bCs/>
          <w:sz w:val="28"/>
          <w:szCs w:val="28"/>
          <w:lang w:val="kk-KZ" w:eastAsia="ko-KR"/>
        </w:rPr>
        <w:t>дауларды</w:t>
      </w:r>
      <w:r w:rsidRPr="00EA0A4C">
        <w:rPr>
          <w:rFonts w:ascii="Times New Roman" w:eastAsia="Times New Roman" w:hAnsi="Times New Roman" w:cs="Times New Roman"/>
          <w:bCs/>
          <w:sz w:val="28"/>
          <w:szCs w:val="28"/>
          <w:lang w:val="kk-KZ" w:eastAsia="ko-KR"/>
        </w:rPr>
        <w:t xml:space="preserve"> </w:t>
      </w:r>
      <w:r w:rsidR="00DC29C3" w:rsidRPr="00EA0A4C">
        <w:rPr>
          <w:rFonts w:ascii="Times New Roman" w:eastAsia="Times New Roman" w:hAnsi="Times New Roman" w:cs="Times New Roman"/>
          <w:bCs/>
          <w:sz w:val="28"/>
          <w:szCs w:val="28"/>
          <w:lang w:val="kk-KZ" w:eastAsia="ko-KR"/>
        </w:rPr>
        <w:t>реттеу</w:t>
      </w:r>
      <w:r w:rsidRPr="00EA0A4C">
        <w:rPr>
          <w:rFonts w:ascii="Times New Roman" w:eastAsia="Times New Roman" w:hAnsi="Times New Roman" w:cs="Times New Roman"/>
          <w:bCs/>
          <w:sz w:val="28"/>
          <w:szCs w:val="28"/>
          <w:lang w:val="kk-KZ" w:eastAsia="ko-KR"/>
        </w:rPr>
        <w:t xml:space="preserve"> стратегияларын жеткілікті дәрежеде қамтығанын білдіреді. Жалпы алғанда, алынған нәтижелер отбасылық </w:t>
      </w:r>
      <w:r w:rsidR="002658D2" w:rsidRPr="00EA0A4C">
        <w:rPr>
          <w:rFonts w:ascii="Times New Roman" w:eastAsia="Times New Roman" w:hAnsi="Times New Roman" w:cs="Times New Roman"/>
          <w:bCs/>
          <w:sz w:val="28"/>
          <w:szCs w:val="28"/>
          <w:lang w:val="kk-KZ" w:eastAsia="ko-KR"/>
        </w:rPr>
        <w:t>дауларды</w:t>
      </w:r>
      <w:r w:rsidRPr="00EA0A4C">
        <w:rPr>
          <w:rFonts w:ascii="Times New Roman" w:eastAsia="Times New Roman" w:hAnsi="Times New Roman" w:cs="Times New Roman"/>
          <w:bCs/>
          <w:sz w:val="28"/>
          <w:szCs w:val="28"/>
          <w:lang w:val="kk-KZ" w:eastAsia="ko-KR"/>
        </w:rPr>
        <w:t xml:space="preserve"> басқарудың көпқабатты көрінісін көрсетеді: конструктивті диалогтан бастап созылмалы әрі шешілмеген дауларға дейін</w:t>
      </w:r>
      <w:r w:rsidR="003F4135">
        <w:rPr>
          <w:rFonts w:ascii="Times New Roman" w:eastAsia="Times New Roman" w:hAnsi="Times New Roman" w:cs="Times New Roman"/>
          <w:bCs/>
          <w:sz w:val="28"/>
          <w:szCs w:val="28"/>
          <w:lang w:val="kk-KZ" w:eastAsia="ko-KR"/>
        </w:rPr>
        <w:t>гі аралық</w:t>
      </w:r>
      <w:r w:rsidRPr="00EA0A4C">
        <w:rPr>
          <w:rFonts w:ascii="Times New Roman" w:eastAsia="Times New Roman" w:hAnsi="Times New Roman" w:cs="Times New Roman"/>
          <w:bCs/>
          <w:sz w:val="28"/>
          <w:szCs w:val="28"/>
          <w:lang w:val="kk-KZ" w:eastAsia="ko-KR"/>
        </w:rPr>
        <w:t xml:space="preserve">. Мұндай әркелкілік ішкі немесе әлеуметтік ресурстары жеткіліксіз отбасылар үшін жасырын немесе ұзаққа созылған </w:t>
      </w:r>
      <w:r w:rsidR="00915BBE" w:rsidRPr="00EA0A4C">
        <w:rPr>
          <w:rFonts w:ascii="Times New Roman" w:eastAsia="Times New Roman" w:hAnsi="Times New Roman" w:cs="Times New Roman"/>
          <w:bCs/>
          <w:sz w:val="28"/>
          <w:szCs w:val="28"/>
          <w:lang w:val="kk-KZ" w:eastAsia="ko-KR"/>
        </w:rPr>
        <w:t>дауларды</w:t>
      </w:r>
      <w:r w:rsidRPr="00EA0A4C">
        <w:rPr>
          <w:rFonts w:ascii="Times New Roman" w:eastAsia="Times New Roman" w:hAnsi="Times New Roman" w:cs="Times New Roman"/>
          <w:bCs/>
          <w:sz w:val="28"/>
          <w:szCs w:val="28"/>
          <w:lang w:val="kk-KZ" w:eastAsia="ko-KR"/>
        </w:rPr>
        <w:t xml:space="preserve"> құрылымдалған диалогқа айналдыра алатын қосымша әрі институционалданған тетік ретінде медиацияның өзектілігін айқындайды. Даулардың әлеуметтік санаттарға байланысты қалай шешілетінін анықтау мақсатында бұл сұрақ әлеуметтік-демографиялық сипаттамалар тұрғысынан талданды. Нәтижесінде білім деңгейі бойынша елеулі айырмашылықтар байқалды: даулы жағдайларды талқылап, өзара шешім қабылдау жоғары білімді азаматтар арасында (53,1%) білім деңгейі төмен респонденттерге қарағанда жиі кездеседі (18-кесте).</w:t>
      </w:r>
    </w:p>
    <w:p w14:paraId="253C97E8" w14:textId="77777777" w:rsidR="00A81BBE" w:rsidRPr="00EA0A4C" w:rsidRDefault="00A81BBE" w:rsidP="00A81BBE">
      <w:pPr>
        <w:jc w:val="center"/>
        <w:rPr>
          <w:rFonts w:ascii="Times New Roman" w:eastAsia="Times New Roman" w:hAnsi="Times New Roman" w:cs="Times New Roman"/>
          <w:b/>
          <w:bCs/>
          <w:sz w:val="28"/>
          <w:szCs w:val="28"/>
          <w:lang w:val="kk-KZ" w:eastAsia="ru-RU"/>
        </w:rPr>
      </w:pPr>
    </w:p>
    <w:p w14:paraId="253C97E9" w14:textId="62AC67FE" w:rsidR="00FB5F75" w:rsidRPr="00AE10C2" w:rsidRDefault="0018285C" w:rsidP="00A81BBE">
      <w:pPr>
        <w:jc w:val="center"/>
        <w:rPr>
          <w:rFonts w:ascii="Times New Roman" w:hAnsi="Times New Roman" w:cs="Times New Roman"/>
          <w:b/>
          <w:sz w:val="28"/>
          <w:szCs w:val="28"/>
          <w:lang w:val="kk-KZ"/>
        </w:rPr>
      </w:pPr>
      <w:r w:rsidRPr="00A155B9">
        <w:rPr>
          <w:rFonts w:ascii="Times New Roman" w:hAnsi="Times New Roman" w:cs="Times New Roman"/>
          <w:b/>
          <w:sz w:val="28"/>
          <w:szCs w:val="28"/>
          <w:lang w:val="kk-KZ"/>
        </w:rPr>
        <w:t>18</w:t>
      </w:r>
      <w:r w:rsidR="00DC2DA6" w:rsidRPr="00A155B9">
        <w:rPr>
          <w:rFonts w:ascii="Times New Roman" w:hAnsi="Times New Roman" w:cs="Times New Roman"/>
          <w:b/>
          <w:sz w:val="28"/>
          <w:szCs w:val="28"/>
          <w:lang w:val="kk-KZ"/>
        </w:rPr>
        <w:t>-</w:t>
      </w:r>
      <w:r w:rsidRPr="00A155B9">
        <w:rPr>
          <w:rFonts w:ascii="Times New Roman" w:hAnsi="Times New Roman" w:cs="Times New Roman"/>
          <w:b/>
          <w:sz w:val="28"/>
          <w:szCs w:val="28"/>
          <w:lang w:val="kk-KZ"/>
        </w:rPr>
        <w:t>кесте.</w:t>
      </w:r>
      <w:r w:rsidR="00540355" w:rsidRPr="00AE10C2">
        <w:rPr>
          <w:rFonts w:ascii="Times New Roman" w:hAnsi="Times New Roman" w:cs="Times New Roman"/>
          <w:b/>
          <w:sz w:val="28"/>
          <w:szCs w:val="28"/>
          <w:lang w:val="kk-KZ"/>
        </w:rPr>
        <w:t xml:space="preserve"> «Сіздің отбасыңызда дауларды </w:t>
      </w:r>
      <w:r w:rsidR="00815B7B" w:rsidRPr="00AE10C2">
        <w:rPr>
          <w:rFonts w:ascii="Times New Roman" w:hAnsi="Times New Roman" w:cs="Times New Roman"/>
          <w:b/>
          <w:sz w:val="28"/>
          <w:szCs w:val="28"/>
          <w:lang w:val="kk-KZ"/>
        </w:rPr>
        <w:t>реттеудің</w:t>
      </w:r>
      <w:r w:rsidR="00540355" w:rsidRPr="00AE10C2">
        <w:rPr>
          <w:rFonts w:ascii="Times New Roman" w:hAnsi="Times New Roman" w:cs="Times New Roman"/>
          <w:b/>
          <w:sz w:val="28"/>
          <w:szCs w:val="28"/>
          <w:lang w:val="kk-KZ"/>
        </w:rPr>
        <w:t xml:space="preserve"> қандай жолдары тиімді болады?» білім деңгейі бөлінісінде, N=1200</w:t>
      </w:r>
    </w:p>
    <w:p w14:paraId="253C97EA" w14:textId="77777777" w:rsidR="00540355" w:rsidRPr="00AE10C2" w:rsidRDefault="00540355" w:rsidP="00A81BBE">
      <w:pPr>
        <w:jc w:val="center"/>
        <w:rPr>
          <w:rFonts w:ascii="Times New Roman" w:hAnsi="Times New Roman" w:cs="Times New Roman"/>
          <w:sz w:val="28"/>
          <w:szCs w:val="28"/>
          <w:lang w:val="kk-KZ"/>
        </w:rPr>
      </w:pP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82"/>
        <w:gridCol w:w="1216"/>
        <w:gridCol w:w="1745"/>
        <w:gridCol w:w="1437"/>
        <w:gridCol w:w="1042"/>
        <w:gridCol w:w="1122"/>
      </w:tblGrid>
      <w:tr w:rsidR="00FB5F75" w:rsidRPr="00FB5F75" w14:paraId="253C97EE" w14:textId="77777777" w:rsidTr="00A81BBE">
        <w:trPr>
          <w:trHeight w:val="375"/>
          <w:jc w:val="center"/>
        </w:trPr>
        <w:tc>
          <w:tcPr>
            <w:tcW w:w="3271" w:type="dxa"/>
            <w:gridSpan w:val="2"/>
            <w:vMerge w:val="restart"/>
            <w:noWrap/>
            <w:vAlign w:val="center"/>
            <w:hideMark/>
          </w:tcPr>
          <w:p w14:paraId="253C97EB" w14:textId="77777777" w:rsidR="00FB5F75" w:rsidRPr="00AE10C2" w:rsidRDefault="00FB5F75" w:rsidP="00A81BBE">
            <w:pPr>
              <w:jc w:val="center"/>
              <w:rPr>
                <w:rFonts w:ascii="Times New Roman" w:eastAsia="Times New Roman" w:hAnsi="Times New Roman" w:cs="Times New Roman"/>
                <w:color w:val="000000"/>
                <w:sz w:val="20"/>
                <w:szCs w:val="20"/>
                <w:lang w:val="kk-KZ" w:eastAsia="ru-RU"/>
              </w:rPr>
            </w:pPr>
            <w:r w:rsidRPr="00AE10C2">
              <w:rPr>
                <w:rFonts w:ascii="Times New Roman" w:eastAsia="Times New Roman" w:hAnsi="Times New Roman" w:cs="Times New Roman"/>
                <w:color w:val="000000"/>
                <w:sz w:val="20"/>
                <w:szCs w:val="20"/>
                <w:lang w:val="kk-KZ" w:eastAsia="ru-RU"/>
              </w:rPr>
              <w:t> </w:t>
            </w:r>
          </w:p>
        </w:tc>
        <w:tc>
          <w:tcPr>
            <w:tcW w:w="5440" w:type="dxa"/>
            <w:gridSpan w:val="4"/>
            <w:noWrap/>
            <w:vAlign w:val="center"/>
          </w:tcPr>
          <w:p w14:paraId="253C97EC" w14:textId="77777777" w:rsidR="00FB5F75" w:rsidRPr="00FB5F75" w:rsidRDefault="00FB5F75" w:rsidP="00A81BBE">
            <w:pPr>
              <w:jc w:val="center"/>
              <w:rPr>
                <w:rFonts w:ascii="Times New Roman" w:eastAsia="Times New Roman" w:hAnsi="Times New Roman" w:cs="Times New Roman"/>
                <w:b/>
                <w:color w:val="000000"/>
                <w:sz w:val="20"/>
                <w:szCs w:val="20"/>
                <w:lang w:eastAsia="ru-RU"/>
              </w:rPr>
            </w:pPr>
            <w:proofErr w:type="spellStart"/>
            <w:r w:rsidRPr="00FB5F75">
              <w:rPr>
                <w:rFonts w:ascii="Times New Roman" w:eastAsia="Times New Roman" w:hAnsi="Times New Roman" w:cs="Times New Roman"/>
                <w:b/>
                <w:color w:val="000000"/>
                <w:sz w:val="20"/>
                <w:szCs w:val="20"/>
                <w:lang w:eastAsia="ru-RU"/>
              </w:rPr>
              <w:t>Білім</w:t>
            </w:r>
            <w:proofErr w:type="spellEnd"/>
            <w:r w:rsidRPr="00FB5F75">
              <w:rPr>
                <w:rFonts w:ascii="Times New Roman" w:eastAsia="Times New Roman" w:hAnsi="Times New Roman" w:cs="Times New Roman"/>
                <w:b/>
                <w:color w:val="000000"/>
                <w:sz w:val="20"/>
                <w:szCs w:val="20"/>
                <w:lang w:eastAsia="ru-RU"/>
              </w:rPr>
              <w:t xml:space="preserve"> </w:t>
            </w:r>
            <w:proofErr w:type="spellStart"/>
            <w:r w:rsidRPr="00FB5F75">
              <w:rPr>
                <w:rFonts w:ascii="Times New Roman" w:eastAsia="Times New Roman" w:hAnsi="Times New Roman" w:cs="Times New Roman"/>
                <w:b/>
                <w:color w:val="000000"/>
                <w:sz w:val="20"/>
                <w:szCs w:val="20"/>
                <w:lang w:eastAsia="ru-RU"/>
              </w:rPr>
              <w:t>деңгейі</w:t>
            </w:r>
            <w:proofErr w:type="spellEnd"/>
          </w:p>
        </w:tc>
        <w:tc>
          <w:tcPr>
            <w:tcW w:w="1122" w:type="dxa"/>
            <w:vMerge w:val="restart"/>
            <w:noWrap/>
            <w:vAlign w:val="center"/>
            <w:hideMark/>
          </w:tcPr>
          <w:p w14:paraId="253C97ED" w14:textId="77777777" w:rsidR="00FB5F75" w:rsidRPr="00FB5F75" w:rsidRDefault="00FB5F75" w:rsidP="00A81BBE">
            <w:pPr>
              <w:jc w:val="center"/>
              <w:rPr>
                <w:rFonts w:ascii="Times New Roman" w:eastAsia="Times New Roman" w:hAnsi="Times New Roman" w:cs="Times New Roman"/>
                <w:b/>
                <w:color w:val="000000"/>
                <w:sz w:val="20"/>
                <w:szCs w:val="20"/>
                <w:lang w:eastAsia="ru-RU"/>
              </w:rPr>
            </w:pPr>
            <w:proofErr w:type="spellStart"/>
            <w:r w:rsidRPr="00FB5F75">
              <w:rPr>
                <w:rFonts w:ascii="Times New Roman" w:eastAsia="Times New Roman" w:hAnsi="Times New Roman" w:cs="Times New Roman"/>
                <w:b/>
                <w:color w:val="000000"/>
                <w:sz w:val="20"/>
                <w:szCs w:val="20"/>
                <w:lang w:eastAsia="ru-RU"/>
              </w:rPr>
              <w:t>Барлығы</w:t>
            </w:r>
            <w:proofErr w:type="spellEnd"/>
          </w:p>
        </w:tc>
      </w:tr>
      <w:tr w:rsidR="00FB5F75" w:rsidRPr="00FB5F75" w14:paraId="253C97F5" w14:textId="77777777" w:rsidTr="00A81BBE">
        <w:trPr>
          <w:trHeight w:val="375"/>
          <w:jc w:val="center"/>
        </w:trPr>
        <w:tc>
          <w:tcPr>
            <w:tcW w:w="3271" w:type="dxa"/>
            <w:gridSpan w:val="2"/>
            <w:vMerge/>
            <w:vAlign w:val="center"/>
            <w:hideMark/>
          </w:tcPr>
          <w:p w14:paraId="253C97EF"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p>
        </w:tc>
        <w:tc>
          <w:tcPr>
            <w:tcW w:w="1216" w:type="dxa"/>
            <w:noWrap/>
            <w:hideMark/>
          </w:tcPr>
          <w:p w14:paraId="253C97F0" w14:textId="77777777" w:rsidR="00FB5F75" w:rsidRPr="00FB5F75" w:rsidRDefault="00FB5F75" w:rsidP="00A81BBE">
            <w:pPr>
              <w:jc w:val="center"/>
              <w:rPr>
                <w:rFonts w:ascii="Times New Roman" w:hAnsi="Times New Roman" w:cs="Times New Roman"/>
                <w:b/>
                <w:sz w:val="20"/>
                <w:szCs w:val="20"/>
              </w:rPr>
            </w:pPr>
            <w:proofErr w:type="spellStart"/>
            <w:r w:rsidRPr="00FB5F75">
              <w:rPr>
                <w:rFonts w:ascii="Times New Roman" w:hAnsi="Times New Roman" w:cs="Times New Roman"/>
                <w:b/>
                <w:sz w:val="20"/>
                <w:szCs w:val="20"/>
              </w:rPr>
              <w:t>Орта</w:t>
            </w:r>
            <w:proofErr w:type="spellEnd"/>
            <w:r w:rsidRPr="00FB5F75">
              <w:rPr>
                <w:rFonts w:ascii="Times New Roman" w:hAnsi="Times New Roman" w:cs="Times New Roman"/>
                <w:b/>
                <w:sz w:val="20"/>
                <w:szCs w:val="20"/>
              </w:rPr>
              <w:t xml:space="preserve"> </w:t>
            </w:r>
            <w:proofErr w:type="spellStart"/>
            <w:r w:rsidRPr="00FB5F75">
              <w:rPr>
                <w:rFonts w:ascii="Times New Roman" w:hAnsi="Times New Roman" w:cs="Times New Roman"/>
                <w:b/>
                <w:sz w:val="20"/>
                <w:szCs w:val="20"/>
              </w:rPr>
              <w:t>білім</w:t>
            </w:r>
            <w:proofErr w:type="spellEnd"/>
          </w:p>
        </w:tc>
        <w:tc>
          <w:tcPr>
            <w:tcW w:w="1745" w:type="dxa"/>
            <w:noWrap/>
            <w:hideMark/>
          </w:tcPr>
          <w:p w14:paraId="253C97F1" w14:textId="77777777" w:rsidR="00FB5F75" w:rsidRPr="00E56D4F" w:rsidRDefault="00FB5F75" w:rsidP="00A81BBE">
            <w:pPr>
              <w:jc w:val="center"/>
              <w:rPr>
                <w:rFonts w:ascii="Times New Roman" w:hAnsi="Times New Roman" w:cs="Times New Roman"/>
                <w:b/>
                <w:sz w:val="20"/>
                <w:szCs w:val="20"/>
                <w:lang w:val="ru-RU"/>
              </w:rPr>
            </w:pPr>
            <w:r w:rsidRPr="00E56D4F">
              <w:rPr>
                <w:rFonts w:ascii="Times New Roman" w:hAnsi="Times New Roman" w:cs="Times New Roman"/>
                <w:b/>
                <w:sz w:val="20"/>
                <w:szCs w:val="20"/>
                <w:lang w:val="ru-RU"/>
              </w:rPr>
              <w:t xml:space="preserve">Орта </w:t>
            </w:r>
            <w:proofErr w:type="spellStart"/>
            <w:r w:rsidRPr="00E56D4F">
              <w:rPr>
                <w:rFonts w:ascii="Times New Roman" w:hAnsi="Times New Roman" w:cs="Times New Roman"/>
                <w:b/>
                <w:sz w:val="20"/>
                <w:szCs w:val="20"/>
                <w:lang w:val="ru-RU"/>
              </w:rPr>
              <w:t>кәсіптік</w:t>
            </w:r>
            <w:proofErr w:type="spellEnd"/>
            <w:r w:rsidRPr="00E56D4F">
              <w:rPr>
                <w:rFonts w:ascii="Times New Roman" w:hAnsi="Times New Roman" w:cs="Times New Roman"/>
                <w:b/>
                <w:sz w:val="20"/>
                <w:szCs w:val="20"/>
                <w:lang w:val="ru-RU"/>
              </w:rPr>
              <w:t xml:space="preserve"> </w:t>
            </w:r>
            <w:proofErr w:type="spellStart"/>
            <w:r w:rsidRPr="00E56D4F">
              <w:rPr>
                <w:rFonts w:ascii="Times New Roman" w:hAnsi="Times New Roman" w:cs="Times New Roman"/>
                <w:b/>
                <w:sz w:val="20"/>
                <w:szCs w:val="20"/>
                <w:lang w:val="ru-RU"/>
              </w:rPr>
              <w:t>білім</w:t>
            </w:r>
            <w:proofErr w:type="spellEnd"/>
            <w:r w:rsidRPr="00E56D4F">
              <w:rPr>
                <w:rFonts w:ascii="Times New Roman" w:hAnsi="Times New Roman" w:cs="Times New Roman"/>
                <w:b/>
                <w:sz w:val="20"/>
                <w:szCs w:val="20"/>
                <w:lang w:val="ru-RU"/>
              </w:rPr>
              <w:t xml:space="preserve"> (колледж, техникум)</w:t>
            </w:r>
          </w:p>
        </w:tc>
        <w:tc>
          <w:tcPr>
            <w:tcW w:w="1437" w:type="dxa"/>
            <w:noWrap/>
            <w:hideMark/>
          </w:tcPr>
          <w:p w14:paraId="253C97F2" w14:textId="77777777" w:rsidR="00FB5F75" w:rsidRPr="00FB5F75" w:rsidRDefault="00FB5F75" w:rsidP="00A81BBE">
            <w:pPr>
              <w:jc w:val="center"/>
              <w:rPr>
                <w:rFonts w:ascii="Times New Roman" w:hAnsi="Times New Roman" w:cs="Times New Roman"/>
                <w:b/>
                <w:sz w:val="20"/>
                <w:szCs w:val="20"/>
              </w:rPr>
            </w:pPr>
            <w:proofErr w:type="spellStart"/>
            <w:r w:rsidRPr="00FB5F75">
              <w:rPr>
                <w:rFonts w:ascii="Times New Roman" w:hAnsi="Times New Roman" w:cs="Times New Roman"/>
                <w:b/>
                <w:sz w:val="20"/>
                <w:szCs w:val="20"/>
              </w:rPr>
              <w:t>Аяқталмаған</w:t>
            </w:r>
            <w:proofErr w:type="spellEnd"/>
            <w:r w:rsidRPr="00FB5F75">
              <w:rPr>
                <w:rFonts w:ascii="Times New Roman" w:hAnsi="Times New Roman" w:cs="Times New Roman"/>
                <w:b/>
                <w:sz w:val="20"/>
                <w:szCs w:val="20"/>
              </w:rPr>
              <w:t xml:space="preserve"> </w:t>
            </w:r>
            <w:proofErr w:type="spellStart"/>
            <w:r w:rsidRPr="00FB5F75">
              <w:rPr>
                <w:rFonts w:ascii="Times New Roman" w:hAnsi="Times New Roman" w:cs="Times New Roman"/>
                <w:b/>
                <w:sz w:val="20"/>
                <w:szCs w:val="20"/>
              </w:rPr>
              <w:t>жоғары</w:t>
            </w:r>
            <w:proofErr w:type="spellEnd"/>
            <w:r w:rsidRPr="00FB5F75">
              <w:rPr>
                <w:rFonts w:ascii="Times New Roman" w:hAnsi="Times New Roman" w:cs="Times New Roman"/>
                <w:b/>
                <w:sz w:val="20"/>
                <w:szCs w:val="20"/>
              </w:rPr>
              <w:t xml:space="preserve"> </w:t>
            </w:r>
            <w:proofErr w:type="spellStart"/>
            <w:r w:rsidRPr="00FB5F75">
              <w:rPr>
                <w:rFonts w:ascii="Times New Roman" w:hAnsi="Times New Roman" w:cs="Times New Roman"/>
                <w:b/>
                <w:sz w:val="20"/>
                <w:szCs w:val="20"/>
              </w:rPr>
              <w:t>білім</w:t>
            </w:r>
            <w:proofErr w:type="spellEnd"/>
          </w:p>
        </w:tc>
        <w:tc>
          <w:tcPr>
            <w:tcW w:w="1042" w:type="dxa"/>
            <w:noWrap/>
            <w:hideMark/>
          </w:tcPr>
          <w:p w14:paraId="253C97F3" w14:textId="77777777" w:rsidR="00FB5F75" w:rsidRPr="00FB5F75" w:rsidRDefault="00FB5F75" w:rsidP="00A81BBE">
            <w:pPr>
              <w:jc w:val="center"/>
              <w:rPr>
                <w:rFonts w:ascii="Times New Roman" w:hAnsi="Times New Roman" w:cs="Times New Roman"/>
                <w:b/>
                <w:sz w:val="20"/>
                <w:szCs w:val="20"/>
              </w:rPr>
            </w:pPr>
            <w:proofErr w:type="spellStart"/>
            <w:r w:rsidRPr="00FB5F75">
              <w:rPr>
                <w:rFonts w:ascii="Times New Roman" w:hAnsi="Times New Roman" w:cs="Times New Roman"/>
                <w:b/>
                <w:sz w:val="20"/>
                <w:szCs w:val="20"/>
              </w:rPr>
              <w:t>Жоғары</w:t>
            </w:r>
            <w:proofErr w:type="spellEnd"/>
            <w:r w:rsidRPr="00FB5F75">
              <w:rPr>
                <w:rFonts w:ascii="Times New Roman" w:hAnsi="Times New Roman" w:cs="Times New Roman"/>
                <w:b/>
                <w:sz w:val="20"/>
                <w:szCs w:val="20"/>
              </w:rPr>
              <w:t xml:space="preserve"> </w:t>
            </w:r>
            <w:proofErr w:type="spellStart"/>
            <w:r w:rsidRPr="00FB5F75">
              <w:rPr>
                <w:rFonts w:ascii="Times New Roman" w:hAnsi="Times New Roman" w:cs="Times New Roman"/>
                <w:b/>
                <w:sz w:val="20"/>
                <w:szCs w:val="20"/>
              </w:rPr>
              <w:t>білім</w:t>
            </w:r>
            <w:proofErr w:type="spellEnd"/>
          </w:p>
        </w:tc>
        <w:tc>
          <w:tcPr>
            <w:tcW w:w="1122" w:type="dxa"/>
            <w:vMerge/>
            <w:vAlign w:val="center"/>
            <w:hideMark/>
          </w:tcPr>
          <w:p w14:paraId="253C97F4" w14:textId="77777777" w:rsidR="00FB5F75" w:rsidRPr="00FB5F75" w:rsidRDefault="00FB5F75" w:rsidP="00A81BBE">
            <w:pPr>
              <w:jc w:val="center"/>
              <w:rPr>
                <w:rFonts w:ascii="Times New Roman" w:eastAsia="Times New Roman" w:hAnsi="Times New Roman" w:cs="Times New Roman"/>
                <w:b/>
                <w:color w:val="000000"/>
                <w:sz w:val="20"/>
                <w:szCs w:val="20"/>
                <w:lang w:eastAsia="ru-RU"/>
              </w:rPr>
            </w:pPr>
          </w:p>
        </w:tc>
      </w:tr>
      <w:tr w:rsidR="00FB5F75" w:rsidRPr="00FB5F75" w14:paraId="253C97FD" w14:textId="77777777" w:rsidTr="00A81BBE">
        <w:trPr>
          <w:trHeight w:val="37"/>
          <w:jc w:val="center"/>
        </w:trPr>
        <w:tc>
          <w:tcPr>
            <w:tcW w:w="2689" w:type="dxa"/>
            <w:vMerge w:val="restart"/>
            <w:vAlign w:val="center"/>
          </w:tcPr>
          <w:p w14:paraId="253C97F6" w14:textId="77777777" w:rsidR="00FB5F75" w:rsidRPr="004C2D10" w:rsidRDefault="00FB5F75" w:rsidP="00A81BBE">
            <w:pPr>
              <w:rPr>
                <w:rFonts w:ascii="Times New Roman" w:hAnsi="Times New Roman" w:cs="Times New Roman"/>
                <w:sz w:val="20"/>
                <w:szCs w:val="20"/>
              </w:rPr>
            </w:pPr>
            <w:proofErr w:type="spellStart"/>
            <w:r w:rsidRPr="004C2D10">
              <w:rPr>
                <w:rFonts w:ascii="Times New Roman" w:hAnsi="Times New Roman" w:cs="Times New Roman"/>
                <w:sz w:val="20"/>
                <w:szCs w:val="20"/>
              </w:rPr>
              <w:t>Жағдайды</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талқылау</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және</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өзара</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шешім</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қабылдау</w:t>
            </w:r>
            <w:proofErr w:type="spellEnd"/>
          </w:p>
        </w:tc>
        <w:tc>
          <w:tcPr>
            <w:tcW w:w="582" w:type="dxa"/>
            <w:noWrap/>
            <w:vAlign w:val="center"/>
            <w:hideMark/>
          </w:tcPr>
          <w:p w14:paraId="253C97F7"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n</w:t>
            </w:r>
          </w:p>
        </w:tc>
        <w:tc>
          <w:tcPr>
            <w:tcW w:w="1216" w:type="dxa"/>
            <w:noWrap/>
            <w:vAlign w:val="center"/>
            <w:hideMark/>
          </w:tcPr>
          <w:p w14:paraId="253C97F8"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102</w:t>
            </w:r>
          </w:p>
        </w:tc>
        <w:tc>
          <w:tcPr>
            <w:tcW w:w="1745" w:type="dxa"/>
            <w:noWrap/>
            <w:vAlign w:val="center"/>
            <w:hideMark/>
          </w:tcPr>
          <w:p w14:paraId="253C97F9"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84</w:t>
            </w:r>
          </w:p>
        </w:tc>
        <w:tc>
          <w:tcPr>
            <w:tcW w:w="1437" w:type="dxa"/>
            <w:noWrap/>
            <w:vAlign w:val="center"/>
            <w:hideMark/>
          </w:tcPr>
          <w:p w14:paraId="253C97FA"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38</w:t>
            </w:r>
          </w:p>
        </w:tc>
        <w:tc>
          <w:tcPr>
            <w:tcW w:w="1042" w:type="dxa"/>
            <w:noWrap/>
            <w:vAlign w:val="center"/>
            <w:hideMark/>
          </w:tcPr>
          <w:p w14:paraId="253C97FB"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364</w:t>
            </w:r>
          </w:p>
        </w:tc>
        <w:tc>
          <w:tcPr>
            <w:tcW w:w="1122" w:type="dxa"/>
            <w:noWrap/>
            <w:vAlign w:val="center"/>
            <w:hideMark/>
          </w:tcPr>
          <w:p w14:paraId="253C97FC"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588</w:t>
            </w:r>
          </w:p>
        </w:tc>
      </w:tr>
      <w:tr w:rsidR="00FB5F75" w:rsidRPr="00FB5F75" w14:paraId="253C9805" w14:textId="77777777" w:rsidTr="00A81BBE">
        <w:trPr>
          <w:trHeight w:val="52"/>
          <w:jc w:val="center"/>
        </w:trPr>
        <w:tc>
          <w:tcPr>
            <w:tcW w:w="2689" w:type="dxa"/>
            <w:vMerge/>
            <w:vAlign w:val="center"/>
          </w:tcPr>
          <w:p w14:paraId="253C97FE" w14:textId="77777777" w:rsidR="00FB5F75" w:rsidRPr="004C2D10" w:rsidRDefault="00FB5F75" w:rsidP="00A81BBE">
            <w:pPr>
              <w:rPr>
                <w:rFonts w:ascii="Times New Roman" w:eastAsia="Times New Roman" w:hAnsi="Times New Roman" w:cs="Times New Roman"/>
                <w:color w:val="000000"/>
                <w:sz w:val="20"/>
                <w:szCs w:val="20"/>
                <w:lang w:eastAsia="ru-RU"/>
              </w:rPr>
            </w:pPr>
          </w:p>
        </w:tc>
        <w:tc>
          <w:tcPr>
            <w:tcW w:w="582" w:type="dxa"/>
            <w:noWrap/>
            <w:vAlign w:val="center"/>
            <w:hideMark/>
          </w:tcPr>
          <w:p w14:paraId="253C97FF"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w:t>
            </w:r>
          </w:p>
        </w:tc>
        <w:tc>
          <w:tcPr>
            <w:tcW w:w="1216" w:type="dxa"/>
            <w:noWrap/>
            <w:vAlign w:val="center"/>
            <w:hideMark/>
          </w:tcPr>
          <w:p w14:paraId="253C9800"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46,4%</w:t>
            </w:r>
          </w:p>
        </w:tc>
        <w:tc>
          <w:tcPr>
            <w:tcW w:w="1745" w:type="dxa"/>
            <w:noWrap/>
            <w:vAlign w:val="center"/>
            <w:hideMark/>
          </w:tcPr>
          <w:p w14:paraId="253C9801"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41,4%</w:t>
            </w:r>
          </w:p>
        </w:tc>
        <w:tc>
          <w:tcPr>
            <w:tcW w:w="1437" w:type="dxa"/>
            <w:noWrap/>
            <w:vAlign w:val="center"/>
            <w:hideMark/>
          </w:tcPr>
          <w:p w14:paraId="253C9802"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41,3%</w:t>
            </w:r>
          </w:p>
        </w:tc>
        <w:tc>
          <w:tcPr>
            <w:tcW w:w="1042" w:type="dxa"/>
            <w:noWrap/>
            <w:vAlign w:val="center"/>
            <w:hideMark/>
          </w:tcPr>
          <w:p w14:paraId="253C9803"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53,1%</w:t>
            </w:r>
          </w:p>
        </w:tc>
        <w:tc>
          <w:tcPr>
            <w:tcW w:w="1122" w:type="dxa"/>
            <w:noWrap/>
            <w:vAlign w:val="center"/>
            <w:hideMark/>
          </w:tcPr>
          <w:p w14:paraId="253C9804"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49,0%</w:t>
            </w:r>
          </w:p>
        </w:tc>
      </w:tr>
      <w:tr w:rsidR="00FB5F75" w:rsidRPr="00FB5F75" w14:paraId="253C980D" w14:textId="77777777" w:rsidTr="00A81BBE">
        <w:trPr>
          <w:trHeight w:val="37"/>
          <w:jc w:val="center"/>
        </w:trPr>
        <w:tc>
          <w:tcPr>
            <w:tcW w:w="2689" w:type="dxa"/>
            <w:vMerge w:val="restart"/>
            <w:vAlign w:val="center"/>
          </w:tcPr>
          <w:p w14:paraId="253C9806" w14:textId="77777777" w:rsidR="00FB5F75" w:rsidRPr="004C2D10" w:rsidRDefault="00FB5F75" w:rsidP="00A81BBE">
            <w:pPr>
              <w:rPr>
                <w:rFonts w:ascii="Times New Roman" w:hAnsi="Times New Roman" w:cs="Times New Roman"/>
                <w:sz w:val="20"/>
                <w:szCs w:val="20"/>
              </w:rPr>
            </w:pPr>
            <w:proofErr w:type="spellStart"/>
            <w:r w:rsidRPr="004C2D10">
              <w:rPr>
                <w:rFonts w:ascii="Times New Roman" w:hAnsi="Times New Roman" w:cs="Times New Roman"/>
                <w:sz w:val="20"/>
                <w:szCs w:val="20"/>
              </w:rPr>
              <w:t>Даудың</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белгілі</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бір</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уақытқа</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тоқтауы</w:t>
            </w:r>
            <w:proofErr w:type="spellEnd"/>
          </w:p>
        </w:tc>
        <w:tc>
          <w:tcPr>
            <w:tcW w:w="582" w:type="dxa"/>
            <w:noWrap/>
            <w:vAlign w:val="center"/>
            <w:hideMark/>
          </w:tcPr>
          <w:p w14:paraId="253C9807"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n</w:t>
            </w:r>
          </w:p>
        </w:tc>
        <w:tc>
          <w:tcPr>
            <w:tcW w:w="1216" w:type="dxa"/>
            <w:noWrap/>
            <w:vAlign w:val="center"/>
            <w:hideMark/>
          </w:tcPr>
          <w:p w14:paraId="253C9808"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44</w:t>
            </w:r>
          </w:p>
        </w:tc>
        <w:tc>
          <w:tcPr>
            <w:tcW w:w="1745" w:type="dxa"/>
            <w:noWrap/>
            <w:vAlign w:val="center"/>
            <w:hideMark/>
          </w:tcPr>
          <w:p w14:paraId="253C9809"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53</w:t>
            </w:r>
          </w:p>
        </w:tc>
        <w:tc>
          <w:tcPr>
            <w:tcW w:w="1437" w:type="dxa"/>
            <w:noWrap/>
            <w:vAlign w:val="center"/>
            <w:hideMark/>
          </w:tcPr>
          <w:p w14:paraId="253C980A"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21</w:t>
            </w:r>
          </w:p>
        </w:tc>
        <w:tc>
          <w:tcPr>
            <w:tcW w:w="1042" w:type="dxa"/>
            <w:noWrap/>
            <w:vAlign w:val="center"/>
            <w:hideMark/>
          </w:tcPr>
          <w:p w14:paraId="253C980B"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110</w:t>
            </w:r>
          </w:p>
        </w:tc>
        <w:tc>
          <w:tcPr>
            <w:tcW w:w="1122" w:type="dxa"/>
            <w:noWrap/>
            <w:vAlign w:val="center"/>
            <w:hideMark/>
          </w:tcPr>
          <w:p w14:paraId="253C980C"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228</w:t>
            </w:r>
          </w:p>
        </w:tc>
      </w:tr>
      <w:tr w:rsidR="00FB5F75" w:rsidRPr="00FB5F75" w14:paraId="253C9815" w14:textId="77777777" w:rsidTr="00A81BBE">
        <w:trPr>
          <w:trHeight w:val="37"/>
          <w:jc w:val="center"/>
        </w:trPr>
        <w:tc>
          <w:tcPr>
            <w:tcW w:w="2689" w:type="dxa"/>
            <w:vMerge/>
            <w:vAlign w:val="center"/>
          </w:tcPr>
          <w:p w14:paraId="253C980E" w14:textId="77777777" w:rsidR="00FB5F75" w:rsidRPr="004C2D10" w:rsidRDefault="00FB5F75" w:rsidP="00A81BBE">
            <w:pPr>
              <w:rPr>
                <w:rFonts w:ascii="Times New Roman" w:eastAsia="Times New Roman" w:hAnsi="Times New Roman" w:cs="Times New Roman"/>
                <w:color w:val="000000"/>
                <w:sz w:val="20"/>
                <w:szCs w:val="20"/>
                <w:lang w:eastAsia="ru-RU"/>
              </w:rPr>
            </w:pPr>
          </w:p>
        </w:tc>
        <w:tc>
          <w:tcPr>
            <w:tcW w:w="582" w:type="dxa"/>
            <w:noWrap/>
            <w:vAlign w:val="center"/>
            <w:hideMark/>
          </w:tcPr>
          <w:p w14:paraId="253C980F"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w:t>
            </w:r>
          </w:p>
        </w:tc>
        <w:tc>
          <w:tcPr>
            <w:tcW w:w="1216" w:type="dxa"/>
            <w:noWrap/>
            <w:vAlign w:val="center"/>
            <w:hideMark/>
          </w:tcPr>
          <w:p w14:paraId="253C9810"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20,0%</w:t>
            </w:r>
          </w:p>
        </w:tc>
        <w:tc>
          <w:tcPr>
            <w:tcW w:w="1745" w:type="dxa"/>
            <w:noWrap/>
            <w:vAlign w:val="center"/>
            <w:hideMark/>
          </w:tcPr>
          <w:p w14:paraId="253C9811"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26,1%</w:t>
            </w:r>
          </w:p>
        </w:tc>
        <w:tc>
          <w:tcPr>
            <w:tcW w:w="1437" w:type="dxa"/>
            <w:noWrap/>
            <w:vAlign w:val="center"/>
            <w:hideMark/>
          </w:tcPr>
          <w:p w14:paraId="253C9812"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22,8%</w:t>
            </w:r>
          </w:p>
        </w:tc>
        <w:tc>
          <w:tcPr>
            <w:tcW w:w="1042" w:type="dxa"/>
            <w:noWrap/>
            <w:vAlign w:val="center"/>
            <w:hideMark/>
          </w:tcPr>
          <w:p w14:paraId="253C9813"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16,1%</w:t>
            </w:r>
          </w:p>
        </w:tc>
        <w:tc>
          <w:tcPr>
            <w:tcW w:w="1122" w:type="dxa"/>
            <w:noWrap/>
            <w:vAlign w:val="center"/>
            <w:hideMark/>
          </w:tcPr>
          <w:p w14:paraId="253C9814"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19,0%</w:t>
            </w:r>
          </w:p>
        </w:tc>
      </w:tr>
      <w:tr w:rsidR="00FB5F75" w:rsidRPr="00FB5F75" w14:paraId="253C981D" w14:textId="77777777" w:rsidTr="00A81BBE">
        <w:trPr>
          <w:trHeight w:val="37"/>
          <w:jc w:val="center"/>
        </w:trPr>
        <w:tc>
          <w:tcPr>
            <w:tcW w:w="2689" w:type="dxa"/>
            <w:vMerge w:val="restart"/>
            <w:vAlign w:val="center"/>
          </w:tcPr>
          <w:p w14:paraId="253C9816" w14:textId="77777777" w:rsidR="00FB5F75" w:rsidRPr="004C2D10" w:rsidRDefault="00FB5F75" w:rsidP="00A81BBE">
            <w:pPr>
              <w:rPr>
                <w:rFonts w:ascii="Times New Roman" w:hAnsi="Times New Roman" w:cs="Times New Roman"/>
                <w:sz w:val="20"/>
                <w:szCs w:val="20"/>
              </w:rPr>
            </w:pPr>
            <w:proofErr w:type="spellStart"/>
            <w:r w:rsidRPr="004C2D10">
              <w:rPr>
                <w:rFonts w:ascii="Times New Roman" w:hAnsi="Times New Roman" w:cs="Times New Roman"/>
                <w:sz w:val="20"/>
                <w:szCs w:val="20"/>
              </w:rPr>
              <w:t>Үшінші</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тұлғалардан</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көмек</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сұрау</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ата-аналар</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көршілер</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достар</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мұғалімдер</w:t>
            </w:r>
            <w:proofErr w:type="spellEnd"/>
            <w:r w:rsidRPr="004C2D10">
              <w:rPr>
                <w:rFonts w:ascii="Times New Roman" w:hAnsi="Times New Roman" w:cs="Times New Roman"/>
                <w:sz w:val="20"/>
                <w:szCs w:val="20"/>
              </w:rPr>
              <w:t>)</w:t>
            </w:r>
          </w:p>
        </w:tc>
        <w:tc>
          <w:tcPr>
            <w:tcW w:w="582" w:type="dxa"/>
            <w:noWrap/>
            <w:vAlign w:val="center"/>
            <w:hideMark/>
          </w:tcPr>
          <w:p w14:paraId="253C9817"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n</w:t>
            </w:r>
          </w:p>
        </w:tc>
        <w:tc>
          <w:tcPr>
            <w:tcW w:w="1216" w:type="dxa"/>
            <w:noWrap/>
            <w:vAlign w:val="center"/>
            <w:hideMark/>
          </w:tcPr>
          <w:p w14:paraId="253C9818"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42</w:t>
            </w:r>
          </w:p>
        </w:tc>
        <w:tc>
          <w:tcPr>
            <w:tcW w:w="1745" w:type="dxa"/>
            <w:noWrap/>
            <w:vAlign w:val="center"/>
            <w:hideMark/>
          </w:tcPr>
          <w:p w14:paraId="253C9819"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27</w:t>
            </w:r>
          </w:p>
        </w:tc>
        <w:tc>
          <w:tcPr>
            <w:tcW w:w="1437" w:type="dxa"/>
            <w:noWrap/>
            <w:vAlign w:val="center"/>
            <w:hideMark/>
          </w:tcPr>
          <w:p w14:paraId="253C981A"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12</w:t>
            </w:r>
          </w:p>
        </w:tc>
        <w:tc>
          <w:tcPr>
            <w:tcW w:w="1042" w:type="dxa"/>
            <w:noWrap/>
            <w:vAlign w:val="center"/>
            <w:hideMark/>
          </w:tcPr>
          <w:p w14:paraId="253C981B"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99</w:t>
            </w:r>
          </w:p>
        </w:tc>
        <w:tc>
          <w:tcPr>
            <w:tcW w:w="1122" w:type="dxa"/>
            <w:noWrap/>
            <w:vAlign w:val="center"/>
            <w:hideMark/>
          </w:tcPr>
          <w:p w14:paraId="253C981C"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180</w:t>
            </w:r>
          </w:p>
        </w:tc>
      </w:tr>
      <w:tr w:rsidR="00FB5F75" w:rsidRPr="00FB5F75" w14:paraId="253C9825" w14:textId="77777777" w:rsidTr="00A81BBE">
        <w:trPr>
          <w:trHeight w:val="37"/>
          <w:jc w:val="center"/>
        </w:trPr>
        <w:tc>
          <w:tcPr>
            <w:tcW w:w="2689" w:type="dxa"/>
            <w:vMerge/>
            <w:vAlign w:val="center"/>
          </w:tcPr>
          <w:p w14:paraId="253C981E" w14:textId="77777777" w:rsidR="00FB5F75" w:rsidRPr="004C2D10" w:rsidRDefault="00FB5F75" w:rsidP="00A81BBE">
            <w:pPr>
              <w:rPr>
                <w:rFonts w:ascii="Times New Roman" w:eastAsia="Times New Roman" w:hAnsi="Times New Roman" w:cs="Times New Roman"/>
                <w:color w:val="000000"/>
                <w:sz w:val="20"/>
                <w:szCs w:val="20"/>
                <w:lang w:eastAsia="ru-RU"/>
              </w:rPr>
            </w:pPr>
          </w:p>
        </w:tc>
        <w:tc>
          <w:tcPr>
            <w:tcW w:w="582" w:type="dxa"/>
            <w:noWrap/>
            <w:vAlign w:val="center"/>
            <w:hideMark/>
          </w:tcPr>
          <w:p w14:paraId="253C981F"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w:t>
            </w:r>
          </w:p>
        </w:tc>
        <w:tc>
          <w:tcPr>
            <w:tcW w:w="1216" w:type="dxa"/>
            <w:noWrap/>
            <w:vAlign w:val="center"/>
            <w:hideMark/>
          </w:tcPr>
          <w:p w14:paraId="253C9820"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19,1%</w:t>
            </w:r>
          </w:p>
        </w:tc>
        <w:tc>
          <w:tcPr>
            <w:tcW w:w="1745" w:type="dxa"/>
            <w:noWrap/>
            <w:vAlign w:val="center"/>
            <w:hideMark/>
          </w:tcPr>
          <w:p w14:paraId="253C9821"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13,3%</w:t>
            </w:r>
          </w:p>
        </w:tc>
        <w:tc>
          <w:tcPr>
            <w:tcW w:w="1437" w:type="dxa"/>
            <w:noWrap/>
            <w:vAlign w:val="center"/>
            <w:hideMark/>
          </w:tcPr>
          <w:p w14:paraId="253C9822"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13,0%</w:t>
            </w:r>
          </w:p>
        </w:tc>
        <w:tc>
          <w:tcPr>
            <w:tcW w:w="1042" w:type="dxa"/>
            <w:noWrap/>
            <w:vAlign w:val="center"/>
            <w:hideMark/>
          </w:tcPr>
          <w:p w14:paraId="253C9823"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14,5%</w:t>
            </w:r>
          </w:p>
        </w:tc>
        <w:tc>
          <w:tcPr>
            <w:tcW w:w="1122" w:type="dxa"/>
            <w:noWrap/>
            <w:vAlign w:val="center"/>
            <w:hideMark/>
          </w:tcPr>
          <w:p w14:paraId="253C9824"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15,0%</w:t>
            </w:r>
          </w:p>
        </w:tc>
      </w:tr>
      <w:tr w:rsidR="00FB5F75" w:rsidRPr="00FB5F75" w14:paraId="253C982D" w14:textId="77777777" w:rsidTr="00A81BBE">
        <w:trPr>
          <w:trHeight w:val="375"/>
          <w:jc w:val="center"/>
        </w:trPr>
        <w:tc>
          <w:tcPr>
            <w:tcW w:w="2689" w:type="dxa"/>
            <w:vMerge w:val="restart"/>
            <w:vAlign w:val="center"/>
          </w:tcPr>
          <w:p w14:paraId="253C9826" w14:textId="77777777" w:rsidR="00FB5F75" w:rsidRPr="004C2D10" w:rsidRDefault="00FB5F75" w:rsidP="00A81BBE">
            <w:pPr>
              <w:rPr>
                <w:rFonts w:ascii="Times New Roman" w:hAnsi="Times New Roman" w:cs="Times New Roman"/>
                <w:sz w:val="20"/>
                <w:szCs w:val="20"/>
              </w:rPr>
            </w:pPr>
            <w:proofErr w:type="spellStart"/>
            <w:r w:rsidRPr="004C2D10">
              <w:rPr>
                <w:rFonts w:ascii="Times New Roman" w:hAnsi="Times New Roman" w:cs="Times New Roman"/>
                <w:sz w:val="20"/>
                <w:szCs w:val="20"/>
              </w:rPr>
              <w:t>Даулар</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іс</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жүзінде</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шешілмейді</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ұзаққа</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созылады</w:t>
            </w:r>
            <w:proofErr w:type="spellEnd"/>
          </w:p>
        </w:tc>
        <w:tc>
          <w:tcPr>
            <w:tcW w:w="582" w:type="dxa"/>
            <w:noWrap/>
            <w:vAlign w:val="center"/>
            <w:hideMark/>
          </w:tcPr>
          <w:p w14:paraId="253C9827"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n</w:t>
            </w:r>
          </w:p>
        </w:tc>
        <w:tc>
          <w:tcPr>
            <w:tcW w:w="1216" w:type="dxa"/>
            <w:noWrap/>
            <w:vAlign w:val="center"/>
            <w:hideMark/>
          </w:tcPr>
          <w:p w14:paraId="253C9828"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31</w:t>
            </w:r>
          </w:p>
        </w:tc>
        <w:tc>
          <w:tcPr>
            <w:tcW w:w="1745" w:type="dxa"/>
            <w:noWrap/>
            <w:vAlign w:val="center"/>
            <w:hideMark/>
          </w:tcPr>
          <w:p w14:paraId="253C9829"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33</w:t>
            </w:r>
          </w:p>
        </w:tc>
        <w:tc>
          <w:tcPr>
            <w:tcW w:w="1437" w:type="dxa"/>
            <w:noWrap/>
            <w:vAlign w:val="center"/>
            <w:hideMark/>
          </w:tcPr>
          <w:p w14:paraId="253C982A"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19</w:t>
            </w:r>
          </w:p>
        </w:tc>
        <w:tc>
          <w:tcPr>
            <w:tcW w:w="1042" w:type="dxa"/>
            <w:noWrap/>
            <w:vAlign w:val="center"/>
            <w:hideMark/>
          </w:tcPr>
          <w:p w14:paraId="253C982B"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103</w:t>
            </w:r>
          </w:p>
        </w:tc>
        <w:tc>
          <w:tcPr>
            <w:tcW w:w="1122" w:type="dxa"/>
            <w:noWrap/>
            <w:vAlign w:val="center"/>
            <w:hideMark/>
          </w:tcPr>
          <w:p w14:paraId="253C982C"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186</w:t>
            </w:r>
          </w:p>
        </w:tc>
      </w:tr>
      <w:tr w:rsidR="00FB5F75" w:rsidRPr="00FB5F75" w14:paraId="253C9835" w14:textId="77777777" w:rsidTr="00A81BBE">
        <w:trPr>
          <w:trHeight w:val="375"/>
          <w:jc w:val="center"/>
        </w:trPr>
        <w:tc>
          <w:tcPr>
            <w:tcW w:w="2689" w:type="dxa"/>
            <w:vMerge/>
            <w:vAlign w:val="center"/>
          </w:tcPr>
          <w:p w14:paraId="253C982E" w14:textId="77777777" w:rsidR="00FB5F75" w:rsidRPr="004C2D10" w:rsidRDefault="00FB5F75" w:rsidP="00A81BBE">
            <w:pPr>
              <w:rPr>
                <w:rFonts w:ascii="Times New Roman" w:eastAsia="Times New Roman" w:hAnsi="Times New Roman" w:cs="Times New Roman"/>
                <w:color w:val="000000"/>
                <w:sz w:val="20"/>
                <w:szCs w:val="20"/>
                <w:lang w:eastAsia="ru-RU"/>
              </w:rPr>
            </w:pPr>
          </w:p>
        </w:tc>
        <w:tc>
          <w:tcPr>
            <w:tcW w:w="582" w:type="dxa"/>
            <w:noWrap/>
            <w:vAlign w:val="center"/>
            <w:hideMark/>
          </w:tcPr>
          <w:p w14:paraId="253C982F"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w:t>
            </w:r>
          </w:p>
        </w:tc>
        <w:tc>
          <w:tcPr>
            <w:tcW w:w="1216" w:type="dxa"/>
            <w:noWrap/>
            <w:vAlign w:val="center"/>
            <w:hideMark/>
          </w:tcPr>
          <w:p w14:paraId="253C9830"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14,1%</w:t>
            </w:r>
          </w:p>
        </w:tc>
        <w:tc>
          <w:tcPr>
            <w:tcW w:w="1745" w:type="dxa"/>
            <w:noWrap/>
            <w:vAlign w:val="center"/>
            <w:hideMark/>
          </w:tcPr>
          <w:p w14:paraId="253C9831"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16,3%</w:t>
            </w:r>
          </w:p>
        </w:tc>
        <w:tc>
          <w:tcPr>
            <w:tcW w:w="1437" w:type="dxa"/>
            <w:noWrap/>
            <w:vAlign w:val="center"/>
            <w:hideMark/>
          </w:tcPr>
          <w:p w14:paraId="253C9832"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20,7%</w:t>
            </w:r>
          </w:p>
        </w:tc>
        <w:tc>
          <w:tcPr>
            <w:tcW w:w="1042" w:type="dxa"/>
            <w:noWrap/>
            <w:vAlign w:val="center"/>
            <w:hideMark/>
          </w:tcPr>
          <w:p w14:paraId="253C9833"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15,0%</w:t>
            </w:r>
          </w:p>
        </w:tc>
        <w:tc>
          <w:tcPr>
            <w:tcW w:w="1122" w:type="dxa"/>
            <w:noWrap/>
            <w:vAlign w:val="center"/>
            <w:hideMark/>
          </w:tcPr>
          <w:p w14:paraId="253C9834"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15,5%</w:t>
            </w:r>
          </w:p>
        </w:tc>
      </w:tr>
    </w:tbl>
    <w:p w14:paraId="35C4F3E7" w14:textId="1A036E06" w:rsidR="009C6BE1" w:rsidRPr="009C6BE1" w:rsidRDefault="00B75679">
      <w:pPr>
        <w:rPr>
          <w:rFonts w:ascii="Times New Roman" w:hAnsi="Times New Roman" w:cs="Times New Roman"/>
        </w:rPr>
      </w:pPr>
      <w:r w:rsidRPr="009C6BE1">
        <w:rPr>
          <w:rFonts w:ascii="Times New Roman" w:hAnsi="Times New Roman" w:cs="Times New Roman"/>
        </w:rPr>
        <w:lastRenderedPageBreak/>
        <w:t>1</w:t>
      </w:r>
      <w:r>
        <w:rPr>
          <w:rFonts w:ascii="Times New Roman" w:hAnsi="Times New Roman" w:cs="Times New Roman"/>
          <w:lang w:val="ru-RU"/>
        </w:rPr>
        <w:t>8</w:t>
      </w:r>
      <w:r w:rsidR="00D800B3">
        <w:rPr>
          <w:rFonts w:ascii="Times New Roman" w:hAnsi="Times New Roman" w:cs="Times New Roman"/>
          <w:lang w:val="kk-KZ"/>
        </w:rPr>
        <w:t>-</w:t>
      </w:r>
      <w:r>
        <w:rPr>
          <w:rFonts w:ascii="Times New Roman" w:hAnsi="Times New Roman" w:cs="Times New Roman"/>
          <w:lang w:val="kk-KZ"/>
        </w:rPr>
        <w:t>к</w:t>
      </w:r>
      <w:proofErr w:type="spellStart"/>
      <w:r w:rsidR="009C6BE1" w:rsidRPr="009C6BE1">
        <w:rPr>
          <w:rFonts w:ascii="Times New Roman" w:hAnsi="Times New Roman" w:cs="Times New Roman"/>
        </w:rPr>
        <w:t>есте</w:t>
      </w:r>
      <w:proofErr w:type="spellEnd"/>
      <w:r w:rsidR="00D800B3">
        <w:rPr>
          <w:rFonts w:ascii="Times New Roman" w:hAnsi="Times New Roman" w:cs="Times New Roman"/>
          <w:lang w:val="kk-KZ"/>
        </w:rPr>
        <w:t>нің</w:t>
      </w:r>
      <w:r w:rsidR="009C6BE1" w:rsidRPr="009C6BE1">
        <w:rPr>
          <w:rFonts w:ascii="Times New Roman" w:hAnsi="Times New Roman" w:cs="Times New Roman"/>
        </w:rPr>
        <w:t xml:space="preserve"> </w:t>
      </w:r>
      <w:proofErr w:type="spellStart"/>
      <w:r w:rsidR="009C6BE1" w:rsidRPr="009C6BE1">
        <w:rPr>
          <w:rFonts w:ascii="Times New Roman" w:hAnsi="Times New Roman" w:cs="Times New Roman"/>
        </w:rPr>
        <w:t>жалғасы</w:t>
      </w:r>
      <w:proofErr w:type="spellEnd"/>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82"/>
        <w:gridCol w:w="1216"/>
        <w:gridCol w:w="1745"/>
        <w:gridCol w:w="1437"/>
        <w:gridCol w:w="1042"/>
        <w:gridCol w:w="1122"/>
      </w:tblGrid>
      <w:tr w:rsidR="00FB5F75" w:rsidRPr="00FB5F75" w14:paraId="253C983D" w14:textId="77777777" w:rsidTr="00A81BBE">
        <w:trPr>
          <w:trHeight w:val="165"/>
          <w:jc w:val="center"/>
        </w:trPr>
        <w:tc>
          <w:tcPr>
            <w:tcW w:w="2689" w:type="dxa"/>
            <w:vMerge w:val="restart"/>
            <w:vAlign w:val="center"/>
          </w:tcPr>
          <w:p w14:paraId="253C9836" w14:textId="77777777" w:rsidR="00FB5F75" w:rsidRPr="004C2D10" w:rsidRDefault="00FB5F75" w:rsidP="00A81BBE">
            <w:pPr>
              <w:rPr>
                <w:rFonts w:ascii="Times New Roman" w:hAnsi="Times New Roman" w:cs="Times New Roman"/>
                <w:sz w:val="20"/>
                <w:szCs w:val="20"/>
              </w:rPr>
            </w:pPr>
            <w:proofErr w:type="spellStart"/>
            <w:r w:rsidRPr="004C2D10">
              <w:rPr>
                <w:rFonts w:ascii="Times New Roman" w:hAnsi="Times New Roman" w:cs="Times New Roman"/>
                <w:sz w:val="20"/>
                <w:szCs w:val="20"/>
              </w:rPr>
              <w:t>Басқа</w:t>
            </w:r>
            <w:proofErr w:type="spellEnd"/>
          </w:p>
        </w:tc>
        <w:tc>
          <w:tcPr>
            <w:tcW w:w="582" w:type="dxa"/>
            <w:noWrap/>
            <w:vAlign w:val="center"/>
            <w:hideMark/>
          </w:tcPr>
          <w:p w14:paraId="253C9837"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n</w:t>
            </w:r>
          </w:p>
        </w:tc>
        <w:tc>
          <w:tcPr>
            <w:tcW w:w="1216" w:type="dxa"/>
            <w:noWrap/>
            <w:vAlign w:val="center"/>
            <w:hideMark/>
          </w:tcPr>
          <w:p w14:paraId="253C9838"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w:t>
            </w:r>
          </w:p>
        </w:tc>
        <w:tc>
          <w:tcPr>
            <w:tcW w:w="1745" w:type="dxa"/>
            <w:noWrap/>
            <w:vAlign w:val="center"/>
            <w:hideMark/>
          </w:tcPr>
          <w:p w14:paraId="253C9839"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6</w:t>
            </w:r>
          </w:p>
        </w:tc>
        <w:tc>
          <w:tcPr>
            <w:tcW w:w="1437" w:type="dxa"/>
            <w:noWrap/>
            <w:vAlign w:val="center"/>
            <w:hideMark/>
          </w:tcPr>
          <w:p w14:paraId="253C983A"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2</w:t>
            </w:r>
          </w:p>
        </w:tc>
        <w:tc>
          <w:tcPr>
            <w:tcW w:w="1042" w:type="dxa"/>
            <w:noWrap/>
            <w:vAlign w:val="center"/>
            <w:hideMark/>
          </w:tcPr>
          <w:p w14:paraId="253C983B"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9</w:t>
            </w:r>
          </w:p>
        </w:tc>
        <w:tc>
          <w:tcPr>
            <w:tcW w:w="1122" w:type="dxa"/>
            <w:noWrap/>
            <w:vAlign w:val="center"/>
            <w:hideMark/>
          </w:tcPr>
          <w:p w14:paraId="253C983C"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18</w:t>
            </w:r>
          </w:p>
        </w:tc>
      </w:tr>
      <w:tr w:rsidR="00FB5F75" w:rsidRPr="00FB5F75" w14:paraId="253C9845" w14:textId="77777777" w:rsidTr="00A81BBE">
        <w:trPr>
          <w:trHeight w:val="70"/>
          <w:jc w:val="center"/>
        </w:trPr>
        <w:tc>
          <w:tcPr>
            <w:tcW w:w="2689" w:type="dxa"/>
            <w:vMerge/>
            <w:vAlign w:val="center"/>
          </w:tcPr>
          <w:p w14:paraId="253C983E" w14:textId="77777777" w:rsidR="00FB5F75" w:rsidRPr="004C2D10" w:rsidRDefault="00FB5F75" w:rsidP="00A81BBE">
            <w:pPr>
              <w:rPr>
                <w:rFonts w:ascii="Times New Roman" w:eastAsia="Times New Roman" w:hAnsi="Times New Roman" w:cs="Times New Roman"/>
                <w:color w:val="000000"/>
                <w:sz w:val="20"/>
                <w:szCs w:val="20"/>
                <w:lang w:eastAsia="ru-RU"/>
              </w:rPr>
            </w:pPr>
          </w:p>
        </w:tc>
        <w:tc>
          <w:tcPr>
            <w:tcW w:w="582" w:type="dxa"/>
            <w:noWrap/>
            <w:vAlign w:val="center"/>
            <w:hideMark/>
          </w:tcPr>
          <w:p w14:paraId="253C983F"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w:t>
            </w:r>
          </w:p>
        </w:tc>
        <w:tc>
          <w:tcPr>
            <w:tcW w:w="1216" w:type="dxa"/>
            <w:noWrap/>
            <w:vAlign w:val="center"/>
            <w:hideMark/>
          </w:tcPr>
          <w:p w14:paraId="253C9840"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0,5%</w:t>
            </w:r>
          </w:p>
        </w:tc>
        <w:tc>
          <w:tcPr>
            <w:tcW w:w="1745" w:type="dxa"/>
            <w:noWrap/>
            <w:vAlign w:val="center"/>
            <w:hideMark/>
          </w:tcPr>
          <w:p w14:paraId="253C9841"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3,0%</w:t>
            </w:r>
          </w:p>
        </w:tc>
        <w:tc>
          <w:tcPr>
            <w:tcW w:w="1437" w:type="dxa"/>
            <w:noWrap/>
            <w:vAlign w:val="center"/>
            <w:hideMark/>
          </w:tcPr>
          <w:p w14:paraId="253C9842"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2,2%</w:t>
            </w:r>
          </w:p>
        </w:tc>
        <w:tc>
          <w:tcPr>
            <w:tcW w:w="1042" w:type="dxa"/>
            <w:noWrap/>
            <w:vAlign w:val="center"/>
            <w:hideMark/>
          </w:tcPr>
          <w:p w14:paraId="253C9843"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1,3%</w:t>
            </w:r>
          </w:p>
        </w:tc>
        <w:tc>
          <w:tcPr>
            <w:tcW w:w="1122" w:type="dxa"/>
            <w:noWrap/>
            <w:vAlign w:val="center"/>
            <w:hideMark/>
          </w:tcPr>
          <w:p w14:paraId="253C9844"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1,5%</w:t>
            </w:r>
          </w:p>
        </w:tc>
      </w:tr>
      <w:tr w:rsidR="00FB5F75" w:rsidRPr="00FB5F75" w14:paraId="253C984D" w14:textId="77777777" w:rsidTr="00A81BBE">
        <w:trPr>
          <w:trHeight w:val="37"/>
          <w:jc w:val="center"/>
        </w:trPr>
        <w:tc>
          <w:tcPr>
            <w:tcW w:w="2689" w:type="dxa"/>
            <w:vMerge w:val="restart"/>
            <w:vAlign w:val="center"/>
          </w:tcPr>
          <w:p w14:paraId="253C9846" w14:textId="77777777" w:rsidR="00FB5F75" w:rsidRPr="004C2D10" w:rsidRDefault="00FB5F75" w:rsidP="00A81BBE">
            <w:pPr>
              <w:rPr>
                <w:rFonts w:ascii="Times New Roman" w:hAnsi="Times New Roman" w:cs="Times New Roman"/>
                <w:sz w:val="20"/>
                <w:szCs w:val="20"/>
              </w:rPr>
            </w:pPr>
            <w:proofErr w:type="spellStart"/>
            <w:r w:rsidRPr="004C2D10">
              <w:rPr>
                <w:rFonts w:ascii="Times New Roman" w:hAnsi="Times New Roman" w:cs="Times New Roman"/>
                <w:sz w:val="20"/>
                <w:szCs w:val="20"/>
              </w:rPr>
              <w:t>Білім</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деңгейлері</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бойынша</w:t>
            </w:r>
            <w:proofErr w:type="spellEnd"/>
            <w:r w:rsidRPr="004C2D10">
              <w:rPr>
                <w:rFonts w:ascii="Times New Roman" w:hAnsi="Times New Roman" w:cs="Times New Roman"/>
                <w:sz w:val="20"/>
                <w:szCs w:val="20"/>
              </w:rPr>
              <w:t xml:space="preserve"> </w:t>
            </w:r>
            <w:proofErr w:type="spellStart"/>
            <w:r w:rsidRPr="004C2D10">
              <w:rPr>
                <w:rFonts w:ascii="Times New Roman" w:hAnsi="Times New Roman" w:cs="Times New Roman"/>
                <w:sz w:val="20"/>
                <w:szCs w:val="20"/>
              </w:rPr>
              <w:t>барлығы</w:t>
            </w:r>
            <w:proofErr w:type="spellEnd"/>
          </w:p>
        </w:tc>
        <w:tc>
          <w:tcPr>
            <w:tcW w:w="582" w:type="dxa"/>
            <w:noWrap/>
            <w:vAlign w:val="center"/>
            <w:hideMark/>
          </w:tcPr>
          <w:p w14:paraId="253C9847"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n</w:t>
            </w:r>
          </w:p>
        </w:tc>
        <w:tc>
          <w:tcPr>
            <w:tcW w:w="1216" w:type="dxa"/>
            <w:noWrap/>
            <w:vAlign w:val="center"/>
            <w:hideMark/>
          </w:tcPr>
          <w:p w14:paraId="253C9848"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220</w:t>
            </w:r>
          </w:p>
        </w:tc>
        <w:tc>
          <w:tcPr>
            <w:tcW w:w="1745" w:type="dxa"/>
            <w:noWrap/>
            <w:vAlign w:val="center"/>
            <w:hideMark/>
          </w:tcPr>
          <w:p w14:paraId="253C9849"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203</w:t>
            </w:r>
          </w:p>
        </w:tc>
        <w:tc>
          <w:tcPr>
            <w:tcW w:w="1437" w:type="dxa"/>
            <w:noWrap/>
            <w:vAlign w:val="center"/>
            <w:hideMark/>
          </w:tcPr>
          <w:p w14:paraId="253C984A"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92</w:t>
            </w:r>
          </w:p>
        </w:tc>
        <w:tc>
          <w:tcPr>
            <w:tcW w:w="1042" w:type="dxa"/>
            <w:noWrap/>
            <w:vAlign w:val="center"/>
            <w:hideMark/>
          </w:tcPr>
          <w:p w14:paraId="253C984B"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685</w:t>
            </w:r>
          </w:p>
        </w:tc>
        <w:tc>
          <w:tcPr>
            <w:tcW w:w="1122" w:type="dxa"/>
            <w:noWrap/>
            <w:vAlign w:val="center"/>
            <w:hideMark/>
          </w:tcPr>
          <w:p w14:paraId="253C984C"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1200</w:t>
            </w:r>
          </w:p>
        </w:tc>
      </w:tr>
      <w:tr w:rsidR="00FB5F75" w:rsidRPr="00FB5F75" w14:paraId="253C9855" w14:textId="77777777" w:rsidTr="00E27947">
        <w:trPr>
          <w:trHeight w:val="573"/>
          <w:jc w:val="center"/>
        </w:trPr>
        <w:tc>
          <w:tcPr>
            <w:tcW w:w="2689" w:type="dxa"/>
            <w:vMerge/>
            <w:vAlign w:val="center"/>
          </w:tcPr>
          <w:p w14:paraId="253C984E"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p>
        </w:tc>
        <w:tc>
          <w:tcPr>
            <w:tcW w:w="582" w:type="dxa"/>
            <w:noWrap/>
            <w:vAlign w:val="center"/>
            <w:hideMark/>
          </w:tcPr>
          <w:p w14:paraId="253C984F"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w:t>
            </w:r>
          </w:p>
        </w:tc>
        <w:tc>
          <w:tcPr>
            <w:tcW w:w="1216" w:type="dxa"/>
            <w:noWrap/>
            <w:vAlign w:val="center"/>
            <w:hideMark/>
          </w:tcPr>
          <w:p w14:paraId="253C9850"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100%</w:t>
            </w:r>
          </w:p>
        </w:tc>
        <w:tc>
          <w:tcPr>
            <w:tcW w:w="1745" w:type="dxa"/>
            <w:noWrap/>
            <w:vAlign w:val="center"/>
            <w:hideMark/>
          </w:tcPr>
          <w:p w14:paraId="253C9851"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100%</w:t>
            </w:r>
          </w:p>
        </w:tc>
        <w:tc>
          <w:tcPr>
            <w:tcW w:w="1437" w:type="dxa"/>
            <w:noWrap/>
            <w:vAlign w:val="center"/>
            <w:hideMark/>
          </w:tcPr>
          <w:p w14:paraId="253C9852"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100%</w:t>
            </w:r>
          </w:p>
        </w:tc>
        <w:tc>
          <w:tcPr>
            <w:tcW w:w="1042" w:type="dxa"/>
            <w:noWrap/>
            <w:vAlign w:val="center"/>
            <w:hideMark/>
          </w:tcPr>
          <w:p w14:paraId="253C9853"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100%</w:t>
            </w:r>
          </w:p>
        </w:tc>
        <w:tc>
          <w:tcPr>
            <w:tcW w:w="1122" w:type="dxa"/>
            <w:noWrap/>
            <w:vAlign w:val="center"/>
            <w:hideMark/>
          </w:tcPr>
          <w:p w14:paraId="253C9854" w14:textId="77777777" w:rsidR="00FB5F75" w:rsidRPr="00FB5F75" w:rsidRDefault="00FB5F75" w:rsidP="00A81BBE">
            <w:pPr>
              <w:jc w:val="center"/>
              <w:rPr>
                <w:rFonts w:ascii="Times New Roman" w:eastAsia="Times New Roman" w:hAnsi="Times New Roman" w:cs="Times New Roman"/>
                <w:color w:val="000000"/>
                <w:sz w:val="20"/>
                <w:szCs w:val="20"/>
                <w:lang w:eastAsia="ru-RU"/>
              </w:rPr>
            </w:pPr>
            <w:r w:rsidRPr="00FB5F75">
              <w:rPr>
                <w:rFonts w:ascii="Times New Roman" w:eastAsia="Times New Roman" w:hAnsi="Times New Roman" w:cs="Times New Roman"/>
                <w:color w:val="000000"/>
                <w:sz w:val="20"/>
                <w:szCs w:val="20"/>
                <w:lang w:eastAsia="ru-RU"/>
              </w:rPr>
              <w:t>100%</w:t>
            </w:r>
          </w:p>
        </w:tc>
      </w:tr>
      <w:tr w:rsidR="004D6CBC" w:rsidRPr="00B248B3" w14:paraId="287BA62D" w14:textId="77777777" w:rsidTr="004D6CBC">
        <w:trPr>
          <w:trHeight w:val="339"/>
          <w:jc w:val="center"/>
        </w:trPr>
        <w:tc>
          <w:tcPr>
            <w:tcW w:w="9833" w:type="dxa"/>
            <w:gridSpan w:val="7"/>
            <w:vAlign w:val="center"/>
          </w:tcPr>
          <w:p w14:paraId="2B34ED2D" w14:textId="41041788" w:rsidR="004D6CBC" w:rsidRPr="003F14F1" w:rsidRDefault="004D6CBC" w:rsidP="004D6CBC">
            <w:pPr>
              <w:rPr>
                <w:rFonts w:ascii="Times New Roman" w:hAnsi="Times New Roman" w:cs="Times New Roman"/>
                <w:sz w:val="22"/>
                <w:szCs w:val="28"/>
                <w:lang w:val="ru-RU"/>
              </w:rPr>
            </w:pPr>
            <w:r w:rsidRPr="004D6CBC">
              <w:rPr>
                <w:rFonts w:ascii="Times New Roman" w:eastAsia="Times New Roman" w:hAnsi="Times New Roman" w:cs="Times New Roman"/>
                <w:i/>
                <w:sz w:val="22"/>
                <w:szCs w:val="28"/>
                <w:lang w:val="kk-KZ" w:eastAsia="ko-KR"/>
              </w:rPr>
              <w:t xml:space="preserve">Ескерту – </w:t>
            </w:r>
            <w:r w:rsidR="003F14F1" w:rsidRPr="004D6CBC">
              <w:rPr>
                <w:rFonts w:ascii="Times New Roman" w:eastAsia="Times New Roman" w:hAnsi="Times New Roman" w:cs="Times New Roman"/>
                <w:i/>
                <w:sz w:val="22"/>
                <w:szCs w:val="28"/>
                <w:lang w:val="kk-KZ" w:eastAsia="ko-KR"/>
              </w:rPr>
              <w:t xml:space="preserve">сауалнама нәтижелері негізінде </w:t>
            </w:r>
            <w:r w:rsidRPr="004D6CBC">
              <w:rPr>
                <w:rFonts w:ascii="Times New Roman" w:eastAsia="Times New Roman" w:hAnsi="Times New Roman" w:cs="Times New Roman"/>
                <w:i/>
                <w:sz w:val="22"/>
                <w:szCs w:val="28"/>
                <w:lang w:val="kk-KZ" w:eastAsia="ko-KR"/>
              </w:rPr>
              <w:t>автормен жасалған</w:t>
            </w:r>
            <w:r w:rsidR="003F14F1">
              <w:rPr>
                <w:rFonts w:ascii="Times New Roman" w:eastAsia="Times New Roman" w:hAnsi="Times New Roman" w:cs="Times New Roman"/>
                <w:i/>
                <w:sz w:val="22"/>
                <w:szCs w:val="28"/>
                <w:lang w:val="kk-KZ" w:eastAsia="ko-KR"/>
              </w:rPr>
              <w:t>.</w:t>
            </w:r>
          </w:p>
        </w:tc>
      </w:tr>
    </w:tbl>
    <w:p w14:paraId="253C9856" w14:textId="77777777" w:rsidR="00FB5F75" w:rsidRPr="003F14F1" w:rsidRDefault="00FB5F75" w:rsidP="00A81BBE">
      <w:pPr>
        <w:jc w:val="center"/>
        <w:rPr>
          <w:rFonts w:ascii="Times New Roman" w:hAnsi="Times New Roman" w:cs="Times New Roman"/>
          <w:sz w:val="28"/>
          <w:szCs w:val="28"/>
          <w:lang w:val="ru-RU"/>
        </w:rPr>
      </w:pPr>
    </w:p>
    <w:p w14:paraId="253C9857" w14:textId="2DADD83E" w:rsidR="00A81BBE" w:rsidRPr="00A155B9" w:rsidRDefault="00A81BBE" w:rsidP="00A81BBE">
      <w:pPr>
        <w:jc w:val="both"/>
        <w:rPr>
          <w:rFonts w:ascii="Times New Roman" w:eastAsia="Times New Roman" w:hAnsi="Times New Roman" w:cs="Times New Roman"/>
          <w:bCs/>
          <w:sz w:val="28"/>
          <w:szCs w:val="28"/>
          <w:lang w:val="kk-KZ" w:eastAsia="ru-RU"/>
        </w:rPr>
      </w:pPr>
      <w:r w:rsidRPr="003F14F1">
        <w:rPr>
          <w:rFonts w:ascii="Times New Roman" w:eastAsia="Times New Roman" w:hAnsi="Times New Roman" w:cs="Times New Roman"/>
          <w:bCs/>
          <w:sz w:val="28"/>
          <w:szCs w:val="28"/>
          <w:lang w:val="ru-RU" w:eastAsia="ru-RU"/>
        </w:rPr>
        <w:tab/>
      </w:r>
      <w:proofErr w:type="spellStart"/>
      <w:r w:rsidRPr="00D24925">
        <w:rPr>
          <w:rFonts w:ascii="Times New Roman" w:eastAsia="Times New Roman" w:hAnsi="Times New Roman" w:cs="Times New Roman"/>
          <w:bCs/>
          <w:sz w:val="28"/>
          <w:szCs w:val="28"/>
          <w:lang w:val="ru-RU" w:eastAsia="ru-RU"/>
        </w:rPr>
        <w:t>Респонденттердің</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едәуір</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бөлігі</w:t>
      </w:r>
      <w:proofErr w:type="spellEnd"/>
      <w:r w:rsidRPr="00D24925">
        <w:rPr>
          <w:rFonts w:ascii="Times New Roman" w:eastAsia="Times New Roman" w:hAnsi="Times New Roman" w:cs="Times New Roman"/>
          <w:bCs/>
          <w:sz w:val="28"/>
          <w:szCs w:val="28"/>
          <w:lang w:val="ru-RU" w:eastAsia="ru-RU"/>
        </w:rPr>
        <w:t xml:space="preserve"> (34,3%) </w:t>
      </w:r>
      <w:proofErr w:type="spellStart"/>
      <w:r w:rsidRPr="00D24925">
        <w:rPr>
          <w:rFonts w:ascii="Times New Roman" w:eastAsia="Times New Roman" w:hAnsi="Times New Roman" w:cs="Times New Roman"/>
          <w:bCs/>
          <w:sz w:val="28"/>
          <w:szCs w:val="28"/>
          <w:lang w:val="ru-RU" w:eastAsia="ru-RU"/>
        </w:rPr>
        <w:t>отбасында</w:t>
      </w:r>
      <w:proofErr w:type="spellEnd"/>
      <w:r w:rsidRPr="00D24925">
        <w:rPr>
          <w:rFonts w:ascii="Times New Roman" w:eastAsia="Times New Roman" w:hAnsi="Times New Roman" w:cs="Times New Roman"/>
          <w:bCs/>
          <w:sz w:val="28"/>
          <w:szCs w:val="28"/>
          <w:lang w:val="ru-RU" w:eastAsia="ru-RU"/>
        </w:rPr>
        <w:t xml:space="preserve"> дау </w:t>
      </w:r>
      <w:proofErr w:type="spellStart"/>
      <w:r w:rsidRPr="00D24925">
        <w:rPr>
          <w:rFonts w:ascii="Times New Roman" w:eastAsia="Times New Roman" w:hAnsi="Times New Roman" w:cs="Times New Roman"/>
          <w:bCs/>
          <w:sz w:val="28"/>
          <w:szCs w:val="28"/>
          <w:lang w:val="ru-RU" w:eastAsia="ru-RU"/>
        </w:rPr>
        <w:t>туындаған</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жағдайда</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татуласуға</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ұмтылатынын</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яғни</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ерлі-зайыптылар</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арасындағы</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келіспеушіліктерге</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қарамастан</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отбасын</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сақтап</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қалуға</w:t>
      </w:r>
      <w:proofErr w:type="spellEnd"/>
      <w:r w:rsidRPr="00D24925">
        <w:rPr>
          <w:rFonts w:ascii="Times New Roman" w:eastAsia="Times New Roman" w:hAnsi="Times New Roman" w:cs="Times New Roman"/>
          <w:bCs/>
          <w:sz w:val="28"/>
          <w:szCs w:val="28"/>
          <w:lang w:val="ru-RU" w:eastAsia="ru-RU"/>
        </w:rPr>
        <w:t xml:space="preserve"> бар </w:t>
      </w:r>
      <w:proofErr w:type="spellStart"/>
      <w:r w:rsidRPr="00D24925">
        <w:rPr>
          <w:rFonts w:ascii="Times New Roman" w:eastAsia="Times New Roman" w:hAnsi="Times New Roman" w:cs="Times New Roman"/>
          <w:bCs/>
          <w:sz w:val="28"/>
          <w:szCs w:val="28"/>
          <w:lang w:val="ru-RU" w:eastAsia="ru-RU"/>
        </w:rPr>
        <w:t>күшін</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салатынын</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көрсетті</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Респонденттердің</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белгілі</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бір</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бөлігі</w:t>
      </w:r>
      <w:proofErr w:type="spellEnd"/>
      <w:r w:rsidRPr="00D24925">
        <w:rPr>
          <w:rFonts w:ascii="Times New Roman" w:eastAsia="Times New Roman" w:hAnsi="Times New Roman" w:cs="Times New Roman"/>
          <w:bCs/>
          <w:sz w:val="28"/>
          <w:szCs w:val="28"/>
          <w:lang w:val="ru-RU" w:eastAsia="ru-RU"/>
        </w:rPr>
        <w:t xml:space="preserve"> (7,7%) де </w:t>
      </w:r>
      <w:proofErr w:type="spellStart"/>
      <w:r w:rsidRPr="00D24925">
        <w:rPr>
          <w:rFonts w:ascii="Times New Roman" w:eastAsia="Times New Roman" w:hAnsi="Times New Roman" w:cs="Times New Roman"/>
          <w:bCs/>
          <w:sz w:val="28"/>
          <w:szCs w:val="28"/>
          <w:lang w:val="ru-RU" w:eastAsia="ru-RU"/>
        </w:rPr>
        <w:t>отбасын</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сақтауға</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тырысады</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алайда</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бұл</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ретте</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үшінші</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тұлғалардың</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қолдауына</w:t>
      </w:r>
      <w:proofErr w:type="spellEnd"/>
      <w:r w:rsidRPr="00D24925">
        <w:rPr>
          <w:rFonts w:ascii="Times New Roman" w:eastAsia="Times New Roman" w:hAnsi="Times New Roman" w:cs="Times New Roman"/>
          <w:bCs/>
          <w:sz w:val="28"/>
          <w:szCs w:val="28"/>
          <w:lang w:val="ru-RU" w:eastAsia="ru-RU"/>
        </w:rPr>
        <w:t xml:space="preserve"> </w:t>
      </w:r>
      <w:proofErr w:type="spellStart"/>
      <w:r w:rsidRPr="00D24925">
        <w:rPr>
          <w:rFonts w:ascii="Times New Roman" w:eastAsia="Times New Roman" w:hAnsi="Times New Roman" w:cs="Times New Roman"/>
          <w:bCs/>
          <w:sz w:val="28"/>
          <w:szCs w:val="28"/>
          <w:lang w:val="ru-RU" w:eastAsia="ru-RU"/>
        </w:rPr>
        <w:t>жүгінеді</w:t>
      </w:r>
      <w:proofErr w:type="spellEnd"/>
      <w:r w:rsidR="00CF08BF">
        <w:rPr>
          <w:rFonts w:ascii="Times New Roman" w:eastAsia="Times New Roman" w:hAnsi="Times New Roman" w:cs="Times New Roman"/>
          <w:bCs/>
          <w:sz w:val="28"/>
          <w:szCs w:val="28"/>
          <w:lang w:val="kk-KZ" w:eastAsia="ru-RU"/>
        </w:rPr>
        <w:t>. Олар</w:t>
      </w:r>
      <w:r w:rsidRPr="00CF08BF">
        <w:rPr>
          <w:rFonts w:ascii="Times New Roman" w:eastAsia="Times New Roman" w:hAnsi="Times New Roman" w:cs="Times New Roman"/>
          <w:bCs/>
          <w:sz w:val="28"/>
          <w:szCs w:val="28"/>
          <w:lang w:val="kk-KZ" w:eastAsia="ru-RU"/>
        </w:rPr>
        <w:t xml:space="preserve"> көбінесе бұл жақын әлеуметтік ортадағы адамдар</w:t>
      </w:r>
      <w:r w:rsidR="00CF08BF">
        <w:rPr>
          <w:rFonts w:ascii="Times New Roman" w:eastAsia="Times New Roman" w:hAnsi="Times New Roman" w:cs="Times New Roman"/>
          <w:bCs/>
          <w:sz w:val="28"/>
          <w:szCs w:val="28"/>
          <w:lang w:val="kk-KZ" w:eastAsia="ru-RU"/>
        </w:rPr>
        <w:t>:</w:t>
      </w:r>
      <w:r w:rsidRPr="00CF08BF">
        <w:rPr>
          <w:rFonts w:ascii="Times New Roman" w:eastAsia="Times New Roman" w:hAnsi="Times New Roman" w:cs="Times New Roman"/>
          <w:bCs/>
          <w:sz w:val="28"/>
          <w:szCs w:val="28"/>
          <w:lang w:val="kk-KZ" w:eastAsia="ru-RU"/>
        </w:rPr>
        <w:t xml:space="preserve"> туыстар, достар немесе әріптестер. </w:t>
      </w:r>
      <w:r w:rsidRPr="00EA0A4C">
        <w:rPr>
          <w:rFonts w:ascii="Times New Roman" w:eastAsia="Times New Roman" w:hAnsi="Times New Roman" w:cs="Times New Roman"/>
          <w:bCs/>
          <w:sz w:val="28"/>
          <w:szCs w:val="28"/>
          <w:lang w:val="kk-KZ" w:eastAsia="ru-RU"/>
        </w:rPr>
        <w:t xml:space="preserve">Ал қалған азаматтар, яғни барлық респонденттердің шамамен жартысына жуығы, отбасын сақтауға бағытталмаған, керісінше жағымсыз эмоцияларға негізделген конструктивті емес мінез-құлық стратегияларын ұстанатынын көрсетті. Атап айтқанда, олар мазасыздану, жылау (13%), үнсіздік сақтап, үнемі ішкі қысым мен күйзеліс жағдайында өмір сүру (12,5%), үйден кетіп қалу (11,8%), ашушаң әрі өзін-өзі бақылауы әлсіреген мінез көрсету (9,4%) немесе немқұрайдылық таныту (8,3%) сияқты реакцияларды атап өткен. Сәйкестік кестелерін талдау білім деңгейі бойынша айтарлықтай айырмашылықтардың бар екенін көрсетті. Конструктивті тәсіл, яғни татуласуға және отбасын сақтауға ұмтылу, жоғары білімді азаматтар арасында (39%) анағұрлым кең таралған. Жалпы алғанда, алынған нәтижелер азаматтардың білім деңгейі жоғарылаған сайын серіктесімен татуласуға және отбасын сақтап қалуға бағытталған әрекеттерді жасау ықтималдығы да артатынын көрсетеді. Сауалнамаға қатысушылардың </w:t>
      </w:r>
      <w:r w:rsidRPr="00A155B9">
        <w:rPr>
          <w:rFonts w:ascii="Times New Roman" w:eastAsia="Times New Roman" w:hAnsi="Times New Roman" w:cs="Times New Roman"/>
          <w:bCs/>
          <w:sz w:val="28"/>
          <w:szCs w:val="28"/>
          <w:lang w:val="kk-KZ" w:eastAsia="ru-RU"/>
        </w:rPr>
        <w:t>жауаптарының білім деңгейі тұрғысынан толық бөлінісі 19-кестеде берілген.</w:t>
      </w:r>
    </w:p>
    <w:p w14:paraId="253C9858" w14:textId="77777777" w:rsidR="00823BDB" w:rsidRPr="00A155B9" w:rsidRDefault="00823BDB" w:rsidP="00CE4844">
      <w:pPr>
        <w:jc w:val="center"/>
        <w:rPr>
          <w:rFonts w:ascii="Times New Roman" w:eastAsia="Times New Roman" w:hAnsi="Times New Roman" w:cs="Times New Roman"/>
          <w:b/>
          <w:bCs/>
          <w:sz w:val="28"/>
          <w:szCs w:val="28"/>
          <w:lang w:val="kk-KZ" w:eastAsia="ru-RU"/>
        </w:rPr>
      </w:pPr>
    </w:p>
    <w:p w14:paraId="253C9859" w14:textId="4D847D05" w:rsidR="00CE4844" w:rsidRPr="00A155B9" w:rsidRDefault="0018285C" w:rsidP="00823BDB">
      <w:pPr>
        <w:ind w:firstLine="709"/>
        <w:jc w:val="center"/>
        <w:rPr>
          <w:rFonts w:ascii="Times New Roman" w:hAnsi="Times New Roman" w:cs="Times New Roman"/>
          <w:b/>
          <w:sz w:val="28"/>
          <w:szCs w:val="28"/>
          <w:lang w:val="kk-KZ"/>
        </w:rPr>
      </w:pPr>
      <w:r w:rsidRPr="00A155B9">
        <w:rPr>
          <w:rFonts w:ascii="Times New Roman" w:hAnsi="Times New Roman" w:cs="Times New Roman"/>
          <w:b/>
          <w:sz w:val="28"/>
          <w:szCs w:val="28"/>
          <w:lang w:val="kk-KZ"/>
        </w:rPr>
        <w:t>19</w:t>
      </w:r>
      <w:r w:rsidR="00DC2DA6" w:rsidRPr="00A155B9">
        <w:rPr>
          <w:rFonts w:ascii="Times New Roman" w:hAnsi="Times New Roman" w:cs="Times New Roman"/>
          <w:b/>
          <w:sz w:val="28"/>
          <w:szCs w:val="28"/>
          <w:lang w:val="kk-KZ"/>
        </w:rPr>
        <w:t>-</w:t>
      </w:r>
      <w:r w:rsidRPr="00A155B9">
        <w:rPr>
          <w:rFonts w:ascii="Times New Roman" w:hAnsi="Times New Roman" w:cs="Times New Roman"/>
          <w:b/>
          <w:sz w:val="28"/>
          <w:szCs w:val="28"/>
          <w:lang w:val="kk-KZ"/>
        </w:rPr>
        <w:t>кесте.</w:t>
      </w:r>
      <w:r w:rsidR="00823BDB" w:rsidRPr="00A155B9">
        <w:rPr>
          <w:rFonts w:ascii="Times New Roman" w:hAnsi="Times New Roman" w:cs="Times New Roman"/>
          <w:b/>
          <w:sz w:val="28"/>
          <w:szCs w:val="28"/>
          <w:lang w:val="kk-KZ"/>
        </w:rPr>
        <w:t xml:space="preserve"> «Сіздің отбасыңыздағы дауларға қалай жауап бересіз?» білім деңгейі бөлінісінде, N=1200</w:t>
      </w:r>
    </w:p>
    <w:p w14:paraId="253C985A" w14:textId="77777777" w:rsidR="00823BDB" w:rsidRPr="00A155B9" w:rsidRDefault="00823BDB" w:rsidP="00823BDB">
      <w:pPr>
        <w:ind w:firstLine="709"/>
        <w:jc w:val="center"/>
        <w:rPr>
          <w:rFonts w:ascii="Times New Roman" w:hAnsi="Times New Roman" w:cs="Times New Roman"/>
          <w:b/>
          <w:sz w:val="28"/>
          <w:szCs w:val="28"/>
          <w:lang w:val="kk-KZ"/>
        </w:rPr>
      </w:pPr>
    </w:p>
    <w:tbl>
      <w:tblPr>
        <w:tblW w:w="10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615"/>
        <w:gridCol w:w="1042"/>
        <w:gridCol w:w="1964"/>
        <w:gridCol w:w="1437"/>
        <w:gridCol w:w="1063"/>
        <w:gridCol w:w="1107"/>
      </w:tblGrid>
      <w:tr w:rsidR="00CE4844" w:rsidRPr="00A155B9" w14:paraId="253C985F" w14:textId="77777777" w:rsidTr="00E526A6">
        <w:trPr>
          <w:trHeight w:val="315"/>
          <w:jc w:val="center"/>
        </w:trPr>
        <w:tc>
          <w:tcPr>
            <w:tcW w:w="3510" w:type="dxa"/>
            <w:gridSpan w:val="2"/>
            <w:vMerge w:val="restart"/>
            <w:noWrap/>
            <w:vAlign w:val="center"/>
            <w:hideMark/>
          </w:tcPr>
          <w:p w14:paraId="253C985B" w14:textId="77777777" w:rsidR="00CE4844" w:rsidRPr="00A155B9" w:rsidRDefault="00CE4844" w:rsidP="00CE4844">
            <w:pPr>
              <w:jc w:val="center"/>
              <w:rPr>
                <w:rFonts w:ascii="Times New Roman" w:eastAsia="Times New Roman" w:hAnsi="Times New Roman" w:cs="Times New Roman"/>
                <w:color w:val="000000"/>
                <w:sz w:val="20"/>
                <w:szCs w:val="20"/>
                <w:lang w:val="kk-KZ" w:eastAsia="ru-RU"/>
              </w:rPr>
            </w:pPr>
            <w:r w:rsidRPr="00A155B9">
              <w:rPr>
                <w:rFonts w:ascii="Times New Roman" w:eastAsia="Times New Roman" w:hAnsi="Times New Roman" w:cs="Times New Roman"/>
                <w:color w:val="000000"/>
                <w:sz w:val="20"/>
                <w:szCs w:val="20"/>
                <w:lang w:val="kk-KZ" w:eastAsia="ru-RU"/>
              </w:rPr>
              <w:t> </w:t>
            </w:r>
          </w:p>
        </w:tc>
        <w:tc>
          <w:tcPr>
            <w:tcW w:w="5506" w:type="dxa"/>
            <w:gridSpan w:val="4"/>
            <w:noWrap/>
            <w:vAlign w:val="center"/>
            <w:hideMark/>
          </w:tcPr>
          <w:p w14:paraId="253C985C" w14:textId="77777777" w:rsidR="00CE4844" w:rsidRPr="00A155B9" w:rsidRDefault="00CE4844" w:rsidP="00CE4844">
            <w:pPr>
              <w:jc w:val="center"/>
              <w:rPr>
                <w:rFonts w:ascii="Times New Roman" w:eastAsia="Times New Roman" w:hAnsi="Times New Roman" w:cs="Times New Roman"/>
                <w:b/>
                <w:color w:val="000000"/>
                <w:sz w:val="20"/>
                <w:szCs w:val="20"/>
                <w:lang w:eastAsia="ru-RU"/>
              </w:rPr>
            </w:pPr>
            <w:proofErr w:type="spellStart"/>
            <w:r w:rsidRPr="00A155B9">
              <w:rPr>
                <w:rFonts w:ascii="Times New Roman" w:eastAsia="Times New Roman" w:hAnsi="Times New Roman" w:cs="Times New Roman"/>
                <w:b/>
                <w:color w:val="000000"/>
                <w:sz w:val="20"/>
                <w:szCs w:val="20"/>
                <w:lang w:eastAsia="ru-RU"/>
              </w:rPr>
              <w:t>Білім</w:t>
            </w:r>
            <w:proofErr w:type="spellEnd"/>
            <w:r w:rsidRPr="00A155B9">
              <w:rPr>
                <w:rFonts w:ascii="Times New Roman" w:eastAsia="Times New Roman" w:hAnsi="Times New Roman" w:cs="Times New Roman"/>
                <w:b/>
                <w:color w:val="000000"/>
                <w:sz w:val="20"/>
                <w:szCs w:val="20"/>
                <w:lang w:eastAsia="ru-RU"/>
              </w:rPr>
              <w:t xml:space="preserve"> </w:t>
            </w:r>
            <w:proofErr w:type="spellStart"/>
            <w:r w:rsidRPr="00A155B9">
              <w:rPr>
                <w:rFonts w:ascii="Times New Roman" w:eastAsia="Times New Roman" w:hAnsi="Times New Roman" w:cs="Times New Roman"/>
                <w:b/>
                <w:color w:val="000000"/>
                <w:sz w:val="20"/>
                <w:szCs w:val="20"/>
                <w:lang w:eastAsia="ru-RU"/>
              </w:rPr>
              <w:t>деңгейі</w:t>
            </w:r>
            <w:proofErr w:type="spellEnd"/>
          </w:p>
        </w:tc>
        <w:tc>
          <w:tcPr>
            <w:tcW w:w="1107" w:type="dxa"/>
            <w:vMerge w:val="restart"/>
            <w:noWrap/>
            <w:vAlign w:val="center"/>
            <w:hideMark/>
          </w:tcPr>
          <w:p w14:paraId="253C985D" w14:textId="77777777" w:rsidR="00CE4844" w:rsidRPr="00A155B9" w:rsidRDefault="00CE4844" w:rsidP="00CE4844">
            <w:pPr>
              <w:jc w:val="center"/>
              <w:rPr>
                <w:rFonts w:ascii="Times New Roman" w:eastAsia="Times New Roman" w:hAnsi="Times New Roman" w:cs="Times New Roman"/>
                <w:b/>
                <w:color w:val="000000"/>
                <w:sz w:val="20"/>
                <w:szCs w:val="20"/>
                <w:lang w:eastAsia="ru-RU"/>
              </w:rPr>
            </w:pPr>
            <w:proofErr w:type="spellStart"/>
            <w:r w:rsidRPr="00A155B9">
              <w:rPr>
                <w:rFonts w:ascii="Times New Roman" w:eastAsia="Times New Roman" w:hAnsi="Times New Roman" w:cs="Times New Roman"/>
                <w:b/>
                <w:color w:val="000000"/>
                <w:sz w:val="20"/>
                <w:szCs w:val="20"/>
                <w:lang w:eastAsia="ru-RU"/>
              </w:rPr>
              <w:t>Барлығы</w:t>
            </w:r>
            <w:proofErr w:type="spellEnd"/>
          </w:p>
          <w:p w14:paraId="253C985E" w14:textId="77777777" w:rsidR="00CE4844" w:rsidRPr="00A155B9" w:rsidRDefault="00CE4844" w:rsidP="00CE4844">
            <w:pPr>
              <w:jc w:val="center"/>
              <w:rPr>
                <w:rFonts w:ascii="Times New Roman" w:eastAsia="Times New Roman" w:hAnsi="Times New Roman" w:cs="Times New Roman"/>
                <w:b/>
                <w:color w:val="000000"/>
                <w:sz w:val="20"/>
                <w:szCs w:val="20"/>
                <w:lang w:eastAsia="ru-RU"/>
              </w:rPr>
            </w:pPr>
          </w:p>
        </w:tc>
      </w:tr>
      <w:tr w:rsidR="00CE4844" w:rsidRPr="00A155B9" w14:paraId="253C9866" w14:textId="77777777" w:rsidTr="00E526A6">
        <w:trPr>
          <w:trHeight w:val="315"/>
          <w:jc w:val="center"/>
        </w:trPr>
        <w:tc>
          <w:tcPr>
            <w:tcW w:w="3510" w:type="dxa"/>
            <w:gridSpan w:val="2"/>
            <w:vMerge/>
            <w:vAlign w:val="center"/>
            <w:hideMark/>
          </w:tcPr>
          <w:p w14:paraId="253C9860" w14:textId="77777777" w:rsidR="00CE4844" w:rsidRPr="00A155B9" w:rsidRDefault="00CE4844" w:rsidP="00CE4844">
            <w:pPr>
              <w:rPr>
                <w:rFonts w:ascii="Times New Roman" w:eastAsia="Times New Roman" w:hAnsi="Times New Roman" w:cs="Times New Roman"/>
                <w:color w:val="000000"/>
                <w:sz w:val="20"/>
                <w:szCs w:val="20"/>
                <w:lang w:eastAsia="ru-RU"/>
              </w:rPr>
            </w:pPr>
          </w:p>
        </w:tc>
        <w:tc>
          <w:tcPr>
            <w:tcW w:w="1042" w:type="dxa"/>
            <w:noWrap/>
            <w:hideMark/>
          </w:tcPr>
          <w:p w14:paraId="253C9861" w14:textId="77777777" w:rsidR="00CE4844" w:rsidRPr="00A155B9" w:rsidRDefault="00CE4844" w:rsidP="00CE4844">
            <w:pPr>
              <w:jc w:val="center"/>
              <w:rPr>
                <w:rFonts w:ascii="Times New Roman" w:hAnsi="Times New Roman" w:cs="Times New Roman"/>
                <w:b/>
                <w:sz w:val="20"/>
                <w:szCs w:val="20"/>
              </w:rPr>
            </w:pPr>
            <w:proofErr w:type="spellStart"/>
            <w:r w:rsidRPr="00A155B9">
              <w:rPr>
                <w:rFonts w:ascii="Times New Roman" w:hAnsi="Times New Roman" w:cs="Times New Roman"/>
                <w:b/>
                <w:sz w:val="20"/>
                <w:szCs w:val="20"/>
              </w:rPr>
              <w:t>Орта</w:t>
            </w:r>
            <w:proofErr w:type="spellEnd"/>
            <w:r w:rsidRPr="00A155B9">
              <w:rPr>
                <w:rFonts w:ascii="Times New Roman" w:hAnsi="Times New Roman" w:cs="Times New Roman"/>
                <w:b/>
                <w:sz w:val="20"/>
                <w:szCs w:val="20"/>
              </w:rPr>
              <w:t xml:space="preserve"> </w:t>
            </w:r>
            <w:proofErr w:type="spellStart"/>
            <w:r w:rsidRPr="00A155B9">
              <w:rPr>
                <w:rFonts w:ascii="Times New Roman" w:hAnsi="Times New Roman" w:cs="Times New Roman"/>
                <w:b/>
                <w:sz w:val="20"/>
                <w:szCs w:val="20"/>
              </w:rPr>
              <w:t>білім</w:t>
            </w:r>
            <w:proofErr w:type="spellEnd"/>
          </w:p>
        </w:tc>
        <w:tc>
          <w:tcPr>
            <w:tcW w:w="1964" w:type="dxa"/>
            <w:noWrap/>
            <w:hideMark/>
          </w:tcPr>
          <w:p w14:paraId="253C9862" w14:textId="77777777" w:rsidR="00CE4844" w:rsidRPr="00A155B9" w:rsidRDefault="00CE4844" w:rsidP="00CE4844">
            <w:pPr>
              <w:jc w:val="center"/>
              <w:rPr>
                <w:rFonts w:ascii="Times New Roman" w:hAnsi="Times New Roman" w:cs="Times New Roman"/>
                <w:b/>
                <w:sz w:val="20"/>
                <w:szCs w:val="20"/>
                <w:lang w:val="ru-RU"/>
              </w:rPr>
            </w:pPr>
            <w:r w:rsidRPr="00A155B9">
              <w:rPr>
                <w:rFonts w:ascii="Times New Roman" w:hAnsi="Times New Roman" w:cs="Times New Roman"/>
                <w:b/>
                <w:sz w:val="20"/>
                <w:szCs w:val="20"/>
                <w:lang w:val="ru-RU"/>
              </w:rPr>
              <w:t xml:space="preserve">Орта </w:t>
            </w:r>
            <w:proofErr w:type="spellStart"/>
            <w:r w:rsidRPr="00A155B9">
              <w:rPr>
                <w:rFonts w:ascii="Times New Roman" w:hAnsi="Times New Roman" w:cs="Times New Roman"/>
                <w:b/>
                <w:sz w:val="20"/>
                <w:szCs w:val="20"/>
                <w:lang w:val="ru-RU"/>
              </w:rPr>
              <w:t>кәсіптік</w:t>
            </w:r>
            <w:proofErr w:type="spellEnd"/>
            <w:r w:rsidRPr="00A155B9">
              <w:rPr>
                <w:rFonts w:ascii="Times New Roman" w:hAnsi="Times New Roman" w:cs="Times New Roman"/>
                <w:b/>
                <w:sz w:val="20"/>
                <w:szCs w:val="20"/>
                <w:lang w:val="ru-RU"/>
              </w:rPr>
              <w:t xml:space="preserve"> </w:t>
            </w:r>
            <w:proofErr w:type="spellStart"/>
            <w:r w:rsidRPr="00A155B9">
              <w:rPr>
                <w:rFonts w:ascii="Times New Roman" w:hAnsi="Times New Roman" w:cs="Times New Roman"/>
                <w:b/>
                <w:sz w:val="20"/>
                <w:szCs w:val="20"/>
                <w:lang w:val="ru-RU"/>
              </w:rPr>
              <w:t>білім</w:t>
            </w:r>
            <w:proofErr w:type="spellEnd"/>
            <w:r w:rsidRPr="00A155B9">
              <w:rPr>
                <w:rFonts w:ascii="Times New Roman" w:hAnsi="Times New Roman" w:cs="Times New Roman"/>
                <w:b/>
                <w:sz w:val="20"/>
                <w:szCs w:val="20"/>
                <w:lang w:val="ru-RU"/>
              </w:rPr>
              <w:t xml:space="preserve"> (колледж, техникум)</w:t>
            </w:r>
          </w:p>
        </w:tc>
        <w:tc>
          <w:tcPr>
            <w:tcW w:w="1437" w:type="dxa"/>
            <w:noWrap/>
            <w:hideMark/>
          </w:tcPr>
          <w:p w14:paraId="253C9863" w14:textId="77777777" w:rsidR="00CE4844" w:rsidRPr="00A155B9" w:rsidRDefault="00CE4844" w:rsidP="00CE4844">
            <w:pPr>
              <w:jc w:val="center"/>
              <w:rPr>
                <w:rFonts w:ascii="Times New Roman" w:hAnsi="Times New Roman" w:cs="Times New Roman"/>
                <w:b/>
                <w:sz w:val="20"/>
                <w:szCs w:val="20"/>
              </w:rPr>
            </w:pPr>
            <w:proofErr w:type="spellStart"/>
            <w:r w:rsidRPr="00A155B9">
              <w:rPr>
                <w:rFonts w:ascii="Times New Roman" w:hAnsi="Times New Roman" w:cs="Times New Roman"/>
                <w:b/>
                <w:sz w:val="20"/>
                <w:szCs w:val="20"/>
              </w:rPr>
              <w:t>Аяқталмаған</w:t>
            </w:r>
            <w:proofErr w:type="spellEnd"/>
            <w:r w:rsidRPr="00A155B9">
              <w:rPr>
                <w:rFonts w:ascii="Times New Roman" w:hAnsi="Times New Roman" w:cs="Times New Roman"/>
                <w:b/>
                <w:sz w:val="20"/>
                <w:szCs w:val="20"/>
              </w:rPr>
              <w:t xml:space="preserve"> </w:t>
            </w:r>
            <w:proofErr w:type="spellStart"/>
            <w:r w:rsidRPr="00A155B9">
              <w:rPr>
                <w:rFonts w:ascii="Times New Roman" w:hAnsi="Times New Roman" w:cs="Times New Roman"/>
                <w:b/>
                <w:sz w:val="20"/>
                <w:szCs w:val="20"/>
              </w:rPr>
              <w:t>жоғары</w:t>
            </w:r>
            <w:proofErr w:type="spellEnd"/>
            <w:r w:rsidRPr="00A155B9">
              <w:rPr>
                <w:rFonts w:ascii="Times New Roman" w:hAnsi="Times New Roman" w:cs="Times New Roman"/>
                <w:b/>
                <w:sz w:val="20"/>
                <w:szCs w:val="20"/>
              </w:rPr>
              <w:t xml:space="preserve"> </w:t>
            </w:r>
            <w:proofErr w:type="spellStart"/>
            <w:r w:rsidRPr="00A155B9">
              <w:rPr>
                <w:rFonts w:ascii="Times New Roman" w:hAnsi="Times New Roman" w:cs="Times New Roman"/>
                <w:b/>
                <w:sz w:val="20"/>
                <w:szCs w:val="20"/>
              </w:rPr>
              <w:t>білім</w:t>
            </w:r>
            <w:proofErr w:type="spellEnd"/>
          </w:p>
        </w:tc>
        <w:tc>
          <w:tcPr>
            <w:tcW w:w="1063" w:type="dxa"/>
            <w:noWrap/>
            <w:hideMark/>
          </w:tcPr>
          <w:p w14:paraId="253C9864" w14:textId="77777777" w:rsidR="00CE4844" w:rsidRPr="00A155B9" w:rsidRDefault="00CE4844" w:rsidP="00CE4844">
            <w:pPr>
              <w:jc w:val="center"/>
              <w:rPr>
                <w:rFonts w:ascii="Times New Roman" w:hAnsi="Times New Roman" w:cs="Times New Roman"/>
                <w:b/>
                <w:sz w:val="20"/>
                <w:szCs w:val="20"/>
              </w:rPr>
            </w:pPr>
            <w:proofErr w:type="spellStart"/>
            <w:r w:rsidRPr="00A155B9">
              <w:rPr>
                <w:rFonts w:ascii="Times New Roman" w:hAnsi="Times New Roman" w:cs="Times New Roman"/>
                <w:b/>
                <w:sz w:val="20"/>
                <w:szCs w:val="20"/>
              </w:rPr>
              <w:t>Жоғары</w:t>
            </w:r>
            <w:proofErr w:type="spellEnd"/>
            <w:r w:rsidRPr="00A155B9">
              <w:rPr>
                <w:rFonts w:ascii="Times New Roman" w:hAnsi="Times New Roman" w:cs="Times New Roman"/>
                <w:b/>
                <w:sz w:val="20"/>
                <w:szCs w:val="20"/>
              </w:rPr>
              <w:t xml:space="preserve"> </w:t>
            </w:r>
            <w:proofErr w:type="spellStart"/>
            <w:r w:rsidRPr="00A155B9">
              <w:rPr>
                <w:rFonts w:ascii="Times New Roman" w:hAnsi="Times New Roman" w:cs="Times New Roman"/>
                <w:b/>
                <w:sz w:val="20"/>
                <w:szCs w:val="20"/>
              </w:rPr>
              <w:t>білім</w:t>
            </w:r>
            <w:proofErr w:type="spellEnd"/>
          </w:p>
        </w:tc>
        <w:tc>
          <w:tcPr>
            <w:tcW w:w="1107" w:type="dxa"/>
            <w:vMerge/>
            <w:hideMark/>
          </w:tcPr>
          <w:p w14:paraId="253C9865" w14:textId="77777777" w:rsidR="00CE4844" w:rsidRPr="00A155B9" w:rsidRDefault="00CE4844" w:rsidP="00CE4844">
            <w:pPr>
              <w:rPr>
                <w:rFonts w:ascii="Times New Roman" w:eastAsia="Times New Roman" w:hAnsi="Times New Roman" w:cs="Times New Roman"/>
                <w:color w:val="000000"/>
                <w:sz w:val="20"/>
                <w:szCs w:val="20"/>
                <w:lang w:eastAsia="ru-RU"/>
              </w:rPr>
            </w:pPr>
          </w:p>
        </w:tc>
      </w:tr>
      <w:tr w:rsidR="00CE4844" w:rsidRPr="00A155B9" w14:paraId="253C986E" w14:textId="77777777" w:rsidTr="00E526A6">
        <w:trPr>
          <w:trHeight w:val="38"/>
          <w:jc w:val="center"/>
        </w:trPr>
        <w:tc>
          <w:tcPr>
            <w:tcW w:w="2895" w:type="dxa"/>
            <w:vMerge w:val="restart"/>
            <w:vAlign w:val="center"/>
          </w:tcPr>
          <w:p w14:paraId="253C9867" w14:textId="77777777" w:rsidR="00CE4844" w:rsidRPr="00A155B9" w:rsidRDefault="00CE4844" w:rsidP="0084215C">
            <w:pPr>
              <w:rPr>
                <w:rFonts w:ascii="Times New Roman" w:hAnsi="Times New Roman" w:cs="Times New Roman"/>
                <w:sz w:val="20"/>
                <w:szCs w:val="20"/>
              </w:rPr>
            </w:pPr>
            <w:proofErr w:type="spellStart"/>
            <w:r w:rsidRPr="00A155B9">
              <w:rPr>
                <w:rFonts w:ascii="Times New Roman" w:hAnsi="Times New Roman" w:cs="Times New Roman"/>
                <w:sz w:val="20"/>
                <w:szCs w:val="20"/>
              </w:rPr>
              <w:t>Мазасыздану</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жылау</w:t>
            </w:r>
            <w:proofErr w:type="spellEnd"/>
          </w:p>
        </w:tc>
        <w:tc>
          <w:tcPr>
            <w:tcW w:w="615" w:type="dxa"/>
            <w:noWrap/>
            <w:vAlign w:val="center"/>
            <w:hideMark/>
          </w:tcPr>
          <w:p w14:paraId="253C9868"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n</w:t>
            </w:r>
          </w:p>
        </w:tc>
        <w:tc>
          <w:tcPr>
            <w:tcW w:w="1042" w:type="dxa"/>
            <w:noWrap/>
            <w:vAlign w:val="center"/>
            <w:hideMark/>
          </w:tcPr>
          <w:p w14:paraId="253C9869"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34</w:t>
            </w:r>
          </w:p>
        </w:tc>
        <w:tc>
          <w:tcPr>
            <w:tcW w:w="1964" w:type="dxa"/>
            <w:noWrap/>
            <w:vAlign w:val="center"/>
            <w:hideMark/>
          </w:tcPr>
          <w:p w14:paraId="253C986A"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27</w:t>
            </w:r>
          </w:p>
        </w:tc>
        <w:tc>
          <w:tcPr>
            <w:tcW w:w="1437" w:type="dxa"/>
            <w:noWrap/>
            <w:vAlign w:val="center"/>
            <w:hideMark/>
          </w:tcPr>
          <w:p w14:paraId="253C986B"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11</w:t>
            </w:r>
          </w:p>
        </w:tc>
        <w:tc>
          <w:tcPr>
            <w:tcW w:w="1063" w:type="dxa"/>
            <w:noWrap/>
            <w:vAlign w:val="center"/>
            <w:hideMark/>
          </w:tcPr>
          <w:p w14:paraId="253C986C"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84</w:t>
            </w:r>
          </w:p>
        </w:tc>
        <w:tc>
          <w:tcPr>
            <w:tcW w:w="1107" w:type="dxa"/>
            <w:noWrap/>
            <w:vAlign w:val="center"/>
            <w:hideMark/>
          </w:tcPr>
          <w:p w14:paraId="253C986D"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156</w:t>
            </w:r>
          </w:p>
        </w:tc>
      </w:tr>
      <w:tr w:rsidR="00CE4844" w:rsidRPr="00A155B9" w14:paraId="253C9876" w14:textId="77777777" w:rsidTr="00E526A6">
        <w:trPr>
          <w:trHeight w:val="37"/>
          <w:jc w:val="center"/>
        </w:trPr>
        <w:tc>
          <w:tcPr>
            <w:tcW w:w="2895" w:type="dxa"/>
            <w:vMerge/>
            <w:vAlign w:val="center"/>
          </w:tcPr>
          <w:p w14:paraId="253C986F" w14:textId="77777777" w:rsidR="00CE4844" w:rsidRPr="00A155B9" w:rsidRDefault="00CE4844" w:rsidP="0084215C">
            <w:pPr>
              <w:rPr>
                <w:rFonts w:ascii="Times New Roman" w:eastAsia="Times New Roman" w:hAnsi="Times New Roman" w:cs="Times New Roman"/>
                <w:color w:val="000000"/>
                <w:sz w:val="20"/>
                <w:szCs w:val="20"/>
                <w:lang w:eastAsia="ru-RU"/>
              </w:rPr>
            </w:pPr>
          </w:p>
        </w:tc>
        <w:tc>
          <w:tcPr>
            <w:tcW w:w="615" w:type="dxa"/>
            <w:noWrap/>
            <w:vAlign w:val="center"/>
            <w:hideMark/>
          </w:tcPr>
          <w:p w14:paraId="253C9870"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w:t>
            </w:r>
          </w:p>
        </w:tc>
        <w:tc>
          <w:tcPr>
            <w:tcW w:w="1042" w:type="dxa"/>
            <w:noWrap/>
            <w:vAlign w:val="center"/>
            <w:hideMark/>
          </w:tcPr>
          <w:p w14:paraId="253C9871"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15,5%</w:t>
            </w:r>
          </w:p>
        </w:tc>
        <w:tc>
          <w:tcPr>
            <w:tcW w:w="1964" w:type="dxa"/>
            <w:noWrap/>
            <w:vAlign w:val="center"/>
            <w:hideMark/>
          </w:tcPr>
          <w:p w14:paraId="253C9872"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13,3%</w:t>
            </w:r>
          </w:p>
        </w:tc>
        <w:tc>
          <w:tcPr>
            <w:tcW w:w="1437" w:type="dxa"/>
            <w:noWrap/>
            <w:vAlign w:val="center"/>
            <w:hideMark/>
          </w:tcPr>
          <w:p w14:paraId="253C9873"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12,0%</w:t>
            </w:r>
          </w:p>
        </w:tc>
        <w:tc>
          <w:tcPr>
            <w:tcW w:w="1063" w:type="dxa"/>
            <w:noWrap/>
            <w:vAlign w:val="center"/>
            <w:hideMark/>
          </w:tcPr>
          <w:p w14:paraId="253C9874"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12,3%</w:t>
            </w:r>
          </w:p>
        </w:tc>
        <w:tc>
          <w:tcPr>
            <w:tcW w:w="1107" w:type="dxa"/>
            <w:noWrap/>
            <w:vAlign w:val="center"/>
            <w:hideMark/>
          </w:tcPr>
          <w:p w14:paraId="253C9875"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13,0%</w:t>
            </w:r>
          </w:p>
        </w:tc>
      </w:tr>
      <w:tr w:rsidR="00CE4844" w:rsidRPr="00A155B9" w14:paraId="253C987E" w14:textId="77777777" w:rsidTr="00E526A6">
        <w:trPr>
          <w:trHeight w:val="37"/>
          <w:jc w:val="center"/>
        </w:trPr>
        <w:tc>
          <w:tcPr>
            <w:tcW w:w="2895" w:type="dxa"/>
            <w:vMerge w:val="restart"/>
            <w:vAlign w:val="center"/>
          </w:tcPr>
          <w:p w14:paraId="253C9877" w14:textId="77777777" w:rsidR="00CE4844" w:rsidRPr="00A155B9" w:rsidRDefault="00CE4844" w:rsidP="0084215C">
            <w:pPr>
              <w:rPr>
                <w:rFonts w:ascii="Times New Roman" w:hAnsi="Times New Roman" w:cs="Times New Roman"/>
                <w:sz w:val="20"/>
                <w:szCs w:val="20"/>
              </w:rPr>
            </w:pPr>
            <w:proofErr w:type="spellStart"/>
            <w:r w:rsidRPr="00A155B9">
              <w:rPr>
                <w:rFonts w:ascii="Times New Roman" w:hAnsi="Times New Roman" w:cs="Times New Roman"/>
                <w:sz w:val="20"/>
                <w:szCs w:val="20"/>
              </w:rPr>
              <w:t>Үнсіз</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өмір</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сүру</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тұрақты</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қысым</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мен</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күйзеліс</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жағдайында</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болу</w:t>
            </w:r>
            <w:proofErr w:type="spellEnd"/>
          </w:p>
        </w:tc>
        <w:tc>
          <w:tcPr>
            <w:tcW w:w="615" w:type="dxa"/>
            <w:noWrap/>
            <w:vAlign w:val="center"/>
            <w:hideMark/>
          </w:tcPr>
          <w:p w14:paraId="253C9878"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n</w:t>
            </w:r>
          </w:p>
        </w:tc>
        <w:tc>
          <w:tcPr>
            <w:tcW w:w="1042" w:type="dxa"/>
            <w:noWrap/>
            <w:vAlign w:val="center"/>
            <w:hideMark/>
          </w:tcPr>
          <w:p w14:paraId="253C9879"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21</w:t>
            </w:r>
          </w:p>
        </w:tc>
        <w:tc>
          <w:tcPr>
            <w:tcW w:w="1964" w:type="dxa"/>
            <w:noWrap/>
            <w:vAlign w:val="center"/>
            <w:hideMark/>
          </w:tcPr>
          <w:p w14:paraId="253C987A"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27</w:t>
            </w:r>
          </w:p>
        </w:tc>
        <w:tc>
          <w:tcPr>
            <w:tcW w:w="1437" w:type="dxa"/>
            <w:noWrap/>
            <w:vAlign w:val="center"/>
            <w:hideMark/>
          </w:tcPr>
          <w:p w14:paraId="253C987B"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14</w:t>
            </w:r>
          </w:p>
        </w:tc>
        <w:tc>
          <w:tcPr>
            <w:tcW w:w="1063" w:type="dxa"/>
            <w:noWrap/>
            <w:vAlign w:val="center"/>
            <w:hideMark/>
          </w:tcPr>
          <w:p w14:paraId="253C987C"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88</w:t>
            </w:r>
          </w:p>
        </w:tc>
        <w:tc>
          <w:tcPr>
            <w:tcW w:w="1107" w:type="dxa"/>
            <w:noWrap/>
            <w:vAlign w:val="center"/>
            <w:hideMark/>
          </w:tcPr>
          <w:p w14:paraId="253C987D"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150</w:t>
            </w:r>
          </w:p>
        </w:tc>
      </w:tr>
      <w:tr w:rsidR="00CE4844" w:rsidRPr="00A155B9" w14:paraId="253C9886" w14:textId="77777777" w:rsidTr="00E526A6">
        <w:trPr>
          <w:trHeight w:val="37"/>
          <w:jc w:val="center"/>
        </w:trPr>
        <w:tc>
          <w:tcPr>
            <w:tcW w:w="2895" w:type="dxa"/>
            <w:vMerge/>
            <w:vAlign w:val="center"/>
          </w:tcPr>
          <w:p w14:paraId="253C987F" w14:textId="77777777" w:rsidR="00CE4844" w:rsidRPr="00A155B9" w:rsidRDefault="00CE4844" w:rsidP="0084215C">
            <w:pPr>
              <w:rPr>
                <w:rFonts w:ascii="Times New Roman" w:eastAsia="Times New Roman" w:hAnsi="Times New Roman" w:cs="Times New Roman"/>
                <w:color w:val="000000"/>
                <w:sz w:val="20"/>
                <w:szCs w:val="20"/>
                <w:lang w:eastAsia="ru-RU"/>
              </w:rPr>
            </w:pPr>
          </w:p>
        </w:tc>
        <w:tc>
          <w:tcPr>
            <w:tcW w:w="615" w:type="dxa"/>
            <w:noWrap/>
            <w:vAlign w:val="center"/>
            <w:hideMark/>
          </w:tcPr>
          <w:p w14:paraId="253C9880"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w:t>
            </w:r>
          </w:p>
        </w:tc>
        <w:tc>
          <w:tcPr>
            <w:tcW w:w="1042" w:type="dxa"/>
            <w:noWrap/>
            <w:vAlign w:val="center"/>
            <w:hideMark/>
          </w:tcPr>
          <w:p w14:paraId="253C9881"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9,5%</w:t>
            </w:r>
          </w:p>
        </w:tc>
        <w:tc>
          <w:tcPr>
            <w:tcW w:w="1964" w:type="dxa"/>
            <w:noWrap/>
            <w:vAlign w:val="center"/>
            <w:hideMark/>
          </w:tcPr>
          <w:p w14:paraId="253C9882"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13,3%</w:t>
            </w:r>
          </w:p>
        </w:tc>
        <w:tc>
          <w:tcPr>
            <w:tcW w:w="1437" w:type="dxa"/>
            <w:noWrap/>
            <w:vAlign w:val="center"/>
            <w:hideMark/>
          </w:tcPr>
          <w:p w14:paraId="253C9883"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15,2%</w:t>
            </w:r>
          </w:p>
        </w:tc>
        <w:tc>
          <w:tcPr>
            <w:tcW w:w="1063" w:type="dxa"/>
            <w:noWrap/>
            <w:vAlign w:val="center"/>
            <w:hideMark/>
          </w:tcPr>
          <w:p w14:paraId="253C9884"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12,8%</w:t>
            </w:r>
          </w:p>
        </w:tc>
        <w:tc>
          <w:tcPr>
            <w:tcW w:w="1107" w:type="dxa"/>
            <w:noWrap/>
            <w:vAlign w:val="center"/>
            <w:hideMark/>
          </w:tcPr>
          <w:p w14:paraId="253C9885"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12,5%</w:t>
            </w:r>
          </w:p>
        </w:tc>
      </w:tr>
      <w:tr w:rsidR="00CE4844" w:rsidRPr="00A155B9" w14:paraId="253C988E" w14:textId="77777777" w:rsidTr="00E526A6">
        <w:trPr>
          <w:trHeight w:val="37"/>
          <w:jc w:val="center"/>
        </w:trPr>
        <w:tc>
          <w:tcPr>
            <w:tcW w:w="2895" w:type="dxa"/>
            <w:vMerge w:val="restart"/>
            <w:vAlign w:val="center"/>
          </w:tcPr>
          <w:p w14:paraId="253C9887" w14:textId="77777777" w:rsidR="00CE4844" w:rsidRPr="00A155B9" w:rsidRDefault="00CE4844" w:rsidP="0084215C">
            <w:pPr>
              <w:rPr>
                <w:rFonts w:ascii="Times New Roman" w:hAnsi="Times New Roman" w:cs="Times New Roman"/>
                <w:sz w:val="20"/>
                <w:szCs w:val="20"/>
              </w:rPr>
            </w:pPr>
            <w:proofErr w:type="spellStart"/>
            <w:r w:rsidRPr="00A155B9">
              <w:rPr>
                <w:rFonts w:ascii="Times New Roman" w:hAnsi="Times New Roman" w:cs="Times New Roman"/>
                <w:sz w:val="20"/>
                <w:szCs w:val="20"/>
              </w:rPr>
              <w:t>Татуласуға</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әрекет</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жасау</w:t>
            </w:r>
            <w:proofErr w:type="spellEnd"/>
          </w:p>
        </w:tc>
        <w:tc>
          <w:tcPr>
            <w:tcW w:w="615" w:type="dxa"/>
            <w:noWrap/>
            <w:vAlign w:val="center"/>
            <w:hideMark/>
          </w:tcPr>
          <w:p w14:paraId="253C9888"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n</w:t>
            </w:r>
          </w:p>
        </w:tc>
        <w:tc>
          <w:tcPr>
            <w:tcW w:w="1042" w:type="dxa"/>
            <w:noWrap/>
            <w:vAlign w:val="center"/>
            <w:hideMark/>
          </w:tcPr>
          <w:p w14:paraId="253C9889"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54</w:t>
            </w:r>
          </w:p>
        </w:tc>
        <w:tc>
          <w:tcPr>
            <w:tcW w:w="1964" w:type="dxa"/>
            <w:noWrap/>
            <w:vAlign w:val="center"/>
            <w:hideMark/>
          </w:tcPr>
          <w:p w14:paraId="253C988A"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59</w:t>
            </w:r>
          </w:p>
        </w:tc>
        <w:tc>
          <w:tcPr>
            <w:tcW w:w="1437" w:type="dxa"/>
            <w:noWrap/>
            <w:vAlign w:val="center"/>
            <w:hideMark/>
          </w:tcPr>
          <w:p w14:paraId="253C988B"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32</w:t>
            </w:r>
          </w:p>
        </w:tc>
        <w:tc>
          <w:tcPr>
            <w:tcW w:w="1063" w:type="dxa"/>
            <w:noWrap/>
            <w:vAlign w:val="center"/>
            <w:hideMark/>
          </w:tcPr>
          <w:p w14:paraId="253C988C"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267</w:t>
            </w:r>
          </w:p>
        </w:tc>
        <w:tc>
          <w:tcPr>
            <w:tcW w:w="1107" w:type="dxa"/>
            <w:noWrap/>
            <w:vAlign w:val="center"/>
            <w:hideMark/>
          </w:tcPr>
          <w:p w14:paraId="253C988D"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412</w:t>
            </w:r>
          </w:p>
        </w:tc>
      </w:tr>
      <w:tr w:rsidR="00CE4844" w:rsidRPr="00A155B9" w14:paraId="253C9896" w14:textId="77777777" w:rsidTr="00E526A6">
        <w:trPr>
          <w:trHeight w:val="37"/>
          <w:jc w:val="center"/>
        </w:trPr>
        <w:tc>
          <w:tcPr>
            <w:tcW w:w="2895" w:type="dxa"/>
            <w:vMerge/>
            <w:vAlign w:val="center"/>
          </w:tcPr>
          <w:p w14:paraId="253C988F" w14:textId="77777777" w:rsidR="00CE4844" w:rsidRPr="00A155B9" w:rsidRDefault="00CE4844" w:rsidP="0084215C">
            <w:pPr>
              <w:rPr>
                <w:rFonts w:ascii="Times New Roman" w:eastAsia="Times New Roman" w:hAnsi="Times New Roman" w:cs="Times New Roman"/>
                <w:color w:val="000000"/>
                <w:sz w:val="20"/>
                <w:szCs w:val="20"/>
                <w:lang w:eastAsia="ru-RU"/>
              </w:rPr>
            </w:pPr>
          </w:p>
        </w:tc>
        <w:tc>
          <w:tcPr>
            <w:tcW w:w="615" w:type="dxa"/>
            <w:noWrap/>
            <w:vAlign w:val="center"/>
            <w:hideMark/>
          </w:tcPr>
          <w:p w14:paraId="253C9890"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w:t>
            </w:r>
          </w:p>
        </w:tc>
        <w:tc>
          <w:tcPr>
            <w:tcW w:w="1042" w:type="dxa"/>
            <w:noWrap/>
            <w:vAlign w:val="center"/>
            <w:hideMark/>
          </w:tcPr>
          <w:p w14:paraId="253C9891"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24,5%</w:t>
            </w:r>
          </w:p>
        </w:tc>
        <w:tc>
          <w:tcPr>
            <w:tcW w:w="1964" w:type="dxa"/>
            <w:noWrap/>
            <w:vAlign w:val="center"/>
            <w:hideMark/>
          </w:tcPr>
          <w:p w14:paraId="253C9892"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29,1%</w:t>
            </w:r>
          </w:p>
        </w:tc>
        <w:tc>
          <w:tcPr>
            <w:tcW w:w="1437" w:type="dxa"/>
            <w:noWrap/>
            <w:vAlign w:val="center"/>
            <w:hideMark/>
          </w:tcPr>
          <w:p w14:paraId="253C9893"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34,8%</w:t>
            </w:r>
          </w:p>
        </w:tc>
        <w:tc>
          <w:tcPr>
            <w:tcW w:w="1063" w:type="dxa"/>
            <w:noWrap/>
            <w:vAlign w:val="center"/>
            <w:hideMark/>
          </w:tcPr>
          <w:p w14:paraId="253C9894"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39,0%</w:t>
            </w:r>
          </w:p>
        </w:tc>
        <w:tc>
          <w:tcPr>
            <w:tcW w:w="1107" w:type="dxa"/>
            <w:noWrap/>
            <w:vAlign w:val="center"/>
            <w:hideMark/>
          </w:tcPr>
          <w:p w14:paraId="253C9895"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34,3%</w:t>
            </w:r>
          </w:p>
        </w:tc>
      </w:tr>
      <w:tr w:rsidR="00CE4844" w:rsidRPr="00A155B9" w14:paraId="253C989E" w14:textId="77777777" w:rsidTr="00E526A6">
        <w:trPr>
          <w:trHeight w:val="37"/>
          <w:jc w:val="center"/>
        </w:trPr>
        <w:tc>
          <w:tcPr>
            <w:tcW w:w="2895" w:type="dxa"/>
            <w:vMerge w:val="restart"/>
            <w:vAlign w:val="center"/>
          </w:tcPr>
          <w:p w14:paraId="253C9897" w14:textId="77777777" w:rsidR="00CE4844" w:rsidRPr="00A155B9" w:rsidRDefault="00CE4844" w:rsidP="0084215C">
            <w:pPr>
              <w:rPr>
                <w:rFonts w:ascii="Times New Roman" w:hAnsi="Times New Roman" w:cs="Times New Roman"/>
                <w:sz w:val="20"/>
                <w:szCs w:val="20"/>
              </w:rPr>
            </w:pPr>
            <w:proofErr w:type="spellStart"/>
            <w:r w:rsidRPr="00A155B9">
              <w:rPr>
                <w:rFonts w:ascii="Times New Roman" w:hAnsi="Times New Roman" w:cs="Times New Roman"/>
                <w:sz w:val="20"/>
                <w:szCs w:val="20"/>
              </w:rPr>
              <w:t>Үйден</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кету</w:t>
            </w:r>
            <w:proofErr w:type="spellEnd"/>
          </w:p>
        </w:tc>
        <w:tc>
          <w:tcPr>
            <w:tcW w:w="615" w:type="dxa"/>
            <w:noWrap/>
            <w:vAlign w:val="center"/>
            <w:hideMark/>
          </w:tcPr>
          <w:p w14:paraId="253C9898"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n</w:t>
            </w:r>
          </w:p>
        </w:tc>
        <w:tc>
          <w:tcPr>
            <w:tcW w:w="1042" w:type="dxa"/>
            <w:noWrap/>
            <w:vAlign w:val="center"/>
            <w:hideMark/>
          </w:tcPr>
          <w:p w14:paraId="253C9899"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54</w:t>
            </w:r>
          </w:p>
        </w:tc>
        <w:tc>
          <w:tcPr>
            <w:tcW w:w="1964" w:type="dxa"/>
            <w:noWrap/>
            <w:vAlign w:val="center"/>
            <w:hideMark/>
          </w:tcPr>
          <w:p w14:paraId="253C989A"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29</w:t>
            </w:r>
          </w:p>
        </w:tc>
        <w:tc>
          <w:tcPr>
            <w:tcW w:w="1437" w:type="dxa"/>
            <w:noWrap/>
            <w:vAlign w:val="center"/>
            <w:hideMark/>
          </w:tcPr>
          <w:p w14:paraId="253C989B"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7</w:t>
            </w:r>
          </w:p>
        </w:tc>
        <w:tc>
          <w:tcPr>
            <w:tcW w:w="1063" w:type="dxa"/>
            <w:noWrap/>
            <w:vAlign w:val="center"/>
            <w:hideMark/>
          </w:tcPr>
          <w:p w14:paraId="253C989C"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52</w:t>
            </w:r>
          </w:p>
        </w:tc>
        <w:tc>
          <w:tcPr>
            <w:tcW w:w="1107" w:type="dxa"/>
            <w:noWrap/>
            <w:vAlign w:val="center"/>
            <w:hideMark/>
          </w:tcPr>
          <w:p w14:paraId="253C989D"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142</w:t>
            </w:r>
          </w:p>
        </w:tc>
      </w:tr>
      <w:tr w:rsidR="00CE4844" w:rsidRPr="00A155B9" w14:paraId="253C98A6" w14:textId="77777777" w:rsidTr="00E526A6">
        <w:trPr>
          <w:trHeight w:val="37"/>
          <w:jc w:val="center"/>
        </w:trPr>
        <w:tc>
          <w:tcPr>
            <w:tcW w:w="2895" w:type="dxa"/>
            <w:vMerge/>
            <w:vAlign w:val="center"/>
          </w:tcPr>
          <w:p w14:paraId="253C989F" w14:textId="77777777" w:rsidR="00CE4844" w:rsidRPr="00A155B9" w:rsidRDefault="00CE4844" w:rsidP="0084215C">
            <w:pPr>
              <w:rPr>
                <w:rFonts w:ascii="Times New Roman" w:eastAsia="Times New Roman" w:hAnsi="Times New Roman" w:cs="Times New Roman"/>
                <w:color w:val="000000"/>
                <w:sz w:val="20"/>
                <w:szCs w:val="20"/>
                <w:lang w:eastAsia="ru-RU"/>
              </w:rPr>
            </w:pPr>
          </w:p>
        </w:tc>
        <w:tc>
          <w:tcPr>
            <w:tcW w:w="615" w:type="dxa"/>
            <w:noWrap/>
            <w:vAlign w:val="center"/>
            <w:hideMark/>
          </w:tcPr>
          <w:p w14:paraId="253C98A0"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w:t>
            </w:r>
          </w:p>
        </w:tc>
        <w:tc>
          <w:tcPr>
            <w:tcW w:w="1042" w:type="dxa"/>
            <w:noWrap/>
            <w:vAlign w:val="center"/>
            <w:hideMark/>
          </w:tcPr>
          <w:p w14:paraId="253C98A1"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24,5%</w:t>
            </w:r>
          </w:p>
        </w:tc>
        <w:tc>
          <w:tcPr>
            <w:tcW w:w="1964" w:type="dxa"/>
            <w:noWrap/>
            <w:vAlign w:val="center"/>
            <w:hideMark/>
          </w:tcPr>
          <w:p w14:paraId="253C98A2"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14,3%</w:t>
            </w:r>
          </w:p>
        </w:tc>
        <w:tc>
          <w:tcPr>
            <w:tcW w:w="1437" w:type="dxa"/>
            <w:noWrap/>
            <w:vAlign w:val="center"/>
            <w:hideMark/>
          </w:tcPr>
          <w:p w14:paraId="253C98A3"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7,6%</w:t>
            </w:r>
          </w:p>
        </w:tc>
        <w:tc>
          <w:tcPr>
            <w:tcW w:w="1063" w:type="dxa"/>
            <w:noWrap/>
            <w:vAlign w:val="center"/>
            <w:hideMark/>
          </w:tcPr>
          <w:p w14:paraId="253C98A4"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7,6%</w:t>
            </w:r>
          </w:p>
        </w:tc>
        <w:tc>
          <w:tcPr>
            <w:tcW w:w="1107" w:type="dxa"/>
            <w:noWrap/>
            <w:vAlign w:val="center"/>
            <w:hideMark/>
          </w:tcPr>
          <w:p w14:paraId="253C98A5"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11,8%</w:t>
            </w:r>
          </w:p>
        </w:tc>
      </w:tr>
    </w:tbl>
    <w:p w14:paraId="4218A962" w14:textId="6EA916D7" w:rsidR="009C6BE1" w:rsidRPr="009C6BE1" w:rsidRDefault="00441C39" w:rsidP="009C6BE1">
      <w:pPr>
        <w:rPr>
          <w:rFonts w:ascii="Times New Roman" w:hAnsi="Times New Roman" w:cs="Times New Roman"/>
        </w:rPr>
      </w:pPr>
      <w:r w:rsidRPr="009C6BE1">
        <w:rPr>
          <w:rFonts w:ascii="Times New Roman" w:hAnsi="Times New Roman" w:cs="Times New Roman"/>
        </w:rPr>
        <w:lastRenderedPageBreak/>
        <w:t>1</w:t>
      </w:r>
      <w:r>
        <w:rPr>
          <w:rFonts w:ascii="Times New Roman" w:hAnsi="Times New Roman" w:cs="Times New Roman"/>
          <w:lang w:val="ru-RU"/>
        </w:rPr>
        <w:t>9</w:t>
      </w:r>
      <w:r w:rsidR="00D800B3">
        <w:rPr>
          <w:rFonts w:ascii="Times New Roman" w:hAnsi="Times New Roman" w:cs="Times New Roman"/>
          <w:lang w:val="kk-KZ"/>
        </w:rPr>
        <w:t>-</w:t>
      </w:r>
      <w:r>
        <w:rPr>
          <w:rFonts w:ascii="Times New Roman" w:hAnsi="Times New Roman" w:cs="Times New Roman"/>
          <w:lang w:val="kk-KZ"/>
        </w:rPr>
        <w:t>к</w:t>
      </w:r>
      <w:proofErr w:type="spellStart"/>
      <w:r w:rsidR="009C6BE1" w:rsidRPr="009C6BE1">
        <w:rPr>
          <w:rFonts w:ascii="Times New Roman" w:hAnsi="Times New Roman" w:cs="Times New Roman"/>
        </w:rPr>
        <w:t>есте</w:t>
      </w:r>
      <w:proofErr w:type="spellEnd"/>
      <w:r w:rsidR="00D800B3">
        <w:rPr>
          <w:rFonts w:ascii="Times New Roman" w:hAnsi="Times New Roman" w:cs="Times New Roman"/>
          <w:lang w:val="kk-KZ"/>
        </w:rPr>
        <w:t>нің</w:t>
      </w:r>
      <w:r w:rsidR="009C6BE1" w:rsidRPr="009C6BE1">
        <w:rPr>
          <w:rFonts w:ascii="Times New Roman" w:hAnsi="Times New Roman" w:cs="Times New Roman"/>
        </w:rPr>
        <w:t xml:space="preserve"> </w:t>
      </w:r>
      <w:proofErr w:type="spellStart"/>
      <w:r w:rsidR="009C6BE1" w:rsidRPr="009C6BE1">
        <w:rPr>
          <w:rFonts w:ascii="Times New Roman" w:hAnsi="Times New Roman" w:cs="Times New Roman"/>
        </w:rPr>
        <w:t>жалғасы</w:t>
      </w:r>
      <w:proofErr w:type="spellEnd"/>
    </w:p>
    <w:tbl>
      <w:tblPr>
        <w:tblW w:w="10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615"/>
        <w:gridCol w:w="1042"/>
        <w:gridCol w:w="1964"/>
        <w:gridCol w:w="1437"/>
        <w:gridCol w:w="1063"/>
        <w:gridCol w:w="1107"/>
      </w:tblGrid>
      <w:tr w:rsidR="00CE4844" w:rsidRPr="00A155B9" w14:paraId="253C98AE" w14:textId="77777777" w:rsidTr="00E526A6">
        <w:trPr>
          <w:trHeight w:val="37"/>
          <w:jc w:val="center"/>
        </w:trPr>
        <w:tc>
          <w:tcPr>
            <w:tcW w:w="2895" w:type="dxa"/>
            <w:vMerge w:val="restart"/>
            <w:vAlign w:val="center"/>
          </w:tcPr>
          <w:p w14:paraId="253C98A7" w14:textId="7221F18A" w:rsidR="00CE4844" w:rsidRPr="00A155B9" w:rsidRDefault="00CE4844" w:rsidP="0084215C">
            <w:pPr>
              <w:rPr>
                <w:rFonts w:ascii="Times New Roman" w:hAnsi="Times New Roman" w:cs="Times New Roman"/>
                <w:sz w:val="20"/>
                <w:szCs w:val="20"/>
              </w:rPr>
            </w:pPr>
            <w:proofErr w:type="spellStart"/>
            <w:r w:rsidRPr="00A155B9">
              <w:rPr>
                <w:rFonts w:ascii="Times New Roman" w:hAnsi="Times New Roman" w:cs="Times New Roman"/>
                <w:sz w:val="20"/>
                <w:szCs w:val="20"/>
              </w:rPr>
              <w:t>Салғырт</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қарау</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немқұрай</w:t>
            </w:r>
            <w:proofErr w:type="spellEnd"/>
            <w:r w:rsidR="00E33FA1" w:rsidRPr="00A155B9">
              <w:rPr>
                <w:rFonts w:ascii="Times New Roman" w:hAnsi="Times New Roman" w:cs="Times New Roman"/>
                <w:sz w:val="20"/>
                <w:szCs w:val="20"/>
                <w:lang w:val="kk-KZ"/>
              </w:rPr>
              <w:t>л</w:t>
            </w:r>
            <w:proofErr w:type="spellStart"/>
            <w:r w:rsidRPr="00A155B9">
              <w:rPr>
                <w:rFonts w:ascii="Times New Roman" w:hAnsi="Times New Roman" w:cs="Times New Roman"/>
                <w:sz w:val="20"/>
                <w:szCs w:val="20"/>
              </w:rPr>
              <w:t>ылық</w:t>
            </w:r>
            <w:proofErr w:type="spellEnd"/>
            <w:r w:rsidRPr="00A155B9">
              <w:rPr>
                <w:rFonts w:ascii="Times New Roman" w:hAnsi="Times New Roman" w:cs="Times New Roman"/>
                <w:sz w:val="20"/>
                <w:szCs w:val="20"/>
              </w:rPr>
              <w:t>)</w:t>
            </w:r>
          </w:p>
        </w:tc>
        <w:tc>
          <w:tcPr>
            <w:tcW w:w="615" w:type="dxa"/>
            <w:noWrap/>
            <w:vAlign w:val="center"/>
            <w:hideMark/>
          </w:tcPr>
          <w:p w14:paraId="253C98A8"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n</w:t>
            </w:r>
          </w:p>
        </w:tc>
        <w:tc>
          <w:tcPr>
            <w:tcW w:w="1042" w:type="dxa"/>
            <w:noWrap/>
            <w:vAlign w:val="center"/>
            <w:hideMark/>
          </w:tcPr>
          <w:p w14:paraId="253C98A9"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19</w:t>
            </w:r>
          </w:p>
        </w:tc>
        <w:tc>
          <w:tcPr>
            <w:tcW w:w="1964" w:type="dxa"/>
            <w:noWrap/>
            <w:vAlign w:val="center"/>
            <w:hideMark/>
          </w:tcPr>
          <w:p w14:paraId="253C98AA"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18</w:t>
            </w:r>
          </w:p>
        </w:tc>
        <w:tc>
          <w:tcPr>
            <w:tcW w:w="1437" w:type="dxa"/>
            <w:noWrap/>
            <w:vAlign w:val="center"/>
            <w:hideMark/>
          </w:tcPr>
          <w:p w14:paraId="253C98AB"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7</w:t>
            </w:r>
          </w:p>
        </w:tc>
        <w:tc>
          <w:tcPr>
            <w:tcW w:w="1063" w:type="dxa"/>
            <w:noWrap/>
            <w:vAlign w:val="center"/>
            <w:hideMark/>
          </w:tcPr>
          <w:p w14:paraId="253C98AC"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55</w:t>
            </w:r>
          </w:p>
        </w:tc>
        <w:tc>
          <w:tcPr>
            <w:tcW w:w="1107" w:type="dxa"/>
            <w:noWrap/>
            <w:vAlign w:val="center"/>
            <w:hideMark/>
          </w:tcPr>
          <w:p w14:paraId="253C98AD"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99</w:t>
            </w:r>
          </w:p>
        </w:tc>
      </w:tr>
      <w:tr w:rsidR="00CE4844" w:rsidRPr="00A155B9" w14:paraId="253C98B6" w14:textId="77777777" w:rsidTr="00E526A6">
        <w:trPr>
          <w:trHeight w:val="37"/>
          <w:jc w:val="center"/>
        </w:trPr>
        <w:tc>
          <w:tcPr>
            <w:tcW w:w="2895" w:type="dxa"/>
            <w:vMerge/>
            <w:vAlign w:val="center"/>
          </w:tcPr>
          <w:p w14:paraId="253C98AF" w14:textId="77777777" w:rsidR="00CE4844" w:rsidRPr="00A155B9" w:rsidRDefault="00CE4844" w:rsidP="0084215C">
            <w:pPr>
              <w:rPr>
                <w:rFonts w:ascii="Times New Roman" w:eastAsia="Times New Roman" w:hAnsi="Times New Roman" w:cs="Times New Roman"/>
                <w:color w:val="000000"/>
                <w:sz w:val="20"/>
                <w:szCs w:val="20"/>
                <w:lang w:eastAsia="ru-RU"/>
              </w:rPr>
            </w:pPr>
          </w:p>
        </w:tc>
        <w:tc>
          <w:tcPr>
            <w:tcW w:w="615" w:type="dxa"/>
            <w:noWrap/>
            <w:vAlign w:val="center"/>
            <w:hideMark/>
          </w:tcPr>
          <w:p w14:paraId="253C98B0"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w:t>
            </w:r>
          </w:p>
        </w:tc>
        <w:tc>
          <w:tcPr>
            <w:tcW w:w="1042" w:type="dxa"/>
            <w:noWrap/>
            <w:vAlign w:val="center"/>
            <w:hideMark/>
          </w:tcPr>
          <w:p w14:paraId="253C98B1"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8,6%</w:t>
            </w:r>
          </w:p>
        </w:tc>
        <w:tc>
          <w:tcPr>
            <w:tcW w:w="1964" w:type="dxa"/>
            <w:noWrap/>
            <w:vAlign w:val="center"/>
            <w:hideMark/>
          </w:tcPr>
          <w:p w14:paraId="253C98B2"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8,9%</w:t>
            </w:r>
          </w:p>
        </w:tc>
        <w:tc>
          <w:tcPr>
            <w:tcW w:w="1437" w:type="dxa"/>
            <w:noWrap/>
            <w:vAlign w:val="center"/>
            <w:hideMark/>
          </w:tcPr>
          <w:p w14:paraId="253C98B3"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7,6%</w:t>
            </w:r>
          </w:p>
        </w:tc>
        <w:tc>
          <w:tcPr>
            <w:tcW w:w="1063" w:type="dxa"/>
            <w:noWrap/>
            <w:vAlign w:val="center"/>
            <w:hideMark/>
          </w:tcPr>
          <w:p w14:paraId="253C98B4"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8,0%</w:t>
            </w:r>
          </w:p>
        </w:tc>
        <w:tc>
          <w:tcPr>
            <w:tcW w:w="1107" w:type="dxa"/>
            <w:noWrap/>
            <w:vAlign w:val="center"/>
            <w:hideMark/>
          </w:tcPr>
          <w:p w14:paraId="253C98B5"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8,3%</w:t>
            </w:r>
          </w:p>
        </w:tc>
      </w:tr>
      <w:tr w:rsidR="00CE4844" w:rsidRPr="00A155B9" w14:paraId="253C98BE" w14:textId="77777777" w:rsidTr="00E526A6">
        <w:trPr>
          <w:trHeight w:val="37"/>
          <w:jc w:val="center"/>
        </w:trPr>
        <w:tc>
          <w:tcPr>
            <w:tcW w:w="2895" w:type="dxa"/>
            <w:vMerge w:val="restart"/>
            <w:vAlign w:val="center"/>
          </w:tcPr>
          <w:p w14:paraId="253C98B7" w14:textId="77777777" w:rsidR="00CE4844" w:rsidRPr="00A155B9" w:rsidRDefault="00CE4844" w:rsidP="0084215C">
            <w:pPr>
              <w:rPr>
                <w:rFonts w:ascii="Times New Roman" w:hAnsi="Times New Roman" w:cs="Times New Roman"/>
                <w:sz w:val="20"/>
                <w:szCs w:val="20"/>
              </w:rPr>
            </w:pPr>
            <w:proofErr w:type="spellStart"/>
            <w:r w:rsidRPr="00A155B9">
              <w:rPr>
                <w:rFonts w:ascii="Times New Roman" w:hAnsi="Times New Roman" w:cs="Times New Roman"/>
                <w:sz w:val="20"/>
                <w:szCs w:val="20"/>
              </w:rPr>
              <w:t>Ашуланшақ</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әрі</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өзін-өзі</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бақылай</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алмайтын</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болу</w:t>
            </w:r>
            <w:proofErr w:type="spellEnd"/>
          </w:p>
        </w:tc>
        <w:tc>
          <w:tcPr>
            <w:tcW w:w="615" w:type="dxa"/>
            <w:noWrap/>
            <w:vAlign w:val="center"/>
            <w:hideMark/>
          </w:tcPr>
          <w:p w14:paraId="253C98B8"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n</w:t>
            </w:r>
          </w:p>
        </w:tc>
        <w:tc>
          <w:tcPr>
            <w:tcW w:w="1042" w:type="dxa"/>
            <w:noWrap/>
            <w:vAlign w:val="center"/>
            <w:hideMark/>
          </w:tcPr>
          <w:p w14:paraId="253C98B9"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21</w:t>
            </w:r>
          </w:p>
        </w:tc>
        <w:tc>
          <w:tcPr>
            <w:tcW w:w="1964" w:type="dxa"/>
            <w:noWrap/>
            <w:vAlign w:val="center"/>
            <w:hideMark/>
          </w:tcPr>
          <w:p w14:paraId="253C98BA"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19</w:t>
            </w:r>
          </w:p>
        </w:tc>
        <w:tc>
          <w:tcPr>
            <w:tcW w:w="1437" w:type="dxa"/>
            <w:noWrap/>
            <w:vAlign w:val="center"/>
            <w:hideMark/>
          </w:tcPr>
          <w:p w14:paraId="253C98BB"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10</w:t>
            </w:r>
          </w:p>
        </w:tc>
        <w:tc>
          <w:tcPr>
            <w:tcW w:w="1063" w:type="dxa"/>
            <w:noWrap/>
            <w:vAlign w:val="center"/>
            <w:hideMark/>
          </w:tcPr>
          <w:p w14:paraId="253C98BC"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63</w:t>
            </w:r>
          </w:p>
        </w:tc>
        <w:tc>
          <w:tcPr>
            <w:tcW w:w="1107" w:type="dxa"/>
            <w:noWrap/>
            <w:vAlign w:val="center"/>
            <w:hideMark/>
          </w:tcPr>
          <w:p w14:paraId="253C98BD"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113</w:t>
            </w:r>
          </w:p>
        </w:tc>
      </w:tr>
      <w:tr w:rsidR="00CE4844" w:rsidRPr="00A155B9" w14:paraId="253C98C6" w14:textId="77777777" w:rsidTr="00E526A6">
        <w:trPr>
          <w:trHeight w:val="37"/>
          <w:jc w:val="center"/>
        </w:trPr>
        <w:tc>
          <w:tcPr>
            <w:tcW w:w="2895" w:type="dxa"/>
            <w:vMerge/>
            <w:vAlign w:val="center"/>
          </w:tcPr>
          <w:p w14:paraId="253C98BF" w14:textId="77777777" w:rsidR="00CE4844" w:rsidRPr="00A155B9" w:rsidRDefault="00CE4844" w:rsidP="0084215C">
            <w:pPr>
              <w:rPr>
                <w:rFonts w:ascii="Times New Roman" w:eastAsia="Times New Roman" w:hAnsi="Times New Roman" w:cs="Times New Roman"/>
                <w:color w:val="000000"/>
                <w:sz w:val="20"/>
                <w:szCs w:val="20"/>
                <w:lang w:eastAsia="ru-RU"/>
              </w:rPr>
            </w:pPr>
          </w:p>
        </w:tc>
        <w:tc>
          <w:tcPr>
            <w:tcW w:w="615" w:type="dxa"/>
            <w:noWrap/>
            <w:vAlign w:val="center"/>
            <w:hideMark/>
          </w:tcPr>
          <w:p w14:paraId="253C98C0"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w:t>
            </w:r>
          </w:p>
        </w:tc>
        <w:tc>
          <w:tcPr>
            <w:tcW w:w="1042" w:type="dxa"/>
            <w:noWrap/>
            <w:vAlign w:val="center"/>
            <w:hideMark/>
          </w:tcPr>
          <w:p w14:paraId="253C98C1"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9,5%</w:t>
            </w:r>
          </w:p>
        </w:tc>
        <w:tc>
          <w:tcPr>
            <w:tcW w:w="1964" w:type="dxa"/>
            <w:noWrap/>
            <w:vAlign w:val="center"/>
            <w:hideMark/>
          </w:tcPr>
          <w:p w14:paraId="253C98C2"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9,4%</w:t>
            </w:r>
          </w:p>
        </w:tc>
        <w:tc>
          <w:tcPr>
            <w:tcW w:w="1437" w:type="dxa"/>
            <w:noWrap/>
            <w:vAlign w:val="center"/>
            <w:hideMark/>
          </w:tcPr>
          <w:p w14:paraId="253C98C3"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10,9%</w:t>
            </w:r>
          </w:p>
        </w:tc>
        <w:tc>
          <w:tcPr>
            <w:tcW w:w="1063" w:type="dxa"/>
            <w:noWrap/>
            <w:vAlign w:val="center"/>
            <w:hideMark/>
          </w:tcPr>
          <w:p w14:paraId="253C98C4"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9,2%</w:t>
            </w:r>
          </w:p>
        </w:tc>
        <w:tc>
          <w:tcPr>
            <w:tcW w:w="1107" w:type="dxa"/>
            <w:noWrap/>
            <w:vAlign w:val="center"/>
            <w:hideMark/>
          </w:tcPr>
          <w:p w14:paraId="253C98C5"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9,4%</w:t>
            </w:r>
          </w:p>
        </w:tc>
      </w:tr>
      <w:tr w:rsidR="00CE4844" w:rsidRPr="00A155B9" w14:paraId="253C98CE" w14:textId="77777777" w:rsidTr="00E526A6">
        <w:trPr>
          <w:trHeight w:val="37"/>
          <w:jc w:val="center"/>
        </w:trPr>
        <w:tc>
          <w:tcPr>
            <w:tcW w:w="2895" w:type="dxa"/>
            <w:vMerge w:val="restart"/>
            <w:vAlign w:val="center"/>
          </w:tcPr>
          <w:p w14:paraId="253C98C7" w14:textId="77777777" w:rsidR="00CE4844" w:rsidRPr="00A155B9" w:rsidRDefault="00CE4844" w:rsidP="0084215C">
            <w:pPr>
              <w:rPr>
                <w:rFonts w:ascii="Times New Roman" w:hAnsi="Times New Roman" w:cs="Times New Roman"/>
                <w:sz w:val="20"/>
                <w:szCs w:val="20"/>
              </w:rPr>
            </w:pPr>
            <w:proofErr w:type="spellStart"/>
            <w:r w:rsidRPr="00A155B9">
              <w:rPr>
                <w:rFonts w:ascii="Times New Roman" w:hAnsi="Times New Roman" w:cs="Times New Roman"/>
                <w:sz w:val="20"/>
                <w:szCs w:val="20"/>
              </w:rPr>
              <w:t>Үшінші</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тұлғалардан</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қолдау</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іздеу</w:t>
            </w:r>
            <w:proofErr w:type="spellEnd"/>
          </w:p>
        </w:tc>
        <w:tc>
          <w:tcPr>
            <w:tcW w:w="615" w:type="dxa"/>
            <w:noWrap/>
            <w:vAlign w:val="center"/>
            <w:hideMark/>
          </w:tcPr>
          <w:p w14:paraId="253C98C8"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n</w:t>
            </w:r>
          </w:p>
        </w:tc>
        <w:tc>
          <w:tcPr>
            <w:tcW w:w="1042" w:type="dxa"/>
            <w:noWrap/>
            <w:vAlign w:val="center"/>
            <w:hideMark/>
          </w:tcPr>
          <w:p w14:paraId="253C98C9"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15</w:t>
            </w:r>
          </w:p>
        </w:tc>
        <w:tc>
          <w:tcPr>
            <w:tcW w:w="1964" w:type="dxa"/>
            <w:noWrap/>
            <w:vAlign w:val="center"/>
            <w:hideMark/>
          </w:tcPr>
          <w:p w14:paraId="253C98CA"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18</w:t>
            </w:r>
          </w:p>
        </w:tc>
        <w:tc>
          <w:tcPr>
            <w:tcW w:w="1437" w:type="dxa"/>
            <w:noWrap/>
            <w:vAlign w:val="center"/>
            <w:hideMark/>
          </w:tcPr>
          <w:p w14:paraId="253C98CB"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8</w:t>
            </w:r>
          </w:p>
        </w:tc>
        <w:tc>
          <w:tcPr>
            <w:tcW w:w="1063" w:type="dxa"/>
            <w:noWrap/>
            <w:vAlign w:val="center"/>
            <w:hideMark/>
          </w:tcPr>
          <w:p w14:paraId="253C98CC"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51</w:t>
            </w:r>
          </w:p>
        </w:tc>
        <w:tc>
          <w:tcPr>
            <w:tcW w:w="1107" w:type="dxa"/>
            <w:noWrap/>
            <w:vAlign w:val="center"/>
            <w:hideMark/>
          </w:tcPr>
          <w:p w14:paraId="253C98CD"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92</w:t>
            </w:r>
          </w:p>
        </w:tc>
      </w:tr>
      <w:tr w:rsidR="00CE4844" w:rsidRPr="00A155B9" w14:paraId="253C98D6" w14:textId="77777777" w:rsidTr="00E526A6">
        <w:trPr>
          <w:trHeight w:val="37"/>
          <w:jc w:val="center"/>
        </w:trPr>
        <w:tc>
          <w:tcPr>
            <w:tcW w:w="2895" w:type="dxa"/>
            <w:vMerge/>
            <w:vAlign w:val="center"/>
          </w:tcPr>
          <w:p w14:paraId="253C98CF" w14:textId="77777777" w:rsidR="00CE4844" w:rsidRPr="00A155B9" w:rsidRDefault="00CE4844" w:rsidP="0084215C">
            <w:pPr>
              <w:rPr>
                <w:rFonts w:ascii="Times New Roman" w:eastAsia="Times New Roman" w:hAnsi="Times New Roman" w:cs="Times New Roman"/>
                <w:color w:val="000000"/>
                <w:sz w:val="20"/>
                <w:szCs w:val="20"/>
                <w:lang w:eastAsia="ru-RU"/>
              </w:rPr>
            </w:pPr>
          </w:p>
        </w:tc>
        <w:tc>
          <w:tcPr>
            <w:tcW w:w="615" w:type="dxa"/>
            <w:noWrap/>
            <w:vAlign w:val="center"/>
            <w:hideMark/>
          </w:tcPr>
          <w:p w14:paraId="253C98D0"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w:t>
            </w:r>
          </w:p>
        </w:tc>
        <w:tc>
          <w:tcPr>
            <w:tcW w:w="1042" w:type="dxa"/>
            <w:noWrap/>
            <w:vAlign w:val="center"/>
            <w:hideMark/>
          </w:tcPr>
          <w:p w14:paraId="253C98D1"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6,8%</w:t>
            </w:r>
          </w:p>
        </w:tc>
        <w:tc>
          <w:tcPr>
            <w:tcW w:w="1964" w:type="dxa"/>
            <w:noWrap/>
            <w:vAlign w:val="center"/>
            <w:hideMark/>
          </w:tcPr>
          <w:p w14:paraId="253C98D2"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8,9%</w:t>
            </w:r>
          </w:p>
        </w:tc>
        <w:tc>
          <w:tcPr>
            <w:tcW w:w="1437" w:type="dxa"/>
            <w:noWrap/>
            <w:vAlign w:val="center"/>
            <w:hideMark/>
          </w:tcPr>
          <w:p w14:paraId="253C98D3"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8,7%</w:t>
            </w:r>
          </w:p>
        </w:tc>
        <w:tc>
          <w:tcPr>
            <w:tcW w:w="1063" w:type="dxa"/>
            <w:noWrap/>
            <w:vAlign w:val="center"/>
            <w:hideMark/>
          </w:tcPr>
          <w:p w14:paraId="253C98D4"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7,4%</w:t>
            </w:r>
          </w:p>
        </w:tc>
        <w:tc>
          <w:tcPr>
            <w:tcW w:w="1107" w:type="dxa"/>
            <w:noWrap/>
            <w:vAlign w:val="center"/>
            <w:hideMark/>
          </w:tcPr>
          <w:p w14:paraId="253C98D5"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7,7%</w:t>
            </w:r>
          </w:p>
        </w:tc>
      </w:tr>
      <w:tr w:rsidR="00CE4844" w:rsidRPr="00A155B9" w14:paraId="253C98DE" w14:textId="77777777" w:rsidTr="00E526A6">
        <w:trPr>
          <w:trHeight w:val="37"/>
          <w:jc w:val="center"/>
        </w:trPr>
        <w:tc>
          <w:tcPr>
            <w:tcW w:w="2895" w:type="dxa"/>
            <w:vMerge w:val="restart"/>
            <w:vAlign w:val="center"/>
            <w:hideMark/>
          </w:tcPr>
          <w:p w14:paraId="253C98D7" w14:textId="77777777" w:rsidR="00CE4844" w:rsidRPr="00A155B9" w:rsidRDefault="00CE4844" w:rsidP="0084215C">
            <w:pPr>
              <w:rPr>
                <w:rFonts w:ascii="Times New Roman" w:hAnsi="Times New Roman" w:cs="Times New Roman"/>
                <w:sz w:val="20"/>
                <w:szCs w:val="20"/>
              </w:rPr>
            </w:pPr>
            <w:proofErr w:type="spellStart"/>
            <w:r w:rsidRPr="00A155B9">
              <w:rPr>
                <w:rFonts w:ascii="Times New Roman" w:hAnsi="Times New Roman" w:cs="Times New Roman"/>
                <w:sz w:val="20"/>
                <w:szCs w:val="20"/>
              </w:rPr>
              <w:t>Басқа</w:t>
            </w:r>
            <w:proofErr w:type="spellEnd"/>
          </w:p>
        </w:tc>
        <w:tc>
          <w:tcPr>
            <w:tcW w:w="615" w:type="dxa"/>
            <w:noWrap/>
            <w:vAlign w:val="center"/>
            <w:hideMark/>
          </w:tcPr>
          <w:p w14:paraId="253C98D8"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n</w:t>
            </w:r>
          </w:p>
        </w:tc>
        <w:tc>
          <w:tcPr>
            <w:tcW w:w="1042" w:type="dxa"/>
            <w:noWrap/>
            <w:vAlign w:val="center"/>
            <w:hideMark/>
          </w:tcPr>
          <w:p w14:paraId="253C98D9"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2</w:t>
            </w:r>
          </w:p>
        </w:tc>
        <w:tc>
          <w:tcPr>
            <w:tcW w:w="1964" w:type="dxa"/>
            <w:noWrap/>
            <w:vAlign w:val="center"/>
            <w:hideMark/>
          </w:tcPr>
          <w:p w14:paraId="253C98DA"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6</w:t>
            </w:r>
          </w:p>
        </w:tc>
        <w:tc>
          <w:tcPr>
            <w:tcW w:w="1437" w:type="dxa"/>
            <w:noWrap/>
            <w:vAlign w:val="center"/>
            <w:hideMark/>
          </w:tcPr>
          <w:p w14:paraId="253C98DB"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3</w:t>
            </w:r>
          </w:p>
        </w:tc>
        <w:tc>
          <w:tcPr>
            <w:tcW w:w="1063" w:type="dxa"/>
            <w:noWrap/>
            <w:vAlign w:val="center"/>
            <w:hideMark/>
          </w:tcPr>
          <w:p w14:paraId="253C98DC"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25</w:t>
            </w:r>
          </w:p>
        </w:tc>
        <w:tc>
          <w:tcPr>
            <w:tcW w:w="1107" w:type="dxa"/>
            <w:noWrap/>
            <w:vAlign w:val="center"/>
            <w:hideMark/>
          </w:tcPr>
          <w:p w14:paraId="253C98DD"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36</w:t>
            </w:r>
          </w:p>
        </w:tc>
      </w:tr>
      <w:tr w:rsidR="00CE4844" w:rsidRPr="00A155B9" w14:paraId="253C98E6" w14:textId="77777777" w:rsidTr="00E526A6">
        <w:trPr>
          <w:trHeight w:val="37"/>
          <w:jc w:val="center"/>
        </w:trPr>
        <w:tc>
          <w:tcPr>
            <w:tcW w:w="2895" w:type="dxa"/>
            <w:vMerge/>
            <w:vAlign w:val="center"/>
            <w:hideMark/>
          </w:tcPr>
          <w:p w14:paraId="253C98DF" w14:textId="77777777" w:rsidR="00CE4844" w:rsidRPr="00A155B9" w:rsidRDefault="00CE4844" w:rsidP="0084215C">
            <w:pPr>
              <w:rPr>
                <w:rFonts w:ascii="Times New Roman" w:eastAsia="Times New Roman" w:hAnsi="Times New Roman" w:cs="Times New Roman"/>
                <w:color w:val="000000"/>
                <w:sz w:val="20"/>
                <w:szCs w:val="20"/>
                <w:lang w:eastAsia="ru-RU"/>
              </w:rPr>
            </w:pPr>
          </w:p>
        </w:tc>
        <w:tc>
          <w:tcPr>
            <w:tcW w:w="615" w:type="dxa"/>
            <w:noWrap/>
            <w:vAlign w:val="center"/>
            <w:hideMark/>
          </w:tcPr>
          <w:p w14:paraId="253C98E0"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w:t>
            </w:r>
          </w:p>
        </w:tc>
        <w:tc>
          <w:tcPr>
            <w:tcW w:w="1042" w:type="dxa"/>
            <w:noWrap/>
            <w:vAlign w:val="center"/>
            <w:hideMark/>
          </w:tcPr>
          <w:p w14:paraId="253C98E1"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0,9%</w:t>
            </w:r>
          </w:p>
        </w:tc>
        <w:tc>
          <w:tcPr>
            <w:tcW w:w="1964" w:type="dxa"/>
            <w:noWrap/>
            <w:vAlign w:val="center"/>
            <w:hideMark/>
          </w:tcPr>
          <w:p w14:paraId="253C98E2"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3,0%</w:t>
            </w:r>
          </w:p>
        </w:tc>
        <w:tc>
          <w:tcPr>
            <w:tcW w:w="1437" w:type="dxa"/>
            <w:noWrap/>
            <w:vAlign w:val="center"/>
            <w:hideMark/>
          </w:tcPr>
          <w:p w14:paraId="253C98E3"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3,3%</w:t>
            </w:r>
          </w:p>
        </w:tc>
        <w:tc>
          <w:tcPr>
            <w:tcW w:w="1063" w:type="dxa"/>
            <w:noWrap/>
            <w:vAlign w:val="center"/>
            <w:hideMark/>
          </w:tcPr>
          <w:p w14:paraId="253C98E4"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3,6%</w:t>
            </w:r>
          </w:p>
        </w:tc>
        <w:tc>
          <w:tcPr>
            <w:tcW w:w="1107" w:type="dxa"/>
            <w:noWrap/>
            <w:vAlign w:val="center"/>
            <w:hideMark/>
          </w:tcPr>
          <w:p w14:paraId="253C98E5"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3,0%</w:t>
            </w:r>
          </w:p>
        </w:tc>
      </w:tr>
      <w:tr w:rsidR="00CE4844" w:rsidRPr="00A155B9" w14:paraId="253C98EE" w14:textId="77777777" w:rsidTr="00E526A6">
        <w:trPr>
          <w:trHeight w:val="37"/>
          <w:jc w:val="center"/>
        </w:trPr>
        <w:tc>
          <w:tcPr>
            <w:tcW w:w="2895" w:type="dxa"/>
            <w:vMerge w:val="restart"/>
            <w:vAlign w:val="center"/>
            <w:hideMark/>
          </w:tcPr>
          <w:p w14:paraId="253C98E7" w14:textId="77777777" w:rsidR="00CE4844" w:rsidRPr="00A155B9" w:rsidRDefault="00CE4844" w:rsidP="0084215C">
            <w:pPr>
              <w:rPr>
                <w:rFonts w:ascii="Times New Roman" w:hAnsi="Times New Roman" w:cs="Times New Roman"/>
                <w:sz w:val="20"/>
                <w:szCs w:val="20"/>
              </w:rPr>
            </w:pPr>
            <w:proofErr w:type="spellStart"/>
            <w:r w:rsidRPr="00A155B9">
              <w:rPr>
                <w:rFonts w:ascii="Times New Roman" w:hAnsi="Times New Roman" w:cs="Times New Roman"/>
                <w:sz w:val="20"/>
                <w:szCs w:val="20"/>
              </w:rPr>
              <w:t>Білім</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деңгейлері</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бойынша</w:t>
            </w:r>
            <w:proofErr w:type="spellEnd"/>
            <w:r w:rsidRPr="00A155B9">
              <w:rPr>
                <w:rFonts w:ascii="Times New Roman" w:hAnsi="Times New Roman" w:cs="Times New Roman"/>
                <w:sz w:val="20"/>
                <w:szCs w:val="20"/>
              </w:rPr>
              <w:t xml:space="preserve"> </w:t>
            </w:r>
            <w:proofErr w:type="spellStart"/>
            <w:r w:rsidRPr="00A155B9">
              <w:rPr>
                <w:rFonts w:ascii="Times New Roman" w:hAnsi="Times New Roman" w:cs="Times New Roman"/>
                <w:sz w:val="20"/>
                <w:szCs w:val="20"/>
              </w:rPr>
              <w:t>барлығы</w:t>
            </w:r>
            <w:proofErr w:type="spellEnd"/>
          </w:p>
        </w:tc>
        <w:tc>
          <w:tcPr>
            <w:tcW w:w="615" w:type="dxa"/>
            <w:noWrap/>
            <w:vAlign w:val="center"/>
            <w:hideMark/>
          </w:tcPr>
          <w:p w14:paraId="253C98E8"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n</w:t>
            </w:r>
          </w:p>
        </w:tc>
        <w:tc>
          <w:tcPr>
            <w:tcW w:w="1042" w:type="dxa"/>
            <w:noWrap/>
            <w:vAlign w:val="center"/>
            <w:hideMark/>
          </w:tcPr>
          <w:p w14:paraId="253C98E9"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220</w:t>
            </w:r>
          </w:p>
        </w:tc>
        <w:tc>
          <w:tcPr>
            <w:tcW w:w="1964" w:type="dxa"/>
            <w:noWrap/>
            <w:vAlign w:val="center"/>
            <w:hideMark/>
          </w:tcPr>
          <w:p w14:paraId="253C98EA"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203</w:t>
            </w:r>
          </w:p>
        </w:tc>
        <w:tc>
          <w:tcPr>
            <w:tcW w:w="1437" w:type="dxa"/>
            <w:noWrap/>
            <w:vAlign w:val="center"/>
            <w:hideMark/>
          </w:tcPr>
          <w:p w14:paraId="253C98EB"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92</w:t>
            </w:r>
          </w:p>
        </w:tc>
        <w:tc>
          <w:tcPr>
            <w:tcW w:w="1063" w:type="dxa"/>
            <w:noWrap/>
            <w:vAlign w:val="center"/>
            <w:hideMark/>
          </w:tcPr>
          <w:p w14:paraId="253C98EC"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685</w:t>
            </w:r>
          </w:p>
        </w:tc>
        <w:tc>
          <w:tcPr>
            <w:tcW w:w="1107" w:type="dxa"/>
            <w:noWrap/>
            <w:vAlign w:val="center"/>
            <w:hideMark/>
          </w:tcPr>
          <w:p w14:paraId="253C98ED"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1200</w:t>
            </w:r>
          </w:p>
        </w:tc>
      </w:tr>
      <w:tr w:rsidR="00CE4844" w:rsidRPr="00A155B9" w14:paraId="253C98F6" w14:textId="77777777" w:rsidTr="00E526A6">
        <w:trPr>
          <w:trHeight w:val="37"/>
          <w:jc w:val="center"/>
        </w:trPr>
        <w:tc>
          <w:tcPr>
            <w:tcW w:w="2895" w:type="dxa"/>
            <w:vMerge/>
            <w:vAlign w:val="center"/>
            <w:hideMark/>
          </w:tcPr>
          <w:p w14:paraId="253C98EF" w14:textId="77777777" w:rsidR="00CE4844" w:rsidRPr="00A155B9" w:rsidRDefault="00CE4844" w:rsidP="00CE4844">
            <w:pPr>
              <w:rPr>
                <w:rFonts w:ascii="Times New Roman" w:eastAsia="Times New Roman" w:hAnsi="Times New Roman" w:cs="Times New Roman"/>
                <w:color w:val="000000"/>
                <w:sz w:val="20"/>
                <w:szCs w:val="20"/>
                <w:lang w:eastAsia="ru-RU"/>
              </w:rPr>
            </w:pPr>
          </w:p>
        </w:tc>
        <w:tc>
          <w:tcPr>
            <w:tcW w:w="615" w:type="dxa"/>
            <w:noWrap/>
            <w:vAlign w:val="center"/>
            <w:hideMark/>
          </w:tcPr>
          <w:p w14:paraId="253C98F0"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w:t>
            </w:r>
          </w:p>
        </w:tc>
        <w:tc>
          <w:tcPr>
            <w:tcW w:w="1042" w:type="dxa"/>
            <w:noWrap/>
            <w:vAlign w:val="center"/>
            <w:hideMark/>
          </w:tcPr>
          <w:p w14:paraId="253C98F1"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100%</w:t>
            </w:r>
          </w:p>
        </w:tc>
        <w:tc>
          <w:tcPr>
            <w:tcW w:w="1964" w:type="dxa"/>
            <w:noWrap/>
            <w:vAlign w:val="center"/>
            <w:hideMark/>
          </w:tcPr>
          <w:p w14:paraId="253C98F2"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100%</w:t>
            </w:r>
          </w:p>
        </w:tc>
        <w:tc>
          <w:tcPr>
            <w:tcW w:w="1437" w:type="dxa"/>
            <w:noWrap/>
            <w:vAlign w:val="center"/>
            <w:hideMark/>
          </w:tcPr>
          <w:p w14:paraId="253C98F3"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100%</w:t>
            </w:r>
          </w:p>
        </w:tc>
        <w:tc>
          <w:tcPr>
            <w:tcW w:w="1063" w:type="dxa"/>
            <w:noWrap/>
            <w:vAlign w:val="center"/>
            <w:hideMark/>
          </w:tcPr>
          <w:p w14:paraId="253C98F4"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100%</w:t>
            </w:r>
          </w:p>
        </w:tc>
        <w:tc>
          <w:tcPr>
            <w:tcW w:w="1107" w:type="dxa"/>
            <w:noWrap/>
            <w:vAlign w:val="center"/>
            <w:hideMark/>
          </w:tcPr>
          <w:p w14:paraId="253C98F5" w14:textId="77777777" w:rsidR="00CE4844" w:rsidRPr="00A155B9" w:rsidRDefault="00CE4844" w:rsidP="00CE4844">
            <w:pPr>
              <w:jc w:val="center"/>
              <w:rPr>
                <w:rFonts w:ascii="Times New Roman" w:eastAsia="Times New Roman" w:hAnsi="Times New Roman" w:cs="Times New Roman"/>
                <w:color w:val="000000"/>
                <w:sz w:val="20"/>
                <w:szCs w:val="20"/>
                <w:lang w:eastAsia="ru-RU"/>
              </w:rPr>
            </w:pPr>
            <w:r w:rsidRPr="00A155B9">
              <w:rPr>
                <w:rFonts w:ascii="Times New Roman" w:eastAsia="Times New Roman" w:hAnsi="Times New Roman" w:cs="Times New Roman"/>
                <w:color w:val="000000"/>
                <w:sz w:val="20"/>
                <w:szCs w:val="20"/>
                <w:lang w:eastAsia="ru-RU"/>
              </w:rPr>
              <w:t>100%</w:t>
            </w:r>
          </w:p>
        </w:tc>
      </w:tr>
      <w:tr w:rsidR="004D6CBC" w:rsidRPr="00B248B3" w14:paraId="3A58D601" w14:textId="77777777" w:rsidTr="004D6CBC">
        <w:trPr>
          <w:trHeight w:val="37"/>
          <w:jc w:val="center"/>
        </w:trPr>
        <w:tc>
          <w:tcPr>
            <w:tcW w:w="10123" w:type="dxa"/>
            <w:gridSpan w:val="7"/>
            <w:vAlign w:val="center"/>
          </w:tcPr>
          <w:p w14:paraId="04FEB455" w14:textId="6C541C72" w:rsidR="004D6CBC" w:rsidRPr="009C20FD" w:rsidRDefault="009C20FD" w:rsidP="004D6CBC">
            <w:pPr>
              <w:rPr>
                <w:rFonts w:ascii="Times New Roman" w:hAnsi="Times New Roman" w:cs="Times New Roman"/>
                <w:sz w:val="20"/>
                <w:szCs w:val="28"/>
                <w:lang w:val="ru-RU"/>
              </w:rPr>
            </w:pPr>
            <w:r w:rsidRPr="004D6CBC">
              <w:rPr>
                <w:rFonts w:ascii="Times New Roman" w:eastAsia="Times New Roman" w:hAnsi="Times New Roman" w:cs="Times New Roman"/>
                <w:i/>
                <w:sz w:val="22"/>
                <w:szCs w:val="28"/>
                <w:lang w:val="kk-KZ" w:eastAsia="ko-KR"/>
              </w:rPr>
              <w:t>Ескерту – сауалнама нәтижелері негізінде автормен жасалған</w:t>
            </w:r>
            <w:r>
              <w:rPr>
                <w:rFonts w:ascii="Times New Roman" w:eastAsia="Times New Roman" w:hAnsi="Times New Roman" w:cs="Times New Roman"/>
                <w:i/>
                <w:sz w:val="22"/>
                <w:szCs w:val="28"/>
                <w:lang w:val="kk-KZ" w:eastAsia="ko-KR"/>
              </w:rPr>
              <w:t>.</w:t>
            </w:r>
          </w:p>
        </w:tc>
      </w:tr>
    </w:tbl>
    <w:p w14:paraId="253C98F7" w14:textId="77777777" w:rsidR="00FB5F75" w:rsidRPr="009C20FD" w:rsidRDefault="00FB5F75" w:rsidP="0084215C">
      <w:pPr>
        <w:ind w:firstLine="709"/>
        <w:jc w:val="both"/>
        <w:rPr>
          <w:rFonts w:ascii="Times New Roman" w:hAnsi="Times New Roman" w:cs="Times New Roman"/>
          <w:sz w:val="28"/>
          <w:szCs w:val="28"/>
          <w:lang w:val="ru-RU"/>
        </w:rPr>
      </w:pPr>
    </w:p>
    <w:p w14:paraId="253C98F8" w14:textId="5C0368B1" w:rsidR="00B86289" w:rsidRPr="00D24925" w:rsidRDefault="004A3BCB" w:rsidP="0084215C">
      <w:pPr>
        <w:ind w:firstLine="709"/>
        <w:jc w:val="both"/>
        <w:rPr>
          <w:rFonts w:ascii="Times New Roman" w:hAnsi="Times New Roman" w:cs="Times New Roman"/>
          <w:sz w:val="28"/>
          <w:szCs w:val="28"/>
          <w:lang w:val="ru-RU"/>
        </w:rPr>
      </w:pPr>
      <w:r w:rsidRPr="00A155B9">
        <w:rPr>
          <w:rFonts w:ascii="Times New Roman" w:hAnsi="Times New Roman" w:cs="Times New Roman"/>
          <w:noProof/>
          <w:sz w:val="28"/>
          <w:szCs w:val="28"/>
          <w:lang w:eastAsia="ko-KR"/>
        </w:rPr>
        <w:drawing>
          <wp:anchor distT="0" distB="0" distL="114300" distR="114300" simplePos="0" relativeHeight="251656704" behindDoc="0" locked="0" layoutInCell="1" allowOverlap="1" wp14:anchorId="253CA058" wp14:editId="6758045C">
            <wp:simplePos x="0" y="0"/>
            <wp:positionH relativeFrom="margin">
              <wp:posOffset>9635</wp:posOffset>
            </wp:positionH>
            <wp:positionV relativeFrom="paragraph">
              <wp:posOffset>767549</wp:posOffset>
            </wp:positionV>
            <wp:extent cx="6332220" cy="2026920"/>
            <wp:effectExtent l="0" t="0" r="0" b="0"/>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332220" cy="2026920"/>
                    </a:xfrm>
                    <a:prstGeom prst="rect">
                      <a:avLst/>
                    </a:prstGeom>
                  </pic:spPr>
                </pic:pic>
              </a:graphicData>
            </a:graphic>
          </wp:anchor>
        </w:drawing>
      </w:r>
      <w:proofErr w:type="spellStart"/>
      <w:r w:rsidR="00B86289" w:rsidRPr="00D24925">
        <w:rPr>
          <w:rFonts w:ascii="Times New Roman" w:hAnsi="Times New Roman" w:cs="Times New Roman"/>
          <w:sz w:val="28"/>
          <w:szCs w:val="28"/>
          <w:lang w:val="ru-RU"/>
        </w:rPr>
        <w:t>Зерттеу</w:t>
      </w:r>
      <w:proofErr w:type="spellEnd"/>
      <w:r w:rsidR="00B86289" w:rsidRPr="00D24925">
        <w:rPr>
          <w:rFonts w:ascii="Times New Roman" w:hAnsi="Times New Roman" w:cs="Times New Roman"/>
          <w:sz w:val="28"/>
          <w:szCs w:val="28"/>
          <w:lang w:val="ru-RU"/>
        </w:rPr>
        <w:t xml:space="preserve"> </w:t>
      </w:r>
      <w:proofErr w:type="spellStart"/>
      <w:r w:rsidR="00B86289" w:rsidRPr="00D24925">
        <w:rPr>
          <w:rFonts w:ascii="Times New Roman" w:hAnsi="Times New Roman" w:cs="Times New Roman"/>
          <w:sz w:val="28"/>
          <w:szCs w:val="28"/>
          <w:lang w:val="ru-RU"/>
        </w:rPr>
        <w:t>нәтижелері</w:t>
      </w:r>
      <w:proofErr w:type="spellEnd"/>
      <w:r w:rsidR="00B86289" w:rsidRPr="00D24925">
        <w:rPr>
          <w:rFonts w:ascii="Times New Roman" w:hAnsi="Times New Roman" w:cs="Times New Roman"/>
          <w:sz w:val="28"/>
          <w:szCs w:val="28"/>
          <w:lang w:val="ru-RU"/>
        </w:rPr>
        <w:t xml:space="preserve"> </w:t>
      </w:r>
      <w:proofErr w:type="spellStart"/>
      <w:r w:rsidR="00B86289" w:rsidRPr="00D24925">
        <w:rPr>
          <w:rFonts w:ascii="Times New Roman" w:hAnsi="Times New Roman" w:cs="Times New Roman"/>
          <w:sz w:val="28"/>
          <w:szCs w:val="28"/>
          <w:lang w:val="ru-RU"/>
        </w:rPr>
        <w:t>отбасылық</w:t>
      </w:r>
      <w:proofErr w:type="spellEnd"/>
      <w:r w:rsidR="00B86289" w:rsidRPr="00D24925">
        <w:rPr>
          <w:rFonts w:ascii="Times New Roman" w:hAnsi="Times New Roman" w:cs="Times New Roman"/>
          <w:sz w:val="28"/>
          <w:szCs w:val="28"/>
          <w:lang w:val="ru-RU"/>
        </w:rPr>
        <w:t xml:space="preserve"> </w:t>
      </w:r>
      <w:proofErr w:type="spellStart"/>
      <w:r w:rsidR="00B86289" w:rsidRPr="00D24925">
        <w:rPr>
          <w:rFonts w:ascii="Times New Roman" w:hAnsi="Times New Roman" w:cs="Times New Roman"/>
          <w:sz w:val="28"/>
          <w:szCs w:val="28"/>
          <w:lang w:val="ru-RU"/>
        </w:rPr>
        <w:t>даулар</w:t>
      </w:r>
      <w:proofErr w:type="spellEnd"/>
      <w:r w:rsidR="00B86289" w:rsidRPr="00D24925">
        <w:rPr>
          <w:rFonts w:ascii="Times New Roman" w:hAnsi="Times New Roman" w:cs="Times New Roman"/>
          <w:sz w:val="28"/>
          <w:szCs w:val="28"/>
          <w:lang w:val="ru-RU"/>
        </w:rPr>
        <w:t xml:space="preserve"> </w:t>
      </w:r>
      <w:proofErr w:type="spellStart"/>
      <w:r w:rsidR="00B86289" w:rsidRPr="00D24925">
        <w:rPr>
          <w:rFonts w:ascii="Times New Roman" w:hAnsi="Times New Roman" w:cs="Times New Roman"/>
          <w:sz w:val="28"/>
          <w:szCs w:val="28"/>
          <w:lang w:val="ru-RU"/>
        </w:rPr>
        <w:t>аясында</w:t>
      </w:r>
      <w:proofErr w:type="spellEnd"/>
      <w:r w:rsidR="00B86289" w:rsidRPr="00D24925">
        <w:rPr>
          <w:rFonts w:ascii="Times New Roman" w:hAnsi="Times New Roman" w:cs="Times New Roman"/>
          <w:sz w:val="28"/>
          <w:szCs w:val="28"/>
          <w:lang w:val="ru-RU"/>
        </w:rPr>
        <w:t xml:space="preserve"> </w:t>
      </w:r>
      <w:proofErr w:type="spellStart"/>
      <w:r w:rsidR="00B86289" w:rsidRPr="00D24925">
        <w:rPr>
          <w:rFonts w:ascii="Times New Roman" w:hAnsi="Times New Roman" w:cs="Times New Roman"/>
          <w:sz w:val="28"/>
          <w:szCs w:val="28"/>
          <w:lang w:val="ru-RU"/>
        </w:rPr>
        <w:t>көмек</w:t>
      </w:r>
      <w:proofErr w:type="spellEnd"/>
      <w:r w:rsidR="00B86289" w:rsidRPr="00D24925">
        <w:rPr>
          <w:rFonts w:ascii="Times New Roman" w:hAnsi="Times New Roman" w:cs="Times New Roman"/>
          <w:sz w:val="28"/>
          <w:szCs w:val="28"/>
          <w:lang w:val="ru-RU"/>
        </w:rPr>
        <w:t xml:space="preserve"> </w:t>
      </w:r>
      <w:proofErr w:type="spellStart"/>
      <w:r w:rsidR="00B86289" w:rsidRPr="00D24925">
        <w:rPr>
          <w:rFonts w:ascii="Times New Roman" w:hAnsi="Times New Roman" w:cs="Times New Roman"/>
          <w:sz w:val="28"/>
          <w:szCs w:val="28"/>
          <w:lang w:val="ru-RU"/>
        </w:rPr>
        <w:t>сұрау</w:t>
      </w:r>
      <w:proofErr w:type="spellEnd"/>
      <w:r w:rsidR="00B86289" w:rsidRPr="00D24925">
        <w:rPr>
          <w:rFonts w:ascii="Times New Roman" w:hAnsi="Times New Roman" w:cs="Times New Roman"/>
          <w:sz w:val="28"/>
          <w:szCs w:val="28"/>
          <w:lang w:val="ru-RU"/>
        </w:rPr>
        <w:t xml:space="preserve"> </w:t>
      </w:r>
      <w:proofErr w:type="spellStart"/>
      <w:r w:rsidR="00B86289" w:rsidRPr="00D24925">
        <w:rPr>
          <w:rFonts w:ascii="Times New Roman" w:hAnsi="Times New Roman" w:cs="Times New Roman"/>
          <w:sz w:val="28"/>
          <w:szCs w:val="28"/>
          <w:lang w:val="ru-RU"/>
        </w:rPr>
        <w:t>салыстырмалы</w:t>
      </w:r>
      <w:proofErr w:type="spellEnd"/>
      <w:r w:rsidR="00B86289" w:rsidRPr="00D24925">
        <w:rPr>
          <w:rFonts w:ascii="Times New Roman" w:hAnsi="Times New Roman" w:cs="Times New Roman"/>
          <w:sz w:val="28"/>
          <w:szCs w:val="28"/>
          <w:lang w:val="ru-RU"/>
        </w:rPr>
        <w:t xml:space="preserve"> </w:t>
      </w:r>
      <w:proofErr w:type="spellStart"/>
      <w:r w:rsidR="00B86289" w:rsidRPr="00D24925">
        <w:rPr>
          <w:rFonts w:ascii="Times New Roman" w:hAnsi="Times New Roman" w:cs="Times New Roman"/>
          <w:sz w:val="28"/>
          <w:szCs w:val="28"/>
          <w:lang w:val="ru-RU"/>
        </w:rPr>
        <w:t>түрде</w:t>
      </w:r>
      <w:proofErr w:type="spellEnd"/>
      <w:r w:rsidR="00B86289" w:rsidRPr="00D24925">
        <w:rPr>
          <w:rFonts w:ascii="Times New Roman" w:hAnsi="Times New Roman" w:cs="Times New Roman"/>
          <w:sz w:val="28"/>
          <w:szCs w:val="28"/>
          <w:lang w:val="ru-RU"/>
        </w:rPr>
        <w:t xml:space="preserve"> </w:t>
      </w:r>
      <w:proofErr w:type="spellStart"/>
      <w:r w:rsidR="00B86289" w:rsidRPr="00D24925">
        <w:rPr>
          <w:rFonts w:ascii="Times New Roman" w:hAnsi="Times New Roman" w:cs="Times New Roman"/>
          <w:sz w:val="28"/>
          <w:szCs w:val="28"/>
          <w:lang w:val="ru-RU"/>
        </w:rPr>
        <w:t>кең</w:t>
      </w:r>
      <w:proofErr w:type="spellEnd"/>
      <w:r w:rsidR="00B86289" w:rsidRPr="00D24925">
        <w:rPr>
          <w:rFonts w:ascii="Times New Roman" w:hAnsi="Times New Roman" w:cs="Times New Roman"/>
          <w:sz w:val="28"/>
          <w:szCs w:val="28"/>
          <w:lang w:val="ru-RU"/>
        </w:rPr>
        <w:t xml:space="preserve"> </w:t>
      </w:r>
      <w:proofErr w:type="spellStart"/>
      <w:r w:rsidR="00B86289" w:rsidRPr="00D24925">
        <w:rPr>
          <w:rFonts w:ascii="Times New Roman" w:hAnsi="Times New Roman" w:cs="Times New Roman"/>
          <w:sz w:val="28"/>
          <w:szCs w:val="28"/>
          <w:lang w:val="ru-RU"/>
        </w:rPr>
        <w:t>таралғанын</w:t>
      </w:r>
      <w:proofErr w:type="spellEnd"/>
      <w:r w:rsidR="00B86289" w:rsidRPr="00D24925">
        <w:rPr>
          <w:rFonts w:ascii="Times New Roman" w:hAnsi="Times New Roman" w:cs="Times New Roman"/>
          <w:sz w:val="28"/>
          <w:szCs w:val="28"/>
          <w:lang w:val="ru-RU"/>
        </w:rPr>
        <w:t xml:space="preserve"> </w:t>
      </w:r>
      <w:proofErr w:type="spellStart"/>
      <w:r w:rsidR="00B86289" w:rsidRPr="00D24925">
        <w:rPr>
          <w:rFonts w:ascii="Times New Roman" w:hAnsi="Times New Roman" w:cs="Times New Roman"/>
          <w:sz w:val="28"/>
          <w:szCs w:val="28"/>
          <w:lang w:val="ru-RU"/>
        </w:rPr>
        <w:t>көрсетеді</w:t>
      </w:r>
      <w:proofErr w:type="spellEnd"/>
      <w:r w:rsidR="00B86289" w:rsidRPr="00D24925">
        <w:rPr>
          <w:rFonts w:ascii="Times New Roman" w:hAnsi="Times New Roman" w:cs="Times New Roman"/>
          <w:sz w:val="28"/>
          <w:szCs w:val="28"/>
          <w:lang w:val="ru-RU"/>
        </w:rPr>
        <w:t xml:space="preserve">, </w:t>
      </w:r>
      <w:proofErr w:type="spellStart"/>
      <w:r w:rsidR="00B86289" w:rsidRPr="00D24925">
        <w:rPr>
          <w:rFonts w:ascii="Times New Roman" w:hAnsi="Times New Roman" w:cs="Times New Roman"/>
          <w:sz w:val="28"/>
          <w:szCs w:val="28"/>
          <w:lang w:val="ru-RU"/>
        </w:rPr>
        <w:t>өйткені</w:t>
      </w:r>
      <w:proofErr w:type="spellEnd"/>
      <w:r w:rsidR="00B86289" w:rsidRPr="00D24925">
        <w:rPr>
          <w:rFonts w:ascii="Times New Roman" w:hAnsi="Times New Roman" w:cs="Times New Roman"/>
          <w:sz w:val="28"/>
          <w:szCs w:val="28"/>
          <w:lang w:val="ru-RU"/>
        </w:rPr>
        <w:t xml:space="preserve"> </w:t>
      </w:r>
      <w:proofErr w:type="spellStart"/>
      <w:r w:rsidR="00B86289" w:rsidRPr="00D24925">
        <w:rPr>
          <w:rFonts w:ascii="Times New Roman" w:hAnsi="Times New Roman" w:cs="Times New Roman"/>
          <w:sz w:val="28"/>
          <w:szCs w:val="28"/>
          <w:lang w:val="ru-RU"/>
        </w:rPr>
        <w:t>респонденттердің</w:t>
      </w:r>
      <w:proofErr w:type="spellEnd"/>
      <w:r w:rsidR="00B86289" w:rsidRPr="00D24925">
        <w:rPr>
          <w:rFonts w:ascii="Times New Roman" w:hAnsi="Times New Roman" w:cs="Times New Roman"/>
          <w:sz w:val="28"/>
          <w:szCs w:val="28"/>
          <w:lang w:val="ru-RU"/>
        </w:rPr>
        <w:t xml:space="preserve"> </w:t>
      </w:r>
      <w:proofErr w:type="spellStart"/>
      <w:r w:rsidR="00B86289" w:rsidRPr="00D24925">
        <w:rPr>
          <w:rFonts w:ascii="Times New Roman" w:hAnsi="Times New Roman" w:cs="Times New Roman"/>
          <w:sz w:val="28"/>
          <w:szCs w:val="28"/>
          <w:lang w:val="ru-RU"/>
        </w:rPr>
        <w:t>көпшілігі</w:t>
      </w:r>
      <w:proofErr w:type="spellEnd"/>
      <w:r w:rsidR="00B86289" w:rsidRPr="00D24925">
        <w:rPr>
          <w:rFonts w:ascii="Times New Roman" w:hAnsi="Times New Roman" w:cs="Times New Roman"/>
          <w:sz w:val="28"/>
          <w:szCs w:val="28"/>
          <w:lang w:val="ru-RU"/>
        </w:rPr>
        <w:t xml:space="preserve"> (68,9%) </w:t>
      </w:r>
      <w:r w:rsidR="00FA5036" w:rsidRPr="00D24925">
        <w:rPr>
          <w:rFonts w:ascii="Times New Roman" w:hAnsi="Times New Roman" w:cs="Times New Roman"/>
          <w:sz w:val="28"/>
          <w:szCs w:val="28"/>
          <w:lang w:val="ru-RU"/>
        </w:rPr>
        <w:t>дау</w:t>
      </w:r>
      <w:r w:rsidR="00FA5036" w:rsidRPr="00A155B9">
        <w:rPr>
          <w:rFonts w:ascii="Times New Roman" w:hAnsi="Times New Roman" w:cs="Times New Roman"/>
          <w:sz w:val="28"/>
          <w:szCs w:val="28"/>
          <w:lang w:val="kk-KZ"/>
        </w:rPr>
        <w:t>л</w:t>
      </w:r>
      <w:r w:rsidR="00B86289" w:rsidRPr="00D24925">
        <w:rPr>
          <w:rFonts w:ascii="Times New Roman" w:hAnsi="Times New Roman" w:cs="Times New Roman"/>
          <w:sz w:val="28"/>
          <w:szCs w:val="28"/>
          <w:lang w:val="ru-RU"/>
        </w:rPr>
        <w:t xml:space="preserve">ар </w:t>
      </w:r>
      <w:proofErr w:type="spellStart"/>
      <w:r w:rsidR="00B86289" w:rsidRPr="00D24925">
        <w:rPr>
          <w:rFonts w:ascii="Times New Roman" w:hAnsi="Times New Roman" w:cs="Times New Roman"/>
          <w:sz w:val="28"/>
          <w:szCs w:val="28"/>
          <w:lang w:val="ru-RU"/>
        </w:rPr>
        <w:t>туындаған</w:t>
      </w:r>
      <w:proofErr w:type="spellEnd"/>
      <w:r w:rsidR="00B86289" w:rsidRPr="00D24925">
        <w:rPr>
          <w:rFonts w:ascii="Times New Roman" w:hAnsi="Times New Roman" w:cs="Times New Roman"/>
          <w:sz w:val="28"/>
          <w:szCs w:val="28"/>
          <w:lang w:val="ru-RU"/>
        </w:rPr>
        <w:t xml:space="preserve"> </w:t>
      </w:r>
      <w:proofErr w:type="spellStart"/>
      <w:r w:rsidR="00B86289" w:rsidRPr="00D24925">
        <w:rPr>
          <w:rFonts w:ascii="Times New Roman" w:hAnsi="Times New Roman" w:cs="Times New Roman"/>
          <w:sz w:val="28"/>
          <w:szCs w:val="28"/>
          <w:lang w:val="ru-RU"/>
        </w:rPr>
        <w:t>кезде</w:t>
      </w:r>
      <w:proofErr w:type="spellEnd"/>
      <w:r w:rsidR="00B86289" w:rsidRPr="00D24925">
        <w:rPr>
          <w:rFonts w:ascii="Times New Roman" w:hAnsi="Times New Roman" w:cs="Times New Roman"/>
          <w:sz w:val="28"/>
          <w:szCs w:val="28"/>
          <w:lang w:val="ru-RU"/>
        </w:rPr>
        <w:t xml:space="preserve"> </w:t>
      </w:r>
      <w:proofErr w:type="spellStart"/>
      <w:r w:rsidR="00B86289" w:rsidRPr="00D24925">
        <w:rPr>
          <w:rFonts w:ascii="Times New Roman" w:hAnsi="Times New Roman" w:cs="Times New Roman"/>
          <w:sz w:val="28"/>
          <w:szCs w:val="28"/>
          <w:lang w:val="ru-RU"/>
        </w:rPr>
        <w:t>біреуд</w:t>
      </w:r>
      <w:r w:rsidR="00E526A6" w:rsidRPr="00D24925">
        <w:rPr>
          <w:rFonts w:ascii="Times New Roman" w:hAnsi="Times New Roman" w:cs="Times New Roman"/>
          <w:sz w:val="28"/>
          <w:szCs w:val="28"/>
          <w:lang w:val="ru-RU"/>
        </w:rPr>
        <w:t>ен</w:t>
      </w:r>
      <w:proofErr w:type="spellEnd"/>
      <w:r w:rsidR="00E526A6" w:rsidRPr="00D24925">
        <w:rPr>
          <w:rFonts w:ascii="Times New Roman" w:hAnsi="Times New Roman" w:cs="Times New Roman"/>
          <w:sz w:val="28"/>
          <w:szCs w:val="28"/>
          <w:lang w:val="ru-RU"/>
        </w:rPr>
        <w:t xml:space="preserve"> </w:t>
      </w:r>
      <w:proofErr w:type="spellStart"/>
      <w:r w:rsidR="00E526A6" w:rsidRPr="00D24925">
        <w:rPr>
          <w:rFonts w:ascii="Times New Roman" w:hAnsi="Times New Roman" w:cs="Times New Roman"/>
          <w:sz w:val="28"/>
          <w:szCs w:val="28"/>
          <w:lang w:val="ru-RU"/>
        </w:rPr>
        <w:t>көмек</w:t>
      </w:r>
      <w:proofErr w:type="spellEnd"/>
      <w:r w:rsidR="00E526A6" w:rsidRPr="00D24925">
        <w:rPr>
          <w:rFonts w:ascii="Times New Roman" w:hAnsi="Times New Roman" w:cs="Times New Roman"/>
          <w:sz w:val="28"/>
          <w:szCs w:val="28"/>
          <w:lang w:val="ru-RU"/>
        </w:rPr>
        <w:t xml:space="preserve"> </w:t>
      </w:r>
      <w:proofErr w:type="spellStart"/>
      <w:r w:rsidR="00E526A6" w:rsidRPr="00D24925">
        <w:rPr>
          <w:rFonts w:ascii="Times New Roman" w:hAnsi="Times New Roman" w:cs="Times New Roman"/>
          <w:sz w:val="28"/>
          <w:szCs w:val="28"/>
          <w:lang w:val="ru-RU"/>
        </w:rPr>
        <w:t>сұрағанын</w:t>
      </w:r>
      <w:proofErr w:type="spellEnd"/>
      <w:r w:rsidR="00E526A6" w:rsidRPr="00D24925">
        <w:rPr>
          <w:rFonts w:ascii="Times New Roman" w:hAnsi="Times New Roman" w:cs="Times New Roman"/>
          <w:sz w:val="28"/>
          <w:szCs w:val="28"/>
          <w:lang w:val="ru-RU"/>
        </w:rPr>
        <w:t xml:space="preserve"> </w:t>
      </w:r>
      <w:proofErr w:type="spellStart"/>
      <w:r w:rsidR="00E526A6" w:rsidRPr="00D24925">
        <w:rPr>
          <w:rFonts w:ascii="Times New Roman" w:hAnsi="Times New Roman" w:cs="Times New Roman"/>
          <w:sz w:val="28"/>
          <w:szCs w:val="28"/>
          <w:lang w:val="ru-RU"/>
        </w:rPr>
        <w:t>хабарлады</w:t>
      </w:r>
      <w:proofErr w:type="spellEnd"/>
      <w:r w:rsidR="00E526A6" w:rsidRPr="00D24925">
        <w:rPr>
          <w:rFonts w:ascii="Times New Roman" w:hAnsi="Times New Roman" w:cs="Times New Roman"/>
          <w:sz w:val="28"/>
          <w:szCs w:val="28"/>
          <w:lang w:val="ru-RU"/>
        </w:rPr>
        <w:t xml:space="preserve"> (2</w:t>
      </w:r>
      <w:r w:rsidR="00FD5684" w:rsidRPr="00D24925">
        <w:rPr>
          <w:rFonts w:ascii="Times New Roman" w:hAnsi="Times New Roman" w:cs="Times New Roman"/>
          <w:sz w:val="28"/>
          <w:szCs w:val="28"/>
          <w:lang w:val="ru-RU"/>
        </w:rPr>
        <w:t>7</w:t>
      </w:r>
      <w:r w:rsidR="00B86289" w:rsidRPr="00D24925">
        <w:rPr>
          <w:rFonts w:ascii="Times New Roman" w:hAnsi="Times New Roman" w:cs="Times New Roman"/>
          <w:sz w:val="28"/>
          <w:szCs w:val="28"/>
          <w:lang w:val="ru-RU"/>
        </w:rPr>
        <w:t xml:space="preserve">-суретті </w:t>
      </w:r>
      <w:proofErr w:type="spellStart"/>
      <w:r w:rsidR="00B86289" w:rsidRPr="00D24925">
        <w:rPr>
          <w:rFonts w:ascii="Times New Roman" w:hAnsi="Times New Roman" w:cs="Times New Roman"/>
          <w:sz w:val="28"/>
          <w:szCs w:val="28"/>
          <w:lang w:val="ru-RU"/>
        </w:rPr>
        <w:t>қараңыз</w:t>
      </w:r>
      <w:proofErr w:type="spellEnd"/>
      <w:r w:rsidR="00B86289" w:rsidRPr="00D24925">
        <w:rPr>
          <w:rFonts w:ascii="Times New Roman" w:hAnsi="Times New Roman" w:cs="Times New Roman"/>
          <w:sz w:val="28"/>
          <w:szCs w:val="28"/>
          <w:lang w:val="ru-RU"/>
        </w:rPr>
        <w:t>).</w:t>
      </w:r>
    </w:p>
    <w:p w14:paraId="253C98FA" w14:textId="3C0AD57A" w:rsidR="0084215C" w:rsidRDefault="00FD5684" w:rsidP="001071BC">
      <w:pPr>
        <w:jc w:val="center"/>
        <w:outlineLvl w:val="2"/>
        <w:rPr>
          <w:rFonts w:ascii="Times New Roman" w:eastAsia="Times New Roman" w:hAnsi="Times New Roman" w:cs="Times New Roman"/>
          <w:b/>
          <w:bCs/>
          <w:sz w:val="28"/>
          <w:szCs w:val="27"/>
          <w:lang w:val="kk-KZ" w:eastAsia="ko-KR"/>
        </w:rPr>
      </w:pPr>
      <w:r>
        <w:rPr>
          <w:rFonts w:ascii="Times New Roman" w:eastAsia="Times New Roman" w:hAnsi="Times New Roman" w:cs="Times New Roman"/>
          <w:b/>
          <w:bCs/>
          <w:sz w:val="28"/>
          <w:szCs w:val="27"/>
          <w:lang w:val="kk-KZ" w:eastAsia="ko-KR"/>
        </w:rPr>
        <w:t>27</w:t>
      </w:r>
      <w:r w:rsidR="00DC2DA6" w:rsidRPr="00A155B9">
        <w:rPr>
          <w:rFonts w:ascii="Times New Roman" w:eastAsia="Times New Roman" w:hAnsi="Times New Roman" w:cs="Times New Roman"/>
          <w:b/>
          <w:bCs/>
          <w:sz w:val="28"/>
          <w:szCs w:val="27"/>
          <w:lang w:val="kk-KZ" w:eastAsia="ko-KR"/>
        </w:rPr>
        <w:t>-</w:t>
      </w:r>
      <w:r w:rsidR="0018285C" w:rsidRPr="00A155B9">
        <w:rPr>
          <w:rFonts w:ascii="Times New Roman" w:eastAsia="Times New Roman" w:hAnsi="Times New Roman" w:cs="Times New Roman"/>
          <w:b/>
          <w:bCs/>
          <w:sz w:val="28"/>
          <w:szCs w:val="27"/>
          <w:lang w:val="kk-KZ" w:eastAsia="ko-KR"/>
        </w:rPr>
        <w:t xml:space="preserve">сурет. </w:t>
      </w:r>
      <w:r w:rsidR="003B59ED" w:rsidRPr="00D24925">
        <w:rPr>
          <w:rFonts w:ascii="Times New Roman" w:hAnsi="Times New Roman" w:cs="Times New Roman"/>
          <w:b/>
          <w:sz w:val="28"/>
          <w:szCs w:val="28"/>
          <w:lang w:val="ru-RU"/>
        </w:rPr>
        <w:t>«</w:t>
      </w:r>
      <w:proofErr w:type="spellStart"/>
      <w:r w:rsidR="003B59ED" w:rsidRPr="00D24925">
        <w:rPr>
          <w:rFonts w:ascii="Times New Roman" w:hAnsi="Times New Roman" w:cs="Times New Roman"/>
          <w:b/>
          <w:sz w:val="28"/>
          <w:szCs w:val="28"/>
          <w:lang w:val="ru-RU"/>
        </w:rPr>
        <w:t>Отбасылық</w:t>
      </w:r>
      <w:proofErr w:type="spellEnd"/>
      <w:r w:rsidR="003B59ED" w:rsidRPr="00D24925">
        <w:rPr>
          <w:rFonts w:ascii="Times New Roman" w:hAnsi="Times New Roman" w:cs="Times New Roman"/>
          <w:b/>
          <w:sz w:val="28"/>
          <w:szCs w:val="28"/>
          <w:lang w:val="ru-RU"/>
        </w:rPr>
        <w:t xml:space="preserve"> дау</w:t>
      </w:r>
      <w:r w:rsidR="00641377">
        <w:rPr>
          <w:rFonts w:ascii="Times New Roman" w:hAnsi="Times New Roman" w:cs="Times New Roman"/>
          <w:b/>
          <w:sz w:val="28"/>
          <w:szCs w:val="28"/>
          <w:lang w:val="kk-KZ"/>
        </w:rPr>
        <w:t>лар</w:t>
      </w:r>
      <w:r w:rsidR="003B59ED" w:rsidRPr="00D24925">
        <w:rPr>
          <w:rFonts w:ascii="Times New Roman" w:hAnsi="Times New Roman" w:cs="Times New Roman"/>
          <w:b/>
          <w:sz w:val="28"/>
          <w:szCs w:val="28"/>
          <w:lang w:val="ru-RU"/>
        </w:rPr>
        <w:t xml:space="preserve"> </w:t>
      </w:r>
      <w:proofErr w:type="spellStart"/>
      <w:r w:rsidR="003B59ED" w:rsidRPr="00D24925">
        <w:rPr>
          <w:rFonts w:ascii="Times New Roman" w:hAnsi="Times New Roman" w:cs="Times New Roman"/>
          <w:b/>
          <w:sz w:val="28"/>
          <w:szCs w:val="28"/>
          <w:lang w:val="ru-RU"/>
        </w:rPr>
        <w:t>туындаған</w:t>
      </w:r>
      <w:proofErr w:type="spellEnd"/>
      <w:r w:rsidR="003B59ED" w:rsidRPr="00D24925">
        <w:rPr>
          <w:rFonts w:ascii="Times New Roman" w:hAnsi="Times New Roman" w:cs="Times New Roman"/>
          <w:b/>
          <w:sz w:val="28"/>
          <w:szCs w:val="28"/>
          <w:lang w:val="ru-RU"/>
        </w:rPr>
        <w:t xml:space="preserve"> </w:t>
      </w:r>
      <w:proofErr w:type="spellStart"/>
      <w:r w:rsidR="003B59ED" w:rsidRPr="00D24925">
        <w:rPr>
          <w:rFonts w:ascii="Times New Roman" w:hAnsi="Times New Roman" w:cs="Times New Roman"/>
          <w:b/>
          <w:sz w:val="28"/>
          <w:szCs w:val="28"/>
          <w:lang w:val="ru-RU"/>
        </w:rPr>
        <w:t>жағдайда</w:t>
      </w:r>
      <w:proofErr w:type="spellEnd"/>
      <w:r w:rsidR="003B59ED" w:rsidRPr="00D24925">
        <w:rPr>
          <w:rFonts w:ascii="Times New Roman" w:hAnsi="Times New Roman" w:cs="Times New Roman"/>
          <w:b/>
          <w:sz w:val="28"/>
          <w:szCs w:val="28"/>
          <w:lang w:val="ru-RU"/>
        </w:rPr>
        <w:t xml:space="preserve"> </w:t>
      </w:r>
      <w:proofErr w:type="spellStart"/>
      <w:r w:rsidR="003B59ED" w:rsidRPr="00D24925">
        <w:rPr>
          <w:rFonts w:ascii="Times New Roman" w:hAnsi="Times New Roman" w:cs="Times New Roman"/>
          <w:b/>
          <w:sz w:val="28"/>
          <w:szCs w:val="28"/>
          <w:lang w:val="ru-RU"/>
        </w:rPr>
        <w:t>көмек</w:t>
      </w:r>
      <w:proofErr w:type="spellEnd"/>
      <w:r w:rsidR="003B59ED" w:rsidRPr="00D24925">
        <w:rPr>
          <w:rFonts w:ascii="Times New Roman" w:hAnsi="Times New Roman" w:cs="Times New Roman"/>
          <w:b/>
          <w:sz w:val="28"/>
          <w:szCs w:val="28"/>
          <w:lang w:val="ru-RU"/>
        </w:rPr>
        <w:t xml:space="preserve"> </w:t>
      </w:r>
      <w:r w:rsidR="003B59ED">
        <w:rPr>
          <w:rFonts w:ascii="Times New Roman" w:hAnsi="Times New Roman" w:cs="Times New Roman"/>
          <w:b/>
          <w:sz w:val="28"/>
          <w:szCs w:val="28"/>
          <w:lang w:val="kk-KZ"/>
        </w:rPr>
        <w:t>алу үшін кімге жүгінесіз</w:t>
      </w:r>
      <w:r w:rsidR="003B59ED" w:rsidRPr="00D24925">
        <w:rPr>
          <w:rFonts w:ascii="Times New Roman" w:hAnsi="Times New Roman" w:cs="Times New Roman"/>
          <w:b/>
          <w:sz w:val="28"/>
          <w:szCs w:val="28"/>
          <w:lang w:val="ru-RU"/>
        </w:rPr>
        <w:t>?</w:t>
      </w:r>
      <w:r w:rsidR="0084215C" w:rsidRPr="00D24925">
        <w:rPr>
          <w:rFonts w:ascii="Times New Roman" w:eastAsia="Times New Roman" w:hAnsi="Times New Roman" w:cs="Times New Roman"/>
          <w:b/>
          <w:bCs/>
          <w:sz w:val="28"/>
          <w:szCs w:val="27"/>
          <w:lang w:val="ru-RU" w:eastAsia="ko-KR"/>
        </w:rPr>
        <w:t xml:space="preserve">» </w:t>
      </w:r>
      <w:proofErr w:type="spellStart"/>
      <w:r w:rsidR="0084215C" w:rsidRPr="00D24925">
        <w:rPr>
          <w:rFonts w:ascii="Times New Roman" w:eastAsia="Times New Roman" w:hAnsi="Times New Roman" w:cs="Times New Roman"/>
          <w:b/>
          <w:bCs/>
          <w:sz w:val="28"/>
          <w:szCs w:val="27"/>
          <w:lang w:val="ru-RU" w:eastAsia="ko-KR"/>
        </w:rPr>
        <w:t>сұрағына</w:t>
      </w:r>
      <w:proofErr w:type="spellEnd"/>
      <w:r w:rsidR="0084215C" w:rsidRPr="00D24925">
        <w:rPr>
          <w:rFonts w:ascii="Times New Roman" w:eastAsia="Times New Roman" w:hAnsi="Times New Roman" w:cs="Times New Roman"/>
          <w:b/>
          <w:bCs/>
          <w:sz w:val="28"/>
          <w:szCs w:val="27"/>
          <w:lang w:val="ru-RU" w:eastAsia="ko-KR"/>
        </w:rPr>
        <w:t xml:space="preserve"> </w:t>
      </w:r>
      <w:proofErr w:type="spellStart"/>
      <w:r w:rsidR="0084215C" w:rsidRPr="00D24925">
        <w:rPr>
          <w:rFonts w:ascii="Times New Roman" w:eastAsia="Times New Roman" w:hAnsi="Times New Roman" w:cs="Times New Roman"/>
          <w:b/>
          <w:bCs/>
          <w:sz w:val="28"/>
          <w:szCs w:val="27"/>
          <w:lang w:val="ru-RU" w:eastAsia="ko-KR"/>
        </w:rPr>
        <w:t>жауаптардың</w:t>
      </w:r>
      <w:proofErr w:type="spellEnd"/>
      <w:r w:rsidR="0084215C" w:rsidRPr="00D24925">
        <w:rPr>
          <w:rFonts w:ascii="Times New Roman" w:eastAsia="Times New Roman" w:hAnsi="Times New Roman" w:cs="Times New Roman"/>
          <w:b/>
          <w:bCs/>
          <w:sz w:val="28"/>
          <w:szCs w:val="27"/>
          <w:lang w:val="ru-RU" w:eastAsia="ko-KR"/>
        </w:rPr>
        <w:t xml:space="preserve"> </w:t>
      </w:r>
      <w:proofErr w:type="spellStart"/>
      <w:r w:rsidR="0084215C" w:rsidRPr="00D24925">
        <w:rPr>
          <w:rFonts w:ascii="Times New Roman" w:eastAsia="Times New Roman" w:hAnsi="Times New Roman" w:cs="Times New Roman"/>
          <w:b/>
          <w:bCs/>
          <w:sz w:val="28"/>
          <w:szCs w:val="27"/>
          <w:lang w:val="ru-RU" w:eastAsia="ko-KR"/>
        </w:rPr>
        <w:t>бөлінісі</w:t>
      </w:r>
      <w:proofErr w:type="spellEnd"/>
      <w:r w:rsidR="0084215C" w:rsidRPr="00D24925">
        <w:rPr>
          <w:rFonts w:ascii="Times New Roman" w:eastAsia="Times New Roman" w:hAnsi="Times New Roman" w:cs="Times New Roman"/>
          <w:b/>
          <w:bCs/>
          <w:sz w:val="28"/>
          <w:szCs w:val="27"/>
          <w:lang w:val="ru-RU" w:eastAsia="ko-KR"/>
        </w:rPr>
        <w:t xml:space="preserve">, </w:t>
      </w:r>
      <w:r w:rsidR="0084215C" w:rsidRPr="0084215C">
        <w:rPr>
          <w:rFonts w:ascii="Times New Roman" w:eastAsia="Times New Roman" w:hAnsi="Times New Roman" w:cs="Times New Roman"/>
          <w:b/>
          <w:bCs/>
          <w:sz w:val="28"/>
          <w:szCs w:val="27"/>
          <w:lang w:eastAsia="ko-KR"/>
        </w:rPr>
        <w:t>N</w:t>
      </w:r>
      <w:r w:rsidR="0084215C" w:rsidRPr="00D24925">
        <w:rPr>
          <w:rFonts w:ascii="Times New Roman" w:eastAsia="Times New Roman" w:hAnsi="Times New Roman" w:cs="Times New Roman"/>
          <w:b/>
          <w:bCs/>
          <w:sz w:val="28"/>
          <w:szCs w:val="27"/>
          <w:lang w:val="ru-RU" w:eastAsia="ko-KR"/>
        </w:rPr>
        <w:t xml:space="preserve"> = 1200</w:t>
      </w:r>
    </w:p>
    <w:p w14:paraId="67BCB6A0" w14:textId="77777777" w:rsidR="006C5EFB" w:rsidRDefault="006C5EFB" w:rsidP="006C5EFB">
      <w:pPr>
        <w:ind w:firstLine="709"/>
        <w:jc w:val="right"/>
        <w:rPr>
          <w:rFonts w:ascii="Times New Roman" w:eastAsia="Times New Roman" w:hAnsi="Times New Roman" w:cs="Times New Roman"/>
          <w:i/>
          <w:sz w:val="28"/>
          <w:szCs w:val="28"/>
          <w:lang w:val="kk-KZ" w:eastAsia="ko-KR"/>
        </w:rPr>
      </w:pPr>
    </w:p>
    <w:p w14:paraId="55BBF174" w14:textId="03F1EB12" w:rsidR="006C5EFB" w:rsidRPr="006C5EFB" w:rsidRDefault="006C5EFB" w:rsidP="006C5EFB">
      <w:pPr>
        <w:ind w:firstLine="709"/>
        <w:jc w:val="right"/>
        <w:rPr>
          <w:rFonts w:ascii="Times New Roman" w:hAnsi="Times New Roman" w:cs="Times New Roman"/>
          <w:sz w:val="28"/>
          <w:szCs w:val="28"/>
          <w:lang w:val="kk-KZ"/>
        </w:rPr>
      </w:pPr>
      <w:r w:rsidRPr="005911D3">
        <w:rPr>
          <w:rFonts w:ascii="Times New Roman" w:eastAsia="Times New Roman" w:hAnsi="Times New Roman" w:cs="Times New Roman"/>
          <w:i/>
          <w:sz w:val="28"/>
          <w:szCs w:val="28"/>
          <w:lang w:val="kk-KZ" w:eastAsia="ko-KR"/>
        </w:rPr>
        <w:t xml:space="preserve">Ескерту – </w:t>
      </w:r>
      <w:r w:rsidR="009C20FD" w:rsidRPr="005911D3">
        <w:rPr>
          <w:rFonts w:ascii="Times New Roman" w:eastAsia="Times New Roman" w:hAnsi="Times New Roman" w:cs="Times New Roman"/>
          <w:i/>
          <w:sz w:val="28"/>
          <w:szCs w:val="28"/>
          <w:lang w:val="kk-KZ" w:eastAsia="ko-KR"/>
        </w:rPr>
        <w:t xml:space="preserve">сауалнама нәтижелері негізінде </w:t>
      </w:r>
      <w:r w:rsidRPr="005911D3">
        <w:rPr>
          <w:rFonts w:ascii="Times New Roman" w:eastAsia="Times New Roman" w:hAnsi="Times New Roman" w:cs="Times New Roman"/>
          <w:i/>
          <w:sz w:val="28"/>
          <w:szCs w:val="28"/>
          <w:lang w:val="kk-KZ" w:eastAsia="ko-KR"/>
        </w:rPr>
        <w:t>автормен жасалған</w:t>
      </w:r>
      <w:r w:rsidR="009C20FD">
        <w:rPr>
          <w:rFonts w:ascii="Times New Roman" w:eastAsia="Times New Roman" w:hAnsi="Times New Roman" w:cs="Times New Roman"/>
          <w:i/>
          <w:sz w:val="28"/>
          <w:szCs w:val="28"/>
          <w:lang w:val="kk-KZ" w:eastAsia="ko-KR"/>
        </w:rPr>
        <w:t>.</w:t>
      </w:r>
    </w:p>
    <w:p w14:paraId="0E5E8436" w14:textId="06EAEA60" w:rsidR="001071BC" w:rsidRPr="001071BC" w:rsidRDefault="001071BC" w:rsidP="001071BC">
      <w:pPr>
        <w:jc w:val="center"/>
        <w:outlineLvl w:val="2"/>
        <w:rPr>
          <w:rFonts w:ascii="Times New Roman" w:eastAsia="Times New Roman" w:hAnsi="Times New Roman" w:cs="Times New Roman"/>
          <w:b/>
          <w:bCs/>
          <w:sz w:val="28"/>
          <w:szCs w:val="27"/>
          <w:lang w:val="kk-KZ" w:eastAsia="ko-KR"/>
        </w:rPr>
      </w:pPr>
    </w:p>
    <w:p w14:paraId="47711E30" w14:textId="38ECCA3A" w:rsidR="00BB2CEC" w:rsidRDefault="00EA262B" w:rsidP="00EA262B">
      <w:pPr>
        <w:jc w:val="both"/>
        <w:rPr>
          <w:rFonts w:ascii="Times New Roman" w:hAnsi="Times New Roman" w:cs="Times New Roman"/>
          <w:sz w:val="28"/>
          <w:szCs w:val="28"/>
          <w:lang w:val="kk-KZ"/>
        </w:rPr>
      </w:pPr>
      <w:r w:rsidRPr="006C5EFB">
        <w:rPr>
          <w:rFonts w:ascii="Times New Roman" w:hAnsi="Times New Roman" w:cs="Times New Roman"/>
          <w:sz w:val="28"/>
          <w:szCs w:val="28"/>
          <w:lang w:val="kk-KZ"/>
        </w:rPr>
        <w:tab/>
      </w:r>
      <w:r w:rsidRPr="00EB5806">
        <w:rPr>
          <w:rFonts w:ascii="Times New Roman" w:hAnsi="Times New Roman" w:cs="Times New Roman"/>
          <w:sz w:val="28"/>
          <w:szCs w:val="28"/>
          <w:lang w:val="kk-KZ"/>
        </w:rPr>
        <w:t xml:space="preserve">Мұндай заңдылық отбасылық даулардың сирек жағдайда ғана таза жеке мәселе ретінде қарастырылатынын және қазақстандық отбасыларда </w:t>
      </w:r>
      <w:r w:rsidR="002658D2" w:rsidRPr="00EB5806">
        <w:rPr>
          <w:rFonts w:ascii="Times New Roman" w:hAnsi="Times New Roman" w:cs="Times New Roman"/>
          <w:sz w:val="28"/>
          <w:szCs w:val="28"/>
          <w:lang w:val="kk-KZ"/>
        </w:rPr>
        <w:t>дауларды</w:t>
      </w:r>
      <w:r w:rsidRPr="00EB5806">
        <w:rPr>
          <w:rFonts w:ascii="Times New Roman" w:hAnsi="Times New Roman" w:cs="Times New Roman"/>
          <w:sz w:val="28"/>
          <w:szCs w:val="28"/>
          <w:lang w:val="kk-KZ"/>
        </w:rPr>
        <w:t xml:space="preserve"> реттеуде сыртқы қолдаудың маңызды рөл атқаратынын көрсетеді. Көмектің негізгі көзі ретінде бейресми әлеуметтік желілер қызмет етеді. Туыстар</w:t>
      </w:r>
      <w:r w:rsidR="001071BC">
        <w:rPr>
          <w:rFonts w:ascii="Times New Roman" w:hAnsi="Times New Roman" w:cs="Times New Roman"/>
          <w:sz w:val="28"/>
          <w:szCs w:val="28"/>
          <w:lang w:val="kk-KZ"/>
        </w:rPr>
        <w:t>ы</w:t>
      </w:r>
      <w:r w:rsidRPr="00EB5806">
        <w:rPr>
          <w:rFonts w:ascii="Times New Roman" w:hAnsi="Times New Roman" w:cs="Times New Roman"/>
          <w:sz w:val="28"/>
          <w:szCs w:val="28"/>
          <w:lang w:val="kk-KZ"/>
        </w:rPr>
        <w:t xml:space="preserve"> (20,8%) мен достар</w:t>
      </w:r>
      <w:r w:rsidR="001071BC">
        <w:rPr>
          <w:rFonts w:ascii="Times New Roman" w:hAnsi="Times New Roman" w:cs="Times New Roman"/>
          <w:sz w:val="28"/>
          <w:szCs w:val="28"/>
          <w:lang w:val="kk-KZ"/>
        </w:rPr>
        <w:t>ына</w:t>
      </w:r>
      <w:r w:rsidRPr="00EB5806">
        <w:rPr>
          <w:rFonts w:ascii="Times New Roman" w:hAnsi="Times New Roman" w:cs="Times New Roman"/>
          <w:sz w:val="28"/>
          <w:szCs w:val="28"/>
          <w:lang w:val="kk-KZ"/>
        </w:rPr>
        <w:t xml:space="preserve"> (12,6%) ең жиі жүгінілетін тұлғалар болып табылады, бұл отбасылық мәселелерді шешуде туыстық байланыстар мен тығыз тұлғааралық қатынастардың маңызды рөлін айқындайды. Мұндай бейресми қолдау тетіктеріне сүйену отбасылық ынтымақтастық пен өзара көмектің дәстүрлі нормаларының сақталғанын көрсетеді. Алайда, бұл қолдау түрлері эмоциялық демеу мен </w:t>
      </w:r>
      <w:r w:rsidR="00815A0B" w:rsidRPr="00EB5806">
        <w:rPr>
          <w:rFonts w:ascii="Times New Roman" w:hAnsi="Times New Roman" w:cs="Times New Roman"/>
          <w:sz w:val="28"/>
          <w:szCs w:val="28"/>
          <w:lang w:val="kk-KZ"/>
        </w:rPr>
        <w:t>тәжірибелік</w:t>
      </w:r>
      <w:r w:rsidRPr="00EB5806">
        <w:rPr>
          <w:rFonts w:ascii="Times New Roman" w:hAnsi="Times New Roman" w:cs="Times New Roman"/>
          <w:sz w:val="28"/>
          <w:szCs w:val="28"/>
          <w:lang w:val="kk-KZ"/>
        </w:rPr>
        <w:t xml:space="preserve"> кеңес бере алғанымен, терең тамырланған </w:t>
      </w:r>
      <w:r w:rsidR="002658D2" w:rsidRPr="00EB5806">
        <w:rPr>
          <w:rFonts w:ascii="Times New Roman" w:hAnsi="Times New Roman" w:cs="Times New Roman"/>
          <w:sz w:val="28"/>
          <w:szCs w:val="28"/>
          <w:lang w:val="kk-KZ"/>
        </w:rPr>
        <w:t>дауларды</w:t>
      </w:r>
      <w:r w:rsidRPr="00EB5806">
        <w:rPr>
          <w:rFonts w:ascii="Times New Roman" w:hAnsi="Times New Roman" w:cs="Times New Roman"/>
          <w:sz w:val="28"/>
          <w:szCs w:val="28"/>
          <w:lang w:val="kk-KZ"/>
        </w:rPr>
        <w:t xml:space="preserve"> </w:t>
      </w:r>
      <w:r w:rsidR="00DC29C3" w:rsidRPr="00EB5806">
        <w:rPr>
          <w:rFonts w:ascii="Times New Roman" w:hAnsi="Times New Roman" w:cs="Times New Roman"/>
          <w:sz w:val="28"/>
          <w:szCs w:val="28"/>
          <w:lang w:val="kk-KZ"/>
        </w:rPr>
        <w:t>реттеу</w:t>
      </w:r>
      <w:r w:rsidRPr="00EB5806">
        <w:rPr>
          <w:rFonts w:ascii="Times New Roman" w:hAnsi="Times New Roman" w:cs="Times New Roman"/>
          <w:sz w:val="28"/>
          <w:szCs w:val="28"/>
          <w:lang w:val="kk-KZ"/>
        </w:rPr>
        <w:t xml:space="preserve">ге арналған құрылымдалған немесе бейтарап тетіктерді әрдайым ұсына бермейді және кейбір жағдайларда қалыптасқан отбасылық иерархиялар мен біржақтылықты күшейтуі </w:t>
      </w:r>
      <w:r w:rsidRPr="00EB5806">
        <w:rPr>
          <w:rFonts w:ascii="Times New Roman" w:hAnsi="Times New Roman" w:cs="Times New Roman"/>
          <w:sz w:val="28"/>
          <w:szCs w:val="28"/>
          <w:lang w:val="kk-KZ"/>
        </w:rPr>
        <w:lastRenderedPageBreak/>
        <w:t xml:space="preserve">мүмкін. Айта кетерлік жайт, респонденттердің төрттен бірі (23,2%) ғана кәсіби немесе институционалдық субъектілерден көмек сұрағанын хабарлады. Олардың қатарына құқық қорғау органдарының өкілдері (8,5%), медиаторлар (7,7%) және психологтар (7,0%) жатады. Кәсіби қызметтерге жүгінудің салыстырмалы түрде төмен деңгейі формалды </w:t>
      </w:r>
      <w:r w:rsidR="00DC29C3">
        <w:rPr>
          <w:rFonts w:ascii="Times New Roman" w:hAnsi="Times New Roman" w:cs="Times New Roman"/>
          <w:sz w:val="28"/>
          <w:szCs w:val="28"/>
          <w:lang w:val="kk-KZ"/>
        </w:rPr>
        <w:t>дауды</w:t>
      </w:r>
      <w:r w:rsidRPr="00EB5806">
        <w:rPr>
          <w:rFonts w:ascii="Times New Roman" w:hAnsi="Times New Roman" w:cs="Times New Roman"/>
          <w:sz w:val="28"/>
          <w:szCs w:val="28"/>
          <w:lang w:val="kk-KZ"/>
        </w:rPr>
        <w:t xml:space="preserve"> </w:t>
      </w:r>
      <w:r w:rsidR="00DC29C3">
        <w:rPr>
          <w:rFonts w:ascii="Times New Roman" w:hAnsi="Times New Roman" w:cs="Times New Roman"/>
          <w:sz w:val="28"/>
          <w:szCs w:val="28"/>
          <w:lang w:val="kk-KZ"/>
        </w:rPr>
        <w:t>ретте</w:t>
      </w:r>
      <w:r w:rsidRPr="00EB5806">
        <w:rPr>
          <w:rFonts w:ascii="Times New Roman" w:hAnsi="Times New Roman" w:cs="Times New Roman"/>
          <w:sz w:val="28"/>
          <w:szCs w:val="28"/>
          <w:lang w:val="kk-KZ"/>
        </w:rPr>
        <w:t xml:space="preserve">у тетіктерінің әлі де жеткілікті деңгейде қолданылмай отырғанын көрсетеді. </w:t>
      </w:r>
    </w:p>
    <w:p w14:paraId="253C98FB" w14:textId="0D1EEFB1" w:rsidR="0084215C" w:rsidRPr="00A155B9" w:rsidRDefault="00EA262B" w:rsidP="00BB2CEC">
      <w:pPr>
        <w:ind w:firstLine="720"/>
        <w:jc w:val="both"/>
        <w:rPr>
          <w:rFonts w:ascii="Times New Roman" w:hAnsi="Times New Roman" w:cs="Times New Roman"/>
          <w:sz w:val="28"/>
          <w:szCs w:val="28"/>
          <w:lang w:val="kk-KZ"/>
        </w:rPr>
      </w:pPr>
      <w:r w:rsidRPr="00BB2CEC">
        <w:rPr>
          <w:rFonts w:ascii="Times New Roman" w:hAnsi="Times New Roman" w:cs="Times New Roman"/>
          <w:sz w:val="28"/>
          <w:szCs w:val="28"/>
          <w:lang w:val="kk-KZ"/>
        </w:rPr>
        <w:t xml:space="preserve">Медиаторлар мен психологтарға жүгінетіндердің үлесінің шамалас болуы кәсіби қолдаудың, атап айтқанда диалогты дамыту мен эмоциялық реттеуге бағытталған көмектің біртіндеп мойындалып келе жатқанын, алайда әзірге ауқымы шектеулі екенін білдіреді. </w:t>
      </w:r>
      <w:r w:rsidRPr="00ED657B">
        <w:rPr>
          <w:rFonts w:ascii="Times New Roman" w:hAnsi="Times New Roman" w:cs="Times New Roman"/>
          <w:sz w:val="28"/>
          <w:szCs w:val="28"/>
          <w:lang w:val="kk-KZ"/>
        </w:rPr>
        <w:t xml:space="preserve">Сонымен қатар, құқық қорғау органдарының қатысуы отбасылық даулардың кейбір жағдайларда тұлғааралық келіспеушіліктер шегінен шығып, жоғары </w:t>
      </w:r>
      <w:r w:rsidR="00FA5036" w:rsidRPr="00ED657B">
        <w:rPr>
          <w:rFonts w:ascii="Times New Roman" w:hAnsi="Times New Roman" w:cs="Times New Roman"/>
          <w:sz w:val="28"/>
          <w:szCs w:val="28"/>
          <w:lang w:val="kk-KZ"/>
        </w:rPr>
        <w:t>дау</w:t>
      </w:r>
      <w:r w:rsidRPr="00ED657B">
        <w:rPr>
          <w:rFonts w:ascii="Times New Roman" w:hAnsi="Times New Roman" w:cs="Times New Roman"/>
          <w:sz w:val="28"/>
          <w:szCs w:val="28"/>
          <w:lang w:val="kk-KZ"/>
        </w:rPr>
        <w:t xml:space="preserve"> деңгейімен байланысты, беделді субъектілердің араласуын талап ететінін көрсетеді. </w:t>
      </w:r>
      <w:r w:rsidR="00ED657B">
        <w:rPr>
          <w:rFonts w:ascii="Times New Roman" w:hAnsi="Times New Roman" w:cs="Times New Roman"/>
          <w:sz w:val="28"/>
          <w:szCs w:val="28"/>
          <w:lang w:val="kk-KZ"/>
        </w:rPr>
        <w:t>М</w:t>
      </w:r>
      <w:r w:rsidRPr="00ED657B">
        <w:rPr>
          <w:rFonts w:ascii="Times New Roman" w:hAnsi="Times New Roman" w:cs="Times New Roman"/>
          <w:sz w:val="28"/>
          <w:szCs w:val="28"/>
          <w:lang w:val="kk-KZ"/>
        </w:rPr>
        <w:t>аңызды</w:t>
      </w:r>
      <w:r w:rsidR="00ED657B">
        <w:rPr>
          <w:rFonts w:ascii="Times New Roman" w:hAnsi="Times New Roman" w:cs="Times New Roman"/>
          <w:sz w:val="28"/>
          <w:szCs w:val="28"/>
          <w:lang w:val="kk-KZ"/>
        </w:rPr>
        <w:t xml:space="preserve"> </w:t>
      </w:r>
      <w:r w:rsidRPr="00ED657B">
        <w:rPr>
          <w:rFonts w:ascii="Times New Roman" w:hAnsi="Times New Roman" w:cs="Times New Roman"/>
          <w:sz w:val="28"/>
          <w:szCs w:val="28"/>
          <w:lang w:val="kk-KZ"/>
        </w:rPr>
        <w:t xml:space="preserve">қорытынды респонденттердің үштен біріне жуығы (31,1%) қандай да бір сыртқы көмекке жүгінбейтінін және отбасылық дауларды өз бетінше </w:t>
      </w:r>
      <w:r w:rsidR="00DC29C3" w:rsidRPr="00ED657B">
        <w:rPr>
          <w:rFonts w:ascii="Times New Roman" w:hAnsi="Times New Roman" w:cs="Times New Roman"/>
          <w:sz w:val="28"/>
          <w:szCs w:val="28"/>
          <w:lang w:val="kk-KZ"/>
        </w:rPr>
        <w:t>реттеу</w:t>
      </w:r>
      <w:r w:rsidRPr="00ED657B">
        <w:rPr>
          <w:rFonts w:ascii="Times New Roman" w:hAnsi="Times New Roman" w:cs="Times New Roman"/>
          <w:sz w:val="28"/>
          <w:szCs w:val="28"/>
          <w:lang w:val="kk-KZ"/>
        </w:rPr>
        <w:t xml:space="preserve">ді жөн көретінін айтты. </w:t>
      </w:r>
      <w:r w:rsidRPr="00EA0A4C">
        <w:rPr>
          <w:rFonts w:ascii="Times New Roman" w:hAnsi="Times New Roman" w:cs="Times New Roman"/>
          <w:sz w:val="28"/>
          <w:szCs w:val="28"/>
          <w:lang w:val="kk-KZ"/>
        </w:rPr>
        <w:t xml:space="preserve">Мұндай үрдіс отбасылық құпиялылықты, дербестікті немесе жеке мәселелерді бөгде адамдарға жариялауға құлықсыздықты дәріптейтін мәдени нормалармен байланысты болуы мүмкін. Алайда </w:t>
      </w:r>
      <w:r w:rsidR="00D35105" w:rsidRPr="00EA0A4C">
        <w:rPr>
          <w:rFonts w:ascii="Times New Roman" w:hAnsi="Times New Roman" w:cs="Times New Roman"/>
          <w:sz w:val="28"/>
          <w:szCs w:val="28"/>
          <w:lang w:val="kk-KZ"/>
        </w:rPr>
        <w:t>әлеуметтік</w:t>
      </w:r>
      <w:r w:rsidRPr="00EA0A4C">
        <w:rPr>
          <w:rFonts w:ascii="Times New Roman" w:hAnsi="Times New Roman" w:cs="Times New Roman"/>
          <w:sz w:val="28"/>
          <w:szCs w:val="28"/>
          <w:lang w:val="kk-KZ"/>
        </w:rPr>
        <w:t xml:space="preserve"> және қолданбалы тұрғыдан алғанда, мұндай оқшауланған стратегиялар, әсіресе отбасында конструктивті диалог пен мәселелерді шешуге қажетті ішкі ресурстар жеткіліксіз болған жағдайда, </w:t>
      </w:r>
      <w:r w:rsidR="006078AD" w:rsidRPr="00EA0A4C">
        <w:rPr>
          <w:rFonts w:ascii="Times New Roman" w:hAnsi="Times New Roman" w:cs="Times New Roman"/>
          <w:sz w:val="28"/>
          <w:szCs w:val="28"/>
          <w:lang w:val="kk-KZ"/>
        </w:rPr>
        <w:t>даудың</w:t>
      </w:r>
      <w:r w:rsidRPr="00EA0A4C">
        <w:rPr>
          <w:rFonts w:ascii="Times New Roman" w:hAnsi="Times New Roman" w:cs="Times New Roman"/>
          <w:sz w:val="28"/>
          <w:szCs w:val="28"/>
          <w:lang w:val="kk-KZ"/>
        </w:rPr>
        <w:t xml:space="preserve"> ушығу қаупін арттыруы ықтимал. Жас ерекшеліктері бойынша айырмашылықтар да байқалады</w:t>
      </w:r>
      <w:r w:rsidR="00BB2CEC">
        <w:rPr>
          <w:rFonts w:ascii="Times New Roman" w:hAnsi="Times New Roman" w:cs="Times New Roman"/>
          <w:sz w:val="28"/>
          <w:szCs w:val="28"/>
          <w:lang w:val="kk-KZ"/>
        </w:rPr>
        <w:t xml:space="preserve">: </w:t>
      </w:r>
      <w:r w:rsidRPr="00EA0A4C">
        <w:rPr>
          <w:rFonts w:ascii="Times New Roman" w:hAnsi="Times New Roman" w:cs="Times New Roman"/>
          <w:sz w:val="28"/>
          <w:szCs w:val="28"/>
          <w:lang w:val="kk-KZ"/>
        </w:rPr>
        <w:t>туыстарға жүгіну көбінесе 62</w:t>
      </w:r>
      <w:r w:rsidR="00703B41" w:rsidRPr="00EA0A4C">
        <w:rPr>
          <w:rFonts w:ascii="Times New Roman" w:hAnsi="Times New Roman" w:cs="Times New Roman"/>
          <w:sz w:val="28"/>
          <w:szCs w:val="28"/>
          <w:lang w:val="kk-KZ"/>
        </w:rPr>
        <w:t>-</w:t>
      </w:r>
      <w:r w:rsidRPr="00EA0A4C">
        <w:rPr>
          <w:rFonts w:ascii="Times New Roman" w:hAnsi="Times New Roman" w:cs="Times New Roman"/>
          <w:sz w:val="28"/>
          <w:szCs w:val="28"/>
          <w:lang w:val="kk-KZ"/>
        </w:rPr>
        <w:t>72 жас аралығындағы азаматтар арасында кең таралған, осы жас тобында құқық қорғау органдарына жүгіну де жиірек кездеседі. Ешкімге жүгінбеу 39 жасқа дейінгі жас жұбайлар арасында көбірек байқалады. Ал медиаторларға жүгіну 40</w:t>
      </w:r>
      <w:r w:rsidR="00703B41" w:rsidRPr="00EA0A4C">
        <w:rPr>
          <w:rFonts w:ascii="Times New Roman" w:hAnsi="Times New Roman" w:cs="Times New Roman"/>
          <w:sz w:val="28"/>
          <w:szCs w:val="28"/>
          <w:lang w:val="kk-KZ"/>
        </w:rPr>
        <w:t>-</w:t>
      </w:r>
      <w:r w:rsidRPr="00EA0A4C">
        <w:rPr>
          <w:rFonts w:ascii="Times New Roman" w:hAnsi="Times New Roman" w:cs="Times New Roman"/>
          <w:sz w:val="28"/>
          <w:szCs w:val="28"/>
          <w:lang w:val="kk-KZ"/>
        </w:rPr>
        <w:t>50 жас және 51</w:t>
      </w:r>
      <w:r w:rsidR="00703B41" w:rsidRPr="00EA0A4C">
        <w:rPr>
          <w:rFonts w:ascii="Times New Roman" w:hAnsi="Times New Roman" w:cs="Times New Roman"/>
          <w:sz w:val="28"/>
          <w:szCs w:val="28"/>
          <w:lang w:val="kk-KZ"/>
        </w:rPr>
        <w:t>-</w:t>
      </w:r>
      <w:r w:rsidRPr="00EA0A4C">
        <w:rPr>
          <w:rFonts w:ascii="Times New Roman" w:hAnsi="Times New Roman" w:cs="Times New Roman"/>
          <w:sz w:val="28"/>
          <w:szCs w:val="28"/>
          <w:lang w:val="kk-KZ"/>
        </w:rPr>
        <w:t xml:space="preserve">61 жас аралығындағы топтарда жиірек </w:t>
      </w:r>
      <w:r w:rsidRPr="00A155B9">
        <w:rPr>
          <w:rFonts w:ascii="Times New Roman" w:hAnsi="Times New Roman" w:cs="Times New Roman"/>
          <w:sz w:val="28"/>
          <w:szCs w:val="28"/>
          <w:lang w:val="kk-KZ"/>
        </w:rPr>
        <w:t xml:space="preserve">кездеседі. Жас топтары бойынша толық бөлініс 20-кестеде көрсетілген. </w:t>
      </w:r>
    </w:p>
    <w:p w14:paraId="253C98FC" w14:textId="77777777" w:rsidR="001E110C" w:rsidRPr="00A155B9" w:rsidRDefault="001E110C" w:rsidP="0084215C">
      <w:pPr>
        <w:jc w:val="center"/>
        <w:rPr>
          <w:rFonts w:ascii="Times New Roman" w:hAnsi="Times New Roman" w:cs="Times New Roman"/>
          <w:b/>
          <w:sz w:val="28"/>
          <w:szCs w:val="28"/>
          <w:lang w:val="kk-KZ"/>
        </w:rPr>
      </w:pPr>
    </w:p>
    <w:p w14:paraId="253C98FD" w14:textId="5F14F43B" w:rsidR="0084215C" w:rsidRPr="00CB7987" w:rsidRDefault="0018285C" w:rsidP="0084215C">
      <w:pPr>
        <w:jc w:val="center"/>
        <w:rPr>
          <w:rFonts w:ascii="Times New Roman" w:hAnsi="Times New Roman" w:cs="Times New Roman"/>
          <w:b/>
          <w:sz w:val="28"/>
          <w:szCs w:val="28"/>
          <w:lang w:val="kk-KZ"/>
        </w:rPr>
      </w:pPr>
      <w:r w:rsidRPr="00A155B9">
        <w:rPr>
          <w:rFonts w:ascii="Times New Roman" w:hAnsi="Times New Roman" w:cs="Times New Roman"/>
          <w:b/>
          <w:sz w:val="28"/>
          <w:szCs w:val="28"/>
          <w:lang w:val="kk-KZ"/>
        </w:rPr>
        <w:t>20</w:t>
      </w:r>
      <w:r w:rsidR="00DC2DA6" w:rsidRPr="00A155B9">
        <w:rPr>
          <w:rFonts w:ascii="Times New Roman" w:hAnsi="Times New Roman" w:cs="Times New Roman"/>
          <w:b/>
          <w:sz w:val="28"/>
          <w:szCs w:val="28"/>
          <w:lang w:val="kk-KZ"/>
        </w:rPr>
        <w:t>-</w:t>
      </w:r>
      <w:r w:rsidRPr="00A155B9">
        <w:rPr>
          <w:rFonts w:ascii="Times New Roman" w:hAnsi="Times New Roman" w:cs="Times New Roman"/>
          <w:b/>
          <w:sz w:val="28"/>
          <w:szCs w:val="28"/>
          <w:lang w:val="kk-KZ"/>
        </w:rPr>
        <w:t>кесте.</w:t>
      </w:r>
      <w:r w:rsidR="001E110C" w:rsidRPr="00A155B9">
        <w:rPr>
          <w:rFonts w:ascii="Times New Roman" w:hAnsi="Times New Roman" w:cs="Times New Roman"/>
          <w:b/>
          <w:sz w:val="28"/>
          <w:szCs w:val="28"/>
          <w:lang w:val="kk-KZ"/>
        </w:rPr>
        <w:t xml:space="preserve"> «Отбасылық дау туындаған жағдайда көмек </w:t>
      </w:r>
      <w:r w:rsidR="00D46C38" w:rsidRPr="00A155B9">
        <w:rPr>
          <w:rFonts w:ascii="Times New Roman" w:hAnsi="Times New Roman" w:cs="Times New Roman"/>
          <w:b/>
          <w:sz w:val="28"/>
          <w:szCs w:val="28"/>
          <w:lang w:val="kk-KZ"/>
        </w:rPr>
        <w:t>алу үшін кімге</w:t>
      </w:r>
      <w:r w:rsidR="00D46C38">
        <w:rPr>
          <w:rFonts w:ascii="Times New Roman" w:hAnsi="Times New Roman" w:cs="Times New Roman"/>
          <w:b/>
          <w:sz w:val="28"/>
          <w:szCs w:val="28"/>
          <w:lang w:val="kk-KZ"/>
        </w:rPr>
        <w:t xml:space="preserve"> жүгінесі</w:t>
      </w:r>
      <w:r w:rsidR="003B59ED">
        <w:rPr>
          <w:rFonts w:ascii="Times New Roman" w:hAnsi="Times New Roman" w:cs="Times New Roman"/>
          <w:b/>
          <w:sz w:val="28"/>
          <w:szCs w:val="28"/>
          <w:lang w:val="kk-KZ"/>
        </w:rPr>
        <w:t>з</w:t>
      </w:r>
      <w:r w:rsidR="001E110C" w:rsidRPr="00CB7987">
        <w:rPr>
          <w:rFonts w:ascii="Times New Roman" w:hAnsi="Times New Roman" w:cs="Times New Roman"/>
          <w:b/>
          <w:sz w:val="28"/>
          <w:szCs w:val="28"/>
          <w:lang w:val="kk-KZ"/>
        </w:rPr>
        <w:t xml:space="preserve">?» жас топтары бойынша, </w:t>
      </w:r>
      <w:r w:rsidR="001E110C" w:rsidRPr="00CB7987">
        <w:rPr>
          <w:rFonts w:ascii="Times New Roman" w:eastAsia="Times New Roman" w:hAnsi="Times New Roman" w:cs="Times New Roman"/>
          <w:b/>
          <w:bCs/>
          <w:sz w:val="28"/>
          <w:szCs w:val="27"/>
          <w:lang w:val="kk-KZ" w:eastAsia="ko-KR"/>
        </w:rPr>
        <w:t>N</w:t>
      </w:r>
      <w:r w:rsidR="001E110C" w:rsidRPr="00CB7987">
        <w:rPr>
          <w:rFonts w:ascii="Times New Roman" w:hAnsi="Times New Roman" w:cs="Times New Roman"/>
          <w:b/>
          <w:sz w:val="28"/>
          <w:szCs w:val="28"/>
          <w:lang w:val="kk-KZ"/>
        </w:rPr>
        <w:t>=1200</w:t>
      </w:r>
    </w:p>
    <w:p w14:paraId="253C98FE" w14:textId="77777777" w:rsidR="001E110C" w:rsidRPr="00CB7987" w:rsidRDefault="001E110C" w:rsidP="0084215C">
      <w:pPr>
        <w:jc w:val="center"/>
        <w:rPr>
          <w:rFonts w:ascii="Times New Roman" w:hAnsi="Times New Roman" w:cs="Times New Roman"/>
          <w:sz w:val="28"/>
          <w:szCs w:val="28"/>
          <w:lang w:val="kk-KZ"/>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594"/>
        <w:gridCol w:w="851"/>
        <w:gridCol w:w="992"/>
        <w:gridCol w:w="1134"/>
        <w:gridCol w:w="992"/>
        <w:gridCol w:w="1134"/>
        <w:gridCol w:w="1247"/>
      </w:tblGrid>
      <w:tr w:rsidR="0084215C" w:rsidRPr="006501F1" w14:paraId="253C9902" w14:textId="77777777" w:rsidTr="006C5EFB">
        <w:trPr>
          <w:trHeight w:val="315"/>
          <w:jc w:val="center"/>
        </w:trPr>
        <w:tc>
          <w:tcPr>
            <w:tcW w:w="2972" w:type="dxa"/>
            <w:gridSpan w:val="2"/>
            <w:vMerge w:val="restart"/>
            <w:noWrap/>
            <w:vAlign w:val="bottom"/>
            <w:hideMark/>
          </w:tcPr>
          <w:p w14:paraId="253C98FF" w14:textId="77777777" w:rsidR="0084215C" w:rsidRPr="00CB7987" w:rsidRDefault="0084215C" w:rsidP="00C3220E">
            <w:pPr>
              <w:jc w:val="center"/>
              <w:rPr>
                <w:rFonts w:ascii="Times New Roman" w:eastAsia="Times New Roman" w:hAnsi="Times New Roman" w:cs="Times New Roman"/>
                <w:color w:val="000000"/>
                <w:lang w:val="kk-KZ" w:eastAsia="ru-RU"/>
              </w:rPr>
            </w:pPr>
            <w:r w:rsidRPr="00CB7987">
              <w:rPr>
                <w:rFonts w:ascii="Times New Roman" w:eastAsia="Times New Roman" w:hAnsi="Times New Roman" w:cs="Times New Roman"/>
                <w:color w:val="000000"/>
                <w:lang w:val="kk-KZ" w:eastAsia="ru-RU"/>
              </w:rPr>
              <w:t> </w:t>
            </w:r>
          </w:p>
        </w:tc>
        <w:tc>
          <w:tcPr>
            <w:tcW w:w="5103" w:type="dxa"/>
            <w:gridSpan w:val="5"/>
            <w:noWrap/>
            <w:vAlign w:val="center"/>
            <w:hideMark/>
          </w:tcPr>
          <w:p w14:paraId="253C9900" w14:textId="77777777" w:rsidR="0084215C" w:rsidRPr="0084120F" w:rsidRDefault="0084120F" w:rsidP="00C3220E">
            <w:pPr>
              <w:jc w:val="center"/>
              <w:rPr>
                <w:rFonts w:ascii="Times New Roman" w:eastAsia="Times New Roman" w:hAnsi="Times New Roman" w:cs="Times New Roman"/>
                <w:b/>
                <w:color w:val="000000"/>
                <w:lang w:eastAsia="ru-RU"/>
              </w:rPr>
            </w:pPr>
            <w:proofErr w:type="spellStart"/>
            <w:r w:rsidRPr="0084120F">
              <w:rPr>
                <w:rFonts w:ascii="Times New Roman" w:eastAsia="Times New Roman" w:hAnsi="Times New Roman" w:cs="Times New Roman"/>
                <w:b/>
                <w:color w:val="000000"/>
                <w:lang w:eastAsia="ru-RU"/>
              </w:rPr>
              <w:t>Жас</w:t>
            </w:r>
            <w:proofErr w:type="spellEnd"/>
            <w:r w:rsidRPr="0084120F">
              <w:rPr>
                <w:rFonts w:ascii="Times New Roman" w:eastAsia="Times New Roman" w:hAnsi="Times New Roman" w:cs="Times New Roman"/>
                <w:b/>
                <w:color w:val="000000"/>
                <w:lang w:eastAsia="ru-RU"/>
              </w:rPr>
              <w:t xml:space="preserve"> </w:t>
            </w:r>
            <w:proofErr w:type="spellStart"/>
            <w:r w:rsidRPr="0084120F">
              <w:rPr>
                <w:rFonts w:ascii="Times New Roman" w:eastAsia="Times New Roman" w:hAnsi="Times New Roman" w:cs="Times New Roman"/>
                <w:b/>
                <w:color w:val="000000"/>
                <w:lang w:eastAsia="ru-RU"/>
              </w:rPr>
              <w:t>топтары</w:t>
            </w:r>
            <w:proofErr w:type="spellEnd"/>
          </w:p>
        </w:tc>
        <w:tc>
          <w:tcPr>
            <w:tcW w:w="1247" w:type="dxa"/>
            <w:vMerge w:val="restart"/>
            <w:noWrap/>
            <w:vAlign w:val="center"/>
            <w:hideMark/>
          </w:tcPr>
          <w:p w14:paraId="253C9901" w14:textId="77777777" w:rsidR="0084215C" w:rsidRPr="0084120F" w:rsidRDefault="0084120F" w:rsidP="00C3220E">
            <w:pPr>
              <w:jc w:val="center"/>
              <w:rPr>
                <w:rFonts w:ascii="Times New Roman" w:eastAsia="Times New Roman" w:hAnsi="Times New Roman" w:cs="Times New Roman"/>
                <w:b/>
                <w:color w:val="000000"/>
                <w:lang w:eastAsia="ru-RU"/>
              </w:rPr>
            </w:pPr>
            <w:proofErr w:type="spellStart"/>
            <w:r w:rsidRPr="0084120F">
              <w:rPr>
                <w:rFonts w:ascii="Times New Roman" w:eastAsia="Times New Roman" w:hAnsi="Times New Roman" w:cs="Times New Roman"/>
                <w:b/>
                <w:color w:val="000000"/>
                <w:lang w:eastAsia="ru-RU"/>
              </w:rPr>
              <w:t>Барлығы</w:t>
            </w:r>
            <w:proofErr w:type="spellEnd"/>
          </w:p>
        </w:tc>
      </w:tr>
      <w:tr w:rsidR="0084215C" w:rsidRPr="006501F1" w14:paraId="253C990A" w14:textId="77777777" w:rsidTr="006C5EFB">
        <w:trPr>
          <w:trHeight w:val="315"/>
          <w:jc w:val="center"/>
        </w:trPr>
        <w:tc>
          <w:tcPr>
            <w:tcW w:w="2972" w:type="dxa"/>
            <w:gridSpan w:val="2"/>
            <w:vMerge/>
            <w:vAlign w:val="center"/>
            <w:hideMark/>
          </w:tcPr>
          <w:p w14:paraId="253C9903" w14:textId="77777777" w:rsidR="0084215C" w:rsidRPr="006501F1" w:rsidRDefault="0084215C" w:rsidP="00C3220E">
            <w:pPr>
              <w:rPr>
                <w:rFonts w:ascii="Times New Roman" w:eastAsia="Times New Roman" w:hAnsi="Times New Roman" w:cs="Times New Roman"/>
                <w:color w:val="000000"/>
                <w:lang w:eastAsia="ru-RU"/>
              </w:rPr>
            </w:pPr>
          </w:p>
        </w:tc>
        <w:tc>
          <w:tcPr>
            <w:tcW w:w="851" w:type="dxa"/>
            <w:noWrap/>
            <w:vAlign w:val="center"/>
            <w:hideMark/>
          </w:tcPr>
          <w:p w14:paraId="253C9904" w14:textId="77777777" w:rsidR="0084215C" w:rsidRPr="0084120F" w:rsidRDefault="0084120F" w:rsidP="00C3220E">
            <w:pP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eastAsia="ru-RU"/>
              </w:rPr>
              <w:t xml:space="preserve">18-28 </w:t>
            </w:r>
            <w:proofErr w:type="spellStart"/>
            <w:r>
              <w:rPr>
                <w:rFonts w:ascii="Times New Roman" w:eastAsia="Times New Roman" w:hAnsi="Times New Roman" w:cs="Times New Roman"/>
                <w:color w:val="000000"/>
                <w:lang w:val="ru-RU" w:eastAsia="ru-RU"/>
              </w:rPr>
              <w:t>жас</w:t>
            </w:r>
            <w:proofErr w:type="spellEnd"/>
          </w:p>
        </w:tc>
        <w:tc>
          <w:tcPr>
            <w:tcW w:w="992" w:type="dxa"/>
            <w:noWrap/>
            <w:vAlign w:val="center"/>
            <w:hideMark/>
          </w:tcPr>
          <w:p w14:paraId="253C9905" w14:textId="77777777" w:rsidR="0084215C" w:rsidRPr="0084120F" w:rsidRDefault="0084120F" w:rsidP="00C3220E">
            <w:pPr>
              <w:rPr>
                <w:rFonts w:ascii="Times New Roman" w:eastAsia="Times New Roman" w:hAnsi="Times New Roman" w:cs="Times New Roman"/>
                <w:color w:val="000000"/>
                <w:lang w:val="ru-RU" w:eastAsia="ru-RU"/>
              </w:rPr>
            </w:pPr>
            <w:r>
              <w:rPr>
                <w:rFonts w:ascii="Times New Roman" w:eastAsia="Times New Roman" w:hAnsi="Times New Roman" w:cs="Times New Roman"/>
                <w:color w:val="000000"/>
                <w:lang w:eastAsia="ru-RU"/>
              </w:rPr>
              <w:t xml:space="preserve">29-39 </w:t>
            </w:r>
            <w:proofErr w:type="spellStart"/>
            <w:r>
              <w:rPr>
                <w:rFonts w:ascii="Times New Roman" w:eastAsia="Times New Roman" w:hAnsi="Times New Roman" w:cs="Times New Roman"/>
                <w:color w:val="000000"/>
                <w:lang w:val="ru-RU" w:eastAsia="ru-RU"/>
              </w:rPr>
              <w:t>жас</w:t>
            </w:r>
            <w:proofErr w:type="spellEnd"/>
          </w:p>
        </w:tc>
        <w:tc>
          <w:tcPr>
            <w:tcW w:w="1134" w:type="dxa"/>
            <w:noWrap/>
            <w:vAlign w:val="center"/>
            <w:hideMark/>
          </w:tcPr>
          <w:p w14:paraId="253C9906" w14:textId="77777777" w:rsidR="0084215C" w:rsidRPr="006501F1" w:rsidRDefault="0084120F" w:rsidP="00C3220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40-50 </w:t>
            </w:r>
            <w:proofErr w:type="spellStart"/>
            <w:r>
              <w:rPr>
                <w:rFonts w:ascii="Times New Roman" w:eastAsia="Times New Roman" w:hAnsi="Times New Roman" w:cs="Times New Roman"/>
                <w:color w:val="000000"/>
                <w:lang w:val="ru-RU" w:eastAsia="ru-RU"/>
              </w:rPr>
              <w:t>жас</w:t>
            </w:r>
            <w:proofErr w:type="spellEnd"/>
          </w:p>
        </w:tc>
        <w:tc>
          <w:tcPr>
            <w:tcW w:w="992" w:type="dxa"/>
            <w:noWrap/>
            <w:vAlign w:val="center"/>
            <w:hideMark/>
          </w:tcPr>
          <w:p w14:paraId="253C9907" w14:textId="77777777" w:rsidR="0084215C" w:rsidRPr="006501F1" w:rsidRDefault="0084120F" w:rsidP="00C3220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51-61 </w:t>
            </w:r>
            <w:proofErr w:type="spellStart"/>
            <w:r>
              <w:rPr>
                <w:rFonts w:ascii="Times New Roman" w:eastAsia="Times New Roman" w:hAnsi="Times New Roman" w:cs="Times New Roman"/>
                <w:color w:val="000000"/>
                <w:lang w:val="ru-RU" w:eastAsia="ru-RU"/>
              </w:rPr>
              <w:t>жас</w:t>
            </w:r>
            <w:proofErr w:type="spellEnd"/>
          </w:p>
        </w:tc>
        <w:tc>
          <w:tcPr>
            <w:tcW w:w="1134" w:type="dxa"/>
            <w:noWrap/>
            <w:vAlign w:val="center"/>
            <w:hideMark/>
          </w:tcPr>
          <w:p w14:paraId="253C9908" w14:textId="77777777" w:rsidR="0084215C" w:rsidRPr="006501F1" w:rsidRDefault="0084120F" w:rsidP="0084120F">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62-72 </w:t>
            </w:r>
            <w:proofErr w:type="spellStart"/>
            <w:r>
              <w:rPr>
                <w:rFonts w:ascii="Times New Roman" w:eastAsia="Times New Roman" w:hAnsi="Times New Roman" w:cs="Times New Roman"/>
                <w:color w:val="000000"/>
                <w:lang w:val="ru-RU" w:eastAsia="ru-RU"/>
              </w:rPr>
              <w:t>жас</w:t>
            </w:r>
            <w:proofErr w:type="spellEnd"/>
          </w:p>
        </w:tc>
        <w:tc>
          <w:tcPr>
            <w:tcW w:w="1247" w:type="dxa"/>
            <w:vMerge/>
            <w:vAlign w:val="center"/>
            <w:hideMark/>
          </w:tcPr>
          <w:p w14:paraId="253C9909" w14:textId="77777777" w:rsidR="0084215C" w:rsidRPr="006501F1" w:rsidRDefault="0084215C" w:rsidP="00C3220E">
            <w:pPr>
              <w:rPr>
                <w:rFonts w:ascii="Times New Roman" w:eastAsia="Times New Roman" w:hAnsi="Times New Roman" w:cs="Times New Roman"/>
                <w:color w:val="000000"/>
                <w:lang w:eastAsia="ru-RU"/>
              </w:rPr>
            </w:pPr>
          </w:p>
        </w:tc>
      </w:tr>
      <w:tr w:rsidR="0084215C" w:rsidRPr="006501F1" w14:paraId="253C9913" w14:textId="77777777" w:rsidTr="006C5EFB">
        <w:trPr>
          <w:trHeight w:val="315"/>
          <w:jc w:val="center"/>
        </w:trPr>
        <w:tc>
          <w:tcPr>
            <w:tcW w:w="2378" w:type="dxa"/>
            <w:vMerge w:val="restart"/>
            <w:vAlign w:val="center"/>
          </w:tcPr>
          <w:p w14:paraId="253C990B" w14:textId="6B566EB7" w:rsidR="0084215C" w:rsidRPr="00F17155" w:rsidRDefault="0084120F" w:rsidP="0084120F">
            <w:pPr>
              <w:rPr>
                <w:rFonts w:ascii="Times New Roman" w:eastAsia="Times New Roman" w:hAnsi="Times New Roman" w:cs="Times New Roman"/>
                <w:color w:val="000000"/>
                <w:lang w:val="kk-KZ" w:eastAsia="ru-RU"/>
              </w:rPr>
            </w:pPr>
            <w:proofErr w:type="spellStart"/>
            <w:r w:rsidRPr="0084120F">
              <w:rPr>
                <w:rFonts w:ascii="Times New Roman" w:eastAsia="Times New Roman" w:hAnsi="Times New Roman" w:cs="Times New Roman"/>
                <w:color w:val="000000"/>
                <w:lang w:eastAsia="ru-RU"/>
              </w:rPr>
              <w:t>Туыстары</w:t>
            </w:r>
            <w:proofErr w:type="spellEnd"/>
            <w:r w:rsidR="00F17155">
              <w:rPr>
                <w:rFonts w:ascii="Times New Roman" w:eastAsia="Times New Roman" w:hAnsi="Times New Roman" w:cs="Times New Roman"/>
                <w:color w:val="000000"/>
                <w:lang w:val="kk-KZ" w:eastAsia="ru-RU"/>
              </w:rPr>
              <w:t>ма</w:t>
            </w:r>
          </w:p>
        </w:tc>
        <w:tc>
          <w:tcPr>
            <w:tcW w:w="594" w:type="dxa"/>
            <w:noWrap/>
            <w:vAlign w:val="center"/>
            <w:hideMark/>
          </w:tcPr>
          <w:p w14:paraId="253C990C"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n</w:t>
            </w:r>
          </w:p>
        </w:tc>
        <w:tc>
          <w:tcPr>
            <w:tcW w:w="851" w:type="dxa"/>
            <w:noWrap/>
            <w:vAlign w:val="center"/>
            <w:hideMark/>
          </w:tcPr>
          <w:p w14:paraId="253C990D"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58</w:t>
            </w:r>
          </w:p>
        </w:tc>
        <w:tc>
          <w:tcPr>
            <w:tcW w:w="992" w:type="dxa"/>
            <w:noWrap/>
            <w:vAlign w:val="center"/>
            <w:hideMark/>
          </w:tcPr>
          <w:p w14:paraId="253C990E"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60</w:t>
            </w:r>
          </w:p>
        </w:tc>
        <w:tc>
          <w:tcPr>
            <w:tcW w:w="1134" w:type="dxa"/>
            <w:noWrap/>
            <w:vAlign w:val="center"/>
            <w:hideMark/>
          </w:tcPr>
          <w:p w14:paraId="253C990F"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77</w:t>
            </w:r>
          </w:p>
        </w:tc>
        <w:tc>
          <w:tcPr>
            <w:tcW w:w="992" w:type="dxa"/>
            <w:noWrap/>
            <w:vAlign w:val="center"/>
            <w:hideMark/>
          </w:tcPr>
          <w:p w14:paraId="253C9910"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34</w:t>
            </w:r>
          </w:p>
        </w:tc>
        <w:tc>
          <w:tcPr>
            <w:tcW w:w="1134" w:type="dxa"/>
            <w:noWrap/>
            <w:vAlign w:val="center"/>
            <w:hideMark/>
          </w:tcPr>
          <w:p w14:paraId="253C9911"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20</w:t>
            </w:r>
          </w:p>
        </w:tc>
        <w:tc>
          <w:tcPr>
            <w:tcW w:w="1247" w:type="dxa"/>
            <w:noWrap/>
            <w:vAlign w:val="center"/>
            <w:hideMark/>
          </w:tcPr>
          <w:p w14:paraId="253C9912"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249</w:t>
            </w:r>
          </w:p>
        </w:tc>
      </w:tr>
      <w:tr w:rsidR="0084215C" w:rsidRPr="006501F1" w14:paraId="253C991C" w14:textId="77777777" w:rsidTr="006C5EFB">
        <w:trPr>
          <w:trHeight w:val="315"/>
          <w:jc w:val="center"/>
        </w:trPr>
        <w:tc>
          <w:tcPr>
            <w:tcW w:w="2378" w:type="dxa"/>
            <w:vMerge/>
            <w:vAlign w:val="center"/>
          </w:tcPr>
          <w:p w14:paraId="253C9914" w14:textId="77777777" w:rsidR="0084215C" w:rsidRPr="006501F1" w:rsidRDefault="0084215C" w:rsidP="0084120F">
            <w:pPr>
              <w:rPr>
                <w:rFonts w:ascii="Times New Roman" w:eastAsia="Times New Roman" w:hAnsi="Times New Roman" w:cs="Times New Roman"/>
                <w:color w:val="000000"/>
                <w:lang w:eastAsia="ru-RU"/>
              </w:rPr>
            </w:pPr>
          </w:p>
        </w:tc>
        <w:tc>
          <w:tcPr>
            <w:tcW w:w="594" w:type="dxa"/>
            <w:noWrap/>
            <w:vAlign w:val="center"/>
            <w:hideMark/>
          </w:tcPr>
          <w:p w14:paraId="253C9915"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w:t>
            </w:r>
          </w:p>
        </w:tc>
        <w:tc>
          <w:tcPr>
            <w:tcW w:w="851" w:type="dxa"/>
            <w:noWrap/>
            <w:vAlign w:val="center"/>
            <w:hideMark/>
          </w:tcPr>
          <w:p w14:paraId="253C9916"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21,2%</w:t>
            </w:r>
          </w:p>
        </w:tc>
        <w:tc>
          <w:tcPr>
            <w:tcW w:w="992" w:type="dxa"/>
            <w:noWrap/>
            <w:vAlign w:val="center"/>
            <w:hideMark/>
          </w:tcPr>
          <w:p w14:paraId="253C9917"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17,4%</w:t>
            </w:r>
          </w:p>
        </w:tc>
        <w:tc>
          <w:tcPr>
            <w:tcW w:w="1134" w:type="dxa"/>
            <w:noWrap/>
            <w:vAlign w:val="center"/>
            <w:hideMark/>
          </w:tcPr>
          <w:p w14:paraId="253C9918"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23,2%</w:t>
            </w:r>
          </w:p>
        </w:tc>
        <w:tc>
          <w:tcPr>
            <w:tcW w:w="992" w:type="dxa"/>
            <w:noWrap/>
            <w:vAlign w:val="center"/>
            <w:hideMark/>
          </w:tcPr>
          <w:p w14:paraId="253C9919"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18,3%</w:t>
            </w:r>
          </w:p>
        </w:tc>
        <w:tc>
          <w:tcPr>
            <w:tcW w:w="1134" w:type="dxa"/>
            <w:noWrap/>
            <w:vAlign w:val="center"/>
            <w:hideMark/>
          </w:tcPr>
          <w:p w14:paraId="253C991A"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30,8%</w:t>
            </w:r>
          </w:p>
        </w:tc>
        <w:tc>
          <w:tcPr>
            <w:tcW w:w="1247" w:type="dxa"/>
            <w:noWrap/>
            <w:vAlign w:val="center"/>
            <w:hideMark/>
          </w:tcPr>
          <w:p w14:paraId="253C991B"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20,8%</w:t>
            </w:r>
          </w:p>
        </w:tc>
      </w:tr>
      <w:tr w:rsidR="0084215C" w:rsidRPr="006501F1" w14:paraId="253C9925" w14:textId="77777777" w:rsidTr="006C5EFB">
        <w:trPr>
          <w:trHeight w:val="315"/>
          <w:jc w:val="center"/>
        </w:trPr>
        <w:tc>
          <w:tcPr>
            <w:tcW w:w="2378" w:type="dxa"/>
            <w:vMerge w:val="restart"/>
            <w:vAlign w:val="center"/>
          </w:tcPr>
          <w:p w14:paraId="253C991D" w14:textId="77777777" w:rsidR="0084215C" w:rsidRPr="006501F1" w:rsidRDefault="0084120F" w:rsidP="0084120F">
            <w:pPr>
              <w:rPr>
                <w:rFonts w:ascii="Times New Roman" w:eastAsia="Times New Roman" w:hAnsi="Times New Roman" w:cs="Times New Roman"/>
                <w:color w:val="000000"/>
                <w:lang w:eastAsia="ru-RU"/>
              </w:rPr>
            </w:pPr>
            <w:proofErr w:type="spellStart"/>
            <w:r w:rsidRPr="0084120F">
              <w:rPr>
                <w:rFonts w:ascii="Times New Roman" w:eastAsia="Times New Roman" w:hAnsi="Times New Roman" w:cs="Times New Roman"/>
                <w:color w:val="000000"/>
                <w:lang w:eastAsia="ru-RU"/>
              </w:rPr>
              <w:t>Құқық</w:t>
            </w:r>
            <w:proofErr w:type="spellEnd"/>
            <w:r w:rsidRPr="0084120F">
              <w:rPr>
                <w:rFonts w:ascii="Times New Roman" w:eastAsia="Times New Roman" w:hAnsi="Times New Roman" w:cs="Times New Roman"/>
                <w:color w:val="000000"/>
                <w:lang w:eastAsia="ru-RU"/>
              </w:rPr>
              <w:t xml:space="preserve"> </w:t>
            </w:r>
            <w:proofErr w:type="spellStart"/>
            <w:r w:rsidRPr="0084120F">
              <w:rPr>
                <w:rFonts w:ascii="Times New Roman" w:eastAsia="Times New Roman" w:hAnsi="Times New Roman" w:cs="Times New Roman"/>
                <w:color w:val="000000"/>
                <w:lang w:eastAsia="ru-RU"/>
              </w:rPr>
              <w:t>қорғ</w:t>
            </w:r>
            <w:r>
              <w:rPr>
                <w:rFonts w:ascii="Times New Roman" w:eastAsia="Times New Roman" w:hAnsi="Times New Roman" w:cs="Times New Roman"/>
                <w:color w:val="000000"/>
                <w:lang w:eastAsia="ru-RU"/>
              </w:rPr>
              <w:t>ау</w:t>
            </w:r>
            <w:proofErr w:type="spellEnd"/>
            <w:r>
              <w:rPr>
                <w:rFonts w:ascii="Times New Roman" w:eastAsia="Times New Roman" w:hAnsi="Times New Roman" w:cs="Times New Roman"/>
                <w:color w:val="000000"/>
                <w:lang w:eastAsia="ru-RU"/>
              </w:rPr>
              <w:t xml:space="preserve"> </w:t>
            </w:r>
            <w:proofErr w:type="spellStart"/>
            <w:r>
              <w:rPr>
                <w:rFonts w:ascii="Times New Roman" w:eastAsia="Times New Roman" w:hAnsi="Times New Roman" w:cs="Times New Roman"/>
                <w:color w:val="000000"/>
                <w:lang w:eastAsia="ru-RU"/>
              </w:rPr>
              <w:t>органдарының</w:t>
            </w:r>
            <w:proofErr w:type="spellEnd"/>
            <w:r>
              <w:rPr>
                <w:rFonts w:ascii="Times New Roman" w:eastAsia="Times New Roman" w:hAnsi="Times New Roman" w:cs="Times New Roman"/>
                <w:color w:val="000000"/>
                <w:lang w:eastAsia="ru-RU"/>
              </w:rPr>
              <w:t xml:space="preserve"> </w:t>
            </w:r>
            <w:proofErr w:type="spellStart"/>
            <w:r>
              <w:rPr>
                <w:rFonts w:ascii="Times New Roman" w:eastAsia="Times New Roman" w:hAnsi="Times New Roman" w:cs="Times New Roman"/>
                <w:color w:val="000000"/>
                <w:lang w:eastAsia="ru-RU"/>
              </w:rPr>
              <w:t>қызметкерлеріне</w:t>
            </w:r>
            <w:proofErr w:type="spellEnd"/>
          </w:p>
        </w:tc>
        <w:tc>
          <w:tcPr>
            <w:tcW w:w="594" w:type="dxa"/>
            <w:noWrap/>
            <w:vAlign w:val="center"/>
            <w:hideMark/>
          </w:tcPr>
          <w:p w14:paraId="253C991E"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n</w:t>
            </w:r>
          </w:p>
        </w:tc>
        <w:tc>
          <w:tcPr>
            <w:tcW w:w="851" w:type="dxa"/>
            <w:noWrap/>
            <w:vAlign w:val="center"/>
            <w:hideMark/>
          </w:tcPr>
          <w:p w14:paraId="253C991F"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24</w:t>
            </w:r>
          </w:p>
        </w:tc>
        <w:tc>
          <w:tcPr>
            <w:tcW w:w="992" w:type="dxa"/>
            <w:noWrap/>
            <w:vAlign w:val="center"/>
            <w:hideMark/>
          </w:tcPr>
          <w:p w14:paraId="253C9920"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23</w:t>
            </w:r>
          </w:p>
        </w:tc>
        <w:tc>
          <w:tcPr>
            <w:tcW w:w="1134" w:type="dxa"/>
            <w:noWrap/>
            <w:vAlign w:val="center"/>
            <w:hideMark/>
          </w:tcPr>
          <w:p w14:paraId="253C9921"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28</w:t>
            </w:r>
          </w:p>
        </w:tc>
        <w:tc>
          <w:tcPr>
            <w:tcW w:w="992" w:type="dxa"/>
            <w:noWrap/>
            <w:vAlign w:val="center"/>
            <w:hideMark/>
          </w:tcPr>
          <w:p w14:paraId="253C9922"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16</w:t>
            </w:r>
          </w:p>
        </w:tc>
        <w:tc>
          <w:tcPr>
            <w:tcW w:w="1134" w:type="dxa"/>
            <w:noWrap/>
            <w:vAlign w:val="center"/>
            <w:hideMark/>
          </w:tcPr>
          <w:p w14:paraId="253C9923"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11</w:t>
            </w:r>
          </w:p>
        </w:tc>
        <w:tc>
          <w:tcPr>
            <w:tcW w:w="1247" w:type="dxa"/>
            <w:noWrap/>
            <w:vAlign w:val="center"/>
            <w:hideMark/>
          </w:tcPr>
          <w:p w14:paraId="253C9924"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102</w:t>
            </w:r>
          </w:p>
        </w:tc>
      </w:tr>
      <w:tr w:rsidR="0084215C" w:rsidRPr="006501F1" w14:paraId="253C992E" w14:textId="77777777" w:rsidTr="006C5EFB">
        <w:trPr>
          <w:trHeight w:val="315"/>
          <w:jc w:val="center"/>
        </w:trPr>
        <w:tc>
          <w:tcPr>
            <w:tcW w:w="2378" w:type="dxa"/>
            <w:vMerge/>
            <w:vAlign w:val="center"/>
          </w:tcPr>
          <w:p w14:paraId="253C9926" w14:textId="77777777" w:rsidR="0084215C" w:rsidRPr="006501F1" w:rsidRDefault="0084215C" w:rsidP="0084120F">
            <w:pPr>
              <w:rPr>
                <w:rFonts w:ascii="Times New Roman" w:eastAsia="Times New Roman" w:hAnsi="Times New Roman" w:cs="Times New Roman"/>
                <w:color w:val="000000"/>
                <w:lang w:eastAsia="ru-RU"/>
              </w:rPr>
            </w:pPr>
          </w:p>
        </w:tc>
        <w:tc>
          <w:tcPr>
            <w:tcW w:w="594" w:type="dxa"/>
            <w:noWrap/>
            <w:vAlign w:val="center"/>
            <w:hideMark/>
          </w:tcPr>
          <w:p w14:paraId="253C9927"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w:t>
            </w:r>
          </w:p>
        </w:tc>
        <w:tc>
          <w:tcPr>
            <w:tcW w:w="851" w:type="dxa"/>
            <w:noWrap/>
            <w:vAlign w:val="center"/>
            <w:hideMark/>
          </w:tcPr>
          <w:p w14:paraId="253C9928"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8,8%</w:t>
            </w:r>
          </w:p>
        </w:tc>
        <w:tc>
          <w:tcPr>
            <w:tcW w:w="992" w:type="dxa"/>
            <w:noWrap/>
            <w:vAlign w:val="center"/>
            <w:hideMark/>
          </w:tcPr>
          <w:p w14:paraId="253C9929"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6,7%</w:t>
            </w:r>
          </w:p>
        </w:tc>
        <w:tc>
          <w:tcPr>
            <w:tcW w:w="1134" w:type="dxa"/>
            <w:noWrap/>
            <w:vAlign w:val="center"/>
            <w:hideMark/>
          </w:tcPr>
          <w:p w14:paraId="253C992A"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8,4%</w:t>
            </w:r>
          </w:p>
        </w:tc>
        <w:tc>
          <w:tcPr>
            <w:tcW w:w="992" w:type="dxa"/>
            <w:noWrap/>
            <w:vAlign w:val="center"/>
            <w:hideMark/>
          </w:tcPr>
          <w:p w14:paraId="253C992B"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8,6%</w:t>
            </w:r>
          </w:p>
        </w:tc>
        <w:tc>
          <w:tcPr>
            <w:tcW w:w="1134" w:type="dxa"/>
            <w:noWrap/>
            <w:vAlign w:val="center"/>
            <w:hideMark/>
          </w:tcPr>
          <w:p w14:paraId="253C992C"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16,9%</w:t>
            </w:r>
          </w:p>
        </w:tc>
        <w:tc>
          <w:tcPr>
            <w:tcW w:w="1247" w:type="dxa"/>
            <w:noWrap/>
            <w:vAlign w:val="center"/>
            <w:hideMark/>
          </w:tcPr>
          <w:p w14:paraId="253C992D"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8,5%</w:t>
            </w:r>
          </w:p>
        </w:tc>
      </w:tr>
      <w:tr w:rsidR="0084215C" w:rsidRPr="006501F1" w14:paraId="253C9937" w14:textId="77777777" w:rsidTr="006C5EFB">
        <w:trPr>
          <w:trHeight w:val="315"/>
          <w:jc w:val="center"/>
        </w:trPr>
        <w:tc>
          <w:tcPr>
            <w:tcW w:w="2378" w:type="dxa"/>
            <w:vMerge w:val="restart"/>
            <w:vAlign w:val="center"/>
          </w:tcPr>
          <w:p w14:paraId="253C992F" w14:textId="6DB64E09" w:rsidR="0084215C" w:rsidRPr="00F17155" w:rsidRDefault="0084120F" w:rsidP="0084120F">
            <w:pPr>
              <w:rPr>
                <w:rFonts w:ascii="Times New Roman" w:eastAsia="Times New Roman" w:hAnsi="Times New Roman" w:cs="Times New Roman"/>
                <w:color w:val="000000"/>
                <w:lang w:val="kk-KZ" w:eastAsia="ru-RU"/>
              </w:rPr>
            </w:pPr>
            <w:proofErr w:type="spellStart"/>
            <w:r>
              <w:rPr>
                <w:rFonts w:ascii="Times New Roman" w:eastAsia="Times New Roman" w:hAnsi="Times New Roman" w:cs="Times New Roman"/>
                <w:color w:val="000000"/>
                <w:lang w:eastAsia="ru-RU"/>
              </w:rPr>
              <w:t>Балалар</w:t>
            </w:r>
            <w:proofErr w:type="spellEnd"/>
            <w:r w:rsidR="00F17155">
              <w:rPr>
                <w:rFonts w:ascii="Times New Roman" w:eastAsia="Times New Roman" w:hAnsi="Times New Roman" w:cs="Times New Roman"/>
                <w:color w:val="000000"/>
                <w:lang w:val="kk-KZ" w:eastAsia="ru-RU"/>
              </w:rPr>
              <w:t>ыма</w:t>
            </w:r>
          </w:p>
        </w:tc>
        <w:tc>
          <w:tcPr>
            <w:tcW w:w="594" w:type="dxa"/>
            <w:noWrap/>
            <w:vAlign w:val="center"/>
            <w:hideMark/>
          </w:tcPr>
          <w:p w14:paraId="253C9930"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n</w:t>
            </w:r>
          </w:p>
        </w:tc>
        <w:tc>
          <w:tcPr>
            <w:tcW w:w="851" w:type="dxa"/>
            <w:noWrap/>
            <w:vAlign w:val="center"/>
            <w:hideMark/>
          </w:tcPr>
          <w:p w14:paraId="253C9931"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18</w:t>
            </w:r>
          </w:p>
        </w:tc>
        <w:tc>
          <w:tcPr>
            <w:tcW w:w="992" w:type="dxa"/>
            <w:noWrap/>
            <w:vAlign w:val="center"/>
            <w:hideMark/>
          </w:tcPr>
          <w:p w14:paraId="253C9932"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16</w:t>
            </w:r>
          </w:p>
        </w:tc>
        <w:tc>
          <w:tcPr>
            <w:tcW w:w="1134" w:type="dxa"/>
            <w:noWrap/>
            <w:vAlign w:val="center"/>
            <w:hideMark/>
          </w:tcPr>
          <w:p w14:paraId="253C9933"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26</w:t>
            </w:r>
          </w:p>
        </w:tc>
        <w:tc>
          <w:tcPr>
            <w:tcW w:w="992" w:type="dxa"/>
            <w:noWrap/>
            <w:vAlign w:val="center"/>
            <w:hideMark/>
          </w:tcPr>
          <w:p w14:paraId="253C9934"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22</w:t>
            </w:r>
          </w:p>
        </w:tc>
        <w:tc>
          <w:tcPr>
            <w:tcW w:w="1134" w:type="dxa"/>
            <w:noWrap/>
            <w:vAlign w:val="center"/>
            <w:hideMark/>
          </w:tcPr>
          <w:p w14:paraId="253C9935"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7</w:t>
            </w:r>
          </w:p>
        </w:tc>
        <w:tc>
          <w:tcPr>
            <w:tcW w:w="1247" w:type="dxa"/>
            <w:noWrap/>
            <w:vAlign w:val="center"/>
            <w:hideMark/>
          </w:tcPr>
          <w:p w14:paraId="253C9936"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89</w:t>
            </w:r>
          </w:p>
        </w:tc>
      </w:tr>
      <w:tr w:rsidR="0084215C" w:rsidRPr="006501F1" w14:paraId="253C9940" w14:textId="77777777" w:rsidTr="006C5EFB">
        <w:trPr>
          <w:trHeight w:val="315"/>
          <w:jc w:val="center"/>
        </w:trPr>
        <w:tc>
          <w:tcPr>
            <w:tcW w:w="2378" w:type="dxa"/>
            <w:vMerge/>
            <w:vAlign w:val="center"/>
          </w:tcPr>
          <w:p w14:paraId="253C9938" w14:textId="77777777" w:rsidR="0084215C" w:rsidRPr="006501F1" w:rsidRDefault="0084215C" w:rsidP="0084120F">
            <w:pPr>
              <w:rPr>
                <w:rFonts w:ascii="Times New Roman" w:eastAsia="Times New Roman" w:hAnsi="Times New Roman" w:cs="Times New Roman"/>
                <w:color w:val="000000"/>
                <w:lang w:eastAsia="ru-RU"/>
              </w:rPr>
            </w:pPr>
          </w:p>
        </w:tc>
        <w:tc>
          <w:tcPr>
            <w:tcW w:w="594" w:type="dxa"/>
            <w:noWrap/>
            <w:vAlign w:val="center"/>
            <w:hideMark/>
          </w:tcPr>
          <w:p w14:paraId="253C9939"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w:t>
            </w:r>
          </w:p>
        </w:tc>
        <w:tc>
          <w:tcPr>
            <w:tcW w:w="851" w:type="dxa"/>
            <w:noWrap/>
            <w:vAlign w:val="center"/>
            <w:hideMark/>
          </w:tcPr>
          <w:p w14:paraId="253C993A"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6,6%</w:t>
            </w:r>
          </w:p>
        </w:tc>
        <w:tc>
          <w:tcPr>
            <w:tcW w:w="992" w:type="dxa"/>
            <w:noWrap/>
            <w:vAlign w:val="center"/>
            <w:hideMark/>
          </w:tcPr>
          <w:p w14:paraId="253C993B"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4,7%</w:t>
            </w:r>
          </w:p>
        </w:tc>
        <w:tc>
          <w:tcPr>
            <w:tcW w:w="1134" w:type="dxa"/>
            <w:noWrap/>
            <w:vAlign w:val="center"/>
            <w:hideMark/>
          </w:tcPr>
          <w:p w14:paraId="253C993C"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7,8%</w:t>
            </w:r>
          </w:p>
        </w:tc>
        <w:tc>
          <w:tcPr>
            <w:tcW w:w="992" w:type="dxa"/>
            <w:noWrap/>
            <w:vAlign w:val="center"/>
            <w:hideMark/>
          </w:tcPr>
          <w:p w14:paraId="253C993D"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11,8%</w:t>
            </w:r>
          </w:p>
        </w:tc>
        <w:tc>
          <w:tcPr>
            <w:tcW w:w="1134" w:type="dxa"/>
            <w:noWrap/>
            <w:vAlign w:val="center"/>
            <w:hideMark/>
          </w:tcPr>
          <w:p w14:paraId="253C993E"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10,8%</w:t>
            </w:r>
          </w:p>
        </w:tc>
        <w:tc>
          <w:tcPr>
            <w:tcW w:w="1247" w:type="dxa"/>
            <w:noWrap/>
            <w:vAlign w:val="center"/>
            <w:hideMark/>
          </w:tcPr>
          <w:p w14:paraId="253C993F"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7,4%</w:t>
            </w:r>
          </w:p>
        </w:tc>
      </w:tr>
      <w:tr w:rsidR="0084215C" w:rsidRPr="006501F1" w14:paraId="253C994A" w14:textId="77777777" w:rsidTr="006C5EFB">
        <w:trPr>
          <w:trHeight w:val="315"/>
          <w:jc w:val="center"/>
        </w:trPr>
        <w:tc>
          <w:tcPr>
            <w:tcW w:w="2378" w:type="dxa"/>
            <w:vMerge w:val="restart"/>
            <w:vAlign w:val="center"/>
          </w:tcPr>
          <w:p w14:paraId="253C9941" w14:textId="77777777" w:rsidR="0084120F" w:rsidRPr="0084120F" w:rsidRDefault="0084120F" w:rsidP="0084120F">
            <w:pPr>
              <w:rPr>
                <w:rFonts w:ascii="Times New Roman" w:eastAsia="Times New Roman" w:hAnsi="Times New Roman" w:cs="Times New Roman"/>
                <w:color w:val="000000"/>
                <w:lang w:eastAsia="ru-RU"/>
              </w:rPr>
            </w:pPr>
            <w:proofErr w:type="spellStart"/>
            <w:r w:rsidRPr="0084120F">
              <w:rPr>
                <w:rFonts w:ascii="Times New Roman" w:eastAsia="Times New Roman" w:hAnsi="Times New Roman" w:cs="Times New Roman"/>
                <w:color w:val="000000"/>
                <w:lang w:eastAsia="ru-RU"/>
              </w:rPr>
              <w:t>Медиаторларға</w:t>
            </w:r>
            <w:proofErr w:type="spellEnd"/>
          </w:p>
          <w:p w14:paraId="253C9942" w14:textId="77777777" w:rsidR="0084215C" w:rsidRPr="006501F1" w:rsidRDefault="0084215C" w:rsidP="0084120F">
            <w:pPr>
              <w:rPr>
                <w:rFonts w:ascii="Times New Roman" w:eastAsia="Times New Roman" w:hAnsi="Times New Roman" w:cs="Times New Roman"/>
                <w:color w:val="000000"/>
                <w:lang w:eastAsia="ru-RU"/>
              </w:rPr>
            </w:pPr>
          </w:p>
        </w:tc>
        <w:tc>
          <w:tcPr>
            <w:tcW w:w="594" w:type="dxa"/>
            <w:noWrap/>
            <w:vAlign w:val="center"/>
            <w:hideMark/>
          </w:tcPr>
          <w:p w14:paraId="253C9943"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n</w:t>
            </w:r>
          </w:p>
        </w:tc>
        <w:tc>
          <w:tcPr>
            <w:tcW w:w="851" w:type="dxa"/>
            <w:noWrap/>
            <w:vAlign w:val="center"/>
            <w:hideMark/>
          </w:tcPr>
          <w:p w14:paraId="253C9944"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6</w:t>
            </w:r>
          </w:p>
        </w:tc>
        <w:tc>
          <w:tcPr>
            <w:tcW w:w="992" w:type="dxa"/>
            <w:noWrap/>
            <w:vAlign w:val="center"/>
            <w:hideMark/>
          </w:tcPr>
          <w:p w14:paraId="253C9945"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25</w:t>
            </w:r>
          </w:p>
        </w:tc>
        <w:tc>
          <w:tcPr>
            <w:tcW w:w="1134" w:type="dxa"/>
            <w:noWrap/>
            <w:vAlign w:val="center"/>
            <w:hideMark/>
          </w:tcPr>
          <w:p w14:paraId="253C9946"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34</w:t>
            </w:r>
          </w:p>
        </w:tc>
        <w:tc>
          <w:tcPr>
            <w:tcW w:w="992" w:type="dxa"/>
            <w:noWrap/>
            <w:vAlign w:val="center"/>
            <w:hideMark/>
          </w:tcPr>
          <w:p w14:paraId="253C9947"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26</w:t>
            </w:r>
          </w:p>
        </w:tc>
        <w:tc>
          <w:tcPr>
            <w:tcW w:w="1134" w:type="dxa"/>
            <w:noWrap/>
            <w:vAlign w:val="center"/>
            <w:hideMark/>
          </w:tcPr>
          <w:p w14:paraId="253C9948"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w:t>
            </w:r>
          </w:p>
        </w:tc>
        <w:tc>
          <w:tcPr>
            <w:tcW w:w="1247" w:type="dxa"/>
            <w:noWrap/>
            <w:vAlign w:val="center"/>
            <w:hideMark/>
          </w:tcPr>
          <w:p w14:paraId="253C9949"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92</w:t>
            </w:r>
          </w:p>
        </w:tc>
      </w:tr>
      <w:tr w:rsidR="0084215C" w:rsidRPr="006501F1" w14:paraId="253C9953" w14:textId="77777777" w:rsidTr="006C5EFB">
        <w:trPr>
          <w:trHeight w:val="315"/>
          <w:jc w:val="center"/>
        </w:trPr>
        <w:tc>
          <w:tcPr>
            <w:tcW w:w="2378" w:type="dxa"/>
            <w:vMerge/>
            <w:vAlign w:val="center"/>
          </w:tcPr>
          <w:p w14:paraId="253C994B" w14:textId="77777777" w:rsidR="0084215C" w:rsidRPr="006501F1" w:rsidRDefault="0084215C" w:rsidP="0084120F">
            <w:pPr>
              <w:rPr>
                <w:rFonts w:ascii="Times New Roman" w:eastAsia="Times New Roman" w:hAnsi="Times New Roman" w:cs="Times New Roman"/>
                <w:color w:val="000000"/>
                <w:lang w:eastAsia="ru-RU"/>
              </w:rPr>
            </w:pPr>
          </w:p>
        </w:tc>
        <w:tc>
          <w:tcPr>
            <w:tcW w:w="594" w:type="dxa"/>
            <w:noWrap/>
            <w:vAlign w:val="center"/>
            <w:hideMark/>
          </w:tcPr>
          <w:p w14:paraId="253C994C"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w:t>
            </w:r>
          </w:p>
        </w:tc>
        <w:tc>
          <w:tcPr>
            <w:tcW w:w="851" w:type="dxa"/>
            <w:noWrap/>
            <w:vAlign w:val="center"/>
            <w:hideMark/>
          </w:tcPr>
          <w:p w14:paraId="253C994D"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2,2%</w:t>
            </w:r>
          </w:p>
        </w:tc>
        <w:tc>
          <w:tcPr>
            <w:tcW w:w="992" w:type="dxa"/>
            <w:noWrap/>
            <w:vAlign w:val="center"/>
            <w:hideMark/>
          </w:tcPr>
          <w:p w14:paraId="253C994E"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7,3%</w:t>
            </w:r>
          </w:p>
        </w:tc>
        <w:tc>
          <w:tcPr>
            <w:tcW w:w="1134" w:type="dxa"/>
            <w:noWrap/>
            <w:vAlign w:val="center"/>
            <w:hideMark/>
          </w:tcPr>
          <w:p w14:paraId="253C994F"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10,2%</w:t>
            </w:r>
          </w:p>
        </w:tc>
        <w:tc>
          <w:tcPr>
            <w:tcW w:w="992" w:type="dxa"/>
            <w:noWrap/>
            <w:vAlign w:val="center"/>
            <w:hideMark/>
          </w:tcPr>
          <w:p w14:paraId="253C9950"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14,0%</w:t>
            </w:r>
          </w:p>
        </w:tc>
        <w:tc>
          <w:tcPr>
            <w:tcW w:w="1134" w:type="dxa"/>
            <w:noWrap/>
            <w:vAlign w:val="center"/>
            <w:hideMark/>
          </w:tcPr>
          <w:p w14:paraId="253C9951"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1,5%</w:t>
            </w:r>
          </w:p>
        </w:tc>
        <w:tc>
          <w:tcPr>
            <w:tcW w:w="1247" w:type="dxa"/>
            <w:noWrap/>
            <w:vAlign w:val="center"/>
            <w:hideMark/>
          </w:tcPr>
          <w:p w14:paraId="253C9952"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7,7%</w:t>
            </w:r>
          </w:p>
        </w:tc>
      </w:tr>
    </w:tbl>
    <w:p w14:paraId="140EB6B3" w14:textId="7FFE1721" w:rsidR="009C6BE1" w:rsidRPr="009C6BE1" w:rsidRDefault="0016635F" w:rsidP="009C6BE1">
      <w:pPr>
        <w:rPr>
          <w:rFonts w:ascii="Times New Roman" w:hAnsi="Times New Roman" w:cs="Times New Roman"/>
        </w:rPr>
      </w:pPr>
      <w:r>
        <w:rPr>
          <w:rFonts w:ascii="Times New Roman" w:hAnsi="Times New Roman" w:cs="Times New Roman"/>
          <w:lang w:val="kk-KZ"/>
        </w:rPr>
        <w:lastRenderedPageBreak/>
        <w:t xml:space="preserve">      </w:t>
      </w:r>
      <w:r w:rsidR="00554537">
        <w:rPr>
          <w:rFonts w:ascii="Times New Roman" w:hAnsi="Times New Roman" w:cs="Times New Roman"/>
          <w:lang w:val="ru-RU"/>
        </w:rPr>
        <w:t>20</w:t>
      </w:r>
      <w:r w:rsidR="00D800B3">
        <w:rPr>
          <w:rFonts w:ascii="Times New Roman" w:hAnsi="Times New Roman" w:cs="Times New Roman"/>
          <w:lang w:val="kk-KZ"/>
        </w:rPr>
        <w:t>-</w:t>
      </w:r>
      <w:r w:rsidR="00554537">
        <w:rPr>
          <w:rFonts w:ascii="Times New Roman" w:hAnsi="Times New Roman" w:cs="Times New Roman"/>
          <w:lang w:val="kk-KZ"/>
        </w:rPr>
        <w:t>к</w:t>
      </w:r>
      <w:proofErr w:type="spellStart"/>
      <w:r w:rsidR="009C6BE1">
        <w:rPr>
          <w:rFonts w:ascii="Times New Roman" w:hAnsi="Times New Roman" w:cs="Times New Roman"/>
        </w:rPr>
        <w:t>есте</w:t>
      </w:r>
      <w:proofErr w:type="spellEnd"/>
      <w:r w:rsidR="00D800B3">
        <w:rPr>
          <w:rFonts w:ascii="Times New Roman" w:hAnsi="Times New Roman" w:cs="Times New Roman"/>
          <w:lang w:val="kk-KZ"/>
        </w:rPr>
        <w:t>нің</w:t>
      </w:r>
      <w:r w:rsidR="009C6BE1">
        <w:rPr>
          <w:rFonts w:ascii="Times New Roman" w:hAnsi="Times New Roman" w:cs="Times New Roman"/>
        </w:rPr>
        <w:t xml:space="preserve"> </w:t>
      </w:r>
      <w:proofErr w:type="spellStart"/>
      <w:r w:rsidR="009C6BE1" w:rsidRPr="009C6BE1">
        <w:rPr>
          <w:rFonts w:ascii="Times New Roman" w:hAnsi="Times New Roman" w:cs="Times New Roman"/>
        </w:rPr>
        <w:t>жалғасы</w:t>
      </w:r>
      <w:proofErr w:type="spellEnd"/>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594"/>
        <w:gridCol w:w="851"/>
        <w:gridCol w:w="992"/>
        <w:gridCol w:w="1134"/>
        <w:gridCol w:w="992"/>
        <w:gridCol w:w="1134"/>
        <w:gridCol w:w="1247"/>
      </w:tblGrid>
      <w:tr w:rsidR="0084215C" w:rsidRPr="006501F1" w14:paraId="253C995C" w14:textId="77777777" w:rsidTr="006C5EFB">
        <w:trPr>
          <w:trHeight w:val="315"/>
          <w:jc w:val="center"/>
        </w:trPr>
        <w:tc>
          <w:tcPr>
            <w:tcW w:w="2378" w:type="dxa"/>
            <w:vMerge w:val="restart"/>
            <w:vAlign w:val="center"/>
          </w:tcPr>
          <w:p w14:paraId="253C9954" w14:textId="77777777" w:rsidR="0084215C" w:rsidRPr="006501F1" w:rsidRDefault="0084120F" w:rsidP="0084120F">
            <w:pPr>
              <w:rPr>
                <w:rFonts w:ascii="Times New Roman" w:eastAsia="Times New Roman" w:hAnsi="Times New Roman" w:cs="Times New Roman"/>
                <w:color w:val="000000"/>
                <w:lang w:eastAsia="ru-RU"/>
              </w:rPr>
            </w:pPr>
            <w:proofErr w:type="spellStart"/>
            <w:r w:rsidRPr="0084120F">
              <w:rPr>
                <w:rFonts w:ascii="Times New Roman" w:eastAsia="Times New Roman" w:hAnsi="Times New Roman" w:cs="Times New Roman"/>
                <w:color w:val="000000"/>
                <w:lang w:eastAsia="ru-RU"/>
              </w:rPr>
              <w:t>Көршілерге</w:t>
            </w:r>
            <w:proofErr w:type="spellEnd"/>
          </w:p>
        </w:tc>
        <w:tc>
          <w:tcPr>
            <w:tcW w:w="594" w:type="dxa"/>
            <w:noWrap/>
            <w:vAlign w:val="center"/>
            <w:hideMark/>
          </w:tcPr>
          <w:p w14:paraId="253C9955"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n</w:t>
            </w:r>
          </w:p>
        </w:tc>
        <w:tc>
          <w:tcPr>
            <w:tcW w:w="851" w:type="dxa"/>
            <w:noWrap/>
            <w:vAlign w:val="center"/>
            <w:hideMark/>
          </w:tcPr>
          <w:p w14:paraId="253C9956"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15</w:t>
            </w:r>
          </w:p>
        </w:tc>
        <w:tc>
          <w:tcPr>
            <w:tcW w:w="992" w:type="dxa"/>
            <w:noWrap/>
            <w:vAlign w:val="center"/>
            <w:hideMark/>
          </w:tcPr>
          <w:p w14:paraId="253C9957"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15</w:t>
            </w:r>
          </w:p>
        </w:tc>
        <w:tc>
          <w:tcPr>
            <w:tcW w:w="1134" w:type="dxa"/>
            <w:noWrap/>
            <w:vAlign w:val="center"/>
            <w:hideMark/>
          </w:tcPr>
          <w:p w14:paraId="253C9958"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18</w:t>
            </w:r>
          </w:p>
        </w:tc>
        <w:tc>
          <w:tcPr>
            <w:tcW w:w="992" w:type="dxa"/>
            <w:noWrap/>
            <w:vAlign w:val="center"/>
            <w:hideMark/>
          </w:tcPr>
          <w:p w14:paraId="253C9959"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10</w:t>
            </w:r>
          </w:p>
        </w:tc>
        <w:tc>
          <w:tcPr>
            <w:tcW w:w="1134" w:type="dxa"/>
            <w:noWrap/>
            <w:vAlign w:val="center"/>
            <w:hideMark/>
          </w:tcPr>
          <w:p w14:paraId="253C995A"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w:t>
            </w:r>
          </w:p>
        </w:tc>
        <w:tc>
          <w:tcPr>
            <w:tcW w:w="1247" w:type="dxa"/>
            <w:noWrap/>
            <w:vAlign w:val="center"/>
            <w:hideMark/>
          </w:tcPr>
          <w:p w14:paraId="253C995B"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60</w:t>
            </w:r>
          </w:p>
        </w:tc>
      </w:tr>
      <w:tr w:rsidR="0084215C" w:rsidRPr="006501F1" w14:paraId="253C9965" w14:textId="77777777" w:rsidTr="006C5EFB">
        <w:trPr>
          <w:trHeight w:val="315"/>
          <w:jc w:val="center"/>
        </w:trPr>
        <w:tc>
          <w:tcPr>
            <w:tcW w:w="2378" w:type="dxa"/>
            <w:vMerge/>
            <w:vAlign w:val="center"/>
          </w:tcPr>
          <w:p w14:paraId="253C995D" w14:textId="77777777" w:rsidR="0084215C" w:rsidRPr="006501F1" w:rsidRDefault="0084215C" w:rsidP="0084120F">
            <w:pPr>
              <w:rPr>
                <w:rFonts w:ascii="Times New Roman" w:eastAsia="Times New Roman" w:hAnsi="Times New Roman" w:cs="Times New Roman"/>
                <w:color w:val="000000"/>
                <w:lang w:eastAsia="ru-RU"/>
              </w:rPr>
            </w:pPr>
          </w:p>
        </w:tc>
        <w:tc>
          <w:tcPr>
            <w:tcW w:w="594" w:type="dxa"/>
            <w:noWrap/>
            <w:vAlign w:val="center"/>
            <w:hideMark/>
          </w:tcPr>
          <w:p w14:paraId="253C995E"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w:t>
            </w:r>
          </w:p>
        </w:tc>
        <w:tc>
          <w:tcPr>
            <w:tcW w:w="851" w:type="dxa"/>
            <w:noWrap/>
            <w:vAlign w:val="center"/>
            <w:hideMark/>
          </w:tcPr>
          <w:p w14:paraId="253C995F"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5,5%</w:t>
            </w:r>
          </w:p>
        </w:tc>
        <w:tc>
          <w:tcPr>
            <w:tcW w:w="992" w:type="dxa"/>
            <w:noWrap/>
            <w:vAlign w:val="center"/>
            <w:hideMark/>
          </w:tcPr>
          <w:p w14:paraId="253C9960"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4,4%</w:t>
            </w:r>
          </w:p>
        </w:tc>
        <w:tc>
          <w:tcPr>
            <w:tcW w:w="1134" w:type="dxa"/>
            <w:noWrap/>
            <w:vAlign w:val="center"/>
            <w:hideMark/>
          </w:tcPr>
          <w:p w14:paraId="253C9961"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5,4%</w:t>
            </w:r>
          </w:p>
        </w:tc>
        <w:tc>
          <w:tcPr>
            <w:tcW w:w="992" w:type="dxa"/>
            <w:noWrap/>
            <w:vAlign w:val="center"/>
            <w:hideMark/>
          </w:tcPr>
          <w:p w14:paraId="253C9962"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5,4%</w:t>
            </w:r>
          </w:p>
        </w:tc>
        <w:tc>
          <w:tcPr>
            <w:tcW w:w="1134" w:type="dxa"/>
            <w:noWrap/>
            <w:vAlign w:val="center"/>
            <w:hideMark/>
          </w:tcPr>
          <w:p w14:paraId="253C9963"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3,1%</w:t>
            </w:r>
          </w:p>
        </w:tc>
        <w:tc>
          <w:tcPr>
            <w:tcW w:w="1247" w:type="dxa"/>
            <w:noWrap/>
            <w:vAlign w:val="center"/>
            <w:hideMark/>
          </w:tcPr>
          <w:p w14:paraId="253C9964"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5,0%</w:t>
            </w:r>
          </w:p>
        </w:tc>
      </w:tr>
      <w:tr w:rsidR="0084215C" w:rsidRPr="006501F1" w14:paraId="253C996F" w14:textId="77777777" w:rsidTr="006C5EFB">
        <w:trPr>
          <w:trHeight w:val="315"/>
          <w:jc w:val="center"/>
        </w:trPr>
        <w:tc>
          <w:tcPr>
            <w:tcW w:w="2378" w:type="dxa"/>
            <w:vMerge w:val="restart"/>
            <w:vAlign w:val="center"/>
          </w:tcPr>
          <w:p w14:paraId="253C9966" w14:textId="77777777" w:rsidR="0084120F" w:rsidRPr="0084120F" w:rsidRDefault="0084120F" w:rsidP="0084120F">
            <w:pPr>
              <w:rPr>
                <w:rFonts w:ascii="Times New Roman" w:eastAsia="Times New Roman" w:hAnsi="Times New Roman" w:cs="Times New Roman"/>
                <w:color w:val="000000"/>
                <w:lang w:eastAsia="ru-RU"/>
              </w:rPr>
            </w:pPr>
            <w:proofErr w:type="spellStart"/>
            <w:r w:rsidRPr="0084120F">
              <w:rPr>
                <w:rFonts w:ascii="Times New Roman" w:eastAsia="Times New Roman" w:hAnsi="Times New Roman" w:cs="Times New Roman"/>
                <w:color w:val="000000"/>
                <w:lang w:eastAsia="ru-RU"/>
              </w:rPr>
              <w:t>Психологқа</w:t>
            </w:r>
            <w:proofErr w:type="spellEnd"/>
          </w:p>
          <w:p w14:paraId="253C9967" w14:textId="77777777" w:rsidR="0084215C" w:rsidRPr="006501F1" w:rsidRDefault="0084215C" w:rsidP="0084120F">
            <w:pPr>
              <w:rPr>
                <w:rFonts w:ascii="Times New Roman" w:eastAsia="Times New Roman" w:hAnsi="Times New Roman" w:cs="Times New Roman"/>
                <w:color w:val="000000"/>
                <w:lang w:eastAsia="ru-RU"/>
              </w:rPr>
            </w:pPr>
          </w:p>
        </w:tc>
        <w:tc>
          <w:tcPr>
            <w:tcW w:w="594" w:type="dxa"/>
            <w:noWrap/>
            <w:vAlign w:val="center"/>
            <w:hideMark/>
          </w:tcPr>
          <w:p w14:paraId="253C9968"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n</w:t>
            </w:r>
          </w:p>
        </w:tc>
        <w:tc>
          <w:tcPr>
            <w:tcW w:w="851" w:type="dxa"/>
            <w:noWrap/>
            <w:vAlign w:val="center"/>
            <w:hideMark/>
          </w:tcPr>
          <w:p w14:paraId="253C9969"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16</w:t>
            </w:r>
          </w:p>
        </w:tc>
        <w:tc>
          <w:tcPr>
            <w:tcW w:w="992" w:type="dxa"/>
            <w:noWrap/>
            <w:vAlign w:val="center"/>
            <w:hideMark/>
          </w:tcPr>
          <w:p w14:paraId="253C996A"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26</w:t>
            </w:r>
          </w:p>
        </w:tc>
        <w:tc>
          <w:tcPr>
            <w:tcW w:w="1134" w:type="dxa"/>
            <w:noWrap/>
            <w:vAlign w:val="center"/>
            <w:hideMark/>
          </w:tcPr>
          <w:p w14:paraId="253C996B"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21</w:t>
            </w:r>
          </w:p>
        </w:tc>
        <w:tc>
          <w:tcPr>
            <w:tcW w:w="992" w:type="dxa"/>
            <w:noWrap/>
            <w:vAlign w:val="center"/>
            <w:hideMark/>
          </w:tcPr>
          <w:p w14:paraId="253C996C"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17</w:t>
            </w:r>
          </w:p>
        </w:tc>
        <w:tc>
          <w:tcPr>
            <w:tcW w:w="1134" w:type="dxa"/>
            <w:noWrap/>
            <w:vAlign w:val="center"/>
            <w:hideMark/>
          </w:tcPr>
          <w:p w14:paraId="253C996D"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4</w:t>
            </w:r>
          </w:p>
        </w:tc>
        <w:tc>
          <w:tcPr>
            <w:tcW w:w="1247" w:type="dxa"/>
            <w:noWrap/>
            <w:vAlign w:val="center"/>
            <w:hideMark/>
          </w:tcPr>
          <w:p w14:paraId="253C996E"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84</w:t>
            </w:r>
          </w:p>
        </w:tc>
      </w:tr>
      <w:tr w:rsidR="0084215C" w:rsidRPr="006501F1" w14:paraId="253C9978" w14:textId="77777777" w:rsidTr="006C5EFB">
        <w:trPr>
          <w:trHeight w:val="315"/>
          <w:jc w:val="center"/>
        </w:trPr>
        <w:tc>
          <w:tcPr>
            <w:tcW w:w="2378" w:type="dxa"/>
            <w:vMerge/>
            <w:vAlign w:val="center"/>
          </w:tcPr>
          <w:p w14:paraId="253C9970" w14:textId="77777777" w:rsidR="0084215C" w:rsidRPr="006501F1" w:rsidRDefault="0084215C" w:rsidP="0084120F">
            <w:pPr>
              <w:rPr>
                <w:rFonts w:ascii="Times New Roman" w:eastAsia="Times New Roman" w:hAnsi="Times New Roman" w:cs="Times New Roman"/>
                <w:color w:val="000000"/>
                <w:lang w:eastAsia="ru-RU"/>
              </w:rPr>
            </w:pPr>
          </w:p>
        </w:tc>
        <w:tc>
          <w:tcPr>
            <w:tcW w:w="594" w:type="dxa"/>
            <w:noWrap/>
            <w:vAlign w:val="center"/>
            <w:hideMark/>
          </w:tcPr>
          <w:p w14:paraId="253C9971"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w:t>
            </w:r>
          </w:p>
        </w:tc>
        <w:tc>
          <w:tcPr>
            <w:tcW w:w="851" w:type="dxa"/>
            <w:noWrap/>
            <w:vAlign w:val="center"/>
            <w:hideMark/>
          </w:tcPr>
          <w:p w14:paraId="253C9972"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6%</w:t>
            </w:r>
          </w:p>
        </w:tc>
        <w:tc>
          <w:tcPr>
            <w:tcW w:w="992" w:type="dxa"/>
            <w:noWrap/>
            <w:vAlign w:val="center"/>
            <w:hideMark/>
          </w:tcPr>
          <w:p w14:paraId="253C9973"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8%</w:t>
            </w:r>
          </w:p>
        </w:tc>
        <w:tc>
          <w:tcPr>
            <w:tcW w:w="1134" w:type="dxa"/>
            <w:noWrap/>
            <w:vAlign w:val="center"/>
            <w:hideMark/>
          </w:tcPr>
          <w:p w14:paraId="253C9974"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6%</w:t>
            </w:r>
          </w:p>
        </w:tc>
        <w:tc>
          <w:tcPr>
            <w:tcW w:w="992" w:type="dxa"/>
            <w:noWrap/>
            <w:vAlign w:val="center"/>
            <w:hideMark/>
          </w:tcPr>
          <w:p w14:paraId="253C9975"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9%</w:t>
            </w:r>
          </w:p>
        </w:tc>
        <w:tc>
          <w:tcPr>
            <w:tcW w:w="1134" w:type="dxa"/>
            <w:noWrap/>
            <w:vAlign w:val="center"/>
            <w:hideMark/>
          </w:tcPr>
          <w:p w14:paraId="253C9976"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6%</w:t>
            </w:r>
          </w:p>
        </w:tc>
        <w:tc>
          <w:tcPr>
            <w:tcW w:w="1247" w:type="dxa"/>
            <w:noWrap/>
            <w:vAlign w:val="center"/>
            <w:hideMark/>
          </w:tcPr>
          <w:p w14:paraId="253C9977"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7%</w:t>
            </w:r>
          </w:p>
        </w:tc>
      </w:tr>
      <w:tr w:rsidR="0084215C" w:rsidRPr="006501F1" w14:paraId="253C9981" w14:textId="77777777" w:rsidTr="006C5EFB">
        <w:trPr>
          <w:trHeight w:val="315"/>
          <w:jc w:val="center"/>
        </w:trPr>
        <w:tc>
          <w:tcPr>
            <w:tcW w:w="2378" w:type="dxa"/>
            <w:vMerge w:val="restart"/>
            <w:vAlign w:val="center"/>
          </w:tcPr>
          <w:p w14:paraId="253C9979" w14:textId="5AFAF242" w:rsidR="0084215C" w:rsidRPr="00F17155" w:rsidRDefault="0084120F" w:rsidP="0084120F">
            <w:pPr>
              <w:rPr>
                <w:rFonts w:ascii="Times New Roman" w:eastAsia="Times New Roman" w:hAnsi="Times New Roman" w:cs="Times New Roman"/>
                <w:color w:val="000000"/>
                <w:lang w:val="kk-KZ" w:eastAsia="ru-RU"/>
              </w:rPr>
            </w:pPr>
            <w:proofErr w:type="spellStart"/>
            <w:r w:rsidRPr="0084120F">
              <w:rPr>
                <w:rFonts w:ascii="Times New Roman" w:eastAsia="Times New Roman" w:hAnsi="Times New Roman" w:cs="Times New Roman"/>
                <w:color w:val="000000"/>
                <w:lang w:eastAsia="ru-RU"/>
              </w:rPr>
              <w:t>Достары</w:t>
            </w:r>
            <w:proofErr w:type="spellEnd"/>
            <w:r w:rsidR="00F17155">
              <w:rPr>
                <w:rFonts w:ascii="Times New Roman" w:eastAsia="Times New Roman" w:hAnsi="Times New Roman" w:cs="Times New Roman"/>
                <w:color w:val="000000"/>
                <w:lang w:val="kk-KZ" w:eastAsia="ru-RU"/>
              </w:rPr>
              <w:t>ма</w:t>
            </w:r>
          </w:p>
        </w:tc>
        <w:tc>
          <w:tcPr>
            <w:tcW w:w="594" w:type="dxa"/>
            <w:noWrap/>
            <w:vAlign w:val="center"/>
            <w:hideMark/>
          </w:tcPr>
          <w:p w14:paraId="253C997A"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n</w:t>
            </w:r>
          </w:p>
        </w:tc>
        <w:tc>
          <w:tcPr>
            <w:tcW w:w="851" w:type="dxa"/>
            <w:noWrap/>
            <w:vAlign w:val="center"/>
            <w:hideMark/>
          </w:tcPr>
          <w:p w14:paraId="253C997B"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43</w:t>
            </w:r>
          </w:p>
        </w:tc>
        <w:tc>
          <w:tcPr>
            <w:tcW w:w="992" w:type="dxa"/>
            <w:noWrap/>
            <w:vAlign w:val="center"/>
            <w:hideMark/>
          </w:tcPr>
          <w:p w14:paraId="253C997C"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45</w:t>
            </w:r>
          </w:p>
        </w:tc>
        <w:tc>
          <w:tcPr>
            <w:tcW w:w="1134" w:type="dxa"/>
            <w:noWrap/>
            <w:vAlign w:val="center"/>
            <w:hideMark/>
          </w:tcPr>
          <w:p w14:paraId="253C997D"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34</w:t>
            </w:r>
          </w:p>
        </w:tc>
        <w:tc>
          <w:tcPr>
            <w:tcW w:w="992" w:type="dxa"/>
            <w:noWrap/>
            <w:vAlign w:val="center"/>
            <w:hideMark/>
          </w:tcPr>
          <w:p w14:paraId="253C997E"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24</w:t>
            </w:r>
          </w:p>
        </w:tc>
        <w:tc>
          <w:tcPr>
            <w:tcW w:w="1134" w:type="dxa"/>
            <w:noWrap/>
            <w:vAlign w:val="center"/>
            <w:hideMark/>
          </w:tcPr>
          <w:p w14:paraId="253C997F"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5</w:t>
            </w:r>
          </w:p>
        </w:tc>
        <w:tc>
          <w:tcPr>
            <w:tcW w:w="1247" w:type="dxa"/>
            <w:noWrap/>
            <w:vAlign w:val="center"/>
            <w:hideMark/>
          </w:tcPr>
          <w:p w14:paraId="253C9980"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151</w:t>
            </w:r>
          </w:p>
        </w:tc>
      </w:tr>
      <w:tr w:rsidR="0084215C" w:rsidRPr="006501F1" w14:paraId="253C998A" w14:textId="77777777" w:rsidTr="006C5EFB">
        <w:trPr>
          <w:trHeight w:val="315"/>
          <w:jc w:val="center"/>
        </w:trPr>
        <w:tc>
          <w:tcPr>
            <w:tcW w:w="2378" w:type="dxa"/>
            <w:vMerge/>
            <w:vAlign w:val="center"/>
          </w:tcPr>
          <w:p w14:paraId="253C9982" w14:textId="77777777" w:rsidR="0084215C" w:rsidRPr="006501F1" w:rsidRDefault="0084215C" w:rsidP="0084120F">
            <w:pPr>
              <w:rPr>
                <w:rFonts w:ascii="Times New Roman" w:eastAsia="Times New Roman" w:hAnsi="Times New Roman" w:cs="Times New Roman"/>
                <w:color w:val="000000"/>
                <w:lang w:eastAsia="ru-RU"/>
              </w:rPr>
            </w:pPr>
          </w:p>
        </w:tc>
        <w:tc>
          <w:tcPr>
            <w:tcW w:w="594" w:type="dxa"/>
            <w:noWrap/>
            <w:vAlign w:val="center"/>
            <w:hideMark/>
          </w:tcPr>
          <w:p w14:paraId="253C9983"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w:t>
            </w:r>
          </w:p>
        </w:tc>
        <w:tc>
          <w:tcPr>
            <w:tcW w:w="851" w:type="dxa"/>
            <w:noWrap/>
            <w:vAlign w:val="center"/>
            <w:hideMark/>
          </w:tcPr>
          <w:p w14:paraId="253C9984"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16%</w:t>
            </w:r>
          </w:p>
        </w:tc>
        <w:tc>
          <w:tcPr>
            <w:tcW w:w="992" w:type="dxa"/>
            <w:noWrap/>
            <w:vAlign w:val="center"/>
            <w:hideMark/>
          </w:tcPr>
          <w:p w14:paraId="253C9985"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13%</w:t>
            </w:r>
          </w:p>
        </w:tc>
        <w:tc>
          <w:tcPr>
            <w:tcW w:w="1134" w:type="dxa"/>
            <w:noWrap/>
            <w:vAlign w:val="center"/>
            <w:hideMark/>
          </w:tcPr>
          <w:p w14:paraId="253C9986"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10%</w:t>
            </w:r>
          </w:p>
        </w:tc>
        <w:tc>
          <w:tcPr>
            <w:tcW w:w="992" w:type="dxa"/>
            <w:noWrap/>
            <w:vAlign w:val="center"/>
            <w:hideMark/>
          </w:tcPr>
          <w:p w14:paraId="253C9987"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13%</w:t>
            </w:r>
          </w:p>
        </w:tc>
        <w:tc>
          <w:tcPr>
            <w:tcW w:w="1134" w:type="dxa"/>
            <w:noWrap/>
            <w:vAlign w:val="center"/>
            <w:hideMark/>
          </w:tcPr>
          <w:p w14:paraId="253C9988"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8%</w:t>
            </w:r>
          </w:p>
        </w:tc>
        <w:tc>
          <w:tcPr>
            <w:tcW w:w="1247" w:type="dxa"/>
            <w:noWrap/>
            <w:vAlign w:val="center"/>
            <w:hideMark/>
          </w:tcPr>
          <w:p w14:paraId="253C9989"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13%</w:t>
            </w:r>
          </w:p>
        </w:tc>
      </w:tr>
      <w:tr w:rsidR="0084215C" w:rsidRPr="006501F1" w14:paraId="253C9993" w14:textId="77777777" w:rsidTr="006C5EFB">
        <w:trPr>
          <w:trHeight w:val="315"/>
          <w:jc w:val="center"/>
        </w:trPr>
        <w:tc>
          <w:tcPr>
            <w:tcW w:w="2378" w:type="dxa"/>
            <w:vMerge w:val="restart"/>
            <w:vAlign w:val="center"/>
          </w:tcPr>
          <w:p w14:paraId="253C998B" w14:textId="1A2AB892" w:rsidR="0084215C" w:rsidRPr="00641377" w:rsidRDefault="0084120F" w:rsidP="0084120F">
            <w:pPr>
              <w:rPr>
                <w:rFonts w:ascii="Times New Roman" w:eastAsia="Times New Roman" w:hAnsi="Times New Roman" w:cs="Times New Roman"/>
                <w:color w:val="000000"/>
                <w:lang w:val="kk-KZ" w:eastAsia="ru-RU"/>
              </w:rPr>
            </w:pPr>
            <w:proofErr w:type="spellStart"/>
            <w:r w:rsidRPr="0084120F">
              <w:rPr>
                <w:rFonts w:ascii="Times New Roman" w:eastAsia="Times New Roman" w:hAnsi="Times New Roman" w:cs="Times New Roman"/>
                <w:color w:val="000000"/>
                <w:lang w:eastAsia="ru-RU"/>
              </w:rPr>
              <w:t>Ешкімге</w:t>
            </w:r>
            <w:proofErr w:type="spellEnd"/>
            <w:r w:rsidR="00641377">
              <w:rPr>
                <w:rFonts w:ascii="Times New Roman" w:eastAsia="Times New Roman" w:hAnsi="Times New Roman" w:cs="Times New Roman"/>
                <w:color w:val="000000"/>
                <w:lang w:val="kk-KZ" w:eastAsia="ru-RU"/>
              </w:rPr>
              <w:t xml:space="preserve"> жүгінбеймін</w:t>
            </w:r>
          </w:p>
        </w:tc>
        <w:tc>
          <w:tcPr>
            <w:tcW w:w="594" w:type="dxa"/>
            <w:noWrap/>
            <w:vAlign w:val="center"/>
            <w:hideMark/>
          </w:tcPr>
          <w:p w14:paraId="253C998C"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n</w:t>
            </w:r>
          </w:p>
        </w:tc>
        <w:tc>
          <w:tcPr>
            <w:tcW w:w="851" w:type="dxa"/>
            <w:noWrap/>
            <w:vAlign w:val="center"/>
            <w:hideMark/>
          </w:tcPr>
          <w:p w14:paraId="253C998D"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93</w:t>
            </w:r>
          </w:p>
        </w:tc>
        <w:tc>
          <w:tcPr>
            <w:tcW w:w="992" w:type="dxa"/>
            <w:noWrap/>
            <w:vAlign w:val="center"/>
            <w:hideMark/>
          </w:tcPr>
          <w:p w14:paraId="253C998E"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134</w:t>
            </w:r>
          </w:p>
        </w:tc>
        <w:tc>
          <w:tcPr>
            <w:tcW w:w="1134" w:type="dxa"/>
            <w:noWrap/>
            <w:vAlign w:val="center"/>
            <w:hideMark/>
          </w:tcPr>
          <w:p w14:paraId="253C998F"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94</w:t>
            </w:r>
          </w:p>
        </w:tc>
        <w:tc>
          <w:tcPr>
            <w:tcW w:w="992" w:type="dxa"/>
            <w:noWrap/>
            <w:vAlign w:val="center"/>
            <w:hideMark/>
          </w:tcPr>
          <w:p w14:paraId="253C9990"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37</w:t>
            </w:r>
          </w:p>
        </w:tc>
        <w:tc>
          <w:tcPr>
            <w:tcW w:w="1134" w:type="dxa"/>
            <w:noWrap/>
            <w:vAlign w:val="center"/>
            <w:hideMark/>
          </w:tcPr>
          <w:p w14:paraId="253C9991"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15</w:t>
            </w:r>
          </w:p>
        </w:tc>
        <w:tc>
          <w:tcPr>
            <w:tcW w:w="1247" w:type="dxa"/>
            <w:noWrap/>
            <w:vAlign w:val="center"/>
            <w:hideMark/>
          </w:tcPr>
          <w:p w14:paraId="253C9992"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373</w:t>
            </w:r>
          </w:p>
        </w:tc>
      </w:tr>
      <w:tr w:rsidR="0084215C" w:rsidRPr="006501F1" w14:paraId="253C999C" w14:textId="77777777" w:rsidTr="006C5EFB">
        <w:trPr>
          <w:trHeight w:val="315"/>
          <w:jc w:val="center"/>
        </w:trPr>
        <w:tc>
          <w:tcPr>
            <w:tcW w:w="2378" w:type="dxa"/>
            <w:vMerge/>
            <w:vAlign w:val="center"/>
          </w:tcPr>
          <w:p w14:paraId="253C9994" w14:textId="77777777" w:rsidR="0084215C" w:rsidRPr="006501F1" w:rsidRDefault="0084215C" w:rsidP="00C3220E">
            <w:pPr>
              <w:rPr>
                <w:rFonts w:ascii="Times New Roman" w:eastAsia="Times New Roman" w:hAnsi="Times New Roman" w:cs="Times New Roman"/>
                <w:color w:val="000000"/>
                <w:lang w:eastAsia="ru-RU"/>
              </w:rPr>
            </w:pPr>
          </w:p>
        </w:tc>
        <w:tc>
          <w:tcPr>
            <w:tcW w:w="594" w:type="dxa"/>
            <w:noWrap/>
            <w:vAlign w:val="center"/>
            <w:hideMark/>
          </w:tcPr>
          <w:p w14:paraId="253C9995"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w:t>
            </w:r>
          </w:p>
        </w:tc>
        <w:tc>
          <w:tcPr>
            <w:tcW w:w="851" w:type="dxa"/>
            <w:noWrap/>
            <w:vAlign w:val="center"/>
            <w:hideMark/>
          </w:tcPr>
          <w:p w14:paraId="253C9996"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34%</w:t>
            </w:r>
          </w:p>
        </w:tc>
        <w:tc>
          <w:tcPr>
            <w:tcW w:w="992" w:type="dxa"/>
            <w:noWrap/>
            <w:vAlign w:val="center"/>
            <w:hideMark/>
          </w:tcPr>
          <w:p w14:paraId="253C9997"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39%</w:t>
            </w:r>
          </w:p>
        </w:tc>
        <w:tc>
          <w:tcPr>
            <w:tcW w:w="1134" w:type="dxa"/>
            <w:noWrap/>
            <w:vAlign w:val="center"/>
            <w:hideMark/>
          </w:tcPr>
          <w:p w14:paraId="253C9998"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28%</w:t>
            </w:r>
          </w:p>
        </w:tc>
        <w:tc>
          <w:tcPr>
            <w:tcW w:w="992" w:type="dxa"/>
            <w:noWrap/>
            <w:vAlign w:val="center"/>
            <w:hideMark/>
          </w:tcPr>
          <w:p w14:paraId="253C9999"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20%</w:t>
            </w:r>
          </w:p>
        </w:tc>
        <w:tc>
          <w:tcPr>
            <w:tcW w:w="1134" w:type="dxa"/>
            <w:noWrap/>
            <w:vAlign w:val="center"/>
            <w:hideMark/>
          </w:tcPr>
          <w:p w14:paraId="253C999A"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23%</w:t>
            </w:r>
          </w:p>
        </w:tc>
        <w:tc>
          <w:tcPr>
            <w:tcW w:w="1247" w:type="dxa"/>
            <w:noWrap/>
            <w:vAlign w:val="center"/>
            <w:hideMark/>
          </w:tcPr>
          <w:p w14:paraId="253C999B"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31%</w:t>
            </w:r>
          </w:p>
        </w:tc>
      </w:tr>
      <w:tr w:rsidR="0084215C" w:rsidRPr="006501F1" w14:paraId="253C99A5" w14:textId="77777777" w:rsidTr="006C5EFB">
        <w:trPr>
          <w:trHeight w:val="315"/>
          <w:jc w:val="center"/>
        </w:trPr>
        <w:tc>
          <w:tcPr>
            <w:tcW w:w="2378" w:type="dxa"/>
            <w:vMerge w:val="restart"/>
            <w:vAlign w:val="center"/>
            <w:hideMark/>
          </w:tcPr>
          <w:p w14:paraId="253C999D" w14:textId="77777777" w:rsidR="0084215C" w:rsidRPr="006501F1" w:rsidRDefault="0084120F" w:rsidP="0084120F">
            <w:pPr>
              <w:rPr>
                <w:rFonts w:ascii="Times New Roman" w:eastAsia="Times New Roman" w:hAnsi="Times New Roman" w:cs="Times New Roman"/>
                <w:color w:val="000000"/>
                <w:lang w:eastAsia="ru-RU"/>
              </w:rPr>
            </w:pPr>
            <w:proofErr w:type="spellStart"/>
            <w:r w:rsidRPr="0084120F">
              <w:rPr>
                <w:rFonts w:ascii="Times New Roman" w:eastAsia="Times New Roman" w:hAnsi="Times New Roman" w:cs="Times New Roman"/>
                <w:color w:val="000000"/>
                <w:lang w:eastAsia="ru-RU"/>
              </w:rPr>
              <w:t>Жас</w:t>
            </w:r>
            <w:proofErr w:type="spellEnd"/>
            <w:r w:rsidRPr="0084120F">
              <w:rPr>
                <w:rFonts w:ascii="Times New Roman" w:eastAsia="Times New Roman" w:hAnsi="Times New Roman" w:cs="Times New Roman"/>
                <w:color w:val="000000"/>
                <w:lang w:eastAsia="ru-RU"/>
              </w:rPr>
              <w:t xml:space="preserve"> </w:t>
            </w:r>
            <w:proofErr w:type="spellStart"/>
            <w:r w:rsidRPr="0084120F">
              <w:rPr>
                <w:rFonts w:ascii="Times New Roman" w:eastAsia="Times New Roman" w:hAnsi="Times New Roman" w:cs="Times New Roman"/>
                <w:color w:val="000000"/>
                <w:lang w:eastAsia="ru-RU"/>
              </w:rPr>
              <w:t>топтары</w:t>
            </w:r>
            <w:proofErr w:type="spellEnd"/>
            <w:r w:rsidRPr="0084120F">
              <w:rPr>
                <w:rFonts w:ascii="Times New Roman" w:eastAsia="Times New Roman" w:hAnsi="Times New Roman" w:cs="Times New Roman"/>
                <w:color w:val="000000"/>
                <w:lang w:eastAsia="ru-RU"/>
              </w:rPr>
              <w:t xml:space="preserve"> </w:t>
            </w:r>
            <w:proofErr w:type="spellStart"/>
            <w:r w:rsidRPr="0084120F">
              <w:rPr>
                <w:rFonts w:ascii="Times New Roman" w:eastAsia="Times New Roman" w:hAnsi="Times New Roman" w:cs="Times New Roman"/>
                <w:color w:val="000000"/>
                <w:lang w:eastAsia="ru-RU"/>
              </w:rPr>
              <w:t>бойынша</w:t>
            </w:r>
            <w:proofErr w:type="spellEnd"/>
            <w:r w:rsidRPr="0084120F">
              <w:rPr>
                <w:rFonts w:ascii="Times New Roman" w:eastAsia="Times New Roman" w:hAnsi="Times New Roman" w:cs="Times New Roman"/>
                <w:color w:val="000000"/>
                <w:lang w:eastAsia="ru-RU"/>
              </w:rPr>
              <w:t xml:space="preserve"> </w:t>
            </w:r>
            <w:proofErr w:type="spellStart"/>
            <w:r w:rsidRPr="0084120F">
              <w:rPr>
                <w:rFonts w:ascii="Times New Roman" w:eastAsia="Times New Roman" w:hAnsi="Times New Roman" w:cs="Times New Roman"/>
                <w:color w:val="000000"/>
                <w:lang w:eastAsia="ru-RU"/>
              </w:rPr>
              <w:t>барлығы</w:t>
            </w:r>
            <w:proofErr w:type="spellEnd"/>
          </w:p>
        </w:tc>
        <w:tc>
          <w:tcPr>
            <w:tcW w:w="594" w:type="dxa"/>
            <w:noWrap/>
            <w:vAlign w:val="center"/>
            <w:hideMark/>
          </w:tcPr>
          <w:p w14:paraId="253C999E"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n</w:t>
            </w:r>
          </w:p>
        </w:tc>
        <w:tc>
          <w:tcPr>
            <w:tcW w:w="851" w:type="dxa"/>
            <w:noWrap/>
            <w:vAlign w:val="center"/>
            <w:hideMark/>
          </w:tcPr>
          <w:p w14:paraId="253C999F"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273</w:t>
            </w:r>
          </w:p>
        </w:tc>
        <w:tc>
          <w:tcPr>
            <w:tcW w:w="992" w:type="dxa"/>
            <w:noWrap/>
            <w:vAlign w:val="center"/>
            <w:hideMark/>
          </w:tcPr>
          <w:p w14:paraId="253C99A0"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344</w:t>
            </w:r>
          </w:p>
        </w:tc>
        <w:tc>
          <w:tcPr>
            <w:tcW w:w="1134" w:type="dxa"/>
            <w:noWrap/>
            <w:vAlign w:val="center"/>
            <w:hideMark/>
          </w:tcPr>
          <w:p w14:paraId="253C99A1"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332</w:t>
            </w:r>
          </w:p>
        </w:tc>
        <w:tc>
          <w:tcPr>
            <w:tcW w:w="992" w:type="dxa"/>
            <w:noWrap/>
            <w:vAlign w:val="center"/>
            <w:hideMark/>
          </w:tcPr>
          <w:p w14:paraId="253C99A2"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186</w:t>
            </w:r>
          </w:p>
        </w:tc>
        <w:tc>
          <w:tcPr>
            <w:tcW w:w="1134" w:type="dxa"/>
            <w:noWrap/>
            <w:vAlign w:val="center"/>
            <w:hideMark/>
          </w:tcPr>
          <w:p w14:paraId="253C99A3"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65</w:t>
            </w:r>
          </w:p>
        </w:tc>
        <w:tc>
          <w:tcPr>
            <w:tcW w:w="1247" w:type="dxa"/>
            <w:noWrap/>
            <w:vAlign w:val="center"/>
            <w:hideMark/>
          </w:tcPr>
          <w:p w14:paraId="253C99A4"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1200</w:t>
            </w:r>
          </w:p>
        </w:tc>
      </w:tr>
      <w:tr w:rsidR="0084215C" w:rsidRPr="006501F1" w14:paraId="253C99AE" w14:textId="77777777" w:rsidTr="006C5EFB">
        <w:trPr>
          <w:trHeight w:val="315"/>
          <w:jc w:val="center"/>
        </w:trPr>
        <w:tc>
          <w:tcPr>
            <w:tcW w:w="2378" w:type="dxa"/>
            <w:vMerge/>
            <w:vAlign w:val="center"/>
            <w:hideMark/>
          </w:tcPr>
          <w:p w14:paraId="253C99A6" w14:textId="77777777" w:rsidR="0084215C" w:rsidRPr="006501F1" w:rsidRDefault="0084215C" w:rsidP="00C3220E">
            <w:pPr>
              <w:rPr>
                <w:rFonts w:ascii="Times New Roman" w:eastAsia="Times New Roman" w:hAnsi="Times New Roman" w:cs="Times New Roman"/>
                <w:color w:val="000000"/>
                <w:lang w:eastAsia="ru-RU"/>
              </w:rPr>
            </w:pPr>
          </w:p>
        </w:tc>
        <w:tc>
          <w:tcPr>
            <w:tcW w:w="594" w:type="dxa"/>
            <w:noWrap/>
            <w:vAlign w:val="center"/>
            <w:hideMark/>
          </w:tcPr>
          <w:p w14:paraId="253C99A7"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w:t>
            </w:r>
          </w:p>
        </w:tc>
        <w:tc>
          <w:tcPr>
            <w:tcW w:w="851" w:type="dxa"/>
            <w:noWrap/>
            <w:vAlign w:val="center"/>
            <w:hideMark/>
          </w:tcPr>
          <w:p w14:paraId="253C99A8"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100%</w:t>
            </w:r>
          </w:p>
        </w:tc>
        <w:tc>
          <w:tcPr>
            <w:tcW w:w="992" w:type="dxa"/>
            <w:noWrap/>
            <w:vAlign w:val="center"/>
            <w:hideMark/>
          </w:tcPr>
          <w:p w14:paraId="253C99A9"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100%</w:t>
            </w:r>
          </w:p>
        </w:tc>
        <w:tc>
          <w:tcPr>
            <w:tcW w:w="1134" w:type="dxa"/>
            <w:noWrap/>
            <w:vAlign w:val="center"/>
            <w:hideMark/>
          </w:tcPr>
          <w:p w14:paraId="253C99AA"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100%</w:t>
            </w:r>
          </w:p>
        </w:tc>
        <w:tc>
          <w:tcPr>
            <w:tcW w:w="992" w:type="dxa"/>
            <w:noWrap/>
            <w:vAlign w:val="center"/>
            <w:hideMark/>
          </w:tcPr>
          <w:p w14:paraId="253C99AB"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100%</w:t>
            </w:r>
          </w:p>
        </w:tc>
        <w:tc>
          <w:tcPr>
            <w:tcW w:w="1134" w:type="dxa"/>
            <w:noWrap/>
            <w:vAlign w:val="center"/>
            <w:hideMark/>
          </w:tcPr>
          <w:p w14:paraId="253C99AC"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100%</w:t>
            </w:r>
          </w:p>
        </w:tc>
        <w:tc>
          <w:tcPr>
            <w:tcW w:w="1247" w:type="dxa"/>
            <w:noWrap/>
            <w:vAlign w:val="center"/>
            <w:hideMark/>
          </w:tcPr>
          <w:p w14:paraId="253C99AD" w14:textId="77777777" w:rsidR="0084215C" w:rsidRPr="006501F1" w:rsidRDefault="0084215C" w:rsidP="00C3220E">
            <w:pPr>
              <w:jc w:val="center"/>
              <w:rPr>
                <w:rFonts w:ascii="Times New Roman" w:eastAsia="Times New Roman" w:hAnsi="Times New Roman" w:cs="Times New Roman"/>
                <w:color w:val="000000"/>
                <w:lang w:eastAsia="ru-RU"/>
              </w:rPr>
            </w:pPr>
            <w:r w:rsidRPr="006501F1">
              <w:rPr>
                <w:rFonts w:ascii="Times New Roman" w:eastAsia="Times New Roman" w:hAnsi="Times New Roman" w:cs="Times New Roman"/>
                <w:color w:val="000000"/>
                <w:lang w:eastAsia="ru-RU"/>
              </w:rPr>
              <w:t>100%</w:t>
            </w:r>
          </w:p>
        </w:tc>
      </w:tr>
      <w:tr w:rsidR="004D6CBC" w:rsidRPr="00B248B3" w14:paraId="7074EC65" w14:textId="77777777" w:rsidTr="004D6CBC">
        <w:trPr>
          <w:trHeight w:val="315"/>
          <w:jc w:val="center"/>
        </w:trPr>
        <w:tc>
          <w:tcPr>
            <w:tcW w:w="9322" w:type="dxa"/>
            <w:gridSpan w:val="8"/>
            <w:vAlign w:val="center"/>
          </w:tcPr>
          <w:p w14:paraId="2971090C" w14:textId="2B01274E" w:rsidR="004D6CBC" w:rsidRPr="009C20FD" w:rsidRDefault="004D6CBC" w:rsidP="004D6CBC">
            <w:pPr>
              <w:rPr>
                <w:rFonts w:ascii="Times New Roman" w:eastAsia="Times New Roman" w:hAnsi="Times New Roman" w:cs="Times New Roman"/>
                <w:color w:val="000000"/>
                <w:lang w:val="ru-RU" w:eastAsia="ru-RU"/>
              </w:rPr>
            </w:pPr>
            <w:r w:rsidRPr="004D6CBC">
              <w:rPr>
                <w:rFonts w:ascii="Times New Roman" w:eastAsia="Times New Roman" w:hAnsi="Times New Roman" w:cs="Times New Roman"/>
                <w:i/>
                <w:szCs w:val="28"/>
                <w:lang w:val="kk-KZ" w:eastAsia="ko-KR"/>
              </w:rPr>
              <w:t xml:space="preserve">Ескерту – </w:t>
            </w:r>
            <w:r w:rsidR="009C20FD" w:rsidRPr="004D6CBC">
              <w:rPr>
                <w:rFonts w:ascii="Times New Roman" w:eastAsia="Times New Roman" w:hAnsi="Times New Roman" w:cs="Times New Roman"/>
                <w:i/>
                <w:szCs w:val="28"/>
                <w:lang w:val="kk-KZ" w:eastAsia="ko-KR"/>
              </w:rPr>
              <w:t xml:space="preserve">сауалнама нәтижелері негізінде </w:t>
            </w:r>
            <w:r w:rsidRPr="004D6CBC">
              <w:rPr>
                <w:rFonts w:ascii="Times New Roman" w:eastAsia="Times New Roman" w:hAnsi="Times New Roman" w:cs="Times New Roman"/>
                <w:i/>
                <w:szCs w:val="28"/>
                <w:lang w:val="kk-KZ" w:eastAsia="ko-KR"/>
              </w:rPr>
              <w:t>автормен жасалған</w:t>
            </w:r>
            <w:r w:rsidR="009C20FD">
              <w:rPr>
                <w:rFonts w:ascii="Times New Roman" w:eastAsia="Times New Roman" w:hAnsi="Times New Roman" w:cs="Times New Roman"/>
                <w:i/>
                <w:szCs w:val="28"/>
                <w:lang w:val="kk-KZ" w:eastAsia="ko-KR"/>
              </w:rPr>
              <w:t>.</w:t>
            </w:r>
          </w:p>
        </w:tc>
      </w:tr>
    </w:tbl>
    <w:p w14:paraId="253C99AF" w14:textId="77777777" w:rsidR="0084120F" w:rsidRPr="009C20FD" w:rsidRDefault="0084120F" w:rsidP="0084120F">
      <w:pPr>
        <w:ind w:firstLine="709"/>
        <w:jc w:val="both"/>
        <w:rPr>
          <w:rFonts w:ascii="Times New Roman" w:hAnsi="Times New Roman" w:cs="Times New Roman"/>
          <w:sz w:val="28"/>
          <w:szCs w:val="28"/>
          <w:lang w:val="ru-RU"/>
        </w:rPr>
      </w:pPr>
    </w:p>
    <w:p w14:paraId="253C99B1" w14:textId="20E54D7C" w:rsidR="0084120F" w:rsidRPr="0016635F" w:rsidRDefault="00AF0463" w:rsidP="0016635F">
      <w:pPr>
        <w:ind w:firstLine="709"/>
        <w:jc w:val="both"/>
        <w:rPr>
          <w:rFonts w:ascii="Times New Roman" w:hAnsi="Times New Roman" w:cs="Times New Roman"/>
          <w:sz w:val="28"/>
          <w:szCs w:val="28"/>
          <w:lang w:val="kk-KZ"/>
        </w:rPr>
      </w:pPr>
      <w:proofErr w:type="spellStart"/>
      <w:r w:rsidRPr="00D24925">
        <w:rPr>
          <w:rFonts w:ascii="Times New Roman" w:hAnsi="Times New Roman" w:cs="Times New Roman"/>
          <w:sz w:val="28"/>
          <w:szCs w:val="28"/>
          <w:lang w:val="ru-RU"/>
        </w:rPr>
        <w:t>Зерттеу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нәтижелері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көрсеткендей</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қазіргі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қазақстандық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қоғамдағы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отбасылық</w:t>
      </w:r>
      <w:proofErr w:type="spellEnd"/>
      <w:r w:rsidRPr="00D24925">
        <w:rPr>
          <w:rFonts w:ascii="Times New Roman" w:hAnsi="Times New Roman" w:cs="Times New Roman"/>
          <w:sz w:val="28"/>
          <w:szCs w:val="28"/>
          <w:lang w:val="ru-RU"/>
        </w:rPr>
        <w:t xml:space="preserve"> </w:t>
      </w:r>
      <w:proofErr w:type="spellStart"/>
      <w:r w:rsidR="00802ABD" w:rsidRPr="00D24925">
        <w:rPr>
          <w:rFonts w:ascii="Times New Roman" w:hAnsi="Times New Roman" w:cs="Times New Roman"/>
          <w:sz w:val="28"/>
          <w:szCs w:val="28"/>
          <w:lang w:val="ru-RU"/>
        </w:rPr>
        <w:t>даулар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жаппай</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негізінен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қалыпқа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келтірілген</w:t>
      </w:r>
      <w:proofErr w:type="spellEnd"/>
      <w:r w:rsidRPr="00D24925">
        <w:rPr>
          <w:rFonts w:ascii="Times New Roman" w:hAnsi="Times New Roman" w:cs="Times New Roman"/>
          <w:sz w:val="28"/>
          <w:szCs w:val="28"/>
          <w:lang w:val="ru-RU"/>
        </w:rPr>
        <w:t xml:space="preserve">, ал </w:t>
      </w:r>
      <w:proofErr w:type="spellStart"/>
      <w:r w:rsidRPr="00D24925">
        <w:rPr>
          <w:rFonts w:ascii="Times New Roman" w:hAnsi="Times New Roman" w:cs="Times New Roman"/>
          <w:sz w:val="28"/>
          <w:szCs w:val="28"/>
          <w:lang w:val="ru-RU"/>
        </w:rPr>
        <w:t>олардың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пайда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болуы</w:t>
      </w:r>
      <w:proofErr w:type="spellEnd"/>
      <w:r w:rsidRPr="00D24925">
        <w:rPr>
          <w:rFonts w:ascii="Times New Roman" w:hAnsi="Times New Roman" w:cs="Times New Roman"/>
          <w:sz w:val="28"/>
          <w:szCs w:val="28"/>
          <w:lang w:val="ru-RU"/>
        </w:rPr>
        <w:t xml:space="preserve"> мен </w:t>
      </w:r>
      <w:proofErr w:type="spellStart"/>
      <w:r w:rsidRPr="00D24925">
        <w:rPr>
          <w:rFonts w:ascii="Times New Roman" w:hAnsi="Times New Roman" w:cs="Times New Roman"/>
          <w:sz w:val="28"/>
          <w:szCs w:val="28"/>
          <w:lang w:val="ru-RU"/>
        </w:rPr>
        <w:t>өршуі</w:t>
      </w:r>
      <w:proofErr w:type="spellEnd"/>
      <w:r w:rsidRPr="00D24925">
        <w:rPr>
          <w:rFonts w:ascii="Times New Roman" w:hAnsi="Times New Roman" w:cs="Times New Roman"/>
          <w:sz w:val="28"/>
          <w:szCs w:val="28"/>
          <w:lang w:val="ru-RU"/>
        </w:rPr>
        <w:t xml:space="preserve"> тек </w:t>
      </w:r>
      <w:proofErr w:type="spellStart"/>
      <w:r w:rsidRPr="00D24925">
        <w:rPr>
          <w:rFonts w:ascii="Times New Roman" w:hAnsi="Times New Roman" w:cs="Times New Roman"/>
          <w:sz w:val="28"/>
          <w:szCs w:val="28"/>
          <w:lang w:val="ru-RU"/>
        </w:rPr>
        <w:t>экономикалық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қиындықтардан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гөрі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тұлғааралық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психологиялық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этикалық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факторларға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байланысты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Өзара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түсіністіктің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болмауы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эмоционалды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жақындықтың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жетіспеушілігі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қарым-қатынастың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бұзылуы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w:t>
      </w:r>
      <w:proofErr w:type="spellStart"/>
      <w:r w:rsidR="00915BBE" w:rsidRPr="00D24925">
        <w:rPr>
          <w:rFonts w:ascii="Times New Roman" w:hAnsi="Times New Roman" w:cs="Times New Roman"/>
          <w:sz w:val="28"/>
          <w:szCs w:val="28"/>
          <w:lang w:val="ru-RU"/>
        </w:rPr>
        <w:t>дауларды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басқарудың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тиімсіз</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стратегиялары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отбасылық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даулардың</w:t>
      </w:r>
      <w:proofErr w:type="spellEnd"/>
      <w:r w:rsidRPr="00D24925">
        <w:rPr>
          <w:rFonts w:ascii="Times New Roman" w:hAnsi="Times New Roman" w:cs="Times New Roman"/>
          <w:sz w:val="28"/>
          <w:szCs w:val="28"/>
          <w:lang w:val="ru-RU"/>
        </w:rPr>
        <w:t xml:space="preserve"> да, </w:t>
      </w:r>
      <w:proofErr w:type="spellStart"/>
      <w:r w:rsidRPr="00D24925">
        <w:rPr>
          <w:rFonts w:ascii="Times New Roman" w:hAnsi="Times New Roman" w:cs="Times New Roman"/>
          <w:sz w:val="28"/>
          <w:szCs w:val="28"/>
          <w:lang w:val="ru-RU"/>
        </w:rPr>
        <w:t>ажырасу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санының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өсуінің</w:t>
      </w:r>
      <w:proofErr w:type="spellEnd"/>
      <w:r w:rsidRPr="00D24925">
        <w:rPr>
          <w:rFonts w:ascii="Times New Roman" w:hAnsi="Times New Roman" w:cs="Times New Roman"/>
          <w:sz w:val="28"/>
          <w:szCs w:val="28"/>
          <w:lang w:val="ru-RU"/>
        </w:rPr>
        <w:t xml:space="preserve"> де </w:t>
      </w:r>
      <w:proofErr w:type="spellStart"/>
      <w:r w:rsidRPr="00D24925">
        <w:rPr>
          <w:rFonts w:ascii="Times New Roman" w:hAnsi="Times New Roman" w:cs="Times New Roman"/>
          <w:sz w:val="28"/>
          <w:szCs w:val="28"/>
          <w:lang w:val="ru-RU"/>
        </w:rPr>
        <w:t>негізгі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детерминанттары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болып</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табылады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Бұл</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ретте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білім</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деңгейі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бойынша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анықталған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айырмашылықтар</w:t>
      </w:r>
      <w:proofErr w:type="spellEnd"/>
      <w:r w:rsidRPr="00D24925">
        <w:rPr>
          <w:rFonts w:ascii="Times New Roman" w:hAnsi="Times New Roman" w:cs="Times New Roman"/>
          <w:sz w:val="28"/>
          <w:szCs w:val="28"/>
          <w:lang w:val="ru-RU"/>
        </w:rPr>
        <w:t xml:space="preserve"> </w:t>
      </w:r>
      <w:r w:rsidR="00B12D7E" w:rsidRPr="00D24925">
        <w:rPr>
          <w:rFonts w:ascii="Times New Roman" w:hAnsi="Times New Roman" w:cs="Times New Roman"/>
          <w:sz w:val="28"/>
          <w:szCs w:val="28"/>
          <w:lang w:val="ru-RU"/>
        </w:rPr>
        <w:t>дау</w:t>
      </w:r>
      <w:r w:rsidR="00C3148B">
        <w:rPr>
          <w:rFonts w:ascii="Times New Roman" w:hAnsi="Times New Roman" w:cs="Times New Roman"/>
          <w:sz w:val="28"/>
          <w:szCs w:val="28"/>
          <w:lang w:val="kk-KZ"/>
        </w:rPr>
        <w:t>л</w:t>
      </w:r>
      <w:r w:rsidR="00B12D7E" w:rsidRPr="00D24925">
        <w:rPr>
          <w:rFonts w:ascii="Times New Roman" w:hAnsi="Times New Roman" w:cs="Times New Roman"/>
          <w:sz w:val="28"/>
          <w:szCs w:val="28"/>
          <w:lang w:val="ru-RU"/>
        </w:rPr>
        <w:t>ы</w:t>
      </w:r>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жағдайларға</w:t>
      </w:r>
      <w:proofErr w:type="spellEnd"/>
      <w:r w:rsidRPr="00D24925">
        <w:rPr>
          <w:rFonts w:ascii="Times New Roman" w:hAnsi="Times New Roman" w:cs="Times New Roman"/>
          <w:sz w:val="28"/>
          <w:szCs w:val="28"/>
          <w:lang w:val="ru-RU"/>
        </w:rPr>
        <w:t xml:space="preserve"> ден </w:t>
      </w:r>
      <w:proofErr w:type="spellStart"/>
      <w:r w:rsidRPr="00D24925">
        <w:rPr>
          <w:rFonts w:ascii="Times New Roman" w:hAnsi="Times New Roman" w:cs="Times New Roman"/>
          <w:sz w:val="28"/>
          <w:szCs w:val="28"/>
          <w:lang w:val="ru-RU"/>
        </w:rPr>
        <w:t>қоюдың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неғұрлым</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сындарлы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нысандарын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таңдауда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коммуникативтік</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әлеуметтік</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ресурстардың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маңызды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рөлін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айғақтайды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Сонымен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қатар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отбасылардың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едәуір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бөлігі</w:t>
      </w:r>
      <w:proofErr w:type="spellEnd"/>
      <w:r w:rsidRPr="00D24925">
        <w:rPr>
          <w:rFonts w:ascii="Times New Roman" w:hAnsi="Times New Roman" w:cs="Times New Roman"/>
          <w:sz w:val="28"/>
          <w:szCs w:val="28"/>
          <w:lang w:val="ru-RU"/>
        </w:rPr>
        <w:t xml:space="preserve"> </w:t>
      </w:r>
      <w:proofErr w:type="spellStart"/>
      <w:r w:rsidR="00915BBE" w:rsidRPr="00D24925">
        <w:rPr>
          <w:rFonts w:ascii="Times New Roman" w:hAnsi="Times New Roman" w:cs="Times New Roman"/>
          <w:sz w:val="28"/>
          <w:szCs w:val="28"/>
          <w:lang w:val="ru-RU"/>
        </w:rPr>
        <w:t>дауларды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уақытша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өшіруге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немесе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оларды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созылмалы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түрде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созуға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бейімділікті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сондай-ақ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неке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қатынастарының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тұрақсыздану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қаупін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арттыратын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кәсіби</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көмек</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түрлеріне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шектеулі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жүгінуді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көрсетеді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Жиынтықта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алынған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деректер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отбасылық</w:t>
      </w:r>
      <w:proofErr w:type="spellEnd"/>
      <w:r w:rsidRPr="00D24925">
        <w:rPr>
          <w:rFonts w:ascii="Times New Roman" w:hAnsi="Times New Roman" w:cs="Times New Roman"/>
          <w:sz w:val="28"/>
          <w:szCs w:val="28"/>
          <w:lang w:val="ru-RU"/>
        </w:rPr>
        <w:t xml:space="preserve"> </w:t>
      </w:r>
      <w:proofErr w:type="spellStart"/>
      <w:r w:rsidR="002658D2" w:rsidRPr="00D24925">
        <w:rPr>
          <w:rFonts w:ascii="Times New Roman" w:hAnsi="Times New Roman" w:cs="Times New Roman"/>
          <w:sz w:val="28"/>
          <w:szCs w:val="28"/>
          <w:lang w:val="ru-RU"/>
        </w:rPr>
        <w:t>дауларды</w:t>
      </w:r>
      <w:proofErr w:type="spellEnd"/>
      <w:r w:rsidRPr="00D24925">
        <w:rPr>
          <w:rFonts w:ascii="Times New Roman" w:hAnsi="Times New Roman" w:cs="Times New Roman"/>
          <w:sz w:val="28"/>
          <w:szCs w:val="28"/>
          <w:lang w:val="ru-RU"/>
        </w:rPr>
        <w:t xml:space="preserve"> </w:t>
      </w:r>
      <w:proofErr w:type="spellStart"/>
      <w:r w:rsidR="00815B7B" w:rsidRPr="00D24925">
        <w:rPr>
          <w:rFonts w:ascii="Times New Roman" w:hAnsi="Times New Roman" w:cs="Times New Roman"/>
          <w:sz w:val="28"/>
          <w:szCs w:val="28"/>
          <w:lang w:val="ru-RU"/>
        </w:rPr>
        <w:t>реттеудің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институционалдық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профилактикалық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тетіктерін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атап</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айтқанда</w:t>
      </w:r>
      <w:proofErr w:type="spellEnd"/>
      <w:r w:rsidR="001E2FE6">
        <w:rPr>
          <w:rFonts w:ascii="Times New Roman" w:hAnsi="Times New Roman" w:cs="Times New Roman"/>
          <w:sz w:val="28"/>
          <w:szCs w:val="28"/>
          <w:lang w:val="kk-KZ"/>
        </w:rPr>
        <w:t>,</w:t>
      </w:r>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отбасылық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медиацияны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отбасының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ішкі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ресурстарының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тапшылығын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өтеуге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w:t>
      </w:r>
      <w:proofErr w:type="spellStart"/>
      <w:r w:rsidR="002658D2" w:rsidRPr="00D24925">
        <w:rPr>
          <w:rFonts w:ascii="Times New Roman" w:hAnsi="Times New Roman" w:cs="Times New Roman"/>
          <w:sz w:val="28"/>
          <w:szCs w:val="28"/>
          <w:lang w:val="ru-RU"/>
        </w:rPr>
        <w:t>дауларды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азайтуға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некенің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бұзылуын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болдырмауға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ықпал</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ететін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құрал</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ретінде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дамыту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қажеттілігін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растайды</w:t>
      </w:r>
      <w:proofErr w:type="spellEnd"/>
      <w:r w:rsidRPr="00D24925">
        <w:rPr>
          <w:rFonts w:ascii="Times New Roman" w:hAnsi="Times New Roman" w:cs="Times New Roman"/>
          <w:sz w:val="28"/>
          <w:szCs w:val="28"/>
          <w:lang w:val="ru-RU"/>
        </w:rPr>
        <w:t>.</w:t>
      </w:r>
    </w:p>
    <w:p w14:paraId="253C99B2" w14:textId="77777777" w:rsidR="00DD50FA" w:rsidRPr="00D24925" w:rsidRDefault="00DD50FA" w:rsidP="00CE4844">
      <w:pPr>
        <w:ind w:firstLine="709"/>
        <w:jc w:val="both"/>
        <w:rPr>
          <w:rFonts w:ascii="Times New Roman" w:hAnsi="Times New Roman" w:cs="Times New Roman"/>
          <w:sz w:val="28"/>
          <w:szCs w:val="28"/>
          <w:lang w:val="ru-RU"/>
        </w:rPr>
      </w:pPr>
    </w:p>
    <w:p w14:paraId="253C99B4" w14:textId="62557716" w:rsidR="00DD50FA" w:rsidRPr="00D24925" w:rsidRDefault="00DD50FA" w:rsidP="00DD50FA">
      <w:pPr>
        <w:ind w:firstLine="709"/>
        <w:jc w:val="both"/>
        <w:rPr>
          <w:rFonts w:ascii="Times New Roman" w:hAnsi="Times New Roman" w:cs="Times New Roman"/>
          <w:b/>
          <w:bCs/>
          <w:sz w:val="28"/>
          <w:szCs w:val="28"/>
          <w:lang w:val="ru-RU"/>
        </w:rPr>
      </w:pPr>
      <w:r w:rsidRPr="00DD50FA">
        <w:rPr>
          <w:rFonts w:ascii="Times New Roman" w:hAnsi="Times New Roman" w:cs="Times New Roman"/>
          <w:b/>
          <w:sz w:val="28"/>
          <w:szCs w:val="28"/>
          <w:lang w:val="kk-KZ"/>
        </w:rPr>
        <w:t xml:space="preserve">2.3 </w:t>
      </w:r>
      <w:proofErr w:type="spellStart"/>
      <w:r w:rsidR="00ED0F60" w:rsidRPr="00D14FB2">
        <w:rPr>
          <w:rFonts w:ascii="Times New Roman" w:hAnsi="Times New Roman" w:cs="Times New Roman"/>
          <w:b/>
          <w:bCs/>
          <w:sz w:val="28"/>
          <w:szCs w:val="28"/>
          <w:lang w:val="ru-RU"/>
        </w:rPr>
        <w:t>Қазақстандағы</w:t>
      </w:r>
      <w:proofErr w:type="spellEnd"/>
      <w:r w:rsidR="00ED0F60" w:rsidRPr="00D24925">
        <w:rPr>
          <w:rFonts w:ascii="Times New Roman" w:hAnsi="Times New Roman" w:cs="Times New Roman"/>
          <w:b/>
          <w:bCs/>
          <w:sz w:val="28"/>
          <w:szCs w:val="28"/>
          <w:lang w:val="ru-RU"/>
        </w:rPr>
        <w:t xml:space="preserve"> </w:t>
      </w:r>
      <w:proofErr w:type="spellStart"/>
      <w:r w:rsidR="00ED0F60" w:rsidRPr="00D14FB2">
        <w:rPr>
          <w:rFonts w:ascii="Times New Roman" w:hAnsi="Times New Roman" w:cs="Times New Roman"/>
          <w:b/>
          <w:bCs/>
          <w:sz w:val="28"/>
          <w:szCs w:val="28"/>
          <w:lang w:val="ru-RU"/>
        </w:rPr>
        <w:t>медиацияны</w:t>
      </w:r>
      <w:proofErr w:type="spellEnd"/>
      <w:r w:rsidR="00ED0F60" w:rsidRPr="00D24925">
        <w:rPr>
          <w:rFonts w:ascii="Times New Roman" w:hAnsi="Times New Roman" w:cs="Times New Roman"/>
          <w:b/>
          <w:bCs/>
          <w:sz w:val="28"/>
          <w:szCs w:val="28"/>
          <w:lang w:val="ru-RU"/>
        </w:rPr>
        <w:t xml:space="preserve"> </w:t>
      </w:r>
      <w:proofErr w:type="spellStart"/>
      <w:r w:rsidR="00ED0F60" w:rsidRPr="00D14FB2">
        <w:rPr>
          <w:rFonts w:ascii="Times New Roman" w:hAnsi="Times New Roman" w:cs="Times New Roman"/>
          <w:b/>
          <w:bCs/>
          <w:sz w:val="28"/>
          <w:szCs w:val="28"/>
          <w:lang w:val="ru-RU"/>
        </w:rPr>
        <w:t>қолданудың</w:t>
      </w:r>
      <w:proofErr w:type="spellEnd"/>
      <w:r w:rsidR="00ED0F60" w:rsidRPr="00D24925">
        <w:rPr>
          <w:rFonts w:ascii="Times New Roman" w:hAnsi="Times New Roman" w:cs="Times New Roman"/>
          <w:b/>
          <w:bCs/>
          <w:sz w:val="28"/>
          <w:szCs w:val="28"/>
          <w:lang w:val="ru-RU"/>
        </w:rPr>
        <w:t xml:space="preserve"> </w:t>
      </w:r>
      <w:proofErr w:type="spellStart"/>
      <w:r w:rsidR="00ED0F60" w:rsidRPr="00D14FB2">
        <w:rPr>
          <w:rFonts w:ascii="Times New Roman" w:hAnsi="Times New Roman" w:cs="Times New Roman"/>
          <w:b/>
          <w:bCs/>
          <w:sz w:val="28"/>
          <w:szCs w:val="28"/>
          <w:lang w:val="ru-RU"/>
        </w:rPr>
        <w:t>эмпирикалық</w:t>
      </w:r>
      <w:proofErr w:type="spellEnd"/>
      <w:r w:rsidR="00ED0F60" w:rsidRPr="00D24925">
        <w:rPr>
          <w:rFonts w:ascii="Times New Roman" w:hAnsi="Times New Roman" w:cs="Times New Roman"/>
          <w:b/>
          <w:bCs/>
          <w:sz w:val="28"/>
          <w:szCs w:val="28"/>
          <w:lang w:val="ru-RU"/>
        </w:rPr>
        <w:t xml:space="preserve"> </w:t>
      </w:r>
      <w:proofErr w:type="spellStart"/>
      <w:r w:rsidR="00ED0F60" w:rsidRPr="00D14FB2">
        <w:rPr>
          <w:rFonts w:ascii="Times New Roman" w:hAnsi="Times New Roman" w:cs="Times New Roman"/>
          <w:b/>
          <w:bCs/>
          <w:sz w:val="28"/>
          <w:szCs w:val="28"/>
          <w:lang w:val="ru-RU"/>
        </w:rPr>
        <w:t>тәжірибесі</w:t>
      </w:r>
      <w:proofErr w:type="spellEnd"/>
    </w:p>
    <w:p w14:paraId="03C67F8E" w14:textId="77777777" w:rsidR="00ED0F60" w:rsidRDefault="00ED0F60" w:rsidP="00DD50FA">
      <w:pPr>
        <w:ind w:firstLine="709"/>
        <w:jc w:val="both"/>
        <w:rPr>
          <w:rFonts w:ascii="Times New Roman" w:hAnsi="Times New Roman" w:cs="Times New Roman"/>
          <w:sz w:val="28"/>
          <w:szCs w:val="28"/>
          <w:lang w:val="kk-KZ"/>
        </w:rPr>
      </w:pPr>
    </w:p>
    <w:p w14:paraId="253C99B5" w14:textId="149F333E" w:rsidR="00DD50FA" w:rsidRDefault="00DD50FA" w:rsidP="00DD50FA">
      <w:pPr>
        <w:ind w:firstLine="709"/>
        <w:jc w:val="both"/>
        <w:rPr>
          <w:rFonts w:ascii="Times New Roman" w:hAnsi="Times New Roman" w:cs="Times New Roman"/>
          <w:sz w:val="28"/>
          <w:szCs w:val="28"/>
          <w:lang w:val="kk-KZ"/>
        </w:rPr>
      </w:pPr>
      <w:r w:rsidRPr="00DD50FA">
        <w:rPr>
          <w:rFonts w:ascii="Times New Roman" w:hAnsi="Times New Roman" w:cs="Times New Roman"/>
          <w:sz w:val="28"/>
          <w:szCs w:val="28"/>
          <w:lang w:val="kk-KZ"/>
        </w:rPr>
        <w:t>Алдыңғы бөлімдерде қазіргі қазақстандық отбасы</w:t>
      </w:r>
      <w:r w:rsidR="001D1DB0">
        <w:rPr>
          <w:rFonts w:ascii="Times New Roman" w:hAnsi="Times New Roman" w:cs="Times New Roman"/>
          <w:sz w:val="28"/>
          <w:szCs w:val="28"/>
          <w:lang w:val="kk-KZ"/>
        </w:rPr>
        <w:t>ларын</w:t>
      </w:r>
      <w:r w:rsidRPr="00DD50FA">
        <w:rPr>
          <w:rFonts w:ascii="Times New Roman" w:hAnsi="Times New Roman" w:cs="Times New Roman"/>
          <w:sz w:val="28"/>
          <w:szCs w:val="28"/>
          <w:lang w:val="kk-KZ"/>
        </w:rPr>
        <w:t xml:space="preserve">дағы қатынастардың сипаты, </w:t>
      </w:r>
      <w:r w:rsidR="002658D2">
        <w:rPr>
          <w:rFonts w:ascii="Times New Roman" w:hAnsi="Times New Roman" w:cs="Times New Roman"/>
          <w:sz w:val="28"/>
          <w:szCs w:val="28"/>
          <w:lang w:val="kk-KZ"/>
        </w:rPr>
        <w:t>дауларды</w:t>
      </w:r>
      <w:r w:rsidRPr="00DD50FA">
        <w:rPr>
          <w:rFonts w:ascii="Times New Roman" w:hAnsi="Times New Roman" w:cs="Times New Roman"/>
          <w:sz w:val="28"/>
          <w:szCs w:val="28"/>
          <w:lang w:val="kk-KZ"/>
        </w:rPr>
        <w:t xml:space="preserve">ң себептері мен оларды реттеу тәжірибелері талданды. Бұл талдау отбасылық </w:t>
      </w:r>
      <w:r w:rsidR="002658D2">
        <w:rPr>
          <w:rFonts w:ascii="Times New Roman" w:hAnsi="Times New Roman" w:cs="Times New Roman"/>
          <w:sz w:val="28"/>
          <w:szCs w:val="28"/>
          <w:lang w:val="kk-KZ"/>
        </w:rPr>
        <w:t>дауларды</w:t>
      </w:r>
      <w:r w:rsidRPr="00DD50FA">
        <w:rPr>
          <w:rFonts w:ascii="Times New Roman" w:hAnsi="Times New Roman" w:cs="Times New Roman"/>
          <w:sz w:val="28"/>
          <w:szCs w:val="28"/>
          <w:lang w:val="kk-KZ"/>
        </w:rPr>
        <w:t xml:space="preserve">ң кең таралғанын және оларды </w:t>
      </w:r>
      <w:r w:rsidR="00DC29C3">
        <w:rPr>
          <w:rFonts w:ascii="Times New Roman" w:hAnsi="Times New Roman" w:cs="Times New Roman"/>
          <w:sz w:val="28"/>
          <w:szCs w:val="28"/>
          <w:lang w:val="kk-KZ"/>
        </w:rPr>
        <w:t>реттеу</w:t>
      </w:r>
      <w:r w:rsidRPr="00DD50FA">
        <w:rPr>
          <w:rFonts w:ascii="Times New Roman" w:hAnsi="Times New Roman" w:cs="Times New Roman"/>
          <w:sz w:val="28"/>
          <w:szCs w:val="28"/>
          <w:lang w:val="kk-KZ"/>
        </w:rPr>
        <w:t>де бейресми тетіктердің басым екенін көрсетті. Осы тұрғыда</w:t>
      </w:r>
      <w:r>
        <w:rPr>
          <w:rFonts w:ascii="Times New Roman" w:hAnsi="Times New Roman" w:cs="Times New Roman"/>
          <w:sz w:val="28"/>
          <w:szCs w:val="28"/>
          <w:lang w:val="kk-KZ"/>
        </w:rPr>
        <w:t xml:space="preserve"> ерекше маңызға ие мәселе</w:t>
      </w:r>
      <w:r w:rsidRPr="00DD50FA">
        <w:rPr>
          <w:rFonts w:ascii="Times New Roman" w:hAnsi="Times New Roman" w:cs="Times New Roman"/>
          <w:sz w:val="28"/>
          <w:szCs w:val="28"/>
          <w:lang w:val="kk-KZ"/>
        </w:rPr>
        <w:t xml:space="preserve"> </w:t>
      </w:r>
      <w:r w:rsidR="0057335C" w:rsidRPr="0057335C">
        <w:rPr>
          <w:rFonts w:ascii="Times New Roman" w:hAnsi="Times New Roman" w:cs="Times New Roman"/>
          <w:sz w:val="28"/>
          <w:szCs w:val="28"/>
          <w:lang w:val="kk-KZ"/>
        </w:rPr>
        <w:t>–</w:t>
      </w:r>
      <w:r w:rsidRPr="00DD50FA">
        <w:rPr>
          <w:rFonts w:ascii="Times New Roman" w:hAnsi="Times New Roman" w:cs="Times New Roman"/>
          <w:sz w:val="28"/>
          <w:szCs w:val="28"/>
          <w:lang w:val="kk-KZ"/>
        </w:rPr>
        <w:t>азаматтардың отбасылық дауларды реттеудің баламалы тетігі ретінде медиация туралы хабардарлығы мен оған деген көзқарасы</w:t>
      </w:r>
      <w:r w:rsidR="00346660">
        <w:rPr>
          <w:rFonts w:ascii="Times New Roman" w:hAnsi="Times New Roman" w:cs="Times New Roman"/>
          <w:sz w:val="28"/>
          <w:szCs w:val="28"/>
          <w:lang w:val="kk-KZ"/>
        </w:rPr>
        <w:t xml:space="preserve"> болмақ</w:t>
      </w:r>
      <w:r w:rsidRPr="00DD50FA">
        <w:rPr>
          <w:rFonts w:ascii="Times New Roman" w:hAnsi="Times New Roman" w:cs="Times New Roman"/>
          <w:sz w:val="28"/>
          <w:szCs w:val="28"/>
          <w:lang w:val="kk-KZ"/>
        </w:rPr>
        <w:t>. Медиацияның тиімділігі тек оның институционалдық дамуына ғана емес, сонымен қатар</w:t>
      </w:r>
      <w:r w:rsidR="001D1DB0">
        <w:rPr>
          <w:rFonts w:ascii="Times New Roman" w:hAnsi="Times New Roman" w:cs="Times New Roman"/>
          <w:sz w:val="28"/>
          <w:szCs w:val="28"/>
          <w:lang w:val="kk-KZ"/>
        </w:rPr>
        <w:t>,</w:t>
      </w:r>
      <w:r w:rsidRPr="00DD50FA">
        <w:rPr>
          <w:rFonts w:ascii="Times New Roman" w:hAnsi="Times New Roman" w:cs="Times New Roman"/>
          <w:sz w:val="28"/>
          <w:szCs w:val="28"/>
          <w:lang w:val="kk-KZ"/>
        </w:rPr>
        <w:t xml:space="preserve"> халықтың бұл рәсім туралы біліміне, оны қабылдау деңгейіне және қолдануға дайын болуына тікелей </w:t>
      </w:r>
      <w:r w:rsidRPr="00DD50FA">
        <w:rPr>
          <w:rFonts w:ascii="Times New Roman" w:hAnsi="Times New Roman" w:cs="Times New Roman"/>
          <w:sz w:val="28"/>
          <w:szCs w:val="28"/>
          <w:lang w:val="kk-KZ"/>
        </w:rPr>
        <w:lastRenderedPageBreak/>
        <w:t>байланысты. Сондықтан келесі бөлімде азаматтардың медиация туралы хабардар болу деңгейі, ақпарат көздері, медиатор туралы түсініктері және медиациялық қызметтерді пайдалану тәжірибесі эмпирикалық деректер негізінде жан-жақты қарастырылады.</w:t>
      </w:r>
    </w:p>
    <w:p w14:paraId="253C99B6" w14:textId="77777777" w:rsidR="00DD50FA" w:rsidRPr="00DD50FA" w:rsidRDefault="00DD50FA" w:rsidP="00DD50FA">
      <w:pPr>
        <w:ind w:firstLine="709"/>
        <w:jc w:val="both"/>
        <w:rPr>
          <w:rFonts w:ascii="Times New Roman" w:hAnsi="Times New Roman" w:cs="Times New Roman"/>
          <w:sz w:val="28"/>
          <w:szCs w:val="28"/>
          <w:lang w:val="kk-KZ"/>
        </w:rPr>
      </w:pPr>
    </w:p>
    <w:p w14:paraId="253C99B7" w14:textId="1C3E9C5F" w:rsidR="00DD50FA" w:rsidRPr="000206A7" w:rsidRDefault="00DD50FA" w:rsidP="00DD50FA">
      <w:pPr>
        <w:ind w:firstLine="709"/>
        <w:jc w:val="both"/>
        <w:rPr>
          <w:rFonts w:ascii="Times New Roman" w:hAnsi="Times New Roman" w:cs="Times New Roman"/>
          <w:b/>
          <w:i/>
          <w:sz w:val="28"/>
          <w:szCs w:val="28"/>
          <w:lang w:val="kk-KZ"/>
        </w:rPr>
      </w:pPr>
      <w:r w:rsidRPr="00DD50FA">
        <w:rPr>
          <w:rFonts w:ascii="Times New Roman" w:hAnsi="Times New Roman" w:cs="Times New Roman"/>
          <w:b/>
          <w:i/>
          <w:sz w:val="28"/>
          <w:szCs w:val="28"/>
          <w:lang w:val="kk-KZ"/>
        </w:rPr>
        <w:t xml:space="preserve">2.3.1 </w:t>
      </w:r>
      <w:r w:rsidR="000206A7" w:rsidRPr="000206A7">
        <w:rPr>
          <w:rFonts w:ascii="Times New Roman" w:hAnsi="Times New Roman" w:cs="Times New Roman"/>
          <w:b/>
          <w:i/>
          <w:sz w:val="28"/>
          <w:szCs w:val="28"/>
          <w:lang w:val="kk-KZ"/>
        </w:rPr>
        <w:t>Медиацияға қатысушылардың әлеуметтік профилдері және медиативтік кейстердің құрылымы</w:t>
      </w:r>
    </w:p>
    <w:p w14:paraId="253C99B8" w14:textId="77777777" w:rsidR="00DD50FA" w:rsidRDefault="00DD50FA" w:rsidP="00DD50FA">
      <w:pPr>
        <w:ind w:firstLine="709"/>
        <w:jc w:val="both"/>
        <w:rPr>
          <w:rFonts w:ascii="Times New Roman" w:hAnsi="Times New Roman" w:cs="Times New Roman"/>
          <w:sz w:val="28"/>
          <w:szCs w:val="28"/>
          <w:lang w:val="kk-KZ"/>
        </w:rPr>
      </w:pPr>
    </w:p>
    <w:p w14:paraId="253C99B9" w14:textId="4E4ACDD7" w:rsidR="0033524F" w:rsidRPr="00DD50FA" w:rsidRDefault="00517127" w:rsidP="00DD50FA">
      <w:pPr>
        <w:ind w:firstLine="709"/>
        <w:jc w:val="both"/>
        <w:rPr>
          <w:rFonts w:ascii="Times New Roman" w:hAnsi="Times New Roman" w:cs="Times New Roman"/>
          <w:sz w:val="28"/>
          <w:szCs w:val="28"/>
          <w:lang w:val="kk-KZ"/>
        </w:rPr>
      </w:pPr>
      <w:r w:rsidRPr="004B4937">
        <w:rPr>
          <w:rFonts w:ascii="Times New Roman" w:hAnsi="Times New Roman" w:cs="Times New Roman"/>
          <w:b/>
          <w:noProof/>
          <w:sz w:val="28"/>
          <w:szCs w:val="28"/>
          <w:lang w:eastAsia="ko-KR"/>
        </w:rPr>
        <w:drawing>
          <wp:anchor distT="0" distB="0" distL="114300" distR="114300" simplePos="0" relativeHeight="251657728" behindDoc="0" locked="0" layoutInCell="1" allowOverlap="1" wp14:anchorId="253CA05A" wp14:editId="2D09ADA9">
            <wp:simplePos x="0" y="0"/>
            <wp:positionH relativeFrom="margin">
              <wp:posOffset>6930</wp:posOffset>
            </wp:positionH>
            <wp:positionV relativeFrom="paragraph">
              <wp:posOffset>2144036</wp:posOffset>
            </wp:positionV>
            <wp:extent cx="6332220" cy="1469390"/>
            <wp:effectExtent l="0" t="0" r="0" b="0"/>
            <wp:wrapTopAndBottom/>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332220" cy="1469390"/>
                    </a:xfrm>
                    <a:prstGeom prst="rect">
                      <a:avLst/>
                    </a:prstGeom>
                  </pic:spPr>
                </pic:pic>
              </a:graphicData>
            </a:graphic>
            <wp14:sizeRelV relativeFrom="margin">
              <wp14:pctHeight>0</wp14:pctHeight>
            </wp14:sizeRelV>
          </wp:anchor>
        </w:drawing>
      </w:r>
      <w:r w:rsidR="0033524F" w:rsidRPr="00E56D4F">
        <w:rPr>
          <w:rFonts w:ascii="Times New Roman" w:hAnsi="Times New Roman" w:cs="Times New Roman"/>
          <w:sz w:val="28"/>
          <w:szCs w:val="28"/>
          <w:lang w:val="kk-KZ"/>
        </w:rPr>
        <w:t>Азаматтардың құқық қорғау органдарына жүгінер алдында отбасылық дауларды медиация арқылы реттеу тәсілі жөніндегі хабардарлық деңгейі біркелкі емес екендігі байқалады. Респонденттердің шамамен төрттен бірі (24,3%) аталған тәсілді білетінін көрсетті. Соған жуық үлес (22,7%) бұл рәсім туралы мүлде естімегенін атап өтті. Қалған респонденттер медиация туралы әртүрлі ақпарат көздерінен үстірт мәлімет алғанын білдірді: кездейсоқ адамдардан (15,2%)</w:t>
      </w:r>
      <w:r w:rsidR="001D1DB0">
        <w:rPr>
          <w:rFonts w:ascii="Times New Roman" w:hAnsi="Times New Roman" w:cs="Times New Roman"/>
          <w:sz w:val="28"/>
          <w:szCs w:val="28"/>
          <w:lang w:val="kk-KZ"/>
        </w:rPr>
        <w:t xml:space="preserve">, </w:t>
      </w:r>
      <w:r w:rsidR="0033524F" w:rsidRPr="00E56D4F">
        <w:rPr>
          <w:rFonts w:ascii="Times New Roman" w:hAnsi="Times New Roman" w:cs="Times New Roman"/>
          <w:sz w:val="28"/>
          <w:szCs w:val="28"/>
          <w:lang w:val="kk-KZ"/>
        </w:rPr>
        <w:t>интернеттегі материалдардан (9,8%)</w:t>
      </w:r>
      <w:r w:rsidR="001D1DB0">
        <w:rPr>
          <w:rFonts w:ascii="Times New Roman" w:hAnsi="Times New Roman" w:cs="Times New Roman"/>
          <w:sz w:val="28"/>
          <w:szCs w:val="28"/>
          <w:lang w:val="kk-KZ"/>
        </w:rPr>
        <w:t xml:space="preserve">, </w:t>
      </w:r>
      <w:r w:rsidR="0033524F" w:rsidRPr="00E56D4F">
        <w:rPr>
          <w:rFonts w:ascii="Times New Roman" w:hAnsi="Times New Roman" w:cs="Times New Roman"/>
          <w:sz w:val="28"/>
          <w:szCs w:val="28"/>
          <w:lang w:val="kk-KZ"/>
        </w:rPr>
        <w:t>Қазақстан Республикасының ресми интернет-ресурстарынан (6,2%). Сонымен қатар респонденттердің 16,8%-ы медиация туралы белгілі бір деңгейде білетінін, алайда ақпарат көзін нақты еске түсіре алмайтынын көрсетті. Жауаптардың егжей-тегжейлі бөлінісі 2</w:t>
      </w:r>
      <w:r w:rsidR="00FD5684">
        <w:rPr>
          <w:rFonts w:ascii="Times New Roman" w:hAnsi="Times New Roman" w:cs="Times New Roman"/>
          <w:sz w:val="28"/>
          <w:szCs w:val="28"/>
          <w:lang w:val="kk-KZ"/>
        </w:rPr>
        <w:t>8</w:t>
      </w:r>
      <w:r w:rsidR="0033524F" w:rsidRPr="00E56D4F">
        <w:rPr>
          <w:rFonts w:ascii="Times New Roman" w:hAnsi="Times New Roman" w:cs="Times New Roman"/>
          <w:sz w:val="28"/>
          <w:szCs w:val="28"/>
          <w:lang w:val="kk-KZ"/>
        </w:rPr>
        <w:t>-суретте берілген.</w:t>
      </w:r>
    </w:p>
    <w:p w14:paraId="253C99BA" w14:textId="6B305A02" w:rsidR="005974A0" w:rsidRPr="00A155B9" w:rsidRDefault="00FD5684" w:rsidP="0033524F">
      <w:pPr>
        <w:jc w:val="center"/>
        <w:rPr>
          <w:rFonts w:ascii="Times New Roman" w:hAnsi="Times New Roman" w:cs="Times New Roman"/>
          <w:b/>
          <w:sz w:val="28"/>
          <w:szCs w:val="28"/>
          <w:lang w:val="kk-KZ"/>
        </w:rPr>
      </w:pPr>
      <w:r>
        <w:rPr>
          <w:rFonts w:ascii="Times New Roman" w:hAnsi="Times New Roman" w:cs="Times New Roman"/>
          <w:b/>
          <w:sz w:val="28"/>
          <w:szCs w:val="28"/>
          <w:lang w:val="kk-KZ"/>
        </w:rPr>
        <w:t>28</w:t>
      </w:r>
      <w:r w:rsidR="00DC2DA6" w:rsidRPr="00A155B9">
        <w:rPr>
          <w:rFonts w:ascii="Times New Roman" w:hAnsi="Times New Roman" w:cs="Times New Roman"/>
          <w:b/>
          <w:sz w:val="28"/>
          <w:szCs w:val="28"/>
          <w:lang w:val="kk-KZ"/>
        </w:rPr>
        <w:t>-</w:t>
      </w:r>
      <w:r w:rsidR="0018285C" w:rsidRPr="00A155B9">
        <w:rPr>
          <w:rFonts w:ascii="Times New Roman" w:hAnsi="Times New Roman" w:cs="Times New Roman"/>
          <w:b/>
          <w:sz w:val="28"/>
          <w:szCs w:val="28"/>
          <w:lang w:val="kk-KZ"/>
        </w:rPr>
        <w:t>сурет</w:t>
      </w:r>
      <w:r w:rsidR="00AB4075" w:rsidRPr="00A155B9">
        <w:rPr>
          <w:rFonts w:ascii="Times New Roman" w:hAnsi="Times New Roman" w:cs="Times New Roman"/>
          <w:b/>
          <w:sz w:val="28"/>
          <w:szCs w:val="28"/>
          <w:lang w:val="kk-KZ"/>
        </w:rPr>
        <w:t xml:space="preserve">. </w:t>
      </w:r>
      <w:r w:rsidR="005974A0" w:rsidRPr="00A155B9">
        <w:rPr>
          <w:rFonts w:ascii="Times New Roman" w:hAnsi="Times New Roman" w:cs="Times New Roman"/>
          <w:b/>
          <w:sz w:val="28"/>
          <w:szCs w:val="28"/>
          <w:lang w:val="kk-KZ"/>
        </w:rPr>
        <w:t>«Құқық қорғау органдарына жүгінер алдында отбасылық дауларды медиация арқылы реттеу тәсілін білесіз бе?» деген сұраққа берілген жауаптардың бөлінісі, N = 1200</w:t>
      </w:r>
    </w:p>
    <w:p w14:paraId="2DA44F19" w14:textId="77777777" w:rsidR="00E526A6" w:rsidRPr="00A155B9" w:rsidRDefault="00E526A6" w:rsidP="00E526A6">
      <w:pPr>
        <w:ind w:firstLine="709"/>
        <w:jc w:val="right"/>
        <w:rPr>
          <w:rFonts w:ascii="Times New Roman" w:eastAsia="Times New Roman" w:hAnsi="Times New Roman" w:cs="Times New Roman"/>
          <w:i/>
          <w:sz w:val="28"/>
          <w:szCs w:val="28"/>
          <w:lang w:val="kk-KZ" w:eastAsia="ko-KR"/>
        </w:rPr>
      </w:pPr>
    </w:p>
    <w:p w14:paraId="458BDE4C" w14:textId="06CCE079" w:rsidR="00E526A6" w:rsidRPr="00A155B9" w:rsidRDefault="00E526A6" w:rsidP="00E526A6">
      <w:pPr>
        <w:ind w:firstLine="709"/>
        <w:jc w:val="right"/>
        <w:rPr>
          <w:rFonts w:ascii="Times New Roman" w:hAnsi="Times New Roman" w:cs="Times New Roman"/>
          <w:sz w:val="28"/>
          <w:szCs w:val="28"/>
          <w:lang w:val="kk-KZ"/>
        </w:rPr>
      </w:pPr>
      <w:r w:rsidRPr="00A155B9">
        <w:rPr>
          <w:rFonts w:ascii="Times New Roman" w:eastAsia="Times New Roman" w:hAnsi="Times New Roman" w:cs="Times New Roman"/>
          <w:i/>
          <w:sz w:val="28"/>
          <w:szCs w:val="28"/>
          <w:lang w:val="kk-KZ" w:eastAsia="ko-KR"/>
        </w:rPr>
        <w:t xml:space="preserve">Ескерту – </w:t>
      </w:r>
      <w:r w:rsidR="009C20FD" w:rsidRPr="00A155B9">
        <w:rPr>
          <w:rFonts w:ascii="Times New Roman" w:eastAsia="Times New Roman" w:hAnsi="Times New Roman" w:cs="Times New Roman"/>
          <w:i/>
          <w:sz w:val="28"/>
          <w:szCs w:val="28"/>
          <w:lang w:val="kk-KZ" w:eastAsia="ko-KR"/>
        </w:rPr>
        <w:t xml:space="preserve">сауалнама нәтижелері негізінде </w:t>
      </w:r>
      <w:r w:rsidRPr="00A155B9">
        <w:rPr>
          <w:rFonts w:ascii="Times New Roman" w:eastAsia="Times New Roman" w:hAnsi="Times New Roman" w:cs="Times New Roman"/>
          <w:i/>
          <w:sz w:val="28"/>
          <w:szCs w:val="28"/>
          <w:lang w:val="kk-KZ" w:eastAsia="ko-KR"/>
        </w:rPr>
        <w:t>автормен жасалған</w:t>
      </w:r>
      <w:r w:rsidR="009C20FD">
        <w:rPr>
          <w:rFonts w:ascii="Times New Roman" w:eastAsia="Times New Roman" w:hAnsi="Times New Roman" w:cs="Times New Roman"/>
          <w:i/>
          <w:sz w:val="28"/>
          <w:szCs w:val="28"/>
          <w:lang w:val="kk-KZ" w:eastAsia="ko-KR"/>
        </w:rPr>
        <w:t>.</w:t>
      </w:r>
      <w:r w:rsidRPr="00A155B9">
        <w:rPr>
          <w:rFonts w:ascii="Times New Roman" w:eastAsia="Times New Roman" w:hAnsi="Times New Roman" w:cs="Times New Roman"/>
          <w:i/>
          <w:sz w:val="28"/>
          <w:szCs w:val="28"/>
          <w:lang w:val="kk-KZ" w:eastAsia="ko-KR"/>
        </w:rPr>
        <w:t xml:space="preserve"> </w:t>
      </w:r>
    </w:p>
    <w:p w14:paraId="253C99BB" w14:textId="77777777" w:rsidR="005974A0" w:rsidRPr="00A155B9" w:rsidRDefault="005974A0" w:rsidP="005974A0">
      <w:pPr>
        <w:ind w:firstLine="709"/>
        <w:jc w:val="both"/>
        <w:rPr>
          <w:rFonts w:ascii="Times New Roman" w:hAnsi="Times New Roman" w:cs="Times New Roman"/>
          <w:sz w:val="28"/>
          <w:szCs w:val="28"/>
          <w:lang w:val="kk-KZ"/>
        </w:rPr>
      </w:pPr>
    </w:p>
    <w:p w14:paraId="253C99BC" w14:textId="77777777" w:rsidR="00AB4075" w:rsidRPr="00A155B9" w:rsidRDefault="00AB4075" w:rsidP="00AB4075">
      <w:pPr>
        <w:ind w:firstLine="709"/>
        <w:jc w:val="both"/>
        <w:rPr>
          <w:rFonts w:ascii="Times New Roman" w:hAnsi="Times New Roman" w:cs="Times New Roman"/>
          <w:sz w:val="28"/>
          <w:szCs w:val="28"/>
          <w:lang w:val="kk-KZ"/>
        </w:rPr>
      </w:pPr>
      <w:r w:rsidRPr="00A155B9">
        <w:rPr>
          <w:rFonts w:ascii="Times New Roman" w:hAnsi="Times New Roman" w:cs="Times New Roman"/>
          <w:sz w:val="28"/>
          <w:szCs w:val="28"/>
          <w:lang w:val="kk-KZ"/>
        </w:rPr>
        <w:t xml:space="preserve">Алайда азаматтардың отбасылық дауларды медиация арқылы реттеу тәсілі жөніндегі хабардарлығының нақтылығы, яғни олардың бұл рәсімнің мәні мен мазмұнын қаншалықты дұрыс түсінетіні әлі де айқын емес күйінде қалып отыр. Кросс-кестелерді (сәйкестік кестелерін) талдау білім деңгейі мен жас топтары бойынша белгілі бір айырмашылықтардың бар екенін көрсеткенімен, айқын әрі тұрақты үрдістер анықталмады. Басқаша айтқанда, құқық қорғау органдарына жүгінер алдында отбасылық дауларды медиация арқылы реттеу тәсілі туралы қай әлеуметтік топтардың анағұрлым жақсы хабардар екенін нақты түрде айқындау мүмкін болмады. Бұл жағдай азаматтардың медиация жөніндегі жалпы </w:t>
      </w:r>
      <w:r w:rsidRPr="00A155B9">
        <w:rPr>
          <w:rFonts w:ascii="Times New Roman" w:hAnsi="Times New Roman" w:cs="Times New Roman"/>
          <w:sz w:val="28"/>
          <w:szCs w:val="28"/>
          <w:lang w:val="kk-KZ"/>
        </w:rPr>
        <w:lastRenderedPageBreak/>
        <w:t>хабардарлық деңгейінің біркелкі еместігімен түсіндіріледі: кейбір әлеуметтік топтар салыстырмалы түрде жақсырақ ақпараттандырылғанымен, сол топтардың өзінде медиация туралы мүлде естімегенін көрсеткен респонденттер де кездеседі. Мұндай ахуал медиация рәсімі туралы халықты кең ауқымда ақпараттандырудың қажеттілігін айқын көрсетеді, бұл жұмыс жасына, білім деңгейіне, этникалық тиесілігіне және әлеуметтік-экономикалық мәртебесіне қарамастан, барлық әлеуметтік топтарды қамтуы тиіс.</w:t>
      </w:r>
    </w:p>
    <w:p w14:paraId="253C99BD" w14:textId="2145CB58" w:rsidR="000502AD" w:rsidRPr="00A155B9" w:rsidRDefault="00517127" w:rsidP="00AB4075">
      <w:pPr>
        <w:ind w:firstLine="709"/>
        <w:jc w:val="both"/>
        <w:rPr>
          <w:rFonts w:ascii="Times New Roman" w:hAnsi="Times New Roman" w:cs="Times New Roman"/>
          <w:sz w:val="28"/>
          <w:szCs w:val="28"/>
          <w:lang w:val="kk-KZ"/>
        </w:rPr>
      </w:pPr>
      <w:r w:rsidRPr="00A155B9">
        <w:rPr>
          <w:rFonts w:ascii="Times New Roman" w:hAnsi="Times New Roman" w:cs="Times New Roman"/>
          <w:noProof/>
          <w:sz w:val="28"/>
          <w:szCs w:val="28"/>
          <w:lang w:eastAsia="ko-KR"/>
        </w:rPr>
        <w:drawing>
          <wp:anchor distT="0" distB="0" distL="114300" distR="114300" simplePos="0" relativeHeight="251665920" behindDoc="0" locked="0" layoutInCell="1" allowOverlap="1" wp14:anchorId="253CA05C" wp14:editId="758CE7B2">
            <wp:simplePos x="0" y="0"/>
            <wp:positionH relativeFrom="column">
              <wp:posOffset>19326</wp:posOffset>
            </wp:positionH>
            <wp:positionV relativeFrom="paragraph">
              <wp:posOffset>2186940</wp:posOffset>
            </wp:positionV>
            <wp:extent cx="6332220" cy="1906905"/>
            <wp:effectExtent l="0" t="0" r="0" b="0"/>
            <wp:wrapTopAndBottom/>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332220" cy="1906905"/>
                    </a:xfrm>
                    <a:prstGeom prst="rect">
                      <a:avLst/>
                    </a:prstGeom>
                  </pic:spPr>
                </pic:pic>
              </a:graphicData>
            </a:graphic>
            <wp14:sizeRelV relativeFrom="margin">
              <wp14:pctHeight>0</wp14:pctHeight>
            </wp14:sizeRelV>
          </wp:anchor>
        </w:drawing>
      </w:r>
      <w:r w:rsidR="00AB4075" w:rsidRPr="00A155B9">
        <w:rPr>
          <w:rFonts w:ascii="Times New Roman" w:hAnsi="Times New Roman" w:cs="Times New Roman"/>
          <w:sz w:val="28"/>
          <w:szCs w:val="28"/>
          <w:lang w:val="kk-KZ"/>
        </w:rPr>
        <w:t>Медиация тәсілі туралы белгілі бір деңгейде хабардар екенін көрсеткен барлық респонденттерге (n = 928) «Сіздің ойыңызша медиатор кім?» деген сұрақ қо</w:t>
      </w:r>
      <w:r w:rsidR="006C5EFB" w:rsidRPr="00A155B9">
        <w:rPr>
          <w:rFonts w:ascii="Times New Roman" w:hAnsi="Times New Roman" w:cs="Times New Roman"/>
          <w:sz w:val="28"/>
          <w:szCs w:val="28"/>
          <w:lang w:val="kk-KZ"/>
        </w:rPr>
        <w:t>йылды. Жауаптардың нәтижелері 2</w:t>
      </w:r>
      <w:r w:rsidR="00FD5684">
        <w:rPr>
          <w:rFonts w:ascii="Times New Roman" w:hAnsi="Times New Roman" w:cs="Times New Roman"/>
          <w:sz w:val="28"/>
          <w:szCs w:val="28"/>
          <w:lang w:val="kk-KZ"/>
        </w:rPr>
        <w:t>9</w:t>
      </w:r>
      <w:r w:rsidR="00AB4075" w:rsidRPr="00A155B9">
        <w:rPr>
          <w:rFonts w:ascii="Times New Roman" w:hAnsi="Times New Roman" w:cs="Times New Roman"/>
          <w:sz w:val="28"/>
          <w:szCs w:val="28"/>
          <w:lang w:val="kk-KZ"/>
        </w:rPr>
        <w:t>-суретте көрсетілген. Алынған деректер медиатор қызметі туралы белгілі бір түсінігі бар респонденттердің үлесі едәуір болғанына қарамастан (43%), респонденттердің басым бөлігі (57%) медиатордың кім екенін нақты білмейтінін көрсететінін айғақтайды. Мәселен, кейбір респонденттер медиаторды құқық қорғаушы (11%) немесе сот қызметкері (10%) ретінде қабылдайды. Жалпы алғанда, респонденттердің 37%-ы медиатор туралы хабардар емес екенін білдірген, олардың ішінде «білмеймін» деп жауап бергендер – 21% және «мүлде естімегенмін» деп көрсеткендер 16%.</w:t>
      </w:r>
    </w:p>
    <w:p w14:paraId="4C9BEECA" w14:textId="351061F4" w:rsidR="00E27947" w:rsidRPr="00A155B9" w:rsidRDefault="00E27947" w:rsidP="00AB4075">
      <w:pPr>
        <w:ind w:firstLine="709"/>
        <w:jc w:val="both"/>
        <w:rPr>
          <w:rFonts w:ascii="Times New Roman" w:hAnsi="Times New Roman" w:cs="Times New Roman"/>
          <w:sz w:val="28"/>
          <w:szCs w:val="28"/>
          <w:lang w:val="kk-KZ"/>
        </w:rPr>
      </w:pPr>
    </w:p>
    <w:p w14:paraId="253C99BE" w14:textId="482B2873" w:rsidR="000502AD" w:rsidRPr="000502AD" w:rsidRDefault="00FD5684" w:rsidP="000502AD">
      <w:pPr>
        <w:jc w:val="center"/>
        <w:rPr>
          <w:rFonts w:ascii="Times New Roman" w:eastAsia="Times New Roman" w:hAnsi="Times New Roman" w:cs="Times New Roman"/>
          <w:b/>
          <w:bCs/>
          <w:sz w:val="28"/>
          <w:szCs w:val="28"/>
          <w:lang w:val="kk-KZ" w:eastAsia="ko-KR"/>
        </w:rPr>
      </w:pPr>
      <w:r>
        <w:rPr>
          <w:rFonts w:ascii="Times New Roman" w:hAnsi="Times New Roman" w:cs="Times New Roman"/>
          <w:b/>
          <w:sz w:val="28"/>
          <w:szCs w:val="28"/>
          <w:lang w:val="kk-KZ"/>
        </w:rPr>
        <w:t>29</w:t>
      </w:r>
      <w:r w:rsidR="00DC2DA6" w:rsidRPr="00A155B9">
        <w:rPr>
          <w:rFonts w:ascii="Times New Roman" w:hAnsi="Times New Roman" w:cs="Times New Roman"/>
          <w:b/>
          <w:sz w:val="28"/>
          <w:szCs w:val="28"/>
          <w:lang w:val="kk-KZ"/>
        </w:rPr>
        <w:t>-</w:t>
      </w:r>
      <w:r w:rsidR="0018285C" w:rsidRPr="00A155B9">
        <w:rPr>
          <w:rFonts w:ascii="Times New Roman" w:hAnsi="Times New Roman" w:cs="Times New Roman"/>
          <w:b/>
          <w:sz w:val="28"/>
          <w:szCs w:val="28"/>
          <w:lang w:val="kk-KZ"/>
        </w:rPr>
        <w:t>сурет.</w:t>
      </w:r>
      <w:r w:rsidR="00A73858" w:rsidRPr="00A155B9">
        <w:rPr>
          <w:rFonts w:ascii="Times New Roman" w:hAnsi="Times New Roman" w:cs="Times New Roman"/>
          <w:b/>
          <w:sz w:val="28"/>
          <w:szCs w:val="28"/>
          <w:lang w:val="kk-KZ"/>
        </w:rPr>
        <w:t xml:space="preserve"> </w:t>
      </w:r>
      <w:r w:rsidR="000502AD" w:rsidRPr="00A155B9">
        <w:rPr>
          <w:rFonts w:ascii="Times New Roman" w:eastAsia="Times New Roman" w:hAnsi="Times New Roman" w:cs="Times New Roman"/>
          <w:b/>
          <w:bCs/>
          <w:sz w:val="28"/>
          <w:szCs w:val="28"/>
          <w:lang w:val="kk-KZ" w:eastAsia="ko-KR"/>
        </w:rPr>
        <w:t>«Сіздің ойыңызша медиатор кім?» сұрағына берілген жауаптардың бөлінісі (n = 928)</w:t>
      </w:r>
    </w:p>
    <w:p w14:paraId="42B9A369" w14:textId="77777777" w:rsidR="00E526A6" w:rsidRDefault="00E526A6" w:rsidP="00E526A6">
      <w:pPr>
        <w:ind w:firstLine="709"/>
        <w:jc w:val="right"/>
        <w:rPr>
          <w:rFonts w:ascii="Times New Roman" w:eastAsia="Times New Roman" w:hAnsi="Times New Roman" w:cs="Times New Roman"/>
          <w:i/>
          <w:sz w:val="28"/>
          <w:szCs w:val="28"/>
          <w:lang w:val="kk-KZ" w:eastAsia="ko-KR"/>
        </w:rPr>
      </w:pPr>
    </w:p>
    <w:p w14:paraId="0DEEB112" w14:textId="3D11ED45" w:rsidR="00E526A6" w:rsidRPr="00E526A6" w:rsidRDefault="00E526A6" w:rsidP="00E526A6">
      <w:pPr>
        <w:ind w:firstLine="709"/>
        <w:jc w:val="right"/>
        <w:rPr>
          <w:rFonts w:ascii="Times New Roman" w:hAnsi="Times New Roman" w:cs="Times New Roman"/>
          <w:sz w:val="28"/>
          <w:szCs w:val="28"/>
          <w:lang w:val="kk-KZ"/>
        </w:rPr>
      </w:pPr>
      <w:r w:rsidRPr="005911D3">
        <w:rPr>
          <w:rFonts w:ascii="Times New Roman" w:eastAsia="Times New Roman" w:hAnsi="Times New Roman" w:cs="Times New Roman"/>
          <w:i/>
          <w:sz w:val="28"/>
          <w:szCs w:val="28"/>
          <w:lang w:val="kk-KZ" w:eastAsia="ko-KR"/>
        </w:rPr>
        <w:t>Ескерту –</w:t>
      </w:r>
      <w:r w:rsidR="00EA50E1">
        <w:rPr>
          <w:rFonts w:ascii="Times New Roman" w:eastAsia="Times New Roman" w:hAnsi="Times New Roman" w:cs="Times New Roman"/>
          <w:i/>
          <w:sz w:val="28"/>
          <w:szCs w:val="28"/>
          <w:lang w:val="kk-KZ" w:eastAsia="ko-KR"/>
        </w:rPr>
        <w:t xml:space="preserve"> </w:t>
      </w:r>
      <w:r w:rsidR="00EA50E1" w:rsidRPr="005911D3">
        <w:rPr>
          <w:rFonts w:ascii="Times New Roman" w:eastAsia="Times New Roman" w:hAnsi="Times New Roman" w:cs="Times New Roman"/>
          <w:i/>
          <w:sz w:val="28"/>
          <w:szCs w:val="28"/>
          <w:lang w:val="kk-KZ" w:eastAsia="ko-KR"/>
        </w:rPr>
        <w:t xml:space="preserve">сауалнама нәтижелері негізінде </w:t>
      </w:r>
      <w:r w:rsidRPr="005911D3">
        <w:rPr>
          <w:rFonts w:ascii="Times New Roman" w:eastAsia="Times New Roman" w:hAnsi="Times New Roman" w:cs="Times New Roman"/>
          <w:i/>
          <w:sz w:val="28"/>
          <w:szCs w:val="28"/>
          <w:lang w:val="kk-KZ" w:eastAsia="ko-KR"/>
        </w:rPr>
        <w:t>автормен жасалған</w:t>
      </w:r>
      <w:r w:rsidR="00EA50E1">
        <w:rPr>
          <w:rFonts w:ascii="Times New Roman" w:eastAsia="Times New Roman" w:hAnsi="Times New Roman" w:cs="Times New Roman"/>
          <w:i/>
          <w:sz w:val="28"/>
          <w:szCs w:val="28"/>
          <w:lang w:val="kk-KZ" w:eastAsia="ko-KR"/>
        </w:rPr>
        <w:t>.</w:t>
      </w:r>
      <w:r w:rsidRPr="005911D3">
        <w:rPr>
          <w:rFonts w:ascii="Times New Roman" w:eastAsia="Times New Roman" w:hAnsi="Times New Roman" w:cs="Times New Roman"/>
          <w:i/>
          <w:sz w:val="28"/>
          <w:szCs w:val="28"/>
          <w:lang w:val="kk-KZ" w:eastAsia="ko-KR"/>
        </w:rPr>
        <w:t xml:space="preserve"> </w:t>
      </w:r>
    </w:p>
    <w:p w14:paraId="253C99BF" w14:textId="77777777" w:rsidR="00AB4075" w:rsidRPr="00E56D4F" w:rsidRDefault="00AB4075" w:rsidP="000502AD">
      <w:pPr>
        <w:ind w:firstLine="709"/>
        <w:jc w:val="both"/>
        <w:rPr>
          <w:rFonts w:ascii="Times New Roman" w:eastAsia="Times New Roman" w:hAnsi="Times New Roman" w:cs="Times New Roman"/>
          <w:bCs/>
          <w:sz w:val="28"/>
          <w:szCs w:val="28"/>
          <w:lang w:val="kk-KZ" w:eastAsia="ru-RU"/>
        </w:rPr>
      </w:pPr>
    </w:p>
    <w:p w14:paraId="253C99C0" w14:textId="792F17BB" w:rsidR="000502AD" w:rsidRPr="00E56D4F" w:rsidRDefault="00AB4075" w:rsidP="000502AD">
      <w:pPr>
        <w:ind w:firstLine="709"/>
        <w:jc w:val="both"/>
        <w:rPr>
          <w:rFonts w:ascii="Times New Roman" w:eastAsia="Times New Roman" w:hAnsi="Times New Roman" w:cs="Times New Roman"/>
          <w:bCs/>
          <w:sz w:val="28"/>
          <w:szCs w:val="28"/>
          <w:lang w:val="kk-KZ" w:eastAsia="ru-RU"/>
        </w:rPr>
      </w:pPr>
      <w:r w:rsidRPr="00E56D4F">
        <w:rPr>
          <w:rFonts w:ascii="Times New Roman" w:eastAsia="Times New Roman" w:hAnsi="Times New Roman" w:cs="Times New Roman"/>
          <w:bCs/>
          <w:sz w:val="28"/>
          <w:szCs w:val="28"/>
          <w:lang w:val="kk-KZ" w:eastAsia="ru-RU"/>
        </w:rPr>
        <w:t xml:space="preserve">Зерттеу нәтижелері медиаторлардың қызметіне азаматтардың шамамен үштен бірі (36,8%) жүгінгенін көрсетті. Бұл тұжырым респонденттердің өз отбасында немесе таныстарының арасында отбасылық даулардың медиация рәсімі арқылы реттелгенін атап </w:t>
      </w:r>
      <w:r w:rsidR="00E526A6">
        <w:rPr>
          <w:rFonts w:ascii="Times New Roman" w:eastAsia="Times New Roman" w:hAnsi="Times New Roman" w:cs="Times New Roman"/>
          <w:bCs/>
          <w:sz w:val="28"/>
          <w:szCs w:val="28"/>
          <w:lang w:val="kk-KZ" w:eastAsia="ru-RU"/>
        </w:rPr>
        <w:t>ө</w:t>
      </w:r>
      <w:r w:rsidR="004A3BCB">
        <w:rPr>
          <w:rFonts w:ascii="Times New Roman" w:eastAsia="Times New Roman" w:hAnsi="Times New Roman" w:cs="Times New Roman"/>
          <w:bCs/>
          <w:sz w:val="28"/>
          <w:szCs w:val="28"/>
          <w:lang w:val="kk-KZ" w:eastAsia="ru-RU"/>
        </w:rPr>
        <w:t>ткен жауаптарына негізделеді (</w:t>
      </w:r>
      <w:r w:rsidR="00FD5684">
        <w:rPr>
          <w:rFonts w:ascii="Times New Roman" w:eastAsia="Times New Roman" w:hAnsi="Times New Roman" w:cs="Times New Roman"/>
          <w:bCs/>
          <w:sz w:val="28"/>
          <w:szCs w:val="28"/>
          <w:lang w:val="kk-KZ" w:eastAsia="ru-RU"/>
        </w:rPr>
        <w:t>30</w:t>
      </w:r>
      <w:r w:rsidRPr="00E56D4F">
        <w:rPr>
          <w:rFonts w:ascii="Times New Roman" w:eastAsia="Times New Roman" w:hAnsi="Times New Roman" w:cs="Times New Roman"/>
          <w:bCs/>
          <w:sz w:val="28"/>
          <w:szCs w:val="28"/>
          <w:lang w:val="kk-KZ" w:eastAsia="ru-RU"/>
        </w:rPr>
        <w:t>-сурет).</w:t>
      </w:r>
    </w:p>
    <w:p w14:paraId="253C99C1" w14:textId="555390D7" w:rsidR="000502AD" w:rsidRPr="00A155B9" w:rsidRDefault="00E27947" w:rsidP="000502AD">
      <w:pPr>
        <w:jc w:val="center"/>
        <w:rPr>
          <w:rFonts w:ascii="Times New Roman" w:hAnsi="Times New Roman" w:cs="Times New Roman"/>
          <w:b/>
          <w:sz w:val="28"/>
          <w:szCs w:val="28"/>
          <w:lang w:val="ru-RU"/>
        </w:rPr>
      </w:pPr>
      <w:r w:rsidRPr="00A155B9">
        <w:rPr>
          <w:rFonts w:ascii="Times New Roman" w:eastAsia="Times New Roman" w:hAnsi="Times New Roman" w:cs="Times New Roman"/>
          <w:bCs/>
          <w:noProof/>
          <w:sz w:val="28"/>
          <w:szCs w:val="28"/>
          <w:lang w:eastAsia="ko-KR"/>
        </w:rPr>
        <w:lastRenderedPageBreak/>
        <w:drawing>
          <wp:anchor distT="0" distB="0" distL="114300" distR="114300" simplePos="0" relativeHeight="251661824" behindDoc="0" locked="0" layoutInCell="1" allowOverlap="1" wp14:anchorId="253CA05E" wp14:editId="70A96121">
            <wp:simplePos x="0" y="0"/>
            <wp:positionH relativeFrom="page">
              <wp:posOffset>2436025</wp:posOffset>
            </wp:positionH>
            <wp:positionV relativeFrom="paragraph">
              <wp:posOffset>15903</wp:posOffset>
            </wp:positionV>
            <wp:extent cx="3029585" cy="2846070"/>
            <wp:effectExtent l="0" t="0" r="0" b="0"/>
            <wp:wrapTopAndBottom/>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29585" cy="2846070"/>
                    </a:xfrm>
                    <a:prstGeom prst="rect">
                      <a:avLst/>
                    </a:prstGeom>
                  </pic:spPr>
                </pic:pic>
              </a:graphicData>
            </a:graphic>
            <wp14:sizeRelH relativeFrom="margin">
              <wp14:pctWidth>0</wp14:pctWidth>
            </wp14:sizeRelH>
            <wp14:sizeRelV relativeFrom="margin">
              <wp14:pctHeight>0</wp14:pctHeight>
            </wp14:sizeRelV>
          </wp:anchor>
        </w:drawing>
      </w:r>
      <w:r w:rsidR="00FD5684">
        <w:rPr>
          <w:rFonts w:ascii="Times New Roman" w:hAnsi="Times New Roman" w:cs="Times New Roman"/>
          <w:b/>
          <w:sz w:val="28"/>
          <w:szCs w:val="28"/>
          <w:lang w:val="ru-RU"/>
        </w:rPr>
        <w:t>30</w:t>
      </w:r>
      <w:r w:rsidR="00DC2DA6" w:rsidRPr="00A155B9">
        <w:rPr>
          <w:rFonts w:ascii="Times New Roman" w:hAnsi="Times New Roman" w:cs="Times New Roman"/>
          <w:b/>
          <w:sz w:val="28"/>
          <w:szCs w:val="28"/>
          <w:lang w:val="ru-RU"/>
        </w:rPr>
        <w:t>-</w:t>
      </w:r>
      <w:r w:rsidR="0018285C" w:rsidRPr="00A155B9">
        <w:rPr>
          <w:rFonts w:ascii="Times New Roman" w:hAnsi="Times New Roman" w:cs="Times New Roman"/>
          <w:b/>
          <w:sz w:val="28"/>
          <w:szCs w:val="28"/>
          <w:lang w:val="ru-RU"/>
        </w:rPr>
        <w:t xml:space="preserve">сурет. </w:t>
      </w:r>
      <w:r w:rsidR="000502AD" w:rsidRPr="00A155B9">
        <w:rPr>
          <w:rFonts w:ascii="Times New Roman" w:hAnsi="Times New Roman" w:cs="Times New Roman"/>
          <w:b/>
          <w:sz w:val="28"/>
          <w:szCs w:val="28"/>
          <w:lang w:val="ru-RU"/>
        </w:rPr>
        <w:t xml:space="preserve">Медиатор </w:t>
      </w:r>
      <w:proofErr w:type="spellStart"/>
      <w:r w:rsidR="000502AD" w:rsidRPr="00A155B9">
        <w:rPr>
          <w:rFonts w:ascii="Times New Roman" w:hAnsi="Times New Roman" w:cs="Times New Roman"/>
          <w:b/>
          <w:sz w:val="28"/>
          <w:szCs w:val="28"/>
          <w:lang w:val="ru-RU"/>
        </w:rPr>
        <w:t>туралы</w:t>
      </w:r>
      <w:proofErr w:type="spellEnd"/>
      <w:r w:rsidR="000502AD" w:rsidRPr="00A155B9">
        <w:rPr>
          <w:rFonts w:ascii="Times New Roman" w:hAnsi="Times New Roman" w:cs="Times New Roman"/>
          <w:b/>
          <w:sz w:val="28"/>
          <w:szCs w:val="28"/>
          <w:lang w:val="ru-RU"/>
        </w:rPr>
        <w:t xml:space="preserve"> </w:t>
      </w:r>
      <w:proofErr w:type="spellStart"/>
      <w:r w:rsidR="000502AD" w:rsidRPr="00A155B9">
        <w:rPr>
          <w:rFonts w:ascii="Times New Roman" w:hAnsi="Times New Roman" w:cs="Times New Roman"/>
          <w:b/>
          <w:sz w:val="28"/>
          <w:szCs w:val="28"/>
          <w:lang w:val="ru-RU"/>
        </w:rPr>
        <w:t>хабардарлық</w:t>
      </w:r>
      <w:proofErr w:type="spellEnd"/>
      <w:r w:rsidR="000502AD" w:rsidRPr="00A155B9">
        <w:rPr>
          <w:rFonts w:ascii="Times New Roman" w:hAnsi="Times New Roman" w:cs="Times New Roman"/>
          <w:b/>
          <w:sz w:val="28"/>
          <w:szCs w:val="28"/>
          <w:lang w:val="ru-RU"/>
        </w:rPr>
        <w:t xml:space="preserve"> </w:t>
      </w:r>
      <w:proofErr w:type="spellStart"/>
      <w:r w:rsidR="000502AD" w:rsidRPr="00A155B9">
        <w:rPr>
          <w:rFonts w:ascii="Times New Roman" w:hAnsi="Times New Roman" w:cs="Times New Roman"/>
          <w:b/>
          <w:sz w:val="28"/>
          <w:szCs w:val="28"/>
          <w:lang w:val="ru-RU"/>
        </w:rPr>
        <w:t>деңгейі</w:t>
      </w:r>
      <w:proofErr w:type="spellEnd"/>
      <w:r w:rsidR="0064514C" w:rsidRPr="00A155B9">
        <w:rPr>
          <w:rFonts w:ascii="Times New Roman" w:hAnsi="Times New Roman" w:cs="Times New Roman"/>
          <w:b/>
          <w:sz w:val="28"/>
          <w:szCs w:val="28"/>
          <w:lang w:val="ru-RU"/>
        </w:rPr>
        <w:t xml:space="preserve">, </w:t>
      </w:r>
      <w:r w:rsidR="0064514C" w:rsidRPr="00A155B9">
        <w:rPr>
          <w:rStyle w:val="a4"/>
          <w:rFonts w:ascii="Times New Roman" w:hAnsi="Times New Roman" w:cs="Times New Roman"/>
          <w:bCs w:val="0"/>
          <w:sz w:val="28"/>
        </w:rPr>
        <w:t>N</w:t>
      </w:r>
      <w:r w:rsidR="0064514C" w:rsidRPr="00A155B9">
        <w:rPr>
          <w:rStyle w:val="a4"/>
          <w:rFonts w:ascii="Times New Roman" w:hAnsi="Times New Roman" w:cs="Times New Roman"/>
          <w:bCs w:val="0"/>
          <w:sz w:val="28"/>
          <w:lang w:val="ru-RU"/>
        </w:rPr>
        <w:t xml:space="preserve"> = 1200</w:t>
      </w:r>
    </w:p>
    <w:p w14:paraId="253C99C2" w14:textId="4A0E308D" w:rsidR="0064514C" w:rsidRPr="00A155B9" w:rsidRDefault="000502AD" w:rsidP="0064514C">
      <w:pPr>
        <w:ind w:firstLine="709"/>
        <w:jc w:val="both"/>
        <w:rPr>
          <w:rFonts w:ascii="Times New Roman" w:hAnsi="Times New Roman" w:cs="Times New Roman"/>
          <w:sz w:val="28"/>
          <w:szCs w:val="28"/>
          <w:lang w:val="ru-RU"/>
        </w:rPr>
      </w:pPr>
      <w:r w:rsidRPr="00A155B9">
        <w:rPr>
          <w:rFonts w:ascii="Times New Roman" w:hAnsi="Times New Roman" w:cs="Times New Roman"/>
          <w:sz w:val="28"/>
          <w:szCs w:val="28"/>
          <w:lang w:val="ru-RU"/>
        </w:rPr>
        <w:tab/>
      </w:r>
    </w:p>
    <w:p w14:paraId="535578F1" w14:textId="72F7A892" w:rsidR="00E526A6" w:rsidRPr="00E526A6" w:rsidRDefault="00E526A6" w:rsidP="00E526A6">
      <w:pPr>
        <w:ind w:firstLine="709"/>
        <w:jc w:val="right"/>
        <w:rPr>
          <w:rFonts w:ascii="Times New Roman" w:hAnsi="Times New Roman" w:cs="Times New Roman"/>
          <w:sz w:val="28"/>
          <w:szCs w:val="28"/>
          <w:lang w:val="ru-RU"/>
        </w:rPr>
      </w:pPr>
      <w:r w:rsidRPr="00A155B9">
        <w:rPr>
          <w:rFonts w:ascii="Times New Roman" w:eastAsia="Times New Roman" w:hAnsi="Times New Roman" w:cs="Times New Roman"/>
          <w:i/>
          <w:sz w:val="28"/>
          <w:szCs w:val="28"/>
          <w:lang w:val="kk-KZ" w:eastAsia="ko-KR"/>
        </w:rPr>
        <w:t>Ескерту –</w:t>
      </w:r>
      <w:r w:rsidR="00EA50E1" w:rsidRPr="00EA50E1">
        <w:rPr>
          <w:rFonts w:ascii="Times New Roman" w:eastAsia="Times New Roman" w:hAnsi="Times New Roman" w:cs="Times New Roman"/>
          <w:i/>
          <w:sz w:val="28"/>
          <w:szCs w:val="28"/>
          <w:lang w:val="kk-KZ" w:eastAsia="ko-KR"/>
        </w:rPr>
        <w:t xml:space="preserve"> </w:t>
      </w:r>
      <w:r w:rsidR="00EA50E1" w:rsidRPr="00A155B9">
        <w:rPr>
          <w:rFonts w:ascii="Times New Roman" w:eastAsia="Times New Roman" w:hAnsi="Times New Roman" w:cs="Times New Roman"/>
          <w:i/>
          <w:sz w:val="28"/>
          <w:szCs w:val="28"/>
          <w:lang w:val="kk-KZ" w:eastAsia="ko-KR"/>
        </w:rPr>
        <w:t>сауалнама нәтижелері негізінде</w:t>
      </w:r>
      <w:r w:rsidRPr="00A155B9">
        <w:rPr>
          <w:rFonts w:ascii="Times New Roman" w:eastAsia="Times New Roman" w:hAnsi="Times New Roman" w:cs="Times New Roman"/>
          <w:i/>
          <w:sz w:val="28"/>
          <w:szCs w:val="28"/>
          <w:lang w:val="kk-KZ" w:eastAsia="ko-KR"/>
        </w:rPr>
        <w:t xml:space="preserve"> автормен жасалған</w:t>
      </w:r>
      <w:r w:rsidR="00EA50E1">
        <w:rPr>
          <w:rFonts w:ascii="Times New Roman" w:eastAsia="Times New Roman" w:hAnsi="Times New Roman" w:cs="Times New Roman"/>
          <w:i/>
          <w:sz w:val="28"/>
          <w:szCs w:val="28"/>
          <w:lang w:val="kk-KZ" w:eastAsia="ko-KR"/>
        </w:rPr>
        <w:t>.</w:t>
      </w:r>
      <w:r w:rsidRPr="00A155B9">
        <w:rPr>
          <w:rFonts w:ascii="Times New Roman" w:eastAsia="Times New Roman" w:hAnsi="Times New Roman" w:cs="Times New Roman"/>
          <w:i/>
          <w:sz w:val="28"/>
          <w:szCs w:val="28"/>
          <w:lang w:val="kk-KZ" w:eastAsia="ko-KR"/>
        </w:rPr>
        <w:t xml:space="preserve"> </w:t>
      </w:r>
    </w:p>
    <w:p w14:paraId="6FADA775" w14:textId="692450E8" w:rsidR="00E27947" w:rsidRDefault="00E27947" w:rsidP="00E27947">
      <w:pPr>
        <w:jc w:val="both"/>
        <w:rPr>
          <w:rFonts w:ascii="Times New Roman" w:hAnsi="Times New Roman" w:cs="Times New Roman"/>
          <w:sz w:val="28"/>
          <w:szCs w:val="28"/>
          <w:lang w:val="ru-RU"/>
        </w:rPr>
      </w:pPr>
    </w:p>
    <w:p w14:paraId="3C34A108" w14:textId="6234D6D2" w:rsidR="00E27947" w:rsidRPr="00E27947" w:rsidRDefault="00E526A6" w:rsidP="00E27947">
      <w:pPr>
        <w:ind w:firstLine="709"/>
        <w:jc w:val="both"/>
        <w:rPr>
          <w:rFonts w:ascii="Times New Roman" w:hAnsi="Times New Roman" w:cs="Times New Roman"/>
          <w:sz w:val="28"/>
          <w:szCs w:val="28"/>
          <w:lang w:val="kk-KZ"/>
        </w:rPr>
      </w:pPr>
      <w:r w:rsidRPr="000502AD">
        <w:rPr>
          <w:rFonts w:ascii="Times New Roman" w:eastAsia="Times New Roman" w:hAnsi="Times New Roman" w:cs="Times New Roman"/>
          <w:noProof/>
          <w:lang w:eastAsia="ko-KR"/>
        </w:rPr>
        <w:drawing>
          <wp:anchor distT="0" distB="0" distL="114300" distR="114300" simplePos="0" relativeHeight="251642880" behindDoc="0" locked="0" layoutInCell="1" allowOverlap="1" wp14:anchorId="253CA060" wp14:editId="70FB4B08">
            <wp:simplePos x="0" y="0"/>
            <wp:positionH relativeFrom="column">
              <wp:posOffset>489419</wp:posOffset>
            </wp:positionH>
            <wp:positionV relativeFrom="paragraph">
              <wp:posOffset>2378599</wp:posOffset>
            </wp:positionV>
            <wp:extent cx="5231765" cy="1445895"/>
            <wp:effectExtent l="0" t="0" r="0" b="0"/>
            <wp:wrapTopAndBottom/>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5231765" cy="1445895"/>
                    </a:xfrm>
                    <a:prstGeom prst="rect">
                      <a:avLst/>
                    </a:prstGeom>
                  </pic:spPr>
                </pic:pic>
              </a:graphicData>
            </a:graphic>
            <wp14:sizeRelH relativeFrom="margin">
              <wp14:pctWidth>0</wp14:pctWidth>
            </wp14:sizeRelH>
            <wp14:sizeRelV relativeFrom="margin">
              <wp14:pctHeight>0</wp14:pctHeight>
            </wp14:sizeRelV>
          </wp:anchor>
        </w:drawing>
      </w:r>
      <w:r w:rsidR="00E27947" w:rsidRPr="00AB4075">
        <w:rPr>
          <w:rFonts w:ascii="Times New Roman" w:hAnsi="Times New Roman" w:cs="Times New Roman"/>
          <w:sz w:val="28"/>
          <w:szCs w:val="28"/>
          <w:lang w:val="kk-KZ"/>
        </w:rPr>
        <w:t>Әрі</w:t>
      </w:r>
      <w:r w:rsidR="00FD5684">
        <w:rPr>
          <w:rFonts w:ascii="Times New Roman" w:hAnsi="Times New Roman" w:cs="Times New Roman"/>
          <w:sz w:val="28"/>
          <w:szCs w:val="28"/>
          <w:lang w:val="kk-KZ"/>
        </w:rPr>
        <w:t xml:space="preserve"> қарай 31</w:t>
      </w:r>
      <w:r w:rsidR="00E27947" w:rsidRPr="00AB4075">
        <w:rPr>
          <w:rFonts w:ascii="Times New Roman" w:hAnsi="Times New Roman" w:cs="Times New Roman"/>
          <w:sz w:val="28"/>
          <w:szCs w:val="28"/>
          <w:lang w:val="kk-KZ"/>
        </w:rPr>
        <w:t>-суретте ұсынылған жауаптардың бөлінісін талдау медиациялық қызметтер туралы хабардарлықтың негізінен институционалдық немесе кәсіби құрылымдар арқылы емес, бейресми әлеуметтік арналар арқылы қалыптасатынын көрсетеді. Медиаторлар туралы ақпараттың</w:t>
      </w:r>
      <w:r w:rsidR="00E27947">
        <w:rPr>
          <w:rFonts w:ascii="Times New Roman" w:hAnsi="Times New Roman" w:cs="Times New Roman"/>
          <w:sz w:val="28"/>
          <w:szCs w:val="28"/>
          <w:lang w:val="kk-KZ"/>
        </w:rPr>
        <w:t xml:space="preserve"> ең жиі аталған көзі </w:t>
      </w:r>
      <w:r w:rsidR="00E27947" w:rsidRPr="00AB4075">
        <w:rPr>
          <w:rFonts w:ascii="Times New Roman" w:hAnsi="Times New Roman" w:cs="Times New Roman"/>
          <w:sz w:val="28"/>
          <w:szCs w:val="28"/>
          <w:lang w:val="kk-KZ"/>
        </w:rPr>
        <w:t xml:space="preserve">туыстар мен достардың ұсыныстары болып табылады, бұл туралы респонденттердің 36%-ы хабарлаған. Аталған заңдылық отбасылық </w:t>
      </w:r>
      <w:r w:rsidR="00E27947">
        <w:rPr>
          <w:rFonts w:ascii="Times New Roman" w:hAnsi="Times New Roman" w:cs="Times New Roman"/>
          <w:sz w:val="28"/>
          <w:szCs w:val="28"/>
          <w:lang w:val="kk-KZ"/>
        </w:rPr>
        <w:t>даулар</w:t>
      </w:r>
      <w:r w:rsidR="00E27947" w:rsidRPr="00AB4075">
        <w:rPr>
          <w:rFonts w:ascii="Times New Roman" w:hAnsi="Times New Roman" w:cs="Times New Roman"/>
          <w:sz w:val="28"/>
          <w:szCs w:val="28"/>
          <w:lang w:val="kk-KZ"/>
        </w:rPr>
        <w:t xml:space="preserve"> жағдайында көмек іздеуге байланысты мінез-құлықтың қалыптасуында тұлғааралық сенім мен тығыз әлеуметтік байланыстардың шешуші рөл атқаратынын айқындайды. Таныстар мен сенімді адамдар арқылы берілетін ақпарат медиацияны </w:t>
      </w:r>
      <w:r w:rsidR="00E27947">
        <w:rPr>
          <w:rFonts w:ascii="Times New Roman" w:hAnsi="Times New Roman" w:cs="Times New Roman"/>
          <w:sz w:val="28"/>
          <w:szCs w:val="28"/>
          <w:lang w:val="kk-KZ"/>
        </w:rPr>
        <w:t>дауларды</w:t>
      </w:r>
      <w:r w:rsidR="00E27947" w:rsidRPr="00AB4075">
        <w:rPr>
          <w:rFonts w:ascii="Times New Roman" w:hAnsi="Times New Roman" w:cs="Times New Roman"/>
          <w:sz w:val="28"/>
          <w:szCs w:val="28"/>
          <w:lang w:val="kk-KZ"/>
        </w:rPr>
        <w:t xml:space="preserve"> реттеу тетігі ретінде қабылдаудың легитимділігі мен қолайлылығын едәуір арттыратыны байқалады.</w:t>
      </w:r>
      <w:r w:rsidR="00E27947">
        <w:rPr>
          <w:rFonts w:ascii="Times New Roman" w:hAnsi="Times New Roman" w:cs="Times New Roman"/>
          <w:sz w:val="28"/>
          <w:szCs w:val="28"/>
          <w:lang w:val="kk-KZ"/>
        </w:rPr>
        <w:t xml:space="preserve"> </w:t>
      </w:r>
    </w:p>
    <w:p w14:paraId="253C99C3" w14:textId="6A6127BB" w:rsidR="0064514C" w:rsidRPr="00A155B9" w:rsidRDefault="00FD5684" w:rsidP="0064514C">
      <w:pPr>
        <w:pStyle w:val="2"/>
        <w:spacing w:before="0"/>
        <w:jc w:val="center"/>
        <w:rPr>
          <w:rStyle w:val="a4"/>
          <w:rFonts w:ascii="Times New Roman" w:hAnsi="Times New Roman" w:cs="Times New Roman"/>
          <w:bCs w:val="0"/>
          <w:color w:val="auto"/>
          <w:sz w:val="28"/>
          <w:lang w:val="kk-KZ"/>
        </w:rPr>
      </w:pPr>
      <w:r>
        <w:rPr>
          <w:rStyle w:val="a4"/>
          <w:rFonts w:ascii="Times New Roman" w:hAnsi="Times New Roman" w:cs="Times New Roman"/>
          <w:bCs w:val="0"/>
          <w:color w:val="auto"/>
          <w:sz w:val="28"/>
          <w:lang w:val="kk-KZ"/>
        </w:rPr>
        <w:t>31</w:t>
      </w:r>
      <w:r w:rsidR="00DC2DA6" w:rsidRPr="00A155B9">
        <w:rPr>
          <w:rStyle w:val="a4"/>
          <w:rFonts w:ascii="Times New Roman" w:hAnsi="Times New Roman" w:cs="Times New Roman"/>
          <w:bCs w:val="0"/>
          <w:color w:val="auto"/>
          <w:sz w:val="28"/>
          <w:lang w:val="kk-KZ"/>
        </w:rPr>
        <w:t>-</w:t>
      </w:r>
      <w:r w:rsidR="0018285C" w:rsidRPr="00A155B9">
        <w:rPr>
          <w:rStyle w:val="a4"/>
          <w:rFonts w:ascii="Times New Roman" w:hAnsi="Times New Roman" w:cs="Times New Roman"/>
          <w:bCs w:val="0"/>
          <w:color w:val="auto"/>
          <w:sz w:val="28"/>
          <w:lang w:val="kk-KZ"/>
        </w:rPr>
        <w:t>сурет</w:t>
      </w:r>
      <w:r w:rsidR="00B60A53" w:rsidRPr="00A155B9">
        <w:rPr>
          <w:rStyle w:val="a4"/>
          <w:rFonts w:ascii="Times New Roman" w:hAnsi="Times New Roman" w:cs="Times New Roman"/>
          <w:bCs w:val="0"/>
          <w:color w:val="auto"/>
          <w:sz w:val="28"/>
          <w:lang w:val="kk-KZ"/>
        </w:rPr>
        <w:t xml:space="preserve">. </w:t>
      </w:r>
      <w:r w:rsidR="0064514C" w:rsidRPr="00A155B9">
        <w:rPr>
          <w:rStyle w:val="a4"/>
          <w:rFonts w:ascii="Times New Roman" w:hAnsi="Times New Roman" w:cs="Times New Roman"/>
          <w:bCs w:val="0"/>
          <w:color w:val="auto"/>
          <w:sz w:val="28"/>
          <w:lang w:val="kk-KZ"/>
        </w:rPr>
        <w:t>Респонденттердің медиатор қызметтері туралы ақпарат алу көздері, N = 441</w:t>
      </w:r>
    </w:p>
    <w:p w14:paraId="4AD97B81" w14:textId="77777777" w:rsidR="00E526A6" w:rsidRPr="00A155B9" w:rsidRDefault="00E526A6" w:rsidP="00E526A6">
      <w:pPr>
        <w:rPr>
          <w:lang w:val="kk-KZ"/>
        </w:rPr>
      </w:pPr>
    </w:p>
    <w:p w14:paraId="253C99C4" w14:textId="40560B10" w:rsidR="0064514C" w:rsidRPr="00A155B9" w:rsidRDefault="00E526A6" w:rsidP="00B055E4">
      <w:pPr>
        <w:ind w:firstLine="709"/>
        <w:jc w:val="right"/>
        <w:rPr>
          <w:rFonts w:ascii="Times New Roman" w:hAnsi="Times New Roman" w:cs="Times New Roman"/>
          <w:sz w:val="28"/>
          <w:szCs w:val="28"/>
          <w:lang w:val="kk-KZ"/>
        </w:rPr>
      </w:pPr>
      <w:r w:rsidRPr="00A155B9">
        <w:rPr>
          <w:rFonts w:ascii="Times New Roman" w:eastAsia="Times New Roman" w:hAnsi="Times New Roman" w:cs="Times New Roman"/>
          <w:i/>
          <w:sz w:val="28"/>
          <w:szCs w:val="28"/>
          <w:lang w:val="kk-KZ" w:eastAsia="ko-KR"/>
        </w:rPr>
        <w:t xml:space="preserve">Ескерту – </w:t>
      </w:r>
      <w:r w:rsidR="00EA50E1" w:rsidRPr="00A155B9">
        <w:rPr>
          <w:rFonts w:ascii="Times New Roman" w:eastAsia="Times New Roman" w:hAnsi="Times New Roman" w:cs="Times New Roman"/>
          <w:i/>
          <w:sz w:val="28"/>
          <w:szCs w:val="28"/>
          <w:lang w:val="kk-KZ" w:eastAsia="ko-KR"/>
        </w:rPr>
        <w:t xml:space="preserve">сауалнама нәтижелері негізінде </w:t>
      </w:r>
      <w:r w:rsidRPr="00A155B9">
        <w:rPr>
          <w:rFonts w:ascii="Times New Roman" w:eastAsia="Times New Roman" w:hAnsi="Times New Roman" w:cs="Times New Roman"/>
          <w:i/>
          <w:sz w:val="28"/>
          <w:szCs w:val="28"/>
          <w:lang w:val="kk-KZ" w:eastAsia="ko-KR"/>
        </w:rPr>
        <w:t>автормен жасалған</w:t>
      </w:r>
      <w:r w:rsidR="00EA50E1">
        <w:rPr>
          <w:rFonts w:ascii="Times New Roman" w:eastAsia="Times New Roman" w:hAnsi="Times New Roman" w:cs="Times New Roman"/>
          <w:i/>
          <w:sz w:val="28"/>
          <w:szCs w:val="28"/>
          <w:lang w:val="kk-KZ" w:eastAsia="ko-KR"/>
        </w:rPr>
        <w:t>.</w:t>
      </w:r>
    </w:p>
    <w:p w14:paraId="253C99C5" w14:textId="0FA7C0A0" w:rsidR="00AB4075" w:rsidRPr="00A155B9" w:rsidRDefault="00AB4075" w:rsidP="00AB4075">
      <w:pPr>
        <w:ind w:firstLine="709"/>
        <w:jc w:val="both"/>
        <w:rPr>
          <w:rFonts w:ascii="Times New Roman" w:hAnsi="Times New Roman" w:cs="Times New Roman"/>
          <w:sz w:val="28"/>
          <w:szCs w:val="28"/>
          <w:lang w:val="kk-KZ"/>
        </w:rPr>
      </w:pPr>
      <w:r w:rsidRPr="00A155B9">
        <w:rPr>
          <w:rFonts w:ascii="Times New Roman" w:hAnsi="Times New Roman" w:cs="Times New Roman"/>
          <w:sz w:val="28"/>
          <w:szCs w:val="28"/>
          <w:lang w:val="kk-KZ"/>
        </w:rPr>
        <w:lastRenderedPageBreak/>
        <w:t xml:space="preserve">Сонымен қатар, цифрлық орта ақпараттандырудың маңызды </w:t>
      </w:r>
      <w:r w:rsidR="00933203" w:rsidRPr="00A155B9">
        <w:rPr>
          <w:rFonts w:ascii="Times New Roman" w:hAnsi="Times New Roman" w:cs="Times New Roman"/>
          <w:sz w:val="28"/>
          <w:szCs w:val="28"/>
          <w:lang w:val="kk-KZ"/>
        </w:rPr>
        <w:t>екінші арнасына айналып отыр. С</w:t>
      </w:r>
      <w:r w:rsidRPr="00A155B9">
        <w:rPr>
          <w:rFonts w:ascii="Times New Roman" w:hAnsi="Times New Roman" w:cs="Times New Roman"/>
          <w:sz w:val="28"/>
          <w:szCs w:val="28"/>
          <w:lang w:val="kk-KZ"/>
        </w:rPr>
        <w:t xml:space="preserve">уретте көрсетілгендей, респонденттердің шамамен төрттен бірі (24%) медиациялық қызметтер туралы </w:t>
      </w:r>
      <w:r w:rsidR="00A73858" w:rsidRPr="00A155B9">
        <w:rPr>
          <w:rFonts w:ascii="Times New Roman" w:hAnsi="Times New Roman" w:cs="Times New Roman"/>
          <w:sz w:val="28"/>
          <w:szCs w:val="28"/>
          <w:lang w:val="kk-KZ"/>
        </w:rPr>
        <w:t>и</w:t>
      </w:r>
      <w:r w:rsidRPr="00A155B9">
        <w:rPr>
          <w:rFonts w:ascii="Times New Roman" w:hAnsi="Times New Roman" w:cs="Times New Roman"/>
          <w:sz w:val="28"/>
          <w:szCs w:val="28"/>
          <w:lang w:val="kk-KZ"/>
        </w:rPr>
        <w:t>нтернет</w:t>
      </w:r>
      <w:r w:rsidR="00A73858" w:rsidRPr="00A155B9">
        <w:rPr>
          <w:rFonts w:ascii="Times New Roman" w:hAnsi="Times New Roman" w:cs="Times New Roman"/>
          <w:sz w:val="28"/>
          <w:szCs w:val="28"/>
          <w:lang w:val="kk-KZ"/>
        </w:rPr>
        <w:t xml:space="preserve"> желісі</w:t>
      </w:r>
      <w:r w:rsidRPr="00A155B9">
        <w:rPr>
          <w:rFonts w:ascii="Times New Roman" w:hAnsi="Times New Roman" w:cs="Times New Roman"/>
          <w:sz w:val="28"/>
          <w:szCs w:val="28"/>
          <w:lang w:val="kk-KZ"/>
        </w:rPr>
        <w:t xml:space="preserve"> арқылы білгенін атап өткен. Бұл қорытынды баламалы дауларды </w:t>
      </w:r>
      <w:r w:rsidR="00DC29C3" w:rsidRPr="00A155B9">
        <w:rPr>
          <w:rFonts w:ascii="Times New Roman" w:hAnsi="Times New Roman" w:cs="Times New Roman"/>
          <w:sz w:val="28"/>
          <w:szCs w:val="28"/>
          <w:lang w:val="kk-KZ"/>
        </w:rPr>
        <w:t>реттеу</w:t>
      </w:r>
      <w:r w:rsidRPr="00A155B9">
        <w:rPr>
          <w:rFonts w:ascii="Times New Roman" w:hAnsi="Times New Roman" w:cs="Times New Roman"/>
          <w:sz w:val="28"/>
          <w:szCs w:val="28"/>
          <w:lang w:val="kk-KZ"/>
        </w:rPr>
        <w:t xml:space="preserve"> тәсілдері туралы білімді таратуда онлайн-ақпараттық кеңістіктің ықпалының артып келе жатқанын көрсетеді. Цифрлық медиада медиацияның көрініс табуы, әсіресе формалды немесе бейресми қолдау құрылымдарына жүгінбес бұрын ақпаратты анонимді немесе дербес түрде іздеуді қалайтын адамдар үшін өзекті болуы мүмкін.</w:t>
      </w:r>
    </w:p>
    <w:p w14:paraId="253C99C6" w14:textId="30AB93A1" w:rsidR="00B60A53" w:rsidRPr="00A155B9" w:rsidRDefault="00B60A53" w:rsidP="00B60A53">
      <w:pPr>
        <w:ind w:firstLine="709"/>
        <w:jc w:val="both"/>
        <w:rPr>
          <w:rFonts w:ascii="Times New Roman" w:hAnsi="Times New Roman" w:cs="Times New Roman"/>
          <w:sz w:val="28"/>
          <w:szCs w:val="28"/>
          <w:lang w:val="kk-KZ"/>
        </w:rPr>
      </w:pPr>
      <w:r w:rsidRPr="00A155B9">
        <w:rPr>
          <w:rFonts w:ascii="Times New Roman" w:hAnsi="Times New Roman" w:cs="Times New Roman"/>
          <w:sz w:val="28"/>
          <w:szCs w:val="28"/>
          <w:lang w:val="kk-KZ"/>
        </w:rPr>
        <w:t xml:space="preserve">Институционалдық субъектілер азаматтарды медиацияға бағыттауда салыстырмалы түрде шектеулі, бірақ маңызсыз емес рөл атқарады. Респонденттердің 17%-ы медиация туралы ақпарат көзі немесе мамандарға жолдау ретінде сот органдарын атаған, бұл медиацияның құқықтық жүйе шеңберінде дауларды </w:t>
      </w:r>
      <w:r w:rsidR="00815B7B" w:rsidRPr="00A155B9">
        <w:rPr>
          <w:rFonts w:ascii="Times New Roman" w:hAnsi="Times New Roman" w:cs="Times New Roman"/>
          <w:sz w:val="28"/>
          <w:szCs w:val="28"/>
          <w:lang w:val="kk-KZ"/>
        </w:rPr>
        <w:t>реттеудің</w:t>
      </w:r>
      <w:r w:rsidRPr="00A155B9">
        <w:rPr>
          <w:rFonts w:ascii="Times New Roman" w:hAnsi="Times New Roman" w:cs="Times New Roman"/>
          <w:sz w:val="28"/>
          <w:szCs w:val="28"/>
          <w:lang w:val="kk-KZ"/>
        </w:rPr>
        <w:t xml:space="preserve"> қосымша немесе баламалы тетігі ретінде біртіндеп орнығып келе жатқанын көрсетеді.</w:t>
      </w:r>
      <w:r w:rsidR="003453AE" w:rsidRPr="00A155B9">
        <w:rPr>
          <w:rFonts w:ascii="Times New Roman" w:hAnsi="Times New Roman" w:cs="Times New Roman"/>
          <w:sz w:val="28"/>
          <w:szCs w:val="28"/>
          <w:lang w:val="kk-KZ"/>
        </w:rPr>
        <w:t xml:space="preserve"> </w:t>
      </w:r>
      <w:r w:rsidRPr="00A155B9">
        <w:rPr>
          <w:rFonts w:ascii="Times New Roman" w:hAnsi="Times New Roman" w:cs="Times New Roman"/>
          <w:sz w:val="28"/>
          <w:szCs w:val="28"/>
          <w:lang w:val="kk-KZ"/>
        </w:rPr>
        <w:t>Осыған қарама-қарсы, жергілікті өзін-өзі басқару органдарын респонденттердің тек 13%-ы ғана атап өткен, бұл муниципалдық деңгейде медиацияның институционалдық қатысуы салыстырмалы түрде әлсіз екенін аңғартады. Алынған нәтижелер медиацияның формалды басқару және құқық жүйелеріне белгілі бір деңгейде кіріктірілгеніне қарамастан, оның ілгерілетілуі әртүрлі институционалдық салаларда біркелкі емес екенін көрсетеді.</w:t>
      </w:r>
      <w:r w:rsidR="003453AE" w:rsidRPr="00A155B9">
        <w:rPr>
          <w:rFonts w:ascii="Times New Roman" w:hAnsi="Times New Roman" w:cs="Times New Roman"/>
          <w:sz w:val="28"/>
          <w:szCs w:val="28"/>
          <w:lang w:val="kk-KZ"/>
        </w:rPr>
        <w:t xml:space="preserve"> </w:t>
      </w:r>
      <w:r w:rsidRPr="00A155B9">
        <w:rPr>
          <w:rFonts w:ascii="Times New Roman" w:hAnsi="Times New Roman" w:cs="Times New Roman"/>
          <w:sz w:val="28"/>
          <w:szCs w:val="28"/>
          <w:lang w:val="kk-KZ"/>
        </w:rPr>
        <w:t>«Басқа» санатына біріктірілген қосымша жауаптар (10%) ақпарат көздерінің әркелкі жиынтығын қамтиды, олардың қатарына үкіметтік емес ұйымдар, қоғамдық бірлестіктер және отбасыны қолдау орталықтары кіреді. Бұл медиация туралы ақпараттың таралуы тек ресми институттармен шектелмей, азаматтық қоғам құрылымдары арқылы да жүзеге асатынын айқындайды.</w:t>
      </w:r>
    </w:p>
    <w:p w14:paraId="253C99C7" w14:textId="77777777" w:rsidR="00AB4075" w:rsidRPr="00A155B9" w:rsidRDefault="00AB4075" w:rsidP="0064514C">
      <w:pPr>
        <w:ind w:firstLine="709"/>
        <w:jc w:val="both"/>
        <w:rPr>
          <w:rFonts w:ascii="Times New Roman" w:hAnsi="Times New Roman" w:cs="Times New Roman"/>
          <w:sz w:val="28"/>
          <w:szCs w:val="28"/>
          <w:lang w:val="kk-KZ"/>
        </w:rPr>
      </w:pPr>
    </w:p>
    <w:p w14:paraId="253C99C8" w14:textId="61ACC225" w:rsidR="00B60A53" w:rsidRPr="00A155B9" w:rsidRDefault="00B60A53" w:rsidP="005E76C9">
      <w:pPr>
        <w:jc w:val="both"/>
        <w:rPr>
          <w:rFonts w:ascii="Times New Roman" w:eastAsia="Times New Roman" w:hAnsi="Times New Roman" w:cs="Times New Roman"/>
          <w:b/>
          <w:i/>
          <w:sz w:val="28"/>
          <w:szCs w:val="28"/>
          <w:lang w:val="kk-KZ" w:eastAsia="ko-KR"/>
        </w:rPr>
      </w:pPr>
      <w:r w:rsidRPr="00A155B9">
        <w:rPr>
          <w:rFonts w:ascii="Times New Roman" w:hAnsi="Times New Roman" w:cs="Times New Roman"/>
          <w:b/>
          <w:i/>
          <w:sz w:val="28"/>
          <w:szCs w:val="28"/>
          <w:lang w:val="kk-KZ"/>
        </w:rPr>
        <w:tab/>
        <w:t xml:space="preserve">2.3.2 </w:t>
      </w:r>
      <w:r w:rsidR="001C71C9" w:rsidRPr="00A155B9">
        <w:rPr>
          <w:rFonts w:ascii="Times New Roman" w:hAnsi="Times New Roman" w:cs="Times New Roman"/>
          <w:b/>
          <w:i/>
          <w:sz w:val="28"/>
          <w:szCs w:val="28"/>
          <w:lang w:val="kk-KZ"/>
        </w:rPr>
        <w:t>Медиаторлар тәжірибесі: кәсіби стандарттар, коммуникативтік техникалар және медиативтік ықпал ету модельдері</w:t>
      </w:r>
    </w:p>
    <w:p w14:paraId="253C99C9" w14:textId="77777777" w:rsidR="00B60A53" w:rsidRPr="00A155B9" w:rsidRDefault="00B60A53" w:rsidP="005E76C9">
      <w:pPr>
        <w:jc w:val="both"/>
        <w:rPr>
          <w:rFonts w:ascii="Times New Roman" w:eastAsia="Times New Roman" w:hAnsi="Times New Roman" w:cs="Times New Roman"/>
          <w:sz w:val="28"/>
          <w:szCs w:val="28"/>
          <w:lang w:val="kk-KZ" w:eastAsia="ko-KR"/>
        </w:rPr>
      </w:pPr>
    </w:p>
    <w:p w14:paraId="63B25934" w14:textId="73CDEC13" w:rsidR="00517127" w:rsidRPr="00A155B9" w:rsidRDefault="005E76C9" w:rsidP="00517127">
      <w:pPr>
        <w:ind w:firstLine="709"/>
        <w:jc w:val="both"/>
        <w:rPr>
          <w:rFonts w:ascii="Times New Roman" w:hAnsi="Times New Roman" w:cs="Times New Roman"/>
          <w:sz w:val="28"/>
          <w:szCs w:val="28"/>
          <w:lang w:val="kk-KZ"/>
        </w:rPr>
      </w:pPr>
      <w:r w:rsidRPr="00A155B9">
        <w:rPr>
          <w:rFonts w:ascii="Times New Roman" w:eastAsia="Times New Roman" w:hAnsi="Times New Roman" w:cs="Times New Roman"/>
          <w:sz w:val="28"/>
          <w:szCs w:val="28"/>
          <w:lang w:val="kk-KZ" w:eastAsia="ko-KR"/>
        </w:rPr>
        <w:tab/>
      </w:r>
      <w:r w:rsidR="00B60A53" w:rsidRPr="00A155B9">
        <w:rPr>
          <w:rFonts w:ascii="Times New Roman" w:eastAsia="Times New Roman" w:hAnsi="Times New Roman" w:cs="Times New Roman"/>
          <w:sz w:val="28"/>
          <w:szCs w:val="28"/>
          <w:lang w:val="kk-KZ" w:eastAsia="ko-KR"/>
        </w:rPr>
        <w:t>Медиаторлар туралы белгілі бір деңгейде хабардар респонденттердің едәуір бөлігі өздерінің немесе жақындарының кәсіби медиаторлардың қызметіне жүгінгенін атап өтті</w:t>
      </w:r>
      <w:r w:rsidR="001C2DA4" w:rsidRPr="00A155B9">
        <w:rPr>
          <w:rFonts w:ascii="Times New Roman" w:eastAsia="Times New Roman" w:hAnsi="Times New Roman" w:cs="Times New Roman"/>
          <w:sz w:val="28"/>
          <w:szCs w:val="28"/>
          <w:lang w:val="kk-KZ" w:eastAsia="ko-KR"/>
        </w:rPr>
        <w:t xml:space="preserve"> (</w:t>
      </w:r>
      <w:r w:rsidR="00DB6A78" w:rsidRPr="00A155B9">
        <w:rPr>
          <w:rFonts w:ascii="Times New Roman" w:eastAsia="Times New Roman" w:hAnsi="Times New Roman" w:cs="Times New Roman"/>
          <w:bCs/>
          <w:sz w:val="28"/>
          <w:szCs w:val="28"/>
          <w:lang w:val="kk-KZ" w:eastAsia="ru-RU"/>
        </w:rPr>
        <w:t>3</w:t>
      </w:r>
      <w:r w:rsidR="00FD5684">
        <w:rPr>
          <w:rFonts w:ascii="Times New Roman" w:eastAsia="Times New Roman" w:hAnsi="Times New Roman" w:cs="Times New Roman"/>
          <w:bCs/>
          <w:sz w:val="28"/>
          <w:szCs w:val="28"/>
          <w:lang w:val="kk-KZ" w:eastAsia="ru-RU"/>
        </w:rPr>
        <w:t>2</w:t>
      </w:r>
      <w:r w:rsidR="00DB6A78" w:rsidRPr="00A155B9">
        <w:rPr>
          <w:rFonts w:ascii="Times New Roman" w:eastAsia="Times New Roman" w:hAnsi="Times New Roman" w:cs="Times New Roman"/>
          <w:bCs/>
          <w:sz w:val="28"/>
          <w:szCs w:val="28"/>
          <w:lang w:val="kk-KZ" w:eastAsia="ru-RU"/>
        </w:rPr>
        <w:t xml:space="preserve"> </w:t>
      </w:r>
      <w:r w:rsidR="001C2DA4" w:rsidRPr="00A155B9">
        <w:rPr>
          <w:rFonts w:ascii="Times New Roman" w:eastAsia="Times New Roman" w:hAnsi="Times New Roman" w:cs="Times New Roman"/>
          <w:bCs/>
          <w:sz w:val="28"/>
          <w:szCs w:val="28"/>
          <w:lang w:val="kk-KZ" w:eastAsia="ru-RU"/>
        </w:rPr>
        <w:t>сурет</w:t>
      </w:r>
      <w:r w:rsidR="001C2DA4" w:rsidRPr="00A155B9">
        <w:rPr>
          <w:rFonts w:ascii="Times New Roman" w:eastAsia="Times New Roman" w:hAnsi="Times New Roman" w:cs="Times New Roman"/>
          <w:sz w:val="28"/>
          <w:szCs w:val="28"/>
          <w:lang w:val="kk-KZ" w:eastAsia="ko-KR"/>
        </w:rPr>
        <w:t>)</w:t>
      </w:r>
      <w:r w:rsidR="00B60A53" w:rsidRPr="00A155B9">
        <w:rPr>
          <w:rFonts w:ascii="Times New Roman" w:eastAsia="Times New Roman" w:hAnsi="Times New Roman" w:cs="Times New Roman"/>
          <w:sz w:val="28"/>
          <w:szCs w:val="28"/>
          <w:lang w:val="kk-KZ" w:eastAsia="ko-KR"/>
        </w:rPr>
        <w:t>. Бұл қызметтердің 34%-ы ақылы негізде көрсетілген. Шамамен үштен бір бөлігі қоғамдық медиаторлар ұсынатын тегін қызметтерді пайдаланғанын білдірді (30%). Сонымен қатар</w:t>
      </w:r>
      <w:r w:rsidR="006C69BD" w:rsidRPr="00A155B9">
        <w:rPr>
          <w:rFonts w:ascii="Times New Roman" w:eastAsia="Times New Roman" w:hAnsi="Times New Roman" w:cs="Times New Roman"/>
          <w:sz w:val="28"/>
          <w:szCs w:val="28"/>
          <w:lang w:val="kk-KZ" w:eastAsia="ko-KR"/>
        </w:rPr>
        <w:t>,</w:t>
      </w:r>
      <w:r w:rsidR="00B60A53" w:rsidRPr="00A155B9">
        <w:rPr>
          <w:rFonts w:ascii="Times New Roman" w:eastAsia="Times New Roman" w:hAnsi="Times New Roman" w:cs="Times New Roman"/>
          <w:sz w:val="28"/>
          <w:szCs w:val="28"/>
          <w:lang w:val="kk-KZ" w:eastAsia="ko-KR"/>
        </w:rPr>
        <w:t xml:space="preserve"> респонденттердің үштен біріне жуығы (27%) нақты қай медиаторларға жүгінгенін білмейтінін көрсетті. «Басқа» деп белгіленген жауаптар қатарында (9%) қоғамдық бірлестіктер, үкіметтік емес ұйымдар және отбасылық орталықтар жанынан қызмет көрсететін медиаторлар</w:t>
      </w:r>
      <w:r w:rsidR="006C69BD" w:rsidRPr="00A155B9">
        <w:rPr>
          <w:rFonts w:ascii="Times New Roman" w:eastAsia="Times New Roman" w:hAnsi="Times New Roman" w:cs="Times New Roman"/>
          <w:sz w:val="28"/>
          <w:szCs w:val="28"/>
          <w:lang w:val="kk-KZ" w:eastAsia="ko-KR"/>
        </w:rPr>
        <w:t xml:space="preserve"> деп</w:t>
      </w:r>
      <w:r w:rsidR="00B60A53" w:rsidRPr="00A155B9">
        <w:rPr>
          <w:rFonts w:ascii="Times New Roman" w:eastAsia="Times New Roman" w:hAnsi="Times New Roman" w:cs="Times New Roman"/>
          <w:sz w:val="28"/>
          <w:szCs w:val="28"/>
          <w:lang w:val="kk-KZ" w:eastAsia="ko-KR"/>
        </w:rPr>
        <w:t xml:space="preserve"> аталды, олардың қызметтері ақылы да, тегін де түрде ұсынылатындығы көрсетілді.</w:t>
      </w:r>
      <w:r w:rsidR="00BF0C7E">
        <w:rPr>
          <w:rFonts w:ascii="Times New Roman" w:eastAsia="Times New Roman" w:hAnsi="Times New Roman" w:cs="Times New Roman"/>
          <w:sz w:val="28"/>
          <w:szCs w:val="28"/>
          <w:lang w:val="kk-KZ" w:eastAsia="ko-KR"/>
        </w:rPr>
        <w:t xml:space="preserve"> </w:t>
      </w:r>
      <w:r w:rsidR="00517127" w:rsidRPr="00A155B9">
        <w:rPr>
          <w:rFonts w:ascii="Times New Roman" w:hAnsi="Times New Roman" w:cs="Times New Roman"/>
          <w:sz w:val="28"/>
          <w:szCs w:val="28"/>
          <w:lang w:val="kk-KZ"/>
        </w:rPr>
        <w:t>Деректер екі тарап үшін ортақ шешімге келуге кететін уақыттың бірнеше күннен (1–10 күн) бастап бірнеше айға дейін (4 айдан астам) өзгеретінін көрсетеді. Алайда көпшілік жағдайларда (58%) даулы мәселелер бір айға дейінгі мерзімде шешіледі, бұл отбасылық дауларды реттеудің осы тәсілінің қоғамдағы тиімділігін айғақтайды.</w:t>
      </w:r>
    </w:p>
    <w:p w14:paraId="253C99CC" w14:textId="7362B3FA" w:rsidR="00143C3C" w:rsidRDefault="00517127" w:rsidP="00517127">
      <w:pPr>
        <w:jc w:val="center"/>
        <w:rPr>
          <w:rFonts w:ascii="Times New Roman" w:eastAsia="Times New Roman" w:hAnsi="Times New Roman" w:cs="Times New Roman"/>
          <w:sz w:val="28"/>
          <w:lang w:val="kk-KZ" w:eastAsia="ko-KR"/>
        </w:rPr>
      </w:pPr>
      <w:r w:rsidRPr="00A155B9">
        <w:rPr>
          <w:rFonts w:ascii="Times New Roman" w:hAnsi="Times New Roman" w:cs="Times New Roman"/>
          <w:noProof/>
          <w:sz w:val="32"/>
          <w:szCs w:val="28"/>
          <w:lang w:eastAsia="ko-KR"/>
        </w:rPr>
        <w:lastRenderedPageBreak/>
        <w:drawing>
          <wp:anchor distT="0" distB="0" distL="114300" distR="114300" simplePos="0" relativeHeight="251681792" behindDoc="0" locked="0" layoutInCell="1" allowOverlap="1" wp14:anchorId="17305061" wp14:editId="08D966A6">
            <wp:simplePos x="0" y="0"/>
            <wp:positionH relativeFrom="margin">
              <wp:align>right</wp:align>
            </wp:positionH>
            <wp:positionV relativeFrom="paragraph">
              <wp:posOffset>202731</wp:posOffset>
            </wp:positionV>
            <wp:extent cx="6332220" cy="1057910"/>
            <wp:effectExtent l="0" t="0" r="0" b="8890"/>
            <wp:wrapTopAndBottom/>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6332220" cy="1057910"/>
                    </a:xfrm>
                    <a:prstGeom prst="rect">
                      <a:avLst/>
                    </a:prstGeom>
                  </pic:spPr>
                </pic:pic>
              </a:graphicData>
            </a:graphic>
            <wp14:sizeRelV relativeFrom="margin">
              <wp14:pctHeight>0</wp14:pctHeight>
            </wp14:sizeRelV>
          </wp:anchor>
        </w:drawing>
      </w:r>
      <w:r w:rsidR="00FD5684">
        <w:rPr>
          <w:rFonts w:ascii="Times New Roman" w:eastAsia="Times New Roman" w:hAnsi="Times New Roman" w:cs="Times New Roman"/>
          <w:b/>
          <w:bCs/>
          <w:sz w:val="28"/>
          <w:lang w:val="kk-KZ" w:eastAsia="ko-KR"/>
        </w:rPr>
        <w:t>32</w:t>
      </w:r>
      <w:r w:rsidR="00DC2DA6" w:rsidRPr="00A155B9">
        <w:rPr>
          <w:rFonts w:ascii="Times New Roman" w:eastAsia="Times New Roman" w:hAnsi="Times New Roman" w:cs="Times New Roman"/>
          <w:b/>
          <w:bCs/>
          <w:sz w:val="28"/>
          <w:lang w:val="kk-KZ" w:eastAsia="ko-KR"/>
        </w:rPr>
        <w:t>-</w:t>
      </w:r>
      <w:r w:rsidR="0018285C" w:rsidRPr="00A155B9">
        <w:rPr>
          <w:rFonts w:ascii="Times New Roman" w:eastAsia="Times New Roman" w:hAnsi="Times New Roman" w:cs="Times New Roman"/>
          <w:b/>
          <w:bCs/>
          <w:sz w:val="28"/>
          <w:lang w:val="kk-KZ" w:eastAsia="ko-KR"/>
        </w:rPr>
        <w:t>сурет.</w:t>
      </w:r>
      <w:r w:rsidR="00D36501" w:rsidRPr="00A155B9">
        <w:rPr>
          <w:rFonts w:ascii="Times New Roman" w:eastAsia="Times New Roman" w:hAnsi="Times New Roman" w:cs="Times New Roman"/>
          <w:b/>
          <w:bCs/>
          <w:sz w:val="28"/>
          <w:lang w:val="kk-KZ" w:eastAsia="ko-KR"/>
        </w:rPr>
        <w:t xml:space="preserve"> «Қай медиаторға жүгіндіңіз?» сұрағына берілген жауаптардың бөлінісі (N = 434)</w:t>
      </w:r>
    </w:p>
    <w:p w14:paraId="2770025C" w14:textId="77777777" w:rsidR="00E526A6" w:rsidRDefault="00E526A6" w:rsidP="00E526A6">
      <w:pPr>
        <w:ind w:firstLine="709"/>
        <w:jc w:val="right"/>
        <w:rPr>
          <w:rFonts w:ascii="Times New Roman" w:eastAsia="Times New Roman" w:hAnsi="Times New Roman" w:cs="Times New Roman"/>
          <w:i/>
          <w:sz w:val="28"/>
          <w:szCs w:val="28"/>
          <w:lang w:val="kk-KZ" w:eastAsia="ko-KR"/>
        </w:rPr>
      </w:pPr>
    </w:p>
    <w:p w14:paraId="63F3C18A" w14:textId="53981DB2" w:rsidR="00E526A6" w:rsidRPr="00E526A6" w:rsidRDefault="00E526A6" w:rsidP="00E526A6">
      <w:pPr>
        <w:ind w:firstLine="709"/>
        <w:jc w:val="right"/>
        <w:rPr>
          <w:rFonts w:ascii="Times New Roman" w:hAnsi="Times New Roman" w:cs="Times New Roman"/>
          <w:sz w:val="28"/>
          <w:szCs w:val="28"/>
          <w:lang w:val="kk-KZ"/>
        </w:rPr>
      </w:pPr>
      <w:r w:rsidRPr="005911D3">
        <w:rPr>
          <w:rFonts w:ascii="Times New Roman" w:eastAsia="Times New Roman" w:hAnsi="Times New Roman" w:cs="Times New Roman"/>
          <w:i/>
          <w:sz w:val="28"/>
          <w:szCs w:val="28"/>
          <w:lang w:val="kk-KZ" w:eastAsia="ko-KR"/>
        </w:rPr>
        <w:t xml:space="preserve">Ескерту – </w:t>
      </w:r>
      <w:r w:rsidR="00EA50E1" w:rsidRPr="005911D3">
        <w:rPr>
          <w:rFonts w:ascii="Times New Roman" w:eastAsia="Times New Roman" w:hAnsi="Times New Roman" w:cs="Times New Roman"/>
          <w:i/>
          <w:sz w:val="28"/>
          <w:szCs w:val="28"/>
          <w:lang w:val="kk-KZ" w:eastAsia="ko-KR"/>
        </w:rPr>
        <w:t xml:space="preserve">сауалнама нәтижелері негізінде </w:t>
      </w:r>
      <w:r w:rsidRPr="005911D3">
        <w:rPr>
          <w:rFonts w:ascii="Times New Roman" w:eastAsia="Times New Roman" w:hAnsi="Times New Roman" w:cs="Times New Roman"/>
          <w:i/>
          <w:sz w:val="28"/>
          <w:szCs w:val="28"/>
          <w:lang w:val="kk-KZ" w:eastAsia="ko-KR"/>
        </w:rPr>
        <w:t>автормен жасалған</w:t>
      </w:r>
      <w:r w:rsidR="00EA50E1">
        <w:rPr>
          <w:rFonts w:ascii="Times New Roman" w:eastAsia="Times New Roman" w:hAnsi="Times New Roman" w:cs="Times New Roman"/>
          <w:i/>
          <w:sz w:val="28"/>
          <w:szCs w:val="28"/>
          <w:lang w:val="kk-KZ" w:eastAsia="ko-KR"/>
        </w:rPr>
        <w:t>.</w:t>
      </w:r>
      <w:r w:rsidRPr="005911D3">
        <w:rPr>
          <w:rFonts w:ascii="Times New Roman" w:eastAsia="Times New Roman" w:hAnsi="Times New Roman" w:cs="Times New Roman"/>
          <w:i/>
          <w:sz w:val="28"/>
          <w:szCs w:val="28"/>
          <w:lang w:val="kk-KZ" w:eastAsia="ko-KR"/>
        </w:rPr>
        <w:t xml:space="preserve"> </w:t>
      </w:r>
    </w:p>
    <w:p w14:paraId="0955B938" w14:textId="77777777" w:rsidR="00E526A6" w:rsidRPr="00554B65" w:rsidRDefault="00E526A6" w:rsidP="00554B65">
      <w:pPr>
        <w:ind w:firstLine="709"/>
        <w:jc w:val="center"/>
        <w:rPr>
          <w:rFonts w:ascii="Times New Roman" w:eastAsia="Times New Roman" w:hAnsi="Times New Roman" w:cs="Times New Roman"/>
          <w:sz w:val="28"/>
          <w:lang w:val="kk-KZ" w:eastAsia="ko-KR"/>
        </w:rPr>
      </w:pPr>
    </w:p>
    <w:p w14:paraId="253C99CE" w14:textId="3829BBC0" w:rsidR="00143C3C" w:rsidRDefault="00E526A6" w:rsidP="00143C3C">
      <w:pPr>
        <w:ind w:firstLine="709"/>
        <w:jc w:val="both"/>
        <w:rPr>
          <w:rFonts w:ascii="Times New Roman" w:hAnsi="Times New Roman" w:cs="Times New Roman"/>
          <w:sz w:val="28"/>
          <w:szCs w:val="28"/>
          <w:lang w:val="kk-KZ"/>
        </w:rPr>
      </w:pPr>
      <w:r w:rsidRPr="001D4878">
        <w:rPr>
          <w:rFonts w:ascii="Times New Roman" w:hAnsi="Times New Roman" w:cs="Times New Roman"/>
          <w:noProof/>
          <w:sz w:val="28"/>
          <w:szCs w:val="28"/>
          <w:lang w:eastAsia="ko-KR"/>
        </w:rPr>
        <w:drawing>
          <wp:anchor distT="0" distB="0" distL="114300" distR="114300" simplePos="0" relativeHeight="251655168" behindDoc="0" locked="0" layoutInCell="1" allowOverlap="1" wp14:anchorId="253CA064" wp14:editId="4026BC7E">
            <wp:simplePos x="0" y="0"/>
            <wp:positionH relativeFrom="margin">
              <wp:align>left</wp:align>
            </wp:positionH>
            <wp:positionV relativeFrom="paragraph">
              <wp:posOffset>2391410</wp:posOffset>
            </wp:positionV>
            <wp:extent cx="6365240" cy="2218055"/>
            <wp:effectExtent l="0" t="0" r="0" b="0"/>
            <wp:wrapTopAndBottom/>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6365240" cy="2218055"/>
                    </a:xfrm>
                    <a:prstGeom prst="rect">
                      <a:avLst/>
                    </a:prstGeom>
                  </pic:spPr>
                </pic:pic>
              </a:graphicData>
            </a:graphic>
            <wp14:sizeRelH relativeFrom="margin">
              <wp14:pctWidth>0</wp14:pctWidth>
            </wp14:sizeRelH>
            <wp14:sizeRelV relativeFrom="margin">
              <wp14:pctHeight>0</wp14:pctHeight>
            </wp14:sizeRelV>
          </wp:anchor>
        </w:drawing>
      </w:r>
      <w:r w:rsidR="00143C3C" w:rsidRPr="00E56D4F">
        <w:rPr>
          <w:rFonts w:ascii="Times New Roman" w:hAnsi="Times New Roman" w:cs="Times New Roman"/>
          <w:sz w:val="28"/>
          <w:szCs w:val="28"/>
          <w:lang w:val="kk-KZ"/>
        </w:rPr>
        <w:t xml:space="preserve">Медиация арқылы тараптардың екеуін де қанағаттандыратын түрлі мәселелер мен даулар </w:t>
      </w:r>
      <w:r w:rsidR="00554B65">
        <w:rPr>
          <w:rFonts w:ascii="Times New Roman" w:hAnsi="Times New Roman" w:cs="Times New Roman"/>
          <w:sz w:val="28"/>
          <w:szCs w:val="28"/>
          <w:lang w:val="kk-KZ"/>
        </w:rPr>
        <w:t xml:space="preserve">шешіліп, </w:t>
      </w:r>
      <w:r w:rsidR="00143C3C" w:rsidRPr="00E56D4F">
        <w:rPr>
          <w:rFonts w:ascii="Times New Roman" w:hAnsi="Times New Roman" w:cs="Times New Roman"/>
          <w:sz w:val="28"/>
          <w:szCs w:val="28"/>
          <w:lang w:val="kk-KZ"/>
        </w:rPr>
        <w:t xml:space="preserve">реттеледі. Көбінесе медиатор </w:t>
      </w:r>
      <w:r w:rsidR="00554B65">
        <w:rPr>
          <w:rFonts w:ascii="Times New Roman" w:hAnsi="Times New Roman" w:cs="Times New Roman"/>
          <w:sz w:val="28"/>
          <w:szCs w:val="28"/>
          <w:lang w:val="kk-KZ"/>
        </w:rPr>
        <w:t>дауласқан</w:t>
      </w:r>
      <w:r w:rsidR="00143C3C" w:rsidRPr="00E56D4F">
        <w:rPr>
          <w:rFonts w:ascii="Times New Roman" w:hAnsi="Times New Roman" w:cs="Times New Roman"/>
          <w:sz w:val="28"/>
          <w:szCs w:val="28"/>
          <w:lang w:val="kk-KZ"/>
        </w:rPr>
        <w:t xml:space="preserve"> ерлі-зайыптылардың некесін сақтап қалуға ықпал етеді (36%). Сирек жағдайларда медиация үдерісі некені бұзумен аяқталады (15%). Сонымен қатар</w:t>
      </w:r>
      <w:r w:rsidR="00554B65">
        <w:rPr>
          <w:rFonts w:ascii="Times New Roman" w:hAnsi="Times New Roman" w:cs="Times New Roman"/>
          <w:sz w:val="28"/>
          <w:szCs w:val="28"/>
          <w:lang w:val="kk-KZ"/>
        </w:rPr>
        <w:t>,</w:t>
      </w:r>
      <w:r w:rsidR="00143C3C" w:rsidRPr="00E56D4F">
        <w:rPr>
          <w:rFonts w:ascii="Times New Roman" w:hAnsi="Times New Roman" w:cs="Times New Roman"/>
          <w:sz w:val="28"/>
          <w:szCs w:val="28"/>
          <w:lang w:val="kk-KZ"/>
        </w:rPr>
        <w:t xml:space="preserve"> медиаторлар отбасылық қатынастардан туындайтын даулардың себептерін анықтауға көмектеседі (10%). Бұдан бөлек, медиаторлар алимент өндіруге (7%), балалардың тұрғылықты жерін айқындауға (7%), балаларды тәрбиелеуге қатысты келіспеушіліктерді реттеуге (7%), ата-ана құқықтарын сақтауға (6%) және мүлі</w:t>
      </w:r>
      <w:r w:rsidR="00FD5684">
        <w:rPr>
          <w:rFonts w:ascii="Times New Roman" w:hAnsi="Times New Roman" w:cs="Times New Roman"/>
          <w:sz w:val="28"/>
          <w:szCs w:val="28"/>
          <w:lang w:val="kk-KZ"/>
        </w:rPr>
        <w:t>кті бөлуге (5%) жәрдемдеседі (33</w:t>
      </w:r>
      <w:r w:rsidR="00143C3C" w:rsidRPr="00E56D4F">
        <w:rPr>
          <w:rFonts w:ascii="Times New Roman" w:hAnsi="Times New Roman" w:cs="Times New Roman"/>
          <w:sz w:val="28"/>
          <w:szCs w:val="28"/>
          <w:lang w:val="kk-KZ"/>
        </w:rPr>
        <w:t xml:space="preserve">-сурет). Осылайша, медиатордың рөлі кең әрі жан-жақты сипатқа ие болып, жалпы алғанда </w:t>
      </w:r>
      <w:r w:rsidR="00915BBE" w:rsidRPr="00E56D4F">
        <w:rPr>
          <w:rFonts w:ascii="Times New Roman" w:hAnsi="Times New Roman" w:cs="Times New Roman"/>
          <w:sz w:val="28"/>
          <w:szCs w:val="28"/>
          <w:lang w:val="kk-KZ"/>
        </w:rPr>
        <w:t>дауларды</w:t>
      </w:r>
      <w:r w:rsidR="00143C3C" w:rsidRPr="00E56D4F">
        <w:rPr>
          <w:rFonts w:ascii="Times New Roman" w:hAnsi="Times New Roman" w:cs="Times New Roman"/>
          <w:sz w:val="28"/>
          <w:szCs w:val="28"/>
          <w:lang w:val="kk-KZ"/>
        </w:rPr>
        <w:t xml:space="preserve"> реттеуге, тараптардың мүдделерін қанағаттандыруға және ең бастысы отбасын сақтауға бағытталған.</w:t>
      </w:r>
    </w:p>
    <w:p w14:paraId="253C99CF" w14:textId="7C382BD1" w:rsidR="001D4878" w:rsidRPr="00E56D4F" w:rsidRDefault="00FD5684" w:rsidP="00766136">
      <w:pPr>
        <w:ind w:firstLine="709"/>
        <w:jc w:val="center"/>
        <w:rPr>
          <w:rFonts w:ascii="Times New Roman" w:eastAsia="Times New Roman" w:hAnsi="Times New Roman" w:cs="Times New Roman"/>
          <w:sz w:val="28"/>
          <w:lang w:val="kk-KZ" w:eastAsia="ko-KR"/>
        </w:rPr>
      </w:pPr>
      <w:r>
        <w:rPr>
          <w:rFonts w:ascii="Times New Roman" w:eastAsiaTheme="minorEastAsia" w:hAnsi="Times New Roman" w:cs="Times New Roman"/>
          <w:b/>
          <w:bCs/>
          <w:sz w:val="28"/>
          <w:lang w:val="kk-KZ" w:eastAsia="ko-KR"/>
        </w:rPr>
        <w:t>33</w:t>
      </w:r>
      <w:r w:rsidR="00DC2DA6" w:rsidRPr="00C73D95">
        <w:rPr>
          <w:rFonts w:ascii="Times New Roman" w:eastAsiaTheme="minorEastAsia" w:hAnsi="Times New Roman" w:cs="Times New Roman"/>
          <w:b/>
          <w:bCs/>
          <w:sz w:val="28"/>
          <w:lang w:val="kk-KZ" w:eastAsia="ko-KR"/>
        </w:rPr>
        <w:t>-</w:t>
      </w:r>
      <w:r w:rsidR="0018285C" w:rsidRPr="00C73D95">
        <w:rPr>
          <w:rFonts w:ascii="Times New Roman" w:eastAsiaTheme="minorEastAsia" w:hAnsi="Times New Roman" w:cs="Times New Roman"/>
          <w:b/>
          <w:bCs/>
          <w:sz w:val="28"/>
          <w:lang w:val="kk-KZ" w:eastAsia="ko-KR"/>
        </w:rPr>
        <w:t>сурет.</w:t>
      </w:r>
      <w:r w:rsidR="00143C3C" w:rsidRPr="00C73D95">
        <w:rPr>
          <w:rFonts w:ascii="Times New Roman" w:eastAsiaTheme="minorEastAsia" w:hAnsi="Times New Roman" w:cs="Times New Roman"/>
          <w:b/>
          <w:bCs/>
          <w:sz w:val="28"/>
          <w:lang w:val="kk-KZ" w:eastAsia="ko-KR"/>
        </w:rPr>
        <w:t xml:space="preserve"> </w:t>
      </w:r>
      <w:r w:rsidR="001D4878" w:rsidRPr="00C73D95">
        <w:rPr>
          <w:rFonts w:ascii="Times New Roman" w:eastAsia="Times New Roman" w:hAnsi="Times New Roman" w:cs="Times New Roman"/>
          <w:b/>
          <w:bCs/>
          <w:sz w:val="28"/>
          <w:lang w:val="kk-KZ" w:eastAsia="ko-KR"/>
        </w:rPr>
        <w:t>«Медиация</w:t>
      </w:r>
      <w:r w:rsidR="001D4878" w:rsidRPr="00E56D4F">
        <w:rPr>
          <w:rFonts w:ascii="Times New Roman" w:eastAsia="Times New Roman" w:hAnsi="Times New Roman" w:cs="Times New Roman"/>
          <w:b/>
          <w:bCs/>
          <w:sz w:val="28"/>
          <w:lang w:val="kk-KZ" w:eastAsia="ko-KR"/>
        </w:rPr>
        <w:t xml:space="preserve"> арқылы қандай отбасылық дау</w:t>
      </w:r>
      <w:r w:rsidR="00966BB2">
        <w:rPr>
          <w:rFonts w:ascii="Times New Roman" w:eastAsia="Times New Roman" w:hAnsi="Times New Roman" w:cs="Times New Roman"/>
          <w:b/>
          <w:bCs/>
          <w:sz w:val="28"/>
          <w:lang w:val="kk-KZ" w:eastAsia="ko-KR"/>
        </w:rPr>
        <w:t>ды</w:t>
      </w:r>
      <w:r w:rsidR="001D4878" w:rsidRPr="00E56D4F">
        <w:rPr>
          <w:rFonts w:ascii="Times New Roman" w:eastAsia="Times New Roman" w:hAnsi="Times New Roman" w:cs="Times New Roman"/>
          <w:b/>
          <w:bCs/>
          <w:sz w:val="28"/>
          <w:lang w:val="kk-KZ" w:eastAsia="ko-KR"/>
        </w:rPr>
        <w:t xml:space="preserve"> ретте</w:t>
      </w:r>
      <w:r w:rsidR="00966BB2">
        <w:rPr>
          <w:rFonts w:ascii="Times New Roman" w:eastAsia="Times New Roman" w:hAnsi="Times New Roman" w:cs="Times New Roman"/>
          <w:b/>
          <w:bCs/>
          <w:sz w:val="28"/>
          <w:lang w:val="kk-KZ" w:eastAsia="ko-KR"/>
        </w:rPr>
        <w:t>д</w:t>
      </w:r>
      <w:r w:rsidR="001D4878" w:rsidRPr="00E56D4F">
        <w:rPr>
          <w:rFonts w:ascii="Times New Roman" w:eastAsia="Times New Roman" w:hAnsi="Times New Roman" w:cs="Times New Roman"/>
          <w:b/>
          <w:bCs/>
          <w:sz w:val="28"/>
          <w:lang w:val="kk-KZ" w:eastAsia="ko-KR"/>
        </w:rPr>
        <w:t>і</w:t>
      </w:r>
      <w:r w:rsidR="00966BB2">
        <w:rPr>
          <w:rFonts w:ascii="Times New Roman" w:eastAsia="Times New Roman" w:hAnsi="Times New Roman" w:cs="Times New Roman"/>
          <w:b/>
          <w:bCs/>
          <w:sz w:val="28"/>
          <w:lang w:val="kk-KZ" w:eastAsia="ko-KR"/>
        </w:rPr>
        <w:t>ңіз</w:t>
      </w:r>
      <w:r w:rsidR="001D4878" w:rsidRPr="00E56D4F">
        <w:rPr>
          <w:rFonts w:ascii="Times New Roman" w:eastAsia="Times New Roman" w:hAnsi="Times New Roman" w:cs="Times New Roman"/>
          <w:b/>
          <w:bCs/>
          <w:sz w:val="28"/>
          <w:lang w:val="kk-KZ" w:eastAsia="ko-KR"/>
        </w:rPr>
        <w:t>?» сұрағына берілген жауаптардың бөлінісі (</w:t>
      </w:r>
      <w:r w:rsidR="001D4878" w:rsidRPr="00E56D4F">
        <w:rPr>
          <w:rFonts w:ascii="Times New Roman" w:eastAsia="Times New Roman" w:hAnsi="Times New Roman" w:cs="Times New Roman"/>
          <w:b/>
          <w:bCs/>
          <w:lang w:val="kk-KZ" w:eastAsia="ko-KR"/>
        </w:rPr>
        <w:t>N</w:t>
      </w:r>
      <w:r w:rsidR="001D4878" w:rsidRPr="00E56D4F">
        <w:rPr>
          <w:rFonts w:ascii="Times New Roman" w:eastAsia="Times New Roman" w:hAnsi="Times New Roman" w:cs="Times New Roman"/>
          <w:b/>
          <w:bCs/>
          <w:sz w:val="28"/>
          <w:lang w:val="kk-KZ" w:eastAsia="ko-KR"/>
        </w:rPr>
        <w:t xml:space="preserve"> = 418)</w:t>
      </w:r>
    </w:p>
    <w:p w14:paraId="51289AD8" w14:textId="77777777" w:rsidR="00E526A6" w:rsidRDefault="00E526A6" w:rsidP="00D36501">
      <w:pPr>
        <w:ind w:firstLine="709"/>
        <w:jc w:val="both"/>
        <w:rPr>
          <w:rFonts w:ascii="Times New Roman" w:eastAsia="Times New Roman" w:hAnsi="Times New Roman" w:cs="Times New Roman"/>
          <w:i/>
          <w:sz w:val="28"/>
          <w:szCs w:val="28"/>
          <w:lang w:val="kk-KZ" w:eastAsia="ko-KR"/>
        </w:rPr>
      </w:pPr>
    </w:p>
    <w:p w14:paraId="253C99D0" w14:textId="5F99090A" w:rsidR="001D4878" w:rsidRPr="00E56D4F" w:rsidRDefault="00E526A6" w:rsidP="00E526A6">
      <w:pPr>
        <w:ind w:firstLine="709"/>
        <w:jc w:val="right"/>
        <w:rPr>
          <w:rFonts w:ascii="Times New Roman" w:hAnsi="Times New Roman" w:cs="Times New Roman"/>
          <w:sz w:val="28"/>
          <w:szCs w:val="28"/>
          <w:lang w:val="kk-KZ"/>
        </w:rPr>
      </w:pPr>
      <w:r w:rsidRPr="005911D3">
        <w:rPr>
          <w:rFonts w:ascii="Times New Roman" w:eastAsia="Times New Roman" w:hAnsi="Times New Roman" w:cs="Times New Roman"/>
          <w:i/>
          <w:sz w:val="28"/>
          <w:szCs w:val="28"/>
          <w:lang w:val="kk-KZ" w:eastAsia="ko-KR"/>
        </w:rPr>
        <w:t>Ескерту –</w:t>
      </w:r>
      <w:r w:rsidR="00CC7625" w:rsidRPr="00CC7625">
        <w:rPr>
          <w:rFonts w:ascii="Times New Roman" w:eastAsia="Times New Roman" w:hAnsi="Times New Roman" w:cs="Times New Roman"/>
          <w:i/>
          <w:sz w:val="28"/>
          <w:szCs w:val="28"/>
          <w:lang w:val="kk-KZ" w:eastAsia="ko-KR"/>
        </w:rPr>
        <w:t xml:space="preserve"> </w:t>
      </w:r>
      <w:r w:rsidR="00CC7625" w:rsidRPr="005911D3">
        <w:rPr>
          <w:rFonts w:ascii="Times New Roman" w:eastAsia="Times New Roman" w:hAnsi="Times New Roman" w:cs="Times New Roman"/>
          <w:i/>
          <w:sz w:val="28"/>
          <w:szCs w:val="28"/>
          <w:lang w:val="kk-KZ" w:eastAsia="ko-KR"/>
        </w:rPr>
        <w:t>сауалнама нәтижелері негізінде</w:t>
      </w:r>
      <w:r w:rsidRPr="005911D3">
        <w:rPr>
          <w:rFonts w:ascii="Times New Roman" w:eastAsia="Times New Roman" w:hAnsi="Times New Roman" w:cs="Times New Roman"/>
          <w:i/>
          <w:sz w:val="28"/>
          <w:szCs w:val="28"/>
          <w:lang w:val="kk-KZ" w:eastAsia="ko-KR"/>
        </w:rPr>
        <w:t xml:space="preserve"> автормен жасалған</w:t>
      </w:r>
      <w:r w:rsidR="00CC7625">
        <w:rPr>
          <w:rFonts w:ascii="Times New Roman" w:eastAsia="Times New Roman" w:hAnsi="Times New Roman" w:cs="Times New Roman"/>
          <w:i/>
          <w:sz w:val="28"/>
          <w:szCs w:val="28"/>
          <w:lang w:val="kk-KZ" w:eastAsia="ko-KR"/>
        </w:rPr>
        <w:t>.</w:t>
      </w:r>
    </w:p>
    <w:p w14:paraId="253C99D1" w14:textId="51DDA47A" w:rsidR="004C558E" w:rsidRDefault="00E526A6" w:rsidP="00D36501">
      <w:pPr>
        <w:ind w:firstLine="709"/>
        <w:jc w:val="both"/>
        <w:rPr>
          <w:rFonts w:ascii="Times New Roman" w:hAnsi="Times New Roman" w:cs="Times New Roman"/>
          <w:sz w:val="28"/>
          <w:szCs w:val="28"/>
          <w:lang w:val="kk-KZ"/>
        </w:rPr>
      </w:pPr>
      <w:r w:rsidRPr="001D4878">
        <w:rPr>
          <w:rFonts w:ascii="Times New Roman" w:hAnsi="Times New Roman" w:cs="Times New Roman"/>
          <w:b/>
          <w:noProof/>
          <w:sz w:val="32"/>
          <w:szCs w:val="28"/>
          <w:lang w:eastAsia="ko-KR"/>
        </w:rPr>
        <w:lastRenderedPageBreak/>
        <w:drawing>
          <wp:anchor distT="0" distB="0" distL="114300" distR="114300" simplePos="0" relativeHeight="251652096" behindDoc="0" locked="0" layoutInCell="1" allowOverlap="1" wp14:anchorId="253CA066" wp14:editId="50F0DF0C">
            <wp:simplePos x="0" y="0"/>
            <wp:positionH relativeFrom="margin">
              <wp:posOffset>635</wp:posOffset>
            </wp:positionH>
            <wp:positionV relativeFrom="paragraph">
              <wp:posOffset>1951355</wp:posOffset>
            </wp:positionV>
            <wp:extent cx="6230620" cy="1463040"/>
            <wp:effectExtent l="0" t="0" r="0" b="0"/>
            <wp:wrapTopAndBottom/>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6230620" cy="1463040"/>
                    </a:xfrm>
                    <a:prstGeom prst="rect">
                      <a:avLst/>
                    </a:prstGeom>
                  </pic:spPr>
                </pic:pic>
              </a:graphicData>
            </a:graphic>
            <wp14:sizeRelH relativeFrom="margin">
              <wp14:pctWidth>0</wp14:pctWidth>
            </wp14:sizeRelH>
            <wp14:sizeRelV relativeFrom="margin">
              <wp14:pctHeight>0</wp14:pctHeight>
            </wp14:sizeRelV>
          </wp:anchor>
        </w:drawing>
      </w:r>
      <w:r w:rsidR="0095597E" w:rsidRPr="00E56D4F">
        <w:rPr>
          <w:rFonts w:ascii="Times New Roman" w:hAnsi="Times New Roman" w:cs="Times New Roman"/>
          <w:sz w:val="28"/>
          <w:szCs w:val="28"/>
          <w:lang w:val="kk-KZ"/>
        </w:rPr>
        <w:t>3</w:t>
      </w:r>
      <w:r w:rsidR="00FD5684">
        <w:rPr>
          <w:rFonts w:ascii="Times New Roman" w:hAnsi="Times New Roman" w:cs="Times New Roman"/>
          <w:sz w:val="28"/>
          <w:szCs w:val="28"/>
          <w:lang w:val="kk-KZ"/>
        </w:rPr>
        <w:t>4</w:t>
      </w:r>
      <w:r w:rsidR="0095597E" w:rsidRPr="00E56D4F">
        <w:rPr>
          <w:rFonts w:ascii="Times New Roman" w:hAnsi="Times New Roman" w:cs="Times New Roman"/>
          <w:sz w:val="28"/>
          <w:szCs w:val="28"/>
          <w:lang w:val="kk-KZ"/>
        </w:rPr>
        <w:t xml:space="preserve">-суретте ұсынылған нәтижелер медиация нәтижелерін жазбаша келісімдер арқылы формализациялау үдерісінің біркелкі еместігін көрсетеді. Респонденттердің жартысынан сәл астамы (51%) медиатор мен екі тараптың арасында жазбаша келісім жасалғанын хабарлаған. Бұл көптеген жағдайларда медиация отбасылық дауларды ресми түрде құжатталған келісім арқылы </w:t>
      </w:r>
      <w:r w:rsidR="00DC29C3">
        <w:rPr>
          <w:rFonts w:ascii="Times New Roman" w:hAnsi="Times New Roman" w:cs="Times New Roman"/>
          <w:sz w:val="28"/>
          <w:szCs w:val="28"/>
          <w:lang w:val="kk-KZ"/>
        </w:rPr>
        <w:t>реттеу</w:t>
      </w:r>
      <w:r w:rsidR="0095597E" w:rsidRPr="00E56D4F">
        <w:rPr>
          <w:rFonts w:ascii="Times New Roman" w:hAnsi="Times New Roman" w:cs="Times New Roman"/>
          <w:sz w:val="28"/>
          <w:szCs w:val="28"/>
          <w:lang w:val="kk-KZ"/>
        </w:rPr>
        <w:t xml:space="preserve">ге алып келетінін білдіреді. Аталған дерек медиация рәсімдері туралы хабардарлық деңгейінің салыстырмалы түрде жоғары екенін және қатысушы отбасылар арасында медиация </w:t>
      </w:r>
      <w:r w:rsidR="00554251">
        <w:rPr>
          <w:rFonts w:ascii="Times New Roman" w:hAnsi="Times New Roman" w:cs="Times New Roman"/>
          <w:sz w:val="28"/>
          <w:szCs w:val="28"/>
          <w:lang w:val="kk-KZ"/>
        </w:rPr>
        <w:t>тәжірибесінің</w:t>
      </w:r>
      <w:r w:rsidR="0095597E" w:rsidRPr="00E56D4F">
        <w:rPr>
          <w:rFonts w:ascii="Times New Roman" w:hAnsi="Times New Roman" w:cs="Times New Roman"/>
          <w:sz w:val="28"/>
          <w:szCs w:val="28"/>
          <w:lang w:val="kk-KZ"/>
        </w:rPr>
        <w:t xml:space="preserve"> белгілі бір дәрежеде институционалданғанын айғақтайды</w:t>
      </w:r>
      <w:r w:rsidR="004C558E" w:rsidRPr="00E56D4F">
        <w:rPr>
          <w:rFonts w:ascii="Times New Roman" w:hAnsi="Times New Roman" w:cs="Times New Roman"/>
          <w:sz w:val="28"/>
          <w:szCs w:val="28"/>
          <w:lang w:val="kk-KZ"/>
        </w:rPr>
        <w:t xml:space="preserve">. </w:t>
      </w:r>
    </w:p>
    <w:p w14:paraId="7E7267A4" w14:textId="0C410A2C" w:rsidR="00E27947" w:rsidRPr="00E56D4F" w:rsidRDefault="00E27947" w:rsidP="00E27947">
      <w:pPr>
        <w:ind w:firstLine="709"/>
        <w:jc w:val="both"/>
        <w:rPr>
          <w:rFonts w:ascii="Times New Roman" w:hAnsi="Times New Roman" w:cs="Times New Roman"/>
          <w:sz w:val="28"/>
          <w:szCs w:val="28"/>
          <w:lang w:val="kk-KZ"/>
        </w:rPr>
      </w:pPr>
    </w:p>
    <w:p w14:paraId="05FF047B" w14:textId="7F3E7DFC" w:rsidR="00E27947" w:rsidRDefault="00FD5684" w:rsidP="00E27947">
      <w:pPr>
        <w:jc w:val="center"/>
        <w:rPr>
          <w:rFonts w:ascii="Times New Roman" w:hAnsi="Times New Roman" w:cs="Times New Roman"/>
          <w:b/>
          <w:bCs/>
          <w:sz w:val="28"/>
          <w:szCs w:val="28"/>
          <w:lang w:val="ru-RU"/>
        </w:rPr>
      </w:pPr>
      <w:r>
        <w:rPr>
          <w:rFonts w:ascii="Times New Roman" w:hAnsi="Times New Roman" w:cs="Times New Roman"/>
          <w:b/>
          <w:sz w:val="28"/>
          <w:szCs w:val="28"/>
          <w:lang w:val="ru-RU"/>
        </w:rPr>
        <w:t>34</w:t>
      </w:r>
      <w:r w:rsidR="00DC2DA6" w:rsidRPr="00C73D95">
        <w:rPr>
          <w:rFonts w:ascii="Times New Roman" w:hAnsi="Times New Roman" w:cs="Times New Roman"/>
          <w:b/>
          <w:sz w:val="28"/>
          <w:szCs w:val="28"/>
          <w:lang w:val="ru-RU"/>
        </w:rPr>
        <w:t>-</w:t>
      </w:r>
      <w:r w:rsidR="0018285C" w:rsidRPr="00C73D95">
        <w:rPr>
          <w:rFonts w:ascii="Times New Roman" w:hAnsi="Times New Roman" w:cs="Times New Roman"/>
          <w:b/>
          <w:sz w:val="28"/>
          <w:szCs w:val="28"/>
          <w:lang w:val="ru-RU"/>
        </w:rPr>
        <w:t>сурет</w:t>
      </w:r>
      <w:r w:rsidR="00E27947" w:rsidRPr="00C73D95">
        <w:rPr>
          <w:rFonts w:ascii="Times New Roman" w:hAnsi="Times New Roman" w:cs="Times New Roman"/>
          <w:b/>
          <w:sz w:val="28"/>
          <w:szCs w:val="28"/>
          <w:lang w:val="ru-RU"/>
        </w:rPr>
        <w:t xml:space="preserve">. </w:t>
      </w:r>
      <w:r w:rsidR="00E27947" w:rsidRPr="00C73D95">
        <w:rPr>
          <w:rFonts w:ascii="Times New Roman" w:hAnsi="Times New Roman" w:cs="Times New Roman"/>
          <w:b/>
          <w:bCs/>
          <w:sz w:val="28"/>
          <w:szCs w:val="28"/>
          <w:lang w:val="ru-RU"/>
        </w:rPr>
        <w:t>Медиатор</w:t>
      </w:r>
      <w:r w:rsidR="00E27947" w:rsidRPr="00E56D4F">
        <w:rPr>
          <w:rFonts w:ascii="Times New Roman" w:hAnsi="Times New Roman" w:cs="Times New Roman"/>
          <w:b/>
          <w:bCs/>
          <w:sz w:val="28"/>
          <w:szCs w:val="28"/>
          <w:lang w:val="ru-RU"/>
        </w:rPr>
        <w:t xml:space="preserve"> мен </w:t>
      </w:r>
      <w:proofErr w:type="spellStart"/>
      <w:r w:rsidR="00E27947" w:rsidRPr="00E56D4F">
        <w:rPr>
          <w:rFonts w:ascii="Times New Roman" w:hAnsi="Times New Roman" w:cs="Times New Roman"/>
          <w:b/>
          <w:bCs/>
          <w:sz w:val="28"/>
          <w:szCs w:val="28"/>
          <w:lang w:val="ru-RU"/>
        </w:rPr>
        <w:t>тараптар</w:t>
      </w:r>
      <w:proofErr w:type="spellEnd"/>
      <w:r w:rsidR="00E27947" w:rsidRPr="00E56D4F">
        <w:rPr>
          <w:rFonts w:ascii="Times New Roman" w:hAnsi="Times New Roman" w:cs="Times New Roman"/>
          <w:b/>
          <w:bCs/>
          <w:sz w:val="28"/>
          <w:szCs w:val="28"/>
          <w:lang w:val="ru-RU"/>
        </w:rPr>
        <w:t xml:space="preserve"> </w:t>
      </w:r>
      <w:proofErr w:type="spellStart"/>
      <w:r w:rsidR="00E27947" w:rsidRPr="00E56D4F">
        <w:rPr>
          <w:rFonts w:ascii="Times New Roman" w:hAnsi="Times New Roman" w:cs="Times New Roman"/>
          <w:b/>
          <w:bCs/>
          <w:sz w:val="28"/>
          <w:szCs w:val="28"/>
          <w:lang w:val="ru-RU"/>
        </w:rPr>
        <w:t>арасында</w:t>
      </w:r>
      <w:proofErr w:type="spellEnd"/>
      <w:r w:rsidR="00E27947" w:rsidRPr="00E56D4F">
        <w:rPr>
          <w:rFonts w:ascii="Times New Roman" w:hAnsi="Times New Roman" w:cs="Times New Roman"/>
          <w:b/>
          <w:bCs/>
          <w:sz w:val="28"/>
          <w:szCs w:val="28"/>
          <w:lang w:val="ru-RU"/>
        </w:rPr>
        <w:t xml:space="preserve"> </w:t>
      </w:r>
      <w:proofErr w:type="spellStart"/>
      <w:r w:rsidR="00E27947" w:rsidRPr="00E56D4F">
        <w:rPr>
          <w:rFonts w:ascii="Times New Roman" w:hAnsi="Times New Roman" w:cs="Times New Roman"/>
          <w:b/>
          <w:bCs/>
          <w:sz w:val="28"/>
          <w:szCs w:val="28"/>
          <w:lang w:val="ru-RU"/>
        </w:rPr>
        <w:t>жазбаша</w:t>
      </w:r>
      <w:proofErr w:type="spellEnd"/>
      <w:r w:rsidR="00E27947" w:rsidRPr="00E56D4F">
        <w:rPr>
          <w:rFonts w:ascii="Times New Roman" w:hAnsi="Times New Roman" w:cs="Times New Roman"/>
          <w:b/>
          <w:bCs/>
          <w:sz w:val="28"/>
          <w:szCs w:val="28"/>
          <w:lang w:val="ru-RU"/>
        </w:rPr>
        <w:t xml:space="preserve"> </w:t>
      </w:r>
      <w:proofErr w:type="spellStart"/>
      <w:r w:rsidR="00E27947" w:rsidRPr="00E56D4F">
        <w:rPr>
          <w:rFonts w:ascii="Times New Roman" w:hAnsi="Times New Roman" w:cs="Times New Roman"/>
          <w:b/>
          <w:bCs/>
          <w:sz w:val="28"/>
          <w:szCs w:val="28"/>
          <w:lang w:val="ru-RU"/>
        </w:rPr>
        <w:t>келісімнің</w:t>
      </w:r>
      <w:proofErr w:type="spellEnd"/>
      <w:r w:rsidR="00E27947" w:rsidRPr="00E56D4F">
        <w:rPr>
          <w:rFonts w:ascii="Times New Roman" w:hAnsi="Times New Roman" w:cs="Times New Roman"/>
          <w:b/>
          <w:bCs/>
          <w:sz w:val="28"/>
          <w:szCs w:val="28"/>
          <w:lang w:val="ru-RU"/>
        </w:rPr>
        <w:t xml:space="preserve"> </w:t>
      </w:r>
      <w:proofErr w:type="spellStart"/>
      <w:r w:rsidR="00E27947" w:rsidRPr="00E56D4F">
        <w:rPr>
          <w:rFonts w:ascii="Times New Roman" w:hAnsi="Times New Roman" w:cs="Times New Roman"/>
          <w:b/>
          <w:bCs/>
          <w:sz w:val="28"/>
          <w:szCs w:val="28"/>
          <w:lang w:val="ru-RU"/>
        </w:rPr>
        <w:t>жасалуы</w:t>
      </w:r>
      <w:proofErr w:type="spellEnd"/>
      <w:r w:rsidR="00E27947" w:rsidRPr="001D4878">
        <w:rPr>
          <w:rFonts w:ascii="Times New Roman" w:hAnsi="Times New Roman" w:cs="Times New Roman"/>
          <w:b/>
          <w:bCs/>
          <w:sz w:val="28"/>
          <w:szCs w:val="28"/>
          <w:lang w:val="ru-RU"/>
        </w:rPr>
        <w:t>,</w:t>
      </w:r>
    </w:p>
    <w:p w14:paraId="0C84D069" w14:textId="3682471E" w:rsidR="00E27947" w:rsidRPr="00E27947" w:rsidRDefault="00E27947" w:rsidP="00E27947">
      <w:pPr>
        <w:jc w:val="center"/>
        <w:rPr>
          <w:rFonts w:ascii="Times New Roman" w:hAnsi="Times New Roman" w:cs="Times New Roman"/>
          <w:b/>
          <w:bCs/>
          <w:sz w:val="28"/>
          <w:szCs w:val="28"/>
          <w:lang w:val="ru-RU"/>
        </w:rPr>
      </w:pPr>
      <w:r w:rsidRPr="001D4878">
        <w:rPr>
          <w:rFonts w:ascii="Times New Roman" w:hAnsi="Times New Roman" w:cs="Times New Roman"/>
          <w:b/>
          <w:bCs/>
          <w:sz w:val="28"/>
          <w:szCs w:val="28"/>
          <w:lang w:val="ru-RU"/>
        </w:rPr>
        <w:t xml:space="preserve"> </w:t>
      </w:r>
      <w:r w:rsidRPr="00D36501">
        <w:rPr>
          <w:rFonts w:ascii="Times New Roman" w:eastAsia="Times New Roman" w:hAnsi="Times New Roman" w:cs="Times New Roman"/>
          <w:b/>
          <w:bCs/>
          <w:lang w:eastAsia="ko-KR"/>
        </w:rPr>
        <w:t>N</w:t>
      </w:r>
      <w:r w:rsidRPr="001D4878">
        <w:rPr>
          <w:rFonts w:ascii="Times New Roman" w:hAnsi="Times New Roman" w:cs="Times New Roman"/>
          <w:b/>
          <w:iCs/>
          <w:sz w:val="28"/>
          <w:szCs w:val="28"/>
          <w:lang w:val="ru-RU"/>
        </w:rPr>
        <w:t xml:space="preserve"> = 418</w:t>
      </w:r>
    </w:p>
    <w:p w14:paraId="5416B89C" w14:textId="77777777" w:rsidR="00E526A6" w:rsidRDefault="00E526A6" w:rsidP="00E526A6">
      <w:pPr>
        <w:ind w:firstLine="709"/>
        <w:jc w:val="right"/>
        <w:rPr>
          <w:rFonts w:ascii="Times New Roman" w:eastAsia="Times New Roman" w:hAnsi="Times New Roman" w:cs="Times New Roman"/>
          <w:i/>
          <w:sz w:val="28"/>
          <w:szCs w:val="28"/>
          <w:lang w:val="kk-KZ" w:eastAsia="ko-KR"/>
        </w:rPr>
      </w:pPr>
    </w:p>
    <w:p w14:paraId="2EEE4FBC" w14:textId="12638B8B" w:rsidR="00E27947" w:rsidRPr="00E56D4F" w:rsidRDefault="00E526A6" w:rsidP="00E526A6">
      <w:pPr>
        <w:ind w:firstLine="709"/>
        <w:jc w:val="right"/>
        <w:rPr>
          <w:rFonts w:ascii="Times New Roman" w:hAnsi="Times New Roman" w:cs="Times New Roman"/>
          <w:sz w:val="28"/>
          <w:szCs w:val="28"/>
          <w:lang w:val="kk-KZ"/>
        </w:rPr>
      </w:pPr>
      <w:r w:rsidRPr="005911D3">
        <w:rPr>
          <w:rFonts w:ascii="Times New Roman" w:eastAsia="Times New Roman" w:hAnsi="Times New Roman" w:cs="Times New Roman"/>
          <w:i/>
          <w:sz w:val="28"/>
          <w:szCs w:val="28"/>
          <w:lang w:val="kk-KZ" w:eastAsia="ko-KR"/>
        </w:rPr>
        <w:t>Ескерту –</w:t>
      </w:r>
      <w:r w:rsidR="00CC7625" w:rsidRPr="00CC7625">
        <w:rPr>
          <w:rFonts w:ascii="Times New Roman" w:eastAsia="Times New Roman" w:hAnsi="Times New Roman" w:cs="Times New Roman"/>
          <w:i/>
          <w:sz w:val="28"/>
          <w:szCs w:val="28"/>
          <w:lang w:val="kk-KZ" w:eastAsia="ko-KR"/>
        </w:rPr>
        <w:t xml:space="preserve"> </w:t>
      </w:r>
      <w:r w:rsidR="00CC7625" w:rsidRPr="005911D3">
        <w:rPr>
          <w:rFonts w:ascii="Times New Roman" w:eastAsia="Times New Roman" w:hAnsi="Times New Roman" w:cs="Times New Roman"/>
          <w:i/>
          <w:sz w:val="28"/>
          <w:szCs w:val="28"/>
          <w:lang w:val="kk-KZ" w:eastAsia="ko-KR"/>
        </w:rPr>
        <w:t>сауалнама нәтижелері негізінде</w:t>
      </w:r>
      <w:r w:rsidRPr="005911D3">
        <w:rPr>
          <w:rFonts w:ascii="Times New Roman" w:eastAsia="Times New Roman" w:hAnsi="Times New Roman" w:cs="Times New Roman"/>
          <w:i/>
          <w:sz w:val="28"/>
          <w:szCs w:val="28"/>
          <w:lang w:val="kk-KZ" w:eastAsia="ko-KR"/>
        </w:rPr>
        <w:t xml:space="preserve"> автормен жасалған</w:t>
      </w:r>
      <w:r w:rsidR="00CC7625">
        <w:rPr>
          <w:rFonts w:ascii="Times New Roman" w:eastAsia="Times New Roman" w:hAnsi="Times New Roman" w:cs="Times New Roman"/>
          <w:i/>
          <w:sz w:val="28"/>
          <w:szCs w:val="28"/>
          <w:lang w:val="kk-KZ" w:eastAsia="ko-KR"/>
        </w:rPr>
        <w:t>.</w:t>
      </w:r>
    </w:p>
    <w:p w14:paraId="68F6673C" w14:textId="77777777" w:rsidR="00E526A6" w:rsidRDefault="00E526A6" w:rsidP="00D36501">
      <w:pPr>
        <w:ind w:firstLine="709"/>
        <w:jc w:val="both"/>
        <w:rPr>
          <w:rFonts w:ascii="Times New Roman" w:hAnsi="Times New Roman" w:cs="Times New Roman"/>
          <w:sz w:val="28"/>
          <w:szCs w:val="28"/>
          <w:lang w:val="kk-KZ"/>
        </w:rPr>
      </w:pPr>
    </w:p>
    <w:p w14:paraId="253C99D5" w14:textId="33CD605C" w:rsidR="00341458" w:rsidRPr="005B75DD" w:rsidRDefault="00FA5A7D" w:rsidP="00D36501">
      <w:pPr>
        <w:ind w:firstLine="709"/>
        <w:jc w:val="both"/>
        <w:rPr>
          <w:rFonts w:ascii="Times New Roman" w:hAnsi="Times New Roman" w:cs="Times New Roman"/>
          <w:sz w:val="28"/>
          <w:szCs w:val="28"/>
          <w:lang w:val="kk-KZ"/>
        </w:rPr>
      </w:pPr>
      <w:r w:rsidRPr="00E27947">
        <w:rPr>
          <w:rFonts w:ascii="Times New Roman" w:hAnsi="Times New Roman" w:cs="Times New Roman"/>
          <w:sz w:val="28"/>
          <w:szCs w:val="28"/>
          <w:lang w:val="kk-KZ"/>
        </w:rPr>
        <w:t>Сонымен қатар</w:t>
      </w:r>
      <w:r w:rsidR="00766136" w:rsidRPr="00E27947">
        <w:rPr>
          <w:rFonts w:ascii="Times New Roman" w:hAnsi="Times New Roman" w:cs="Times New Roman"/>
          <w:sz w:val="28"/>
          <w:szCs w:val="28"/>
          <w:lang w:val="kk-KZ"/>
        </w:rPr>
        <w:t>,</w:t>
      </w:r>
      <w:r w:rsidRPr="00E27947">
        <w:rPr>
          <w:rFonts w:ascii="Times New Roman" w:hAnsi="Times New Roman" w:cs="Times New Roman"/>
          <w:sz w:val="28"/>
          <w:szCs w:val="28"/>
          <w:lang w:val="kk-KZ"/>
        </w:rPr>
        <w:t xml:space="preserve"> респонденттердің едәуір бөлігі жазбаша келісімнің жасалмағанын (30%) немесе тараптардың мұндай келісімді ресми түрде бекітуден бас тартқанын (19%) көрсетті. </w:t>
      </w:r>
      <w:r w:rsidRPr="005B75DD">
        <w:rPr>
          <w:rFonts w:ascii="Times New Roman" w:hAnsi="Times New Roman" w:cs="Times New Roman"/>
          <w:sz w:val="28"/>
          <w:szCs w:val="28"/>
          <w:lang w:val="kk-KZ"/>
        </w:rPr>
        <w:t xml:space="preserve">Бұл деректер отбасылық </w:t>
      </w:r>
      <w:r w:rsidR="002658D2" w:rsidRPr="005B75DD">
        <w:rPr>
          <w:rFonts w:ascii="Times New Roman" w:hAnsi="Times New Roman" w:cs="Times New Roman"/>
          <w:sz w:val="28"/>
          <w:szCs w:val="28"/>
          <w:lang w:val="kk-KZ"/>
        </w:rPr>
        <w:t>дауларды</w:t>
      </w:r>
      <w:r w:rsidRPr="005B75DD">
        <w:rPr>
          <w:rFonts w:ascii="Times New Roman" w:hAnsi="Times New Roman" w:cs="Times New Roman"/>
          <w:sz w:val="28"/>
          <w:szCs w:val="28"/>
          <w:lang w:val="kk-KZ"/>
        </w:rPr>
        <w:t xml:space="preserve"> реттеуде бейресми келісімдерге сүйену тәжірибесінің әлі де кең таралғанын, сондай-ақ жазбаша құжаттауға қатысты белгілі бір деңгейдегі сенімсіздіктің бар екенін аңғартады. Бұған қоса, кейбір жағдайларда тараптар арасындағы түбегейлі келіспеушіліктер толық жойылмай, медиация үдерісінің соңғы шарттық бекіту кезеңіне өтуіне кедергі келтіруі мүмкін. Мұндай жағдайлар медиацияның институционалдық әлеуеті толық іске асырылмай отырғанын және келісімдерді формализациялау мәдениетін одан әрі дамыту қажеттігін көрсетеді.</w:t>
      </w:r>
    </w:p>
    <w:p w14:paraId="29EEE457" w14:textId="539C2794" w:rsidR="00766136" w:rsidRPr="005B75DD" w:rsidRDefault="00907F9C" w:rsidP="00907F9C">
      <w:pPr>
        <w:jc w:val="both"/>
        <w:rPr>
          <w:rFonts w:ascii="Times New Roman" w:hAnsi="Times New Roman" w:cs="Times New Roman"/>
          <w:sz w:val="28"/>
          <w:szCs w:val="28"/>
          <w:lang w:val="kk-KZ"/>
        </w:rPr>
      </w:pPr>
      <w:r w:rsidRPr="005B75DD">
        <w:rPr>
          <w:rFonts w:ascii="Times New Roman" w:hAnsi="Times New Roman" w:cs="Times New Roman"/>
          <w:sz w:val="28"/>
          <w:szCs w:val="28"/>
          <w:lang w:val="kk-KZ"/>
        </w:rPr>
        <w:tab/>
      </w:r>
    </w:p>
    <w:p w14:paraId="253C99D6" w14:textId="1F18CEEA" w:rsidR="00907F9C" w:rsidRPr="0012077E" w:rsidRDefault="00E526A6" w:rsidP="0012077E">
      <w:pPr>
        <w:jc w:val="both"/>
        <w:rPr>
          <w:rFonts w:ascii="Times New Roman" w:hAnsi="Times New Roman" w:cs="Times New Roman"/>
          <w:b/>
          <w:i/>
          <w:sz w:val="28"/>
          <w:szCs w:val="28"/>
          <w:lang w:val="kk-KZ"/>
        </w:rPr>
      </w:pPr>
      <w:r>
        <w:rPr>
          <w:rFonts w:ascii="Times New Roman" w:eastAsia="Times New Roman" w:hAnsi="Times New Roman" w:cs="Times New Roman"/>
          <w:b/>
          <w:i/>
          <w:sz w:val="28"/>
          <w:szCs w:val="28"/>
          <w:lang w:val="kk-KZ" w:eastAsia="ko-KR"/>
        </w:rPr>
        <w:tab/>
      </w:r>
      <w:r w:rsidR="00907F9C" w:rsidRPr="005B75DD">
        <w:rPr>
          <w:rFonts w:ascii="Times New Roman" w:eastAsia="Times New Roman" w:hAnsi="Times New Roman" w:cs="Times New Roman"/>
          <w:b/>
          <w:i/>
          <w:sz w:val="28"/>
          <w:szCs w:val="28"/>
          <w:lang w:val="kk-KZ" w:eastAsia="ko-KR"/>
        </w:rPr>
        <w:t xml:space="preserve">2.3.3 </w:t>
      </w:r>
      <w:r w:rsidR="0012077E" w:rsidRPr="0012077E">
        <w:rPr>
          <w:rFonts w:ascii="Times New Roman" w:hAnsi="Times New Roman" w:cs="Times New Roman"/>
          <w:b/>
          <w:i/>
          <w:sz w:val="28"/>
          <w:szCs w:val="28"/>
          <w:lang w:val="kk-KZ"/>
        </w:rPr>
        <w:t>Медиация тиімділігін бағалау: әлеуметтік әсерлер, медиативтік келісімдердің тұрақтылығы, табыстылық индикаторлары</w:t>
      </w:r>
    </w:p>
    <w:p w14:paraId="253C99D7" w14:textId="77777777" w:rsidR="00341458" w:rsidRPr="005B75DD" w:rsidRDefault="00341458" w:rsidP="00907F9C">
      <w:pPr>
        <w:jc w:val="both"/>
        <w:rPr>
          <w:rFonts w:ascii="Times New Roman" w:eastAsia="Times New Roman" w:hAnsi="Times New Roman" w:cs="Times New Roman"/>
          <w:i/>
          <w:sz w:val="28"/>
          <w:szCs w:val="28"/>
          <w:lang w:val="kk-KZ" w:eastAsia="ko-KR"/>
        </w:rPr>
      </w:pPr>
    </w:p>
    <w:p w14:paraId="253C99D8" w14:textId="08E60162" w:rsidR="00034009" w:rsidRPr="005B75DD" w:rsidRDefault="00034009" w:rsidP="00034009">
      <w:pPr>
        <w:jc w:val="both"/>
        <w:rPr>
          <w:rFonts w:ascii="Times New Roman" w:eastAsia="Times New Roman" w:hAnsi="Times New Roman" w:cs="Times New Roman"/>
          <w:sz w:val="28"/>
          <w:szCs w:val="28"/>
          <w:lang w:val="kk-KZ" w:eastAsia="ko-KR"/>
        </w:rPr>
      </w:pPr>
      <w:r w:rsidRPr="005B75DD">
        <w:rPr>
          <w:rFonts w:ascii="Times New Roman" w:eastAsia="Times New Roman" w:hAnsi="Times New Roman" w:cs="Times New Roman"/>
          <w:sz w:val="28"/>
          <w:szCs w:val="28"/>
          <w:lang w:val="kk-KZ" w:eastAsia="ko-KR"/>
        </w:rPr>
        <w:tab/>
        <w:t>Респонденттердің медиатордың кәсіби және тұлғалық қасиеттеріне қатысты жауаптарын талдау отбасылық медиацияның қоғамдық қабылдануындағы басым құндылықтар жүйесін айқын көрсетеді. Алынған деректер медиатордың қызметі ең алдымен</w:t>
      </w:r>
      <w:r w:rsidR="00E8765E" w:rsidRPr="005B75DD">
        <w:rPr>
          <w:rFonts w:ascii="Times New Roman" w:eastAsia="Times New Roman" w:hAnsi="Times New Roman" w:cs="Times New Roman"/>
          <w:sz w:val="28"/>
          <w:szCs w:val="28"/>
          <w:lang w:val="kk-KZ" w:eastAsia="ko-KR"/>
        </w:rPr>
        <w:t>,</w:t>
      </w:r>
      <w:r w:rsidRPr="005B75DD">
        <w:rPr>
          <w:rFonts w:ascii="Times New Roman" w:eastAsia="Times New Roman" w:hAnsi="Times New Roman" w:cs="Times New Roman"/>
          <w:sz w:val="28"/>
          <w:szCs w:val="28"/>
          <w:lang w:val="kk-KZ" w:eastAsia="ko-KR"/>
        </w:rPr>
        <w:t xml:space="preserve"> әлеуметтік-психологиялық және коммуникативтік функциялармен байланыстырылатынын дәлелдейді. Ең жоғары үлес татуластыру қабілетіне тиесілі, </w:t>
      </w:r>
      <w:r w:rsidRPr="005B75DD">
        <w:rPr>
          <w:rFonts w:ascii="Times New Roman" w:eastAsia="Times New Roman" w:hAnsi="Times New Roman" w:cs="Times New Roman"/>
          <w:sz w:val="28"/>
          <w:szCs w:val="28"/>
          <w:lang w:val="kk-KZ" w:eastAsia="ko-KR"/>
        </w:rPr>
        <w:lastRenderedPageBreak/>
        <w:t xml:space="preserve">оны респонденттердің 24,0% медиатор үшін негізгі қасиет ретінде атаған. Бұл көрсеткіш медиацияның қоғамдық санасында ең алдымен тараптарды келісімге келтіруге, </w:t>
      </w:r>
      <w:r w:rsidR="00855064" w:rsidRPr="005B75DD">
        <w:rPr>
          <w:rFonts w:ascii="Times New Roman" w:eastAsia="Times New Roman" w:hAnsi="Times New Roman" w:cs="Times New Roman"/>
          <w:sz w:val="28"/>
          <w:szCs w:val="28"/>
          <w:lang w:val="kk-KZ" w:eastAsia="ko-KR"/>
        </w:rPr>
        <w:t>дауды</w:t>
      </w:r>
      <w:r w:rsidRPr="005B75DD">
        <w:rPr>
          <w:rFonts w:ascii="Times New Roman" w:eastAsia="Times New Roman" w:hAnsi="Times New Roman" w:cs="Times New Roman"/>
          <w:sz w:val="28"/>
          <w:szCs w:val="28"/>
          <w:lang w:val="kk-KZ" w:eastAsia="ko-KR"/>
        </w:rPr>
        <w:t xml:space="preserve"> ушықтырмай, қарым-қатынасты сақтауға бағытталған механизм ретінде қабылданатынын көрсетеді. Татуластырушы рөлдің жетекші орын алуы отбасылық дауларды </w:t>
      </w:r>
      <w:r w:rsidR="00DC29C3" w:rsidRPr="005B75DD">
        <w:rPr>
          <w:rFonts w:ascii="Times New Roman" w:eastAsia="Times New Roman" w:hAnsi="Times New Roman" w:cs="Times New Roman"/>
          <w:sz w:val="28"/>
          <w:szCs w:val="28"/>
          <w:lang w:val="kk-KZ" w:eastAsia="ko-KR"/>
        </w:rPr>
        <w:t>реттеу</w:t>
      </w:r>
      <w:r w:rsidRPr="005B75DD">
        <w:rPr>
          <w:rFonts w:ascii="Times New Roman" w:eastAsia="Times New Roman" w:hAnsi="Times New Roman" w:cs="Times New Roman"/>
          <w:sz w:val="28"/>
          <w:szCs w:val="28"/>
          <w:lang w:val="kk-KZ" w:eastAsia="ko-KR"/>
        </w:rPr>
        <w:t>де құқықтық санкциялардан гөрі диалог пен ымыраға басымдық берілетінін айқындайды.</w:t>
      </w:r>
    </w:p>
    <w:p w14:paraId="253C99D9" w14:textId="0D9C1C0E" w:rsidR="00034009" w:rsidRPr="00E56D4F" w:rsidRDefault="00034009" w:rsidP="00034009">
      <w:pPr>
        <w:jc w:val="both"/>
        <w:rPr>
          <w:rFonts w:ascii="Times New Roman" w:eastAsia="Times New Roman" w:hAnsi="Times New Roman" w:cs="Times New Roman"/>
          <w:sz w:val="28"/>
          <w:szCs w:val="28"/>
          <w:lang w:val="ru-RU" w:eastAsia="ko-KR"/>
        </w:rPr>
      </w:pPr>
      <w:r w:rsidRPr="005B75DD">
        <w:rPr>
          <w:rFonts w:ascii="Times New Roman" w:eastAsia="Times New Roman" w:hAnsi="Times New Roman" w:cs="Times New Roman"/>
          <w:sz w:val="28"/>
          <w:szCs w:val="28"/>
          <w:lang w:val="kk-KZ" w:eastAsia="ko-KR"/>
        </w:rPr>
        <w:tab/>
      </w:r>
      <w:proofErr w:type="spellStart"/>
      <w:r w:rsidRPr="00E56D4F">
        <w:rPr>
          <w:rFonts w:ascii="Times New Roman" w:eastAsia="Times New Roman" w:hAnsi="Times New Roman" w:cs="Times New Roman"/>
          <w:sz w:val="28"/>
          <w:szCs w:val="28"/>
          <w:lang w:val="ru-RU" w:eastAsia="ko-KR"/>
        </w:rPr>
        <w:t>Екінші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орында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объективтілік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қасиеті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тұр</w:t>
      </w:r>
      <w:proofErr w:type="spellEnd"/>
      <w:r w:rsidRPr="00E56D4F">
        <w:rPr>
          <w:rFonts w:ascii="Times New Roman" w:eastAsia="Times New Roman" w:hAnsi="Times New Roman" w:cs="Times New Roman"/>
          <w:sz w:val="28"/>
          <w:szCs w:val="28"/>
          <w:lang w:val="ru-RU" w:eastAsia="ko-KR"/>
        </w:rPr>
        <w:t xml:space="preserve">, оны 21,0% респондент </w:t>
      </w:r>
      <w:proofErr w:type="spellStart"/>
      <w:r w:rsidRPr="00E56D4F">
        <w:rPr>
          <w:rFonts w:ascii="Times New Roman" w:eastAsia="Times New Roman" w:hAnsi="Times New Roman" w:cs="Times New Roman"/>
          <w:sz w:val="28"/>
          <w:szCs w:val="28"/>
          <w:lang w:val="ru-RU" w:eastAsia="ko-KR"/>
        </w:rPr>
        <w:t>медиатордың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басты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сапасы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деп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көрсеткен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Бұл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нәтиже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екі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тарапқа</w:t>
      </w:r>
      <w:proofErr w:type="spellEnd"/>
      <w:r w:rsidRPr="00E56D4F">
        <w:rPr>
          <w:rFonts w:ascii="Times New Roman" w:eastAsia="Times New Roman" w:hAnsi="Times New Roman" w:cs="Times New Roman"/>
          <w:sz w:val="28"/>
          <w:szCs w:val="28"/>
          <w:lang w:val="ru-RU" w:eastAsia="ko-KR"/>
        </w:rPr>
        <w:t xml:space="preserve"> да </w:t>
      </w:r>
      <w:proofErr w:type="spellStart"/>
      <w:r w:rsidRPr="00E56D4F">
        <w:rPr>
          <w:rFonts w:ascii="Times New Roman" w:eastAsia="Times New Roman" w:hAnsi="Times New Roman" w:cs="Times New Roman"/>
          <w:sz w:val="28"/>
          <w:szCs w:val="28"/>
          <w:lang w:val="ru-RU" w:eastAsia="ko-KR"/>
        </w:rPr>
        <w:t>тең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көзқарас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ұстануы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жеке</w:t>
      </w:r>
      <w:proofErr w:type="spellEnd"/>
      <w:r w:rsidRPr="00E56D4F">
        <w:rPr>
          <w:rFonts w:ascii="Times New Roman" w:eastAsia="Times New Roman" w:hAnsi="Times New Roman" w:cs="Times New Roman"/>
          <w:sz w:val="28"/>
          <w:szCs w:val="28"/>
          <w:lang w:val="ru-RU" w:eastAsia="ko-KR"/>
        </w:rPr>
        <w:t xml:space="preserve"> симпатия мен </w:t>
      </w:r>
      <w:proofErr w:type="spellStart"/>
      <w:r w:rsidRPr="00E56D4F">
        <w:rPr>
          <w:rFonts w:ascii="Times New Roman" w:eastAsia="Times New Roman" w:hAnsi="Times New Roman" w:cs="Times New Roman"/>
          <w:sz w:val="28"/>
          <w:szCs w:val="28"/>
          <w:lang w:val="ru-RU" w:eastAsia="ko-KR"/>
        </w:rPr>
        <w:t>субъективті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бағалаудан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аулақ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болуы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қоғам</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үшін</w:t>
      </w:r>
      <w:proofErr w:type="spellEnd"/>
      <w:r w:rsidRPr="00E56D4F">
        <w:rPr>
          <w:rFonts w:ascii="Times New Roman" w:eastAsia="Times New Roman" w:hAnsi="Times New Roman" w:cs="Times New Roman"/>
          <w:sz w:val="28"/>
          <w:szCs w:val="28"/>
          <w:lang w:val="ru-RU" w:eastAsia="ko-KR"/>
        </w:rPr>
        <w:t xml:space="preserve"> аса </w:t>
      </w:r>
      <w:proofErr w:type="spellStart"/>
      <w:r w:rsidRPr="00E56D4F">
        <w:rPr>
          <w:rFonts w:ascii="Times New Roman" w:eastAsia="Times New Roman" w:hAnsi="Times New Roman" w:cs="Times New Roman"/>
          <w:sz w:val="28"/>
          <w:szCs w:val="28"/>
          <w:lang w:val="ru-RU" w:eastAsia="ko-KR"/>
        </w:rPr>
        <w:t>маңызды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екенін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білдіреді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Объективтілік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деген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сенімді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қалыптастыратын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негізгі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факторлардың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бірі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болып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табылады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медиацияның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тиімді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жүзеге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асуына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тікелей</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ықпал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етеді</w:t>
      </w:r>
      <w:proofErr w:type="spellEnd"/>
      <w:r w:rsidRPr="00E56D4F">
        <w:rPr>
          <w:rFonts w:ascii="Times New Roman" w:eastAsia="Times New Roman" w:hAnsi="Times New Roman" w:cs="Times New Roman"/>
          <w:sz w:val="28"/>
          <w:szCs w:val="28"/>
          <w:lang w:val="ru-RU" w:eastAsia="ko-KR"/>
        </w:rPr>
        <w:t>.</w:t>
      </w:r>
    </w:p>
    <w:p w14:paraId="25E53150" w14:textId="77777777" w:rsidR="00E8765E" w:rsidRDefault="00034009" w:rsidP="00034009">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tab/>
      </w:r>
      <w:proofErr w:type="spellStart"/>
      <w:r w:rsidRPr="00E56D4F">
        <w:rPr>
          <w:rFonts w:ascii="Times New Roman" w:eastAsia="Times New Roman" w:hAnsi="Times New Roman" w:cs="Times New Roman"/>
          <w:sz w:val="28"/>
          <w:szCs w:val="28"/>
          <w:lang w:val="ru-RU" w:eastAsia="ko-KR"/>
        </w:rPr>
        <w:t>Үшінші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маңызды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көрсеткіш</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әділдік</w:t>
      </w:r>
      <w:proofErr w:type="spellEnd"/>
      <w:r w:rsidRPr="00E56D4F">
        <w:rPr>
          <w:rFonts w:ascii="Times New Roman" w:eastAsia="Times New Roman" w:hAnsi="Times New Roman" w:cs="Times New Roman"/>
          <w:sz w:val="28"/>
          <w:szCs w:val="28"/>
          <w:lang w:val="ru-RU" w:eastAsia="ko-KR"/>
        </w:rPr>
        <w:t xml:space="preserve">, оны 20,0% </w:t>
      </w:r>
      <w:proofErr w:type="spellStart"/>
      <w:r w:rsidRPr="00E56D4F">
        <w:rPr>
          <w:rFonts w:ascii="Times New Roman" w:eastAsia="Times New Roman" w:hAnsi="Times New Roman" w:cs="Times New Roman"/>
          <w:sz w:val="28"/>
          <w:szCs w:val="28"/>
          <w:lang w:val="ru-RU" w:eastAsia="ko-KR"/>
        </w:rPr>
        <w:t>қатысушы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атаған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Әділдікке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жоғары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сұраныс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медиатордың</w:t>
      </w:r>
      <w:proofErr w:type="spellEnd"/>
      <w:r w:rsidRPr="00E56D4F">
        <w:rPr>
          <w:rFonts w:ascii="Times New Roman" w:eastAsia="Times New Roman" w:hAnsi="Times New Roman" w:cs="Times New Roman"/>
          <w:sz w:val="28"/>
          <w:szCs w:val="28"/>
          <w:lang w:val="ru-RU" w:eastAsia="ko-KR"/>
        </w:rPr>
        <w:t xml:space="preserve"> тек </w:t>
      </w:r>
      <w:proofErr w:type="spellStart"/>
      <w:r w:rsidRPr="00E56D4F">
        <w:rPr>
          <w:rFonts w:ascii="Times New Roman" w:eastAsia="Times New Roman" w:hAnsi="Times New Roman" w:cs="Times New Roman"/>
          <w:sz w:val="28"/>
          <w:szCs w:val="28"/>
          <w:lang w:val="ru-RU" w:eastAsia="ko-KR"/>
        </w:rPr>
        <w:t>формалды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емес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моральдық-этикалық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тұрғыдан</w:t>
      </w:r>
      <w:proofErr w:type="spellEnd"/>
      <w:r w:rsidRPr="00E56D4F">
        <w:rPr>
          <w:rFonts w:ascii="Times New Roman" w:eastAsia="Times New Roman" w:hAnsi="Times New Roman" w:cs="Times New Roman"/>
          <w:sz w:val="28"/>
          <w:szCs w:val="28"/>
          <w:lang w:val="ru-RU" w:eastAsia="ko-KR"/>
        </w:rPr>
        <w:t xml:space="preserve"> да </w:t>
      </w:r>
      <w:proofErr w:type="spellStart"/>
      <w:r w:rsidRPr="00E56D4F">
        <w:rPr>
          <w:rFonts w:ascii="Times New Roman" w:eastAsia="Times New Roman" w:hAnsi="Times New Roman" w:cs="Times New Roman"/>
          <w:sz w:val="28"/>
          <w:szCs w:val="28"/>
          <w:lang w:val="ru-RU" w:eastAsia="ko-KR"/>
        </w:rPr>
        <w:t>беделді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тұлға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ретінде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қабылданатынын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көрсетеді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Бұл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әсіресе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отбасылық</w:t>
      </w:r>
      <w:proofErr w:type="spellEnd"/>
      <w:r w:rsidRPr="00E56D4F">
        <w:rPr>
          <w:rFonts w:ascii="Times New Roman" w:eastAsia="Times New Roman" w:hAnsi="Times New Roman" w:cs="Times New Roman"/>
          <w:sz w:val="28"/>
          <w:szCs w:val="28"/>
          <w:lang w:val="ru-RU" w:eastAsia="ko-KR"/>
        </w:rPr>
        <w:t xml:space="preserve"> </w:t>
      </w:r>
      <w:proofErr w:type="spellStart"/>
      <w:r w:rsidR="00802ABD">
        <w:rPr>
          <w:rFonts w:ascii="Times New Roman" w:eastAsia="Times New Roman" w:hAnsi="Times New Roman" w:cs="Times New Roman"/>
          <w:sz w:val="28"/>
          <w:szCs w:val="28"/>
          <w:lang w:val="ru-RU" w:eastAsia="ko-KR"/>
        </w:rPr>
        <w:t>даулар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жағдайында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маңызды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себебі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тараптар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өздерінің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мүдделерінің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әділ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ескерілгенін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күтеді</w:t>
      </w:r>
      <w:proofErr w:type="spellEnd"/>
      <w:r w:rsidRPr="00E56D4F">
        <w:rPr>
          <w:rFonts w:ascii="Times New Roman" w:eastAsia="Times New Roman" w:hAnsi="Times New Roman" w:cs="Times New Roman"/>
          <w:sz w:val="28"/>
          <w:szCs w:val="28"/>
          <w:lang w:val="ru-RU" w:eastAsia="ko-KR"/>
        </w:rPr>
        <w:t xml:space="preserve">. </w:t>
      </w:r>
    </w:p>
    <w:p w14:paraId="27842D51" w14:textId="77777777" w:rsidR="00E8765E" w:rsidRDefault="00034009" w:rsidP="00E8765E">
      <w:pPr>
        <w:ind w:firstLine="720"/>
        <w:jc w:val="both"/>
        <w:rPr>
          <w:rFonts w:ascii="Times New Roman" w:eastAsia="Times New Roman" w:hAnsi="Times New Roman" w:cs="Times New Roman"/>
          <w:sz w:val="28"/>
          <w:szCs w:val="28"/>
          <w:lang w:val="ru-RU" w:eastAsia="ko-KR"/>
        </w:rPr>
      </w:pPr>
      <w:proofErr w:type="spellStart"/>
      <w:r w:rsidRPr="00E56D4F">
        <w:rPr>
          <w:rFonts w:ascii="Times New Roman" w:eastAsia="Times New Roman" w:hAnsi="Times New Roman" w:cs="Times New Roman"/>
          <w:sz w:val="28"/>
          <w:szCs w:val="28"/>
          <w:lang w:val="ru-RU" w:eastAsia="ko-KR"/>
        </w:rPr>
        <w:t>Құпиялылық</w:t>
      </w:r>
      <w:proofErr w:type="spellEnd"/>
      <w:r w:rsidRPr="00E56D4F">
        <w:rPr>
          <w:rFonts w:ascii="Times New Roman" w:eastAsia="Times New Roman" w:hAnsi="Times New Roman" w:cs="Times New Roman"/>
          <w:sz w:val="28"/>
          <w:szCs w:val="28"/>
          <w:lang w:val="ru-RU" w:eastAsia="ko-KR"/>
        </w:rPr>
        <w:t xml:space="preserve"> медиатор </w:t>
      </w:r>
      <w:proofErr w:type="spellStart"/>
      <w:r w:rsidRPr="00E56D4F">
        <w:rPr>
          <w:rFonts w:ascii="Times New Roman" w:eastAsia="Times New Roman" w:hAnsi="Times New Roman" w:cs="Times New Roman"/>
          <w:sz w:val="28"/>
          <w:szCs w:val="28"/>
          <w:lang w:val="ru-RU" w:eastAsia="ko-KR"/>
        </w:rPr>
        <w:t>қызметіндегі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маңызды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қағидат</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ретінде</w:t>
      </w:r>
      <w:proofErr w:type="spellEnd"/>
      <w:r w:rsidRPr="00E56D4F">
        <w:rPr>
          <w:rFonts w:ascii="Times New Roman" w:eastAsia="Times New Roman" w:hAnsi="Times New Roman" w:cs="Times New Roman"/>
          <w:sz w:val="28"/>
          <w:szCs w:val="28"/>
          <w:lang w:val="ru-RU" w:eastAsia="ko-KR"/>
        </w:rPr>
        <w:t xml:space="preserve"> 11,0% респондент </w:t>
      </w:r>
      <w:proofErr w:type="spellStart"/>
      <w:r w:rsidRPr="00E56D4F">
        <w:rPr>
          <w:rFonts w:ascii="Times New Roman" w:eastAsia="Times New Roman" w:hAnsi="Times New Roman" w:cs="Times New Roman"/>
          <w:sz w:val="28"/>
          <w:szCs w:val="28"/>
          <w:lang w:val="ru-RU" w:eastAsia="ko-KR"/>
        </w:rPr>
        <w:t>тарапынан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белгіленген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Бұл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көрсеткіш</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отбасылық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даулардың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жеке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әрі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сезімтал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сипатына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байланысты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ақпараттың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сыртқа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шықпауына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деген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әлеуметтік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сұранысты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көрсетеді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Құпиялылық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ашық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әңгіме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жүргізуге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мүмкіндік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беретін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сенім</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кеңістігін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қалыптастырады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медиацияны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соттық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рәсімдермен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салыстырғанда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анағұрлым</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тартымды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етеді</w:t>
      </w:r>
      <w:proofErr w:type="spellEnd"/>
      <w:r w:rsidRPr="00E56D4F">
        <w:rPr>
          <w:rFonts w:ascii="Times New Roman" w:eastAsia="Times New Roman" w:hAnsi="Times New Roman" w:cs="Times New Roman"/>
          <w:sz w:val="28"/>
          <w:szCs w:val="28"/>
          <w:lang w:val="ru-RU" w:eastAsia="ko-KR"/>
        </w:rPr>
        <w:t xml:space="preserve">. </w:t>
      </w:r>
    </w:p>
    <w:p w14:paraId="55469C91" w14:textId="77777777" w:rsidR="00E8765E" w:rsidRDefault="00034009" w:rsidP="00E8765E">
      <w:pPr>
        <w:ind w:firstLine="720"/>
        <w:jc w:val="both"/>
        <w:rPr>
          <w:rFonts w:ascii="Times New Roman" w:eastAsia="Times New Roman" w:hAnsi="Times New Roman" w:cs="Times New Roman"/>
          <w:sz w:val="28"/>
          <w:szCs w:val="28"/>
          <w:lang w:val="ru-RU" w:eastAsia="ko-KR"/>
        </w:rPr>
      </w:pPr>
      <w:proofErr w:type="spellStart"/>
      <w:r w:rsidRPr="00E56D4F">
        <w:rPr>
          <w:rFonts w:ascii="Times New Roman" w:eastAsia="Times New Roman" w:hAnsi="Times New Roman" w:cs="Times New Roman"/>
          <w:sz w:val="28"/>
          <w:szCs w:val="28"/>
          <w:lang w:val="ru-RU" w:eastAsia="ko-KR"/>
        </w:rPr>
        <w:t>Коммуникабельділік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қажетті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қасиеті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ретінде</w:t>
      </w:r>
      <w:proofErr w:type="spellEnd"/>
      <w:r w:rsidRPr="00E56D4F">
        <w:rPr>
          <w:rFonts w:ascii="Times New Roman" w:eastAsia="Times New Roman" w:hAnsi="Times New Roman" w:cs="Times New Roman"/>
          <w:sz w:val="28"/>
          <w:szCs w:val="28"/>
          <w:lang w:val="ru-RU" w:eastAsia="ko-KR"/>
        </w:rPr>
        <w:t xml:space="preserve"> 9,0% респондент </w:t>
      </w:r>
      <w:proofErr w:type="spellStart"/>
      <w:r w:rsidRPr="00E56D4F">
        <w:rPr>
          <w:rFonts w:ascii="Times New Roman" w:eastAsia="Times New Roman" w:hAnsi="Times New Roman" w:cs="Times New Roman"/>
          <w:sz w:val="28"/>
          <w:szCs w:val="28"/>
          <w:lang w:val="ru-RU" w:eastAsia="ko-KR"/>
        </w:rPr>
        <w:t>тарапынан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көрсетілген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Бұл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тиімді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қарым-қатынас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орната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білуі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тыңдай</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алуы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тараптардың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эмоциялық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жағдайын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түсінуі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диалогты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басқару</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қабілеті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отбасылық</w:t>
      </w:r>
      <w:proofErr w:type="spellEnd"/>
      <w:r w:rsidRPr="00E56D4F">
        <w:rPr>
          <w:rFonts w:ascii="Times New Roman" w:eastAsia="Times New Roman" w:hAnsi="Times New Roman" w:cs="Times New Roman"/>
          <w:sz w:val="28"/>
          <w:szCs w:val="28"/>
          <w:lang w:val="ru-RU" w:eastAsia="ko-KR"/>
        </w:rPr>
        <w:t xml:space="preserve"> </w:t>
      </w:r>
      <w:proofErr w:type="spellStart"/>
      <w:r w:rsidR="002658D2">
        <w:rPr>
          <w:rFonts w:ascii="Times New Roman" w:eastAsia="Times New Roman" w:hAnsi="Times New Roman" w:cs="Times New Roman"/>
          <w:sz w:val="28"/>
          <w:szCs w:val="28"/>
          <w:lang w:val="ru-RU" w:eastAsia="ko-KR"/>
        </w:rPr>
        <w:t>дауларды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реттеуде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маңызды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екенін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білдіреді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Коммуникативтік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құзыреттер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кәсіби</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даярлығында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ерекше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орын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алуы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тиіс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екенін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көрсетеді</w:t>
      </w:r>
      <w:proofErr w:type="spellEnd"/>
      <w:r w:rsidRPr="00E56D4F">
        <w:rPr>
          <w:rFonts w:ascii="Times New Roman" w:eastAsia="Times New Roman" w:hAnsi="Times New Roman" w:cs="Times New Roman"/>
          <w:sz w:val="28"/>
          <w:szCs w:val="28"/>
          <w:lang w:val="ru-RU" w:eastAsia="ko-KR"/>
        </w:rPr>
        <w:t xml:space="preserve">. </w:t>
      </w:r>
    </w:p>
    <w:p w14:paraId="149ABEBA" w14:textId="77777777" w:rsidR="00E8765E" w:rsidRDefault="00034009" w:rsidP="00E8765E">
      <w:pPr>
        <w:ind w:firstLine="720"/>
        <w:jc w:val="both"/>
        <w:rPr>
          <w:rFonts w:ascii="Times New Roman" w:eastAsia="Times New Roman" w:hAnsi="Times New Roman" w:cs="Times New Roman"/>
          <w:sz w:val="28"/>
          <w:szCs w:val="28"/>
          <w:lang w:val="ru-RU" w:eastAsia="ko-KR"/>
        </w:rPr>
      </w:pPr>
      <w:proofErr w:type="spellStart"/>
      <w:r w:rsidRPr="00E56D4F">
        <w:rPr>
          <w:rFonts w:ascii="Times New Roman" w:eastAsia="Times New Roman" w:hAnsi="Times New Roman" w:cs="Times New Roman"/>
          <w:sz w:val="28"/>
          <w:szCs w:val="28"/>
          <w:lang w:val="ru-RU" w:eastAsia="ko-KR"/>
        </w:rPr>
        <w:t>Сонымен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қатар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бейтараптылық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қасиетін</w:t>
      </w:r>
      <w:proofErr w:type="spellEnd"/>
      <w:r w:rsidRPr="00E56D4F">
        <w:rPr>
          <w:rFonts w:ascii="Times New Roman" w:eastAsia="Times New Roman" w:hAnsi="Times New Roman" w:cs="Times New Roman"/>
          <w:sz w:val="28"/>
          <w:szCs w:val="28"/>
          <w:lang w:val="ru-RU" w:eastAsia="ko-KR"/>
        </w:rPr>
        <w:t xml:space="preserve"> 7,0% респондент </w:t>
      </w:r>
      <w:proofErr w:type="spellStart"/>
      <w:r w:rsidRPr="00E56D4F">
        <w:rPr>
          <w:rFonts w:ascii="Times New Roman" w:eastAsia="Times New Roman" w:hAnsi="Times New Roman" w:cs="Times New Roman"/>
          <w:sz w:val="28"/>
          <w:szCs w:val="28"/>
          <w:lang w:val="ru-RU" w:eastAsia="ko-KR"/>
        </w:rPr>
        <w:t>атап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өткен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Бұл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көрсеткіш</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объективтілік</w:t>
      </w:r>
      <w:proofErr w:type="spellEnd"/>
      <w:r w:rsidRPr="00E56D4F">
        <w:rPr>
          <w:rFonts w:ascii="Times New Roman" w:eastAsia="Times New Roman" w:hAnsi="Times New Roman" w:cs="Times New Roman"/>
          <w:sz w:val="28"/>
          <w:szCs w:val="28"/>
          <w:lang w:val="ru-RU" w:eastAsia="ko-KR"/>
        </w:rPr>
        <w:t xml:space="preserve"> пен </w:t>
      </w:r>
      <w:proofErr w:type="spellStart"/>
      <w:r w:rsidRPr="00E56D4F">
        <w:rPr>
          <w:rFonts w:ascii="Times New Roman" w:eastAsia="Times New Roman" w:hAnsi="Times New Roman" w:cs="Times New Roman"/>
          <w:sz w:val="28"/>
          <w:szCs w:val="28"/>
          <w:lang w:val="ru-RU" w:eastAsia="ko-KR"/>
        </w:rPr>
        <w:t>әділдікке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жақын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болғанымен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тараптардың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ешқайсысын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қолдамай</w:t>
      </w:r>
      <w:proofErr w:type="spellEnd"/>
      <w:r w:rsidRPr="00E56D4F">
        <w:rPr>
          <w:rFonts w:ascii="Times New Roman" w:eastAsia="Times New Roman" w:hAnsi="Times New Roman" w:cs="Times New Roman"/>
          <w:sz w:val="28"/>
          <w:szCs w:val="28"/>
          <w:lang w:val="ru-RU" w:eastAsia="ko-KR"/>
        </w:rPr>
        <w:t xml:space="preserve">, тек </w:t>
      </w:r>
      <w:proofErr w:type="spellStart"/>
      <w:r w:rsidRPr="00E56D4F">
        <w:rPr>
          <w:rFonts w:ascii="Times New Roman" w:eastAsia="Times New Roman" w:hAnsi="Times New Roman" w:cs="Times New Roman"/>
          <w:sz w:val="28"/>
          <w:szCs w:val="28"/>
          <w:lang w:val="ru-RU" w:eastAsia="ko-KR"/>
        </w:rPr>
        <w:t>процесті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ұйымдастырушы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рөлін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атқаруы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қажеттігін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білдіреді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Бейтараптық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медиацияның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легитимділігі</w:t>
      </w:r>
      <w:proofErr w:type="spellEnd"/>
      <w:r w:rsidRPr="00E56D4F">
        <w:rPr>
          <w:rFonts w:ascii="Times New Roman" w:eastAsia="Times New Roman" w:hAnsi="Times New Roman" w:cs="Times New Roman"/>
          <w:sz w:val="28"/>
          <w:szCs w:val="28"/>
          <w:lang w:val="ru-RU" w:eastAsia="ko-KR"/>
        </w:rPr>
        <w:t xml:space="preserve"> мен </w:t>
      </w:r>
      <w:proofErr w:type="spellStart"/>
      <w:r w:rsidRPr="00E56D4F">
        <w:rPr>
          <w:rFonts w:ascii="Times New Roman" w:eastAsia="Times New Roman" w:hAnsi="Times New Roman" w:cs="Times New Roman"/>
          <w:sz w:val="28"/>
          <w:szCs w:val="28"/>
          <w:lang w:val="ru-RU" w:eastAsia="ko-KR"/>
        </w:rPr>
        <w:t>қабылдануына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ықпал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ететін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маңызды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шарттардың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бірі</w:t>
      </w:r>
      <w:proofErr w:type="spellEnd"/>
      <w:r w:rsidRPr="00E56D4F">
        <w:rPr>
          <w:rFonts w:ascii="Times New Roman" w:eastAsia="Times New Roman" w:hAnsi="Times New Roman" w:cs="Times New Roman"/>
          <w:sz w:val="28"/>
          <w:szCs w:val="28"/>
          <w:lang w:val="ru-RU" w:eastAsia="ko-KR"/>
        </w:rPr>
        <w:t xml:space="preserve">. </w:t>
      </w:r>
    </w:p>
    <w:p w14:paraId="253C99DA" w14:textId="53EC5E41" w:rsidR="00034009" w:rsidRPr="00E56D4F" w:rsidRDefault="00034009" w:rsidP="00E8765E">
      <w:pPr>
        <w:ind w:firstLine="720"/>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t xml:space="preserve">Ал </w:t>
      </w:r>
      <w:proofErr w:type="spellStart"/>
      <w:r w:rsidRPr="00E56D4F">
        <w:rPr>
          <w:rFonts w:ascii="Times New Roman" w:eastAsia="Times New Roman" w:hAnsi="Times New Roman" w:cs="Times New Roman"/>
          <w:bCs/>
          <w:sz w:val="28"/>
          <w:szCs w:val="28"/>
          <w:lang w:val="ru-RU" w:eastAsia="ko-KR"/>
        </w:rPr>
        <w:t>икемділік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маңызды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кәсіби</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қасиеті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ретінде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респонденттердің</w:t>
      </w:r>
      <w:proofErr w:type="spellEnd"/>
      <w:r w:rsidRPr="00E56D4F">
        <w:rPr>
          <w:rFonts w:ascii="Times New Roman" w:eastAsia="Times New Roman" w:hAnsi="Times New Roman" w:cs="Times New Roman"/>
          <w:sz w:val="28"/>
          <w:szCs w:val="28"/>
          <w:lang w:val="ru-RU" w:eastAsia="ko-KR"/>
        </w:rPr>
        <w:t xml:space="preserve"> </w:t>
      </w:r>
      <w:r w:rsidRPr="00E56D4F">
        <w:rPr>
          <w:rFonts w:ascii="Times New Roman" w:eastAsia="Times New Roman" w:hAnsi="Times New Roman" w:cs="Times New Roman"/>
          <w:bCs/>
          <w:sz w:val="28"/>
          <w:szCs w:val="28"/>
          <w:lang w:val="ru-RU" w:eastAsia="ko-KR"/>
        </w:rPr>
        <w:t>7,0%</w:t>
      </w:r>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тарапынан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атап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өтілген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Бұл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көрсеткіш</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әртүрлі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әлеуметтік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психологиялық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эмоциялық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жағдайларға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бейімделе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білу</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қабілетінің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қоғам</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тарапынан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бағаланатынын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көрсетеді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Икемділік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тараптардың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ерекшеліктерін</w:t>
      </w:r>
      <w:proofErr w:type="spellEnd"/>
      <w:r w:rsidRPr="00E56D4F">
        <w:rPr>
          <w:rFonts w:ascii="Times New Roman" w:eastAsia="Times New Roman" w:hAnsi="Times New Roman" w:cs="Times New Roman"/>
          <w:sz w:val="28"/>
          <w:szCs w:val="28"/>
          <w:lang w:val="ru-RU" w:eastAsia="ko-KR"/>
        </w:rPr>
        <w:t xml:space="preserve">, </w:t>
      </w:r>
      <w:proofErr w:type="spellStart"/>
      <w:r w:rsidR="006078AD">
        <w:rPr>
          <w:rFonts w:ascii="Times New Roman" w:eastAsia="Times New Roman" w:hAnsi="Times New Roman" w:cs="Times New Roman"/>
          <w:sz w:val="28"/>
          <w:szCs w:val="28"/>
          <w:lang w:val="ru-RU" w:eastAsia="ko-KR"/>
        </w:rPr>
        <w:t>даудың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контекстін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оның</w:t>
      </w:r>
      <w:proofErr w:type="spellEnd"/>
      <w:r w:rsidRPr="00E56D4F">
        <w:rPr>
          <w:rFonts w:ascii="Times New Roman" w:eastAsia="Times New Roman" w:hAnsi="Times New Roman" w:cs="Times New Roman"/>
          <w:sz w:val="28"/>
          <w:szCs w:val="28"/>
          <w:lang w:val="ru-RU" w:eastAsia="ko-KR"/>
        </w:rPr>
        <w:t xml:space="preserve"> даму </w:t>
      </w:r>
      <w:proofErr w:type="spellStart"/>
      <w:r w:rsidRPr="00E56D4F">
        <w:rPr>
          <w:rFonts w:ascii="Times New Roman" w:eastAsia="Times New Roman" w:hAnsi="Times New Roman" w:cs="Times New Roman"/>
          <w:sz w:val="28"/>
          <w:szCs w:val="28"/>
          <w:lang w:val="ru-RU" w:eastAsia="ko-KR"/>
        </w:rPr>
        <w:t>динамикасын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ескере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отырып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тиімді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коммуникациялық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стратегияларды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қолдануға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мүмкіндік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береді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Отбасылық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даулар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көбінесе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жоғары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эмоциялық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кернеумен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жасырын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конфликтілермен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lastRenderedPageBreak/>
        <w:t>сипатталатындықтан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икемді</w:t>
      </w:r>
      <w:proofErr w:type="spellEnd"/>
      <w:r w:rsidRPr="00E56D4F">
        <w:rPr>
          <w:rFonts w:ascii="Times New Roman" w:eastAsia="Times New Roman" w:hAnsi="Times New Roman" w:cs="Times New Roman"/>
          <w:sz w:val="28"/>
          <w:szCs w:val="28"/>
          <w:lang w:val="ru-RU" w:eastAsia="ko-KR"/>
        </w:rPr>
        <w:t xml:space="preserve"> позиция </w:t>
      </w:r>
      <w:proofErr w:type="spellStart"/>
      <w:r w:rsidRPr="00E56D4F">
        <w:rPr>
          <w:rFonts w:ascii="Times New Roman" w:eastAsia="Times New Roman" w:hAnsi="Times New Roman" w:cs="Times New Roman"/>
          <w:sz w:val="28"/>
          <w:szCs w:val="28"/>
          <w:lang w:val="ru-RU" w:eastAsia="ko-KR"/>
        </w:rPr>
        <w:t>ұстануы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қатаң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формализмнен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гөрі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нәтижелі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болып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табылады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Бұл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қасиет</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медиацияның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әмбебап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емес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әрбір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нақты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жағдайға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бейімделген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әлеуметтік</w:t>
      </w:r>
      <w:proofErr w:type="spellEnd"/>
      <w:r w:rsidRPr="00E56D4F">
        <w:rPr>
          <w:rFonts w:ascii="Times New Roman" w:eastAsia="Times New Roman" w:hAnsi="Times New Roman" w:cs="Times New Roman"/>
          <w:sz w:val="28"/>
          <w:szCs w:val="28"/>
          <w:lang w:val="ru-RU" w:eastAsia="ko-KR"/>
        </w:rPr>
        <w:t xml:space="preserve"> </w:t>
      </w:r>
      <w:proofErr w:type="spellStart"/>
      <w:r w:rsidR="00E8765E">
        <w:rPr>
          <w:rFonts w:ascii="Times New Roman" w:eastAsia="Times New Roman" w:hAnsi="Times New Roman" w:cs="Times New Roman"/>
          <w:sz w:val="28"/>
          <w:szCs w:val="28"/>
          <w:lang w:val="ru-RU" w:eastAsia="ko-KR"/>
        </w:rPr>
        <w:t>тәжірибе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екенін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дәлелдейді</w:t>
      </w:r>
      <w:proofErr w:type="spellEnd"/>
      <w:r w:rsidRPr="00E56D4F">
        <w:rPr>
          <w:rFonts w:ascii="Times New Roman" w:eastAsia="Times New Roman" w:hAnsi="Times New Roman" w:cs="Times New Roman"/>
          <w:sz w:val="28"/>
          <w:szCs w:val="28"/>
          <w:lang w:val="ru-RU" w:eastAsia="ko-KR"/>
        </w:rPr>
        <w:t>.</w:t>
      </w:r>
    </w:p>
    <w:p w14:paraId="37AF7315" w14:textId="109B85AB" w:rsidR="008B0BB2" w:rsidRDefault="00E526A6" w:rsidP="008B0BB2">
      <w:pPr>
        <w:jc w:val="both"/>
        <w:rPr>
          <w:rFonts w:ascii="Times New Roman" w:eastAsia="Times New Roman" w:hAnsi="Times New Roman" w:cs="Times New Roman"/>
          <w:sz w:val="28"/>
          <w:szCs w:val="28"/>
          <w:lang w:val="ru-RU" w:eastAsia="ko-KR"/>
        </w:rPr>
      </w:pPr>
      <w:r w:rsidRPr="00907F9C">
        <w:rPr>
          <w:rFonts w:ascii="Times New Roman" w:eastAsia="Times New Roman" w:hAnsi="Times New Roman" w:cs="Times New Roman"/>
          <w:bCs/>
          <w:noProof/>
          <w:sz w:val="28"/>
          <w:szCs w:val="28"/>
          <w:lang w:eastAsia="ko-KR"/>
        </w:rPr>
        <w:drawing>
          <wp:anchor distT="0" distB="0" distL="114300" distR="114300" simplePos="0" relativeHeight="251650048" behindDoc="0" locked="0" layoutInCell="1" allowOverlap="1" wp14:anchorId="253CA068" wp14:editId="09FEC4E0">
            <wp:simplePos x="0" y="0"/>
            <wp:positionH relativeFrom="column">
              <wp:posOffset>381635</wp:posOffset>
            </wp:positionH>
            <wp:positionV relativeFrom="paragraph">
              <wp:posOffset>3529330</wp:posOffset>
            </wp:positionV>
            <wp:extent cx="5419725" cy="2540000"/>
            <wp:effectExtent l="0" t="0" r="0" b="0"/>
            <wp:wrapTopAndBottom/>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19725" cy="2540000"/>
                    </a:xfrm>
                    <a:prstGeom prst="rect">
                      <a:avLst/>
                    </a:prstGeom>
                  </pic:spPr>
                </pic:pic>
              </a:graphicData>
            </a:graphic>
            <wp14:sizeRelH relativeFrom="margin">
              <wp14:pctWidth>0</wp14:pctWidth>
            </wp14:sizeRelH>
            <wp14:sizeRelV relativeFrom="margin">
              <wp14:pctHeight>0</wp14:pctHeight>
            </wp14:sizeRelV>
          </wp:anchor>
        </w:drawing>
      </w:r>
      <w:r w:rsidR="00034009" w:rsidRPr="00E56D4F">
        <w:rPr>
          <w:rFonts w:ascii="Times New Roman" w:eastAsia="Times New Roman" w:hAnsi="Times New Roman" w:cs="Times New Roman"/>
          <w:sz w:val="28"/>
          <w:szCs w:val="28"/>
          <w:lang w:val="ru-RU" w:eastAsia="ko-KR"/>
        </w:rPr>
        <w:tab/>
      </w:r>
      <w:proofErr w:type="spellStart"/>
      <w:r w:rsidR="00034009" w:rsidRPr="00E56D4F">
        <w:rPr>
          <w:rFonts w:ascii="Times New Roman" w:eastAsia="Times New Roman" w:hAnsi="Times New Roman" w:cs="Times New Roman"/>
          <w:sz w:val="28"/>
          <w:szCs w:val="28"/>
          <w:lang w:val="ru-RU" w:eastAsia="ko-KR"/>
        </w:rPr>
        <w:t>Сауалнама</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нәтижелері</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қазіргі</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таңда</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көптеген</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адамдардың</w:t>
      </w:r>
      <w:proofErr w:type="spellEnd"/>
      <w:r w:rsidR="00034009" w:rsidRPr="00E56D4F">
        <w:rPr>
          <w:rFonts w:ascii="Times New Roman" w:eastAsia="Times New Roman" w:hAnsi="Times New Roman" w:cs="Times New Roman"/>
          <w:sz w:val="28"/>
          <w:szCs w:val="28"/>
          <w:lang w:val="ru-RU" w:eastAsia="ko-KR"/>
        </w:rPr>
        <w:t xml:space="preserve"> медиация </w:t>
      </w:r>
      <w:proofErr w:type="spellStart"/>
      <w:r w:rsidR="00034009" w:rsidRPr="00E56D4F">
        <w:rPr>
          <w:rFonts w:ascii="Times New Roman" w:eastAsia="Times New Roman" w:hAnsi="Times New Roman" w:cs="Times New Roman"/>
          <w:sz w:val="28"/>
          <w:szCs w:val="28"/>
          <w:lang w:val="ru-RU" w:eastAsia="ko-KR"/>
        </w:rPr>
        <w:t>қызметтерін</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пайдаланбауының</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негізгі</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себебі</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ретінде</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азаматтардың</w:t>
      </w:r>
      <w:proofErr w:type="spellEnd"/>
      <w:r w:rsidR="00034009" w:rsidRPr="00E56D4F">
        <w:rPr>
          <w:rFonts w:ascii="Times New Roman" w:eastAsia="Times New Roman" w:hAnsi="Times New Roman" w:cs="Times New Roman"/>
          <w:sz w:val="28"/>
          <w:szCs w:val="28"/>
          <w:lang w:val="ru-RU" w:eastAsia="ko-KR"/>
        </w:rPr>
        <w:t xml:space="preserve"> медиация </w:t>
      </w:r>
      <w:proofErr w:type="spellStart"/>
      <w:r w:rsidR="00034009" w:rsidRPr="00E56D4F">
        <w:rPr>
          <w:rFonts w:ascii="Times New Roman" w:eastAsia="Times New Roman" w:hAnsi="Times New Roman" w:cs="Times New Roman"/>
          <w:sz w:val="28"/>
          <w:szCs w:val="28"/>
          <w:lang w:val="ru-RU" w:eastAsia="ko-KR"/>
        </w:rPr>
        <w:t>туралы</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жеткіліксіз</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хабардарлығын</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көрсетеді</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бұл</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пікірді</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респонденттердің</w:t>
      </w:r>
      <w:proofErr w:type="spellEnd"/>
      <w:r w:rsidR="00034009" w:rsidRPr="00E56D4F">
        <w:rPr>
          <w:rFonts w:ascii="Times New Roman" w:eastAsia="Times New Roman" w:hAnsi="Times New Roman" w:cs="Times New Roman"/>
          <w:sz w:val="28"/>
          <w:szCs w:val="28"/>
          <w:lang w:val="ru-RU" w:eastAsia="ko-KR"/>
        </w:rPr>
        <w:t xml:space="preserve"> </w:t>
      </w:r>
      <w:r w:rsidR="00034009" w:rsidRPr="00E56D4F">
        <w:rPr>
          <w:rFonts w:ascii="Times New Roman" w:eastAsia="Times New Roman" w:hAnsi="Times New Roman" w:cs="Times New Roman"/>
          <w:bCs/>
          <w:sz w:val="28"/>
          <w:szCs w:val="28"/>
          <w:lang w:val="ru-RU" w:eastAsia="ko-KR"/>
        </w:rPr>
        <w:t>43%</w:t>
      </w:r>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білдірген</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Сонымен</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қатар</w:t>
      </w:r>
      <w:proofErr w:type="spellEnd"/>
      <w:r w:rsidR="00034009" w:rsidRPr="00E56D4F">
        <w:rPr>
          <w:rFonts w:ascii="Times New Roman" w:eastAsia="Times New Roman" w:hAnsi="Times New Roman" w:cs="Times New Roman"/>
          <w:sz w:val="28"/>
          <w:szCs w:val="28"/>
          <w:lang w:val="ru-RU" w:eastAsia="ko-KR"/>
        </w:rPr>
        <w:t xml:space="preserve">, медиация </w:t>
      </w:r>
      <w:proofErr w:type="spellStart"/>
      <w:r w:rsidR="00034009" w:rsidRPr="00E56D4F">
        <w:rPr>
          <w:rFonts w:ascii="Times New Roman" w:eastAsia="Times New Roman" w:hAnsi="Times New Roman" w:cs="Times New Roman"/>
          <w:sz w:val="28"/>
          <w:szCs w:val="28"/>
          <w:lang w:val="ru-RU" w:eastAsia="ko-KR"/>
        </w:rPr>
        <w:t>қызметтеріне</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қатысты</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bCs/>
          <w:sz w:val="28"/>
          <w:szCs w:val="28"/>
          <w:lang w:val="ru-RU" w:eastAsia="ko-KR"/>
        </w:rPr>
        <w:t>сенімсіздік</w:t>
      </w:r>
      <w:proofErr w:type="spellEnd"/>
      <w:r w:rsidR="00034009" w:rsidRPr="00E56D4F">
        <w:rPr>
          <w:rFonts w:ascii="Times New Roman" w:eastAsia="Times New Roman" w:hAnsi="Times New Roman" w:cs="Times New Roman"/>
          <w:bCs/>
          <w:sz w:val="28"/>
          <w:szCs w:val="28"/>
          <w:lang w:val="ru-RU" w:eastAsia="ko-KR"/>
        </w:rPr>
        <w:t xml:space="preserve"> </w:t>
      </w:r>
      <w:proofErr w:type="spellStart"/>
      <w:r w:rsidR="00034009" w:rsidRPr="00E56D4F">
        <w:rPr>
          <w:rFonts w:ascii="Times New Roman" w:eastAsia="Times New Roman" w:hAnsi="Times New Roman" w:cs="Times New Roman"/>
          <w:bCs/>
          <w:sz w:val="28"/>
          <w:szCs w:val="28"/>
          <w:lang w:val="ru-RU" w:eastAsia="ko-KR"/>
        </w:rPr>
        <w:t>деңгейі</w:t>
      </w:r>
      <w:proofErr w:type="spellEnd"/>
      <w:r w:rsidR="00034009" w:rsidRPr="00E56D4F">
        <w:rPr>
          <w:rFonts w:ascii="Times New Roman" w:eastAsia="Times New Roman" w:hAnsi="Times New Roman" w:cs="Times New Roman"/>
          <w:bCs/>
          <w:sz w:val="28"/>
          <w:szCs w:val="28"/>
          <w:lang w:val="ru-RU" w:eastAsia="ko-KR"/>
        </w:rPr>
        <w:t xml:space="preserve"> де </w:t>
      </w:r>
      <w:proofErr w:type="spellStart"/>
      <w:r w:rsidR="00034009" w:rsidRPr="00E56D4F">
        <w:rPr>
          <w:rFonts w:ascii="Times New Roman" w:eastAsia="Times New Roman" w:hAnsi="Times New Roman" w:cs="Times New Roman"/>
          <w:bCs/>
          <w:sz w:val="28"/>
          <w:szCs w:val="28"/>
          <w:lang w:val="ru-RU" w:eastAsia="ko-KR"/>
        </w:rPr>
        <w:t>елеулі</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болып</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отыр</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респонденттердің</w:t>
      </w:r>
      <w:proofErr w:type="spellEnd"/>
      <w:r w:rsidR="00034009" w:rsidRPr="00E56D4F">
        <w:rPr>
          <w:rFonts w:ascii="Times New Roman" w:eastAsia="Times New Roman" w:hAnsi="Times New Roman" w:cs="Times New Roman"/>
          <w:sz w:val="28"/>
          <w:szCs w:val="28"/>
          <w:lang w:val="ru-RU" w:eastAsia="ko-KR"/>
        </w:rPr>
        <w:t xml:space="preserve"> </w:t>
      </w:r>
      <w:r w:rsidR="00034009" w:rsidRPr="00E56D4F">
        <w:rPr>
          <w:rFonts w:ascii="Times New Roman" w:eastAsia="Times New Roman" w:hAnsi="Times New Roman" w:cs="Times New Roman"/>
          <w:bCs/>
          <w:sz w:val="28"/>
          <w:szCs w:val="28"/>
          <w:lang w:val="ru-RU" w:eastAsia="ko-KR"/>
        </w:rPr>
        <w:t>18%</w:t>
      </w:r>
      <w:r w:rsidR="00034009" w:rsidRPr="00E56D4F">
        <w:rPr>
          <w:rFonts w:ascii="Times New Roman" w:eastAsia="Times New Roman" w:hAnsi="Times New Roman" w:cs="Times New Roman"/>
          <w:sz w:val="28"/>
          <w:szCs w:val="28"/>
          <w:lang w:val="ru-RU" w:eastAsia="ko-KR"/>
        </w:rPr>
        <w:t xml:space="preserve"> осы </w:t>
      </w:r>
      <w:proofErr w:type="spellStart"/>
      <w:r w:rsidR="00034009" w:rsidRPr="00E56D4F">
        <w:rPr>
          <w:rFonts w:ascii="Times New Roman" w:eastAsia="Times New Roman" w:hAnsi="Times New Roman" w:cs="Times New Roman"/>
          <w:sz w:val="28"/>
          <w:szCs w:val="28"/>
          <w:lang w:val="ru-RU" w:eastAsia="ko-KR"/>
        </w:rPr>
        <w:t>факторды</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атап</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өткен</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Бұдан</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бөлек</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құқық</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қорғау</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және</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заңдық</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органдар</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тарапынан</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ақпараттық-әдістемелік</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жұмыстың</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жеткіліксіздігі</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байқалады</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Атап</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айтқанда</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сауалнамаға</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қатысқандардың</w:t>
      </w:r>
      <w:proofErr w:type="spellEnd"/>
      <w:r w:rsidR="00034009" w:rsidRPr="00E56D4F">
        <w:rPr>
          <w:rFonts w:ascii="Times New Roman" w:eastAsia="Times New Roman" w:hAnsi="Times New Roman" w:cs="Times New Roman"/>
          <w:sz w:val="28"/>
          <w:szCs w:val="28"/>
          <w:lang w:val="ru-RU" w:eastAsia="ko-KR"/>
        </w:rPr>
        <w:t xml:space="preserve"> </w:t>
      </w:r>
      <w:r w:rsidR="00034009" w:rsidRPr="00E56D4F">
        <w:rPr>
          <w:rFonts w:ascii="Times New Roman" w:eastAsia="Times New Roman" w:hAnsi="Times New Roman" w:cs="Times New Roman"/>
          <w:bCs/>
          <w:sz w:val="28"/>
          <w:szCs w:val="28"/>
          <w:lang w:val="ru-RU" w:eastAsia="ko-KR"/>
        </w:rPr>
        <w:t>13%</w:t>
      </w:r>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заң</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органдарының</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азаматтарға</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медиацияны</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қолдану</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жөнінде</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ұсыныстар</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бермеуін</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сондай-ақ</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отбасылық</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медиацияны</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жүзеге</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асыруға</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арналған</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әдістемелік</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құралдардың</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брошюралардың</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ақпараттық</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ленталардың</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әлеуметтік</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желілерге</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арналған</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бейнероликтердің</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және</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барлық</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тілдерде</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әзірленген</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таныстырылым</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материалдарының</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жоқтығын</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көрсеткен</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Сонымен</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бірге</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медиаторлардың</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сотқа</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жеткізбей</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дауларды</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реттеу</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жөніндегі</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815A0B">
        <w:rPr>
          <w:rFonts w:ascii="Times New Roman" w:eastAsia="Times New Roman" w:hAnsi="Times New Roman" w:cs="Times New Roman"/>
          <w:sz w:val="28"/>
          <w:szCs w:val="28"/>
          <w:lang w:val="ru-RU" w:eastAsia="ko-KR"/>
        </w:rPr>
        <w:t>тәжірибелік</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қызметінің</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нәтижелері</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халыққа</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жеткілікті</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деңгейде</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таралмайтыны</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байқалады</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респонденттердің</w:t>
      </w:r>
      <w:proofErr w:type="spellEnd"/>
      <w:r w:rsidR="00034009" w:rsidRPr="00E56D4F">
        <w:rPr>
          <w:rFonts w:ascii="Times New Roman" w:eastAsia="Times New Roman" w:hAnsi="Times New Roman" w:cs="Times New Roman"/>
          <w:sz w:val="28"/>
          <w:szCs w:val="28"/>
          <w:lang w:val="ru-RU" w:eastAsia="ko-KR"/>
        </w:rPr>
        <w:t xml:space="preserve"> </w:t>
      </w:r>
      <w:r w:rsidR="00034009" w:rsidRPr="00E56D4F">
        <w:rPr>
          <w:rFonts w:ascii="Times New Roman" w:eastAsia="Times New Roman" w:hAnsi="Times New Roman" w:cs="Times New Roman"/>
          <w:bCs/>
          <w:sz w:val="28"/>
          <w:szCs w:val="28"/>
          <w:lang w:val="ru-RU" w:eastAsia="ko-KR"/>
        </w:rPr>
        <w:t>12%</w:t>
      </w:r>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бұл</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қызмет</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туралы</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тиісті</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ақпараттың</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жоқ</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екенін</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атап</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өткен</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Жалпы</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алғанда</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азаматтардың</w:t>
      </w:r>
      <w:proofErr w:type="spellEnd"/>
      <w:r w:rsidR="00034009" w:rsidRPr="00E56D4F">
        <w:rPr>
          <w:rFonts w:ascii="Times New Roman" w:eastAsia="Times New Roman" w:hAnsi="Times New Roman" w:cs="Times New Roman"/>
          <w:sz w:val="28"/>
          <w:szCs w:val="28"/>
          <w:lang w:val="ru-RU" w:eastAsia="ko-KR"/>
        </w:rPr>
        <w:t xml:space="preserve"> </w:t>
      </w:r>
      <w:r w:rsidR="00034009" w:rsidRPr="00E56D4F">
        <w:rPr>
          <w:rFonts w:ascii="Times New Roman" w:eastAsia="Times New Roman" w:hAnsi="Times New Roman" w:cs="Times New Roman"/>
          <w:bCs/>
          <w:sz w:val="28"/>
          <w:szCs w:val="28"/>
          <w:lang w:val="ru-RU" w:eastAsia="ko-KR"/>
        </w:rPr>
        <w:t>13%</w:t>
      </w:r>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отбасылық</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қатынастарды</w:t>
      </w:r>
      <w:proofErr w:type="spellEnd"/>
      <w:r w:rsidR="00034009" w:rsidRPr="00E56D4F">
        <w:rPr>
          <w:rFonts w:ascii="Times New Roman" w:eastAsia="Times New Roman" w:hAnsi="Times New Roman" w:cs="Times New Roman"/>
          <w:sz w:val="28"/>
          <w:szCs w:val="28"/>
          <w:lang w:val="ru-RU" w:eastAsia="ko-KR"/>
        </w:rPr>
        <w:t xml:space="preserve"> медиация </w:t>
      </w:r>
      <w:proofErr w:type="spellStart"/>
      <w:r w:rsidR="00034009" w:rsidRPr="00E56D4F">
        <w:rPr>
          <w:rFonts w:ascii="Times New Roman" w:eastAsia="Times New Roman" w:hAnsi="Times New Roman" w:cs="Times New Roman"/>
          <w:sz w:val="28"/>
          <w:szCs w:val="28"/>
          <w:lang w:val="ru-RU" w:eastAsia="ko-KR"/>
        </w:rPr>
        <w:t>рәсімі</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арқылы</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реттеуге</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және</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татуласуға</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мүлде</w:t>
      </w:r>
      <w:proofErr w:type="spellEnd"/>
      <w:r w:rsidR="00034009" w:rsidRPr="00E56D4F">
        <w:rPr>
          <w:rFonts w:ascii="Times New Roman" w:eastAsia="Times New Roman" w:hAnsi="Times New Roman" w:cs="Times New Roman"/>
          <w:sz w:val="28"/>
          <w:szCs w:val="28"/>
          <w:lang w:val="ru-RU" w:eastAsia="ko-KR"/>
        </w:rPr>
        <w:t xml:space="preserve"> </w:t>
      </w:r>
      <w:proofErr w:type="spellStart"/>
      <w:r w:rsidR="00034009" w:rsidRPr="00E56D4F">
        <w:rPr>
          <w:rFonts w:ascii="Times New Roman" w:eastAsia="Times New Roman" w:hAnsi="Times New Roman" w:cs="Times New Roman"/>
          <w:sz w:val="28"/>
          <w:szCs w:val="28"/>
          <w:lang w:val="ru-RU" w:eastAsia="ko-KR"/>
        </w:rPr>
        <w:t>н</w:t>
      </w:r>
      <w:r>
        <w:rPr>
          <w:rFonts w:ascii="Times New Roman" w:eastAsia="Times New Roman" w:hAnsi="Times New Roman" w:cs="Times New Roman"/>
          <w:sz w:val="28"/>
          <w:szCs w:val="28"/>
          <w:lang w:val="ru-RU" w:eastAsia="ko-KR"/>
        </w:rPr>
        <w:t>иет</w:t>
      </w:r>
      <w:proofErr w:type="spellEnd"/>
      <w:r>
        <w:rPr>
          <w:rFonts w:ascii="Times New Roman" w:eastAsia="Times New Roman" w:hAnsi="Times New Roman" w:cs="Times New Roman"/>
          <w:sz w:val="28"/>
          <w:szCs w:val="28"/>
          <w:lang w:val="ru-RU" w:eastAsia="ko-KR"/>
        </w:rPr>
        <w:t xml:space="preserve"> </w:t>
      </w:r>
      <w:proofErr w:type="spellStart"/>
      <w:r>
        <w:rPr>
          <w:rFonts w:ascii="Times New Roman" w:eastAsia="Times New Roman" w:hAnsi="Times New Roman" w:cs="Times New Roman"/>
          <w:sz w:val="28"/>
          <w:szCs w:val="28"/>
          <w:lang w:val="ru-RU" w:eastAsia="ko-KR"/>
        </w:rPr>
        <w:t>білдірмейтінін</w:t>
      </w:r>
      <w:proofErr w:type="spellEnd"/>
      <w:r>
        <w:rPr>
          <w:rFonts w:ascii="Times New Roman" w:eastAsia="Times New Roman" w:hAnsi="Times New Roman" w:cs="Times New Roman"/>
          <w:sz w:val="28"/>
          <w:szCs w:val="28"/>
          <w:lang w:val="ru-RU" w:eastAsia="ko-KR"/>
        </w:rPr>
        <w:t xml:space="preserve"> </w:t>
      </w:r>
      <w:proofErr w:type="spellStart"/>
      <w:r>
        <w:rPr>
          <w:rFonts w:ascii="Times New Roman" w:eastAsia="Times New Roman" w:hAnsi="Times New Roman" w:cs="Times New Roman"/>
          <w:sz w:val="28"/>
          <w:szCs w:val="28"/>
          <w:lang w:val="ru-RU" w:eastAsia="ko-KR"/>
        </w:rPr>
        <w:t>көрсеткен</w:t>
      </w:r>
      <w:proofErr w:type="spellEnd"/>
      <w:r>
        <w:rPr>
          <w:rFonts w:ascii="Times New Roman" w:eastAsia="Times New Roman" w:hAnsi="Times New Roman" w:cs="Times New Roman"/>
          <w:sz w:val="28"/>
          <w:szCs w:val="28"/>
          <w:lang w:val="ru-RU" w:eastAsia="ko-KR"/>
        </w:rPr>
        <w:t xml:space="preserve"> (3</w:t>
      </w:r>
      <w:r w:rsidR="00FD5684">
        <w:rPr>
          <w:rFonts w:ascii="Times New Roman" w:eastAsia="Times New Roman" w:hAnsi="Times New Roman" w:cs="Times New Roman"/>
          <w:sz w:val="28"/>
          <w:szCs w:val="28"/>
          <w:lang w:val="ru-RU" w:eastAsia="ko-KR"/>
        </w:rPr>
        <w:t>5</w:t>
      </w:r>
      <w:r w:rsidR="00034009" w:rsidRPr="00E56D4F">
        <w:rPr>
          <w:rFonts w:ascii="Times New Roman" w:eastAsia="Times New Roman" w:hAnsi="Times New Roman" w:cs="Times New Roman"/>
          <w:sz w:val="28"/>
          <w:szCs w:val="28"/>
          <w:lang w:val="ru-RU" w:eastAsia="ko-KR"/>
        </w:rPr>
        <w:t>-сурет).</w:t>
      </w:r>
    </w:p>
    <w:p w14:paraId="253C99DC" w14:textId="5B4AA84D" w:rsidR="00907F9C" w:rsidRDefault="00FD5684" w:rsidP="008B0BB2">
      <w:pPr>
        <w:jc w:val="center"/>
        <w:rPr>
          <w:rFonts w:ascii="Times New Roman" w:eastAsia="Times New Roman" w:hAnsi="Times New Roman" w:cs="Times New Roman"/>
          <w:b/>
          <w:bCs/>
          <w:sz w:val="28"/>
          <w:lang w:val="ru-RU" w:eastAsia="ko-KR"/>
        </w:rPr>
      </w:pPr>
      <w:r>
        <w:rPr>
          <w:rFonts w:ascii="Times New Roman" w:eastAsia="Times New Roman" w:hAnsi="Times New Roman" w:cs="Times New Roman"/>
          <w:b/>
          <w:bCs/>
          <w:sz w:val="28"/>
          <w:lang w:val="ru-RU" w:eastAsia="ko-KR"/>
        </w:rPr>
        <w:t>35</w:t>
      </w:r>
      <w:r w:rsidR="00DC2DA6" w:rsidRPr="00C73D95">
        <w:rPr>
          <w:rFonts w:ascii="Times New Roman" w:eastAsia="Times New Roman" w:hAnsi="Times New Roman" w:cs="Times New Roman"/>
          <w:b/>
          <w:bCs/>
          <w:sz w:val="28"/>
          <w:lang w:val="ru-RU" w:eastAsia="ko-KR"/>
        </w:rPr>
        <w:t>-</w:t>
      </w:r>
      <w:r w:rsidR="0018285C" w:rsidRPr="00C73D95">
        <w:rPr>
          <w:rFonts w:ascii="Times New Roman" w:eastAsia="Times New Roman" w:hAnsi="Times New Roman" w:cs="Times New Roman"/>
          <w:b/>
          <w:bCs/>
          <w:sz w:val="28"/>
          <w:lang w:val="ru-RU" w:eastAsia="ko-KR"/>
        </w:rPr>
        <w:t xml:space="preserve">сурет. </w:t>
      </w:r>
      <w:r w:rsidR="00907F9C" w:rsidRPr="00C73D95">
        <w:rPr>
          <w:rFonts w:ascii="Times New Roman" w:eastAsia="Times New Roman" w:hAnsi="Times New Roman" w:cs="Times New Roman"/>
          <w:b/>
          <w:bCs/>
          <w:sz w:val="28"/>
          <w:lang w:val="ru-RU" w:eastAsia="ko-KR"/>
        </w:rPr>
        <w:t>«</w:t>
      </w:r>
      <w:proofErr w:type="spellStart"/>
      <w:r w:rsidR="00907F9C" w:rsidRPr="00C73D95">
        <w:rPr>
          <w:rFonts w:ascii="Times New Roman" w:eastAsia="Times New Roman" w:hAnsi="Times New Roman" w:cs="Times New Roman"/>
          <w:b/>
          <w:bCs/>
          <w:sz w:val="28"/>
          <w:lang w:val="ru-RU" w:eastAsia="ko-KR"/>
        </w:rPr>
        <w:t>Неліктен</w:t>
      </w:r>
      <w:proofErr w:type="spellEnd"/>
      <w:r w:rsidR="00907F9C" w:rsidRPr="00C73D95">
        <w:rPr>
          <w:rFonts w:ascii="Times New Roman" w:eastAsia="Times New Roman" w:hAnsi="Times New Roman" w:cs="Times New Roman"/>
          <w:b/>
          <w:bCs/>
          <w:sz w:val="28"/>
          <w:lang w:val="ru-RU" w:eastAsia="ko-KR"/>
        </w:rPr>
        <w:t xml:space="preserve"> </w:t>
      </w:r>
      <w:proofErr w:type="spellStart"/>
      <w:r w:rsidR="00907F9C" w:rsidRPr="00C73D95">
        <w:rPr>
          <w:rFonts w:ascii="Times New Roman" w:eastAsia="Times New Roman" w:hAnsi="Times New Roman" w:cs="Times New Roman"/>
          <w:b/>
          <w:bCs/>
          <w:sz w:val="28"/>
          <w:lang w:val="ru-RU" w:eastAsia="ko-KR"/>
        </w:rPr>
        <w:t>қазіргі</w:t>
      </w:r>
      <w:proofErr w:type="spellEnd"/>
      <w:r w:rsidR="00907F9C" w:rsidRPr="00C73D95">
        <w:rPr>
          <w:rFonts w:ascii="Times New Roman" w:eastAsia="Times New Roman" w:hAnsi="Times New Roman" w:cs="Times New Roman"/>
          <w:b/>
          <w:bCs/>
          <w:sz w:val="28"/>
          <w:lang w:val="ru-RU" w:eastAsia="ko-KR"/>
        </w:rPr>
        <w:t xml:space="preserve"> </w:t>
      </w:r>
      <w:proofErr w:type="spellStart"/>
      <w:r w:rsidR="00907F9C" w:rsidRPr="00C73D95">
        <w:rPr>
          <w:rFonts w:ascii="Times New Roman" w:eastAsia="Times New Roman" w:hAnsi="Times New Roman" w:cs="Times New Roman"/>
          <w:b/>
          <w:bCs/>
          <w:sz w:val="28"/>
          <w:lang w:val="ru-RU" w:eastAsia="ko-KR"/>
        </w:rPr>
        <w:t>таңда</w:t>
      </w:r>
      <w:proofErr w:type="spellEnd"/>
      <w:r w:rsidR="00907F9C" w:rsidRPr="00C73D95">
        <w:rPr>
          <w:rFonts w:ascii="Times New Roman" w:eastAsia="Times New Roman" w:hAnsi="Times New Roman" w:cs="Times New Roman"/>
          <w:b/>
          <w:bCs/>
          <w:sz w:val="28"/>
          <w:lang w:val="ru-RU" w:eastAsia="ko-KR"/>
        </w:rPr>
        <w:t xml:space="preserve"> </w:t>
      </w:r>
      <w:proofErr w:type="spellStart"/>
      <w:r w:rsidR="00907F9C" w:rsidRPr="00C73D95">
        <w:rPr>
          <w:rFonts w:ascii="Times New Roman" w:eastAsia="Times New Roman" w:hAnsi="Times New Roman" w:cs="Times New Roman"/>
          <w:b/>
          <w:bCs/>
          <w:sz w:val="28"/>
          <w:lang w:val="ru-RU" w:eastAsia="ko-KR"/>
        </w:rPr>
        <w:t>көптеген</w:t>
      </w:r>
      <w:proofErr w:type="spellEnd"/>
      <w:r w:rsidR="00907F9C" w:rsidRPr="00C73D95">
        <w:rPr>
          <w:rFonts w:ascii="Times New Roman" w:eastAsia="Times New Roman" w:hAnsi="Times New Roman" w:cs="Times New Roman"/>
          <w:b/>
          <w:bCs/>
          <w:sz w:val="28"/>
          <w:lang w:val="ru-RU" w:eastAsia="ko-KR"/>
        </w:rPr>
        <w:t xml:space="preserve"> </w:t>
      </w:r>
      <w:proofErr w:type="spellStart"/>
      <w:r w:rsidR="00907F9C" w:rsidRPr="00C73D95">
        <w:rPr>
          <w:rFonts w:ascii="Times New Roman" w:eastAsia="Times New Roman" w:hAnsi="Times New Roman" w:cs="Times New Roman"/>
          <w:b/>
          <w:bCs/>
          <w:sz w:val="28"/>
          <w:lang w:val="ru-RU" w:eastAsia="ko-KR"/>
        </w:rPr>
        <w:t>адамдар</w:t>
      </w:r>
      <w:proofErr w:type="spellEnd"/>
      <w:r w:rsidR="00907F9C" w:rsidRPr="00C73D95">
        <w:rPr>
          <w:rFonts w:ascii="Times New Roman" w:eastAsia="Times New Roman" w:hAnsi="Times New Roman" w:cs="Times New Roman"/>
          <w:b/>
          <w:bCs/>
          <w:sz w:val="28"/>
          <w:lang w:val="ru-RU" w:eastAsia="ko-KR"/>
        </w:rPr>
        <w:t xml:space="preserve"> медиация </w:t>
      </w:r>
      <w:proofErr w:type="spellStart"/>
      <w:r w:rsidR="00907F9C" w:rsidRPr="00C73D95">
        <w:rPr>
          <w:rFonts w:ascii="Times New Roman" w:eastAsia="Times New Roman" w:hAnsi="Times New Roman" w:cs="Times New Roman"/>
          <w:b/>
          <w:bCs/>
          <w:sz w:val="28"/>
          <w:lang w:val="ru-RU" w:eastAsia="ko-KR"/>
        </w:rPr>
        <w:t>қызметтерін</w:t>
      </w:r>
      <w:proofErr w:type="spellEnd"/>
      <w:r w:rsidR="00907F9C" w:rsidRPr="00C73D95">
        <w:rPr>
          <w:rFonts w:ascii="Times New Roman" w:eastAsia="Times New Roman" w:hAnsi="Times New Roman" w:cs="Times New Roman"/>
          <w:b/>
          <w:bCs/>
          <w:sz w:val="28"/>
          <w:lang w:val="ru-RU" w:eastAsia="ko-KR"/>
        </w:rPr>
        <w:t xml:space="preserve"> </w:t>
      </w:r>
      <w:proofErr w:type="spellStart"/>
      <w:r w:rsidR="00907F9C" w:rsidRPr="00C73D95">
        <w:rPr>
          <w:rFonts w:ascii="Times New Roman" w:eastAsia="Times New Roman" w:hAnsi="Times New Roman" w:cs="Times New Roman"/>
          <w:b/>
          <w:bCs/>
          <w:sz w:val="28"/>
          <w:lang w:val="ru-RU" w:eastAsia="ko-KR"/>
        </w:rPr>
        <w:t>пайдаланбайды</w:t>
      </w:r>
      <w:proofErr w:type="spellEnd"/>
      <w:r w:rsidR="00907F9C" w:rsidRPr="00C73D95">
        <w:rPr>
          <w:rFonts w:ascii="Times New Roman" w:eastAsia="Times New Roman" w:hAnsi="Times New Roman" w:cs="Times New Roman"/>
          <w:b/>
          <w:bCs/>
          <w:sz w:val="28"/>
          <w:lang w:val="ru-RU" w:eastAsia="ko-KR"/>
        </w:rPr>
        <w:t xml:space="preserve"> </w:t>
      </w:r>
      <w:proofErr w:type="spellStart"/>
      <w:r w:rsidR="00907F9C" w:rsidRPr="00C73D95">
        <w:rPr>
          <w:rFonts w:ascii="Times New Roman" w:eastAsia="Times New Roman" w:hAnsi="Times New Roman" w:cs="Times New Roman"/>
          <w:b/>
          <w:bCs/>
          <w:sz w:val="28"/>
          <w:lang w:val="ru-RU" w:eastAsia="ko-KR"/>
        </w:rPr>
        <w:t>немесе</w:t>
      </w:r>
      <w:proofErr w:type="spellEnd"/>
      <w:r w:rsidR="00907F9C" w:rsidRPr="00E56D4F">
        <w:rPr>
          <w:rFonts w:ascii="Times New Roman" w:eastAsia="Times New Roman" w:hAnsi="Times New Roman" w:cs="Times New Roman"/>
          <w:b/>
          <w:bCs/>
          <w:sz w:val="28"/>
          <w:lang w:val="ru-RU" w:eastAsia="ko-KR"/>
        </w:rPr>
        <w:t xml:space="preserve"> </w:t>
      </w:r>
      <w:proofErr w:type="spellStart"/>
      <w:r w:rsidR="00907F9C" w:rsidRPr="00E56D4F">
        <w:rPr>
          <w:rFonts w:ascii="Times New Roman" w:eastAsia="Times New Roman" w:hAnsi="Times New Roman" w:cs="Times New Roman"/>
          <w:b/>
          <w:bCs/>
          <w:sz w:val="28"/>
          <w:lang w:val="ru-RU" w:eastAsia="ko-KR"/>
        </w:rPr>
        <w:t>оған</w:t>
      </w:r>
      <w:proofErr w:type="spellEnd"/>
      <w:r w:rsidR="00907F9C" w:rsidRPr="00E56D4F">
        <w:rPr>
          <w:rFonts w:ascii="Times New Roman" w:eastAsia="Times New Roman" w:hAnsi="Times New Roman" w:cs="Times New Roman"/>
          <w:b/>
          <w:bCs/>
          <w:sz w:val="28"/>
          <w:lang w:val="ru-RU" w:eastAsia="ko-KR"/>
        </w:rPr>
        <w:t xml:space="preserve"> </w:t>
      </w:r>
      <w:proofErr w:type="spellStart"/>
      <w:r w:rsidR="00907F9C" w:rsidRPr="00E56D4F">
        <w:rPr>
          <w:rFonts w:ascii="Times New Roman" w:eastAsia="Times New Roman" w:hAnsi="Times New Roman" w:cs="Times New Roman"/>
          <w:b/>
          <w:bCs/>
          <w:sz w:val="28"/>
          <w:lang w:val="ru-RU" w:eastAsia="ko-KR"/>
        </w:rPr>
        <w:t>сұраныс</w:t>
      </w:r>
      <w:proofErr w:type="spellEnd"/>
      <w:r w:rsidR="00907F9C" w:rsidRPr="00E56D4F">
        <w:rPr>
          <w:rFonts w:ascii="Times New Roman" w:eastAsia="Times New Roman" w:hAnsi="Times New Roman" w:cs="Times New Roman"/>
          <w:b/>
          <w:bCs/>
          <w:sz w:val="28"/>
          <w:lang w:val="ru-RU" w:eastAsia="ko-KR"/>
        </w:rPr>
        <w:t xml:space="preserve"> </w:t>
      </w:r>
      <w:proofErr w:type="spellStart"/>
      <w:r w:rsidR="00907F9C" w:rsidRPr="00E56D4F">
        <w:rPr>
          <w:rFonts w:ascii="Times New Roman" w:eastAsia="Times New Roman" w:hAnsi="Times New Roman" w:cs="Times New Roman"/>
          <w:b/>
          <w:bCs/>
          <w:sz w:val="28"/>
          <w:lang w:val="ru-RU" w:eastAsia="ko-KR"/>
        </w:rPr>
        <w:t>төмен</w:t>
      </w:r>
      <w:proofErr w:type="spellEnd"/>
      <w:r w:rsidR="00907F9C" w:rsidRPr="00E56D4F">
        <w:rPr>
          <w:rFonts w:ascii="Times New Roman" w:eastAsia="Times New Roman" w:hAnsi="Times New Roman" w:cs="Times New Roman"/>
          <w:b/>
          <w:bCs/>
          <w:sz w:val="28"/>
          <w:lang w:val="ru-RU" w:eastAsia="ko-KR"/>
        </w:rPr>
        <w:t xml:space="preserve">?» </w:t>
      </w:r>
      <w:proofErr w:type="spellStart"/>
      <w:r w:rsidR="00907F9C" w:rsidRPr="00E56D4F">
        <w:rPr>
          <w:rFonts w:ascii="Times New Roman" w:eastAsia="Times New Roman" w:hAnsi="Times New Roman" w:cs="Times New Roman"/>
          <w:b/>
          <w:bCs/>
          <w:sz w:val="28"/>
          <w:lang w:val="ru-RU" w:eastAsia="ko-KR"/>
        </w:rPr>
        <w:t>сұрағына</w:t>
      </w:r>
      <w:proofErr w:type="spellEnd"/>
      <w:r w:rsidR="00907F9C" w:rsidRPr="00E56D4F">
        <w:rPr>
          <w:rFonts w:ascii="Times New Roman" w:eastAsia="Times New Roman" w:hAnsi="Times New Roman" w:cs="Times New Roman"/>
          <w:b/>
          <w:bCs/>
          <w:sz w:val="28"/>
          <w:lang w:val="ru-RU" w:eastAsia="ko-KR"/>
        </w:rPr>
        <w:t xml:space="preserve"> </w:t>
      </w:r>
      <w:proofErr w:type="spellStart"/>
      <w:r w:rsidR="00907F9C" w:rsidRPr="00E56D4F">
        <w:rPr>
          <w:rFonts w:ascii="Times New Roman" w:eastAsia="Times New Roman" w:hAnsi="Times New Roman" w:cs="Times New Roman"/>
          <w:b/>
          <w:bCs/>
          <w:sz w:val="28"/>
          <w:lang w:val="ru-RU" w:eastAsia="ko-KR"/>
        </w:rPr>
        <w:t>берілген</w:t>
      </w:r>
      <w:proofErr w:type="spellEnd"/>
      <w:r w:rsidR="00907F9C" w:rsidRPr="00E56D4F">
        <w:rPr>
          <w:rFonts w:ascii="Times New Roman" w:eastAsia="Times New Roman" w:hAnsi="Times New Roman" w:cs="Times New Roman"/>
          <w:b/>
          <w:bCs/>
          <w:sz w:val="28"/>
          <w:lang w:val="ru-RU" w:eastAsia="ko-KR"/>
        </w:rPr>
        <w:t xml:space="preserve"> </w:t>
      </w:r>
      <w:proofErr w:type="spellStart"/>
      <w:r w:rsidR="00907F9C" w:rsidRPr="00E56D4F">
        <w:rPr>
          <w:rFonts w:ascii="Times New Roman" w:eastAsia="Times New Roman" w:hAnsi="Times New Roman" w:cs="Times New Roman"/>
          <w:b/>
          <w:bCs/>
          <w:sz w:val="28"/>
          <w:lang w:val="ru-RU" w:eastAsia="ko-KR"/>
        </w:rPr>
        <w:t>жауаптардың</w:t>
      </w:r>
      <w:proofErr w:type="spellEnd"/>
      <w:r w:rsidR="00907F9C" w:rsidRPr="00E56D4F">
        <w:rPr>
          <w:rFonts w:ascii="Times New Roman" w:eastAsia="Times New Roman" w:hAnsi="Times New Roman" w:cs="Times New Roman"/>
          <w:b/>
          <w:bCs/>
          <w:sz w:val="28"/>
          <w:lang w:val="ru-RU" w:eastAsia="ko-KR"/>
        </w:rPr>
        <w:t xml:space="preserve"> </w:t>
      </w:r>
      <w:proofErr w:type="spellStart"/>
      <w:r w:rsidR="00907F9C" w:rsidRPr="00E56D4F">
        <w:rPr>
          <w:rFonts w:ascii="Times New Roman" w:eastAsia="Times New Roman" w:hAnsi="Times New Roman" w:cs="Times New Roman"/>
          <w:b/>
          <w:bCs/>
          <w:sz w:val="28"/>
          <w:lang w:val="ru-RU" w:eastAsia="ko-KR"/>
        </w:rPr>
        <w:t>бөлінісі</w:t>
      </w:r>
      <w:proofErr w:type="spellEnd"/>
      <w:r w:rsidR="00907F9C" w:rsidRPr="00E56D4F">
        <w:rPr>
          <w:rFonts w:ascii="Times New Roman" w:eastAsia="Times New Roman" w:hAnsi="Times New Roman" w:cs="Times New Roman"/>
          <w:b/>
          <w:bCs/>
          <w:sz w:val="28"/>
          <w:lang w:val="ru-RU" w:eastAsia="ko-KR"/>
        </w:rPr>
        <w:t xml:space="preserve"> (</w:t>
      </w:r>
      <w:r w:rsidR="00907F9C" w:rsidRPr="00907F9C">
        <w:rPr>
          <w:rFonts w:ascii="Times New Roman" w:eastAsia="Times New Roman" w:hAnsi="Times New Roman" w:cs="Times New Roman"/>
          <w:b/>
          <w:bCs/>
          <w:sz w:val="28"/>
          <w:lang w:eastAsia="ko-KR"/>
        </w:rPr>
        <w:t>n</w:t>
      </w:r>
      <w:r w:rsidR="00907F9C" w:rsidRPr="00E56D4F">
        <w:rPr>
          <w:rFonts w:ascii="Times New Roman" w:eastAsia="Times New Roman" w:hAnsi="Times New Roman" w:cs="Times New Roman"/>
          <w:b/>
          <w:bCs/>
          <w:sz w:val="28"/>
          <w:lang w:val="ru-RU" w:eastAsia="ko-KR"/>
        </w:rPr>
        <w:t xml:space="preserve"> = 1200)</w:t>
      </w:r>
    </w:p>
    <w:p w14:paraId="4DFE9929" w14:textId="77777777" w:rsidR="00E526A6" w:rsidRDefault="00E526A6" w:rsidP="008B0BB2">
      <w:pPr>
        <w:jc w:val="center"/>
        <w:rPr>
          <w:rFonts w:ascii="Times New Roman" w:eastAsia="Times New Roman" w:hAnsi="Times New Roman" w:cs="Times New Roman"/>
          <w:b/>
          <w:bCs/>
          <w:sz w:val="28"/>
          <w:lang w:val="ru-RU" w:eastAsia="ko-KR"/>
        </w:rPr>
      </w:pPr>
    </w:p>
    <w:p w14:paraId="74B3646B" w14:textId="470183E6" w:rsidR="008B0BB2" w:rsidRPr="008B0BB2" w:rsidRDefault="00E526A6" w:rsidP="00E526A6">
      <w:pPr>
        <w:jc w:val="right"/>
        <w:rPr>
          <w:rFonts w:ascii="Times New Roman" w:eastAsia="Times New Roman" w:hAnsi="Times New Roman" w:cs="Times New Roman"/>
          <w:sz w:val="28"/>
          <w:szCs w:val="28"/>
          <w:lang w:val="ru-RU" w:eastAsia="ko-KR"/>
        </w:rPr>
      </w:pPr>
      <w:r w:rsidRPr="005911D3">
        <w:rPr>
          <w:rFonts w:ascii="Times New Roman" w:eastAsia="Times New Roman" w:hAnsi="Times New Roman" w:cs="Times New Roman"/>
          <w:i/>
          <w:sz w:val="28"/>
          <w:szCs w:val="28"/>
          <w:lang w:val="kk-KZ" w:eastAsia="ko-KR"/>
        </w:rPr>
        <w:t xml:space="preserve">Ескерту – </w:t>
      </w:r>
      <w:r w:rsidR="00F51D38" w:rsidRPr="005911D3">
        <w:rPr>
          <w:rFonts w:ascii="Times New Roman" w:eastAsia="Times New Roman" w:hAnsi="Times New Roman" w:cs="Times New Roman"/>
          <w:i/>
          <w:sz w:val="28"/>
          <w:szCs w:val="28"/>
          <w:lang w:val="kk-KZ" w:eastAsia="ko-KR"/>
        </w:rPr>
        <w:t xml:space="preserve">сауалнама нәтижелері негізінде </w:t>
      </w:r>
      <w:r w:rsidRPr="005911D3">
        <w:rPr>
          <w:rFonts w:ascii="Times New Roman" w:eastAsia="Times New Roman" w:hAnsi="Times New Roman" w:cs="Times New Roman"/>
          <w:i/>
          <w:sz w:val="28"/>
          <w:szCs w:val="28"/>
          <w:lang w:val="kk-KZ" w:eastAsia="ko-KR"/>
        </w:rPr>
        <w:t>автормен жасалған</w:t>
      </w:r>
      <w:r w:rsidR="00F51D38">
        <w:rPr>
          <w:rFonts w:ascii="Times New Roman" w:eastAsia="Times New Roman" w:hAnsi="Times New Roman" w:cs="Times New Roman"/>
          <w:i/>
          <w:sz w:val="28"/>
          <w:szCs w:val="28"/>
          <w:lang w:val="kk-KZ" w:eastAsia="ko-KR"/>
        </w:rPr>
        <w:t>.</w:t>
      </w:r>
      <w:r w:rsidRPr="005911D3">
        <w:rPr>
          <w:rFonts w:ascii="Times New Roman" w:eastAsia="Times New Roman" w:hAnsi="Times New Roman" w:cs="Times New Roman"/>
          <w:i/>
          <w:sz w:val="28"/>
          <w:szCs w:val="28"/>
          <w:lang w:val="kk-KZ" w:eastAsia="ko-KR"/>
        </w:rPr>
        <w:t xml:space="preserve"> </w:t>
      </w:r>
    </w:p>
    <w:p w14:paraId="6367AEB8" w14:textId="77777777" w:rsidR="00517127" w:rsidRDefault="00034009" w:rsidP="00034009">
      <w:pPr>
        <w:jc w:val="both"/>
        <w:rPr>
          <w:rFonts w:ascii="Times New Roman" w:eastAsia="Times New Roman" w:hAnsi="Times New Roman" w:cs="Times New Roman"/>
          <w:sz w:val="28"/>
          <w:lang w:val="ru-RU" w:eastAsia="ko-KR"/>
        </w:rPr>
      </w:pPr>
      <w:r w:rsidRPr="00E56D4F">
        <w:rPr>
          <w:rFonts w:ascii="Times New Roman" w:eastAsia="Times New Roman" w:hAnsi="Times New Roman" w:cs="Times New Roman"/>
          <w:sz w:val="28"/>
          <w:lang w:val="ru-RU" w:eastAsia="ko-KR"/>
        </w:rPr>
        <w:tab/>
      </w:r>
    </w:p>
    <w:p w14:paraId="253C99DD" w14:textId="6FBB672C" w:rsidR="00034009" w:rsidRPr="00E56D4F" w:rsidRDefault="00517127" w:rsidP="00034009">
      <w:pPr>
        <w:jc w:val="both"/>
        <w:rPr>
          <w:rFonts w:ascii="Times New Roman" w:eastAsia="Times New Roman" w:hAnsi="Times New Roman" w:cs="Times New Roman"/>
          <w:sz w:val="28"/>
          <w:lang w:val="ru-RU" w:eastAsia="ko-KR"/>
        </w:rPr>
      </w:pPr>
      <w:r>
        <w:rPr>
          <w:rFonts w:ascii="Times New Roman" w:eastAsia="Times New Roman" w:hAnsi="Times New Roman" w:cs="Times New Roman"/>
          <w:sz w:val="28"/>
          <w:lang w:val="ru-RU" w:eastAsia="ko-KR"/>
        </w:rPr>
        <w:tab/>
      </w:r>
      <w:proofErr w:type="spellStart"/>
      <w:r w:rsidR="00034009" w:rsidRPr="00E56D4F">
        <w:rPr>
          <w:rFonts w:ascii="Times New Roman" w:eastAsia="Times New Roman" w:hAnsi="Times New Roman" w:cs="Times New Roman"/>
          <w:sz w:val="28"/>
          <w:lang w:val="ru-RU" w:eastAsia="ko-KR"/>
        </w:rPr>
        <w:t>Зерттеу</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нәтижелері</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отбасылық</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дауларды</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заңнамалық</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тұрғыда</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бекітілген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рәсімдер</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арқылы</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соның</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ішінде</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медиацияны</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қолдану</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жолымен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реттеуге</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қатысты</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lastRenderedPageBreak/>
        <w:t>қоғамның</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көзқарасы</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бірмәнді</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емес</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екенін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көрсетеді</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Бір</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жағынан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респонденттердің</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едәуір</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бөлігі</w:t>
      </w:r>
      <w:proofErr w:type="spellEnd"/>
      <w:r w:rsidR="00034009" w:rsidRPr="00E56D4F">
        <w:rPr>
          <w:rFonts w:ascii="Times New Roman" w:eastAsia="Times New Roman" w:hAnsi="Times New Roman" w:cs="Times New Roman"/>
          <w:sz w:val="28"/>
          <w:lang w:val="ru-RU" w:eastAsia="ko-KR"/>
        </w:rPr>
        <w:t xml:space="preserve"> (36%) </w:t>
      </w:r>
      <w:proofErr w:type="spellStart"/>
      <w:r w:rsidR="00034009" w:rsidRPr="00E56D4F">
        <w:rPr>
          <w:rFonts w:ascii="Times New Roman" w:eastAsia="Times New Roman" w:hAnsi="Times New Roman" w:cs="Times New Roman"/>
          <w:sz w:val="28"/>
          <w:lang w:val="ru-RU" w:eastAsia="ko-KR"/>
        </w:rPr>
        <w:t>отбасылық</w:t>
      </w:r>
      <w:proofErr w:type="spellEnd"/>
      <w:r w:rsidR="00034009" w:rsidRPr="00E56D4F">
        <w:rPr>
          <w:rFonts w:ascii="Times New Roman" w:eastAsia="Times New Roman" w:hAnsi="Times New Roman" w:cs="Times New Roman"/>
          <w:sz w:val="28"/>
          <w:lang w:val="ru-RU" w:eastAsia="ko-KR"/>
        </w:rPr>
        <w:t xml:space="preserve"> </w:t>
      </w:r>
      <w:proofErr w:type="spellStart"/>
      <w:r w:rsidR="00FA5036">
        <w:rPr>
          <w:rFonts w:ascii="Times New Roman" w:eastAsia="Times New Roman" w:hAnsi="Times New Roman" w:cs="Times New Roman"/>
          <w:sz w:val="28"/>
          <w:lang w:val="ru-RU" w:eastAsia="ko-KR"/>
        </w:rPr>
        <w:t>дау</w:t>
      </w:r>
      <w:r w:rsidR="008B0BB2">
        <w:rPr>
          <w:rFonts w:ascii="Times New Roman" w:eastAsia="Times New Roman" w:hAnsi="Times New Roman" w:cs="Times New Roman"/>
          <w:sz w:val="28"/>
          <w:lang w:val="ru-RU" w:eastAsia="ko-KR"/>
        </w:rPr>
        <w:t>л</w:t>
      </w:r>
      <w:r w:rsidR="00034009" w:rsidRPr="00E56D4F">
        <w:rPr>
          <w:rFonts w:ascii="Times New Roman" w:eastAsia="Times New Roman" w:hAnsi="Times New Roman" w:cs="Times New Roman"/>
          <w:sz w:val="28"/>
          <w:lang w:val="ru-RU" w:eastAsia="ko-KR"/>
        </w:rPr>
        <w:t>арға</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байланысты</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азаматтық</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істерде</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міндетті</w:t>
      </w:r>
      <w:proofErr w:type="spellEnd"/>
      <w:r w:rsidR="00034009" w:rsidRPr="00E56D4F">
        <w:rPr>
          <w:rFonts w:ascii="Times New Roman" w:eastAsia="Times New Roman" w:hAnsi="Times New Roman" w:cs="Times New Roman"/>
          <w:sz w:val="28"/>
          <w:lang w:val="ru-RU" w:eastAsia="ko-KR"/>
        </w:rPr>
        <w:t xml:space="preserve"> медиация </w:t>
      </w:r>
      <w:proofErr w:type="spellStart"/>
      <w:r w:rsidR="00034009" w:rsidRPr="00E56D4F">
        <w:rPr>
          <w:rFonts w:ascii="Times New Roman" w:eastAsia="Times New Roman" w:hAnsi="Times New Roman" w:cs="Times New Roman"/>
          <w:sz w:val="28"/>
          <w:lang w:val="ru-RU" w:eastAsia="ko-KR"/>
        </w:rPr>
        <w:t>рәсімін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енгізуді</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қолдайтынын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білдірген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Мұндай</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қолдау</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деңгейі</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дауларды</w:t>
      </w:r>
      <w:proofErr w:type="spellEnd"/>
      <w:r w:rsidR="00034009" w:rsidRPr="00E56D4F">
        <w:rPr>
          <w:rFonts w:ascii="Times New Roman" w:eastAsia="Times New Roman" w:hAnsi="Times New Roman" w:cs="Times New Roman"/>
          <w:sz w:val="28"/>
          <w:lang w:val="ru-RU" w:eastAsia="ko-KR"/>
        </w:rPr>
        <w:t xml:space="preserve"> </w:t>
      </w:r>
      <w:proofErr w:type="spellStart"/>
      <w:r w:rsidR="00815B7B">
        <w:rPr>
          <w:rFonts w:ascii="Times New Roman" w:eastAsia="Times New Roman" w:hAnsi="Times New Roman" w:cs="Times New Roman"/>
          <w:sz w:val="28"/>
          <w:lang w:val="ru-RU" w:eastAsia="ko-KR"/>
        </w:rPr>
        <w:t>реттеудің</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неғұрлым</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құрылымдалған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әрі</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институционалдандырылған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тетіктеріне</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қоғамдық</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сұраныстың</w:t>
      </w:r>
      <w:proofErr w:type="spellEnd"/>
      <w:r w:rsidR="00034009" w:rsidRPr="00E56D4F">
        <w:rPr>
          <w:rFonts w:ascii="Times New Roman" w:eastAsia="Times New Roman" w:hAnsi="Times New Roman" w:cs="Times New Roman"/>
          <w:sz w:val="28"/>
          <w:lang w:val="ru-RU" w:eastAsia="ko-KR"/>
        </w:rPr>
        <w:t xml:space="preserve"> бар </w:t>
      </w:r>
      <w:proofErr w:type="spellStart"/>
      <w:r w:rsidR="00034009" w:rsidRPr="00E56D4F">
        <w:rPr>
          <w:rFonts w:ascii="Times New Roman" w:eastAsia="Times New Roman" w:hAnsi="Times New Roman" w:cs="Times New Roman"/>
          <w:sz w:val="28"/>
          <w:lang w:val="ru-RU" w:eastAsia="ko-KR"/>
        </w:rPr>
        <w:t>екенін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және</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медиацияның</w:t>
      </w:r>
      <w:proofErr w:type="spellEnd"/>
      <w:r w:rsidR="00034009" w:rsidRPr="00E56D4F">
        <w:rPr>
          <w:rFonts w:ascii="Times New Roman" w:eastAsia="Times New Roman" w:hAnsi="Times New Roman" w:cs="Times New Roman"/>
          <w:sz w:val="28"/>
          <w:lang w:val="ru-RU" w:eastAsia="ko-KR"/>
        </w:rPr>
        <w:t xml:space="preserve"> </w:t>
      </w:r>
      <w:proofErr w:type="spellStart"/>
      <w:r w:rsidR="00A12A90" w:rsidRPr="00E56D4F">
        <w:rPr>
          <w:rFonts w:ascii="Times New Roman" w:eastAsia="Times New Roman" w:hAnsi="Times New Roman" w:cs="Times New Roman"/>
          <w:sz w:val="28"/>
          <w:lang w:val="ru-RU" w:eastAsia="ko-KR"/>
        </w:rPr>
        <w:t>даулардың</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ушығуын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төмендетуге</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сондай-ақ</w:t>
      </w:r>
      <w:proofErr w:type="spellEnd"/>
      <w:r w:rsidR="00034009" w:rsidRPr="00E56D4F">
        <w:rPr>
          <w:rFonts w:ascii="Times New Roman" w:eastAsia="Times New Roman" w:hAnsi="Times New Roman" w:cs="Times New Roman"/>
          <w:sz w:val="28"/>
          <w:lang w:val="ru-RU" w:eastAsia="ko-KR"/>
        </w:rPr>
        <w:t xml:space="preserve"> сот </w:t>
      </w:r>
      <w:proofErr w:type="spellStart"/>
      <w:r w:rsidR="00034009" w:rsidRPr="00E56D4F">
        <w:rPr>
          <w:rFonts w:ascii="Times New Roman" w:eastAsia="Times New Roman" w:hAnsi="Times New Roman" w:cs="Times New Roman"/>
          <w:sz w:val="28"/>
          <w:lang w:val="ru-RU" w:eastAsia="ko-KR"/>
        </w:rPr>
        <w:t>жүйесіне</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түсетін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жүктемені</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азайтуға</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қабілетті</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әлеуетті</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тиімді</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құрал</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ретінде</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біртіндеп</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мойындалып</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келе</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жатқанын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көрсетеді</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Сонымен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қатар</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респонденттердің</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жартысына</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жуығы</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бұл</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мәселе</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бойынша</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нақты</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ұстаным</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қалыптастыра</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алмаған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Атап</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айтқанда</w:t>
      </w:r>
      <w:proofErr w:type="spellEnd"/>
      <w:r w:rsidR="00034009" w:rsidRPr="00E56D4F">
        <w:rPr>
          <w:rFonts w:ascii="Times New Roman" w:eastAsia="Times New Roman" w:hAnsi="Times New Roman" w:cs="Times New Roman"/>
          <w:sz w:val="28"/>
          <w:lang w:val="ru-RU" w:eastAsia="ko-KR"/>
        </w:rPr>
        <w:t>, 28% «</w:t>
      </w:r>
      <w:proofErr w:type="spellStart"/>
      <w:r w:rsidR="00034009" w:rsidRPr="00E56D4F">
        <w:rPr>
          <w:rFonts w:ascii="Times New Roman" w:eastAsia="Times New Roman" w:hAnsi="Times New Roman" w:cs="Times New Roman"/>
          <w:sz w:val="28"/>
          <w:lang w:val="ru-RU" w:eastAsia="ko-KR"/>
        </w:rPr>
        <w:t>білмеймін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деген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жауапты</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таңдаса</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тағы</w:t>
      </w:r>
      <w:proofErr w:type="spellEnd"/>
      <w:r w:rsidR="00034009" w:rsidRPr="00E56D4F">
        <w:rPr>
          <w:rFonts w:ascii="Times New Roman" w:eastAsia="Times New Roman" w:hAnsi="Times New Roman" w:cs="Times New Roman"/>
          <w:sz w:val="28"/>
          <w:lang w:val="ru-RU" w:eastAsia="ko-KR"/>
        </w:rPr>
        <w:t xml:space="preserve"> 22% </w:t>
      </w:r>
      <w:proofErr w:type="spellStart"/>
      <w:r w:rsidR="00034009" w:rsidRPr="00E56D4F">
        <w:rPr>
          <w:rFonts w:ascii="Times New Roman" w:eastAsia="Times New Roman" w:hAnsi="Times New Roman" w:cs="Times New Roman"/>
          <w:sz w:val="28"/>
          <w:lang w:val="ru-RU" w:eastAsia="ko-KR"/>
        </w:rPr>
        <w:t>бұл</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сұраққа</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жауап</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беруге</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қиналатынын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көрсеткен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Мұндай</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жоғары</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деңгейдегі</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белгісіздік</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азаматтардың</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медиацияның</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қағидаттары</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рәсімдері</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және</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ықтимал</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нәтижелері</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туралы</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хабардарлығының</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шектеулі</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екенін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сондай-ақ</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міндетті</w:t>
      </w:r>
      <w:proofErr w:type="spellEnd"/>
      <w:r w:rsidR="00034009" w:rsidRPr="00E56D4F">
        <w:rPr>
          <w:rFonts w:ascii="Times New Roman" w:eastAsia="Times New Roman" w:hAnsi="Times New Roman" w:cs="Times New Roman"/>
          <w:sz w:val="28"/>
          <w:lang w:val="ru-RU" w:eastAsia="ko-KR"/>
        </w:rPr>
        <w:t xml:space="preserve"> медиация </w:t>
      </w:r>
      <w:proofErr w:type="spellStart"/>
      <w:r w:rsidR="00034009" w:rsidRPr="00E56D4F">
        <w:rPr>
          <w:rFonts w:ascii="Times New Roman" w:eastAsia="Times New Roman" w:hAnsi="Times New Roman" w:cs="Times New Roman"/>
          <w:sz w:val="28"/>
          <w:lang w:val="ru-RU" w:eastAsia="ko-KR"/>
        </w:rPr>
        <w:t>рәсімінің</w:t>
      </w:r>
      <w:proofErr w:type="spellEnd"/>
      <w:r w:rsidR="00034009" w:rsidRPr="00E56D4F">
        <w:rPr>
          <w:rFonts w:ascii="Times New Roman" w:eastAsia="Times New Roman" w:hAnsi="Times New Roman" w:cs="Times New Roman"/>
          <w:sz w:val="28"/>
          <w:lang w:val="ru-RU" w:eastAsia="ko-KR"/>
        </w:rPr>
        <w:t xml:space="preserve"> </w:t>
      </w:r>
      <w:proofErr w:type="spellStart"/>
      <w:r w:rsidR="006330B0">
        <w:rPr>
          <w:rFonts w:ascii="Times New Roman" w:eastAsia="Times New Roman" w:hAnsi="Times New Roman" w:cs="Times New Roman"/>
          <w:sz w:val="28"/>
          <w:lang w:val="ru-RU" w:eastAsia="ko-KR"/>
        </w:rPr>
        <w:t>тәжірибеде</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нені</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білдіретінін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толық</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түсінбейтінін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аңғартады</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Бұған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қоса</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бұл</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белгісіздік</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отбасылық</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өмірдің</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жеке</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кеңістігіне</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мемлекеттің</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шамадан</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тыс</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араласуына</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қатысты</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алаңдаушылықты</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немесе</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міндетті</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рәсімдердің</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тиімділігіне</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күмәнді</w:t>
      </w:r>
      <w:proofErr w:type="spellEnd"/>
      <w:r w:rsidR="00034009" w:rsidRPr="00E56D4F">
        <w:rPr>
          <w:rFonts w:ascii="Times New Roman" w:eastAsia="Times New Roman" w:hAnsi="Times New Roman" w:cs="Times New Roman"/>
          <w:sz w:val="28"/>
          <w:lang w:val="ru-RU" w:eastAsia="ko-KR"/>
        </w:rPr>
        <w:t xml:space="preserve"> де </w:t>
      </w:r>
      <w:proofErr w:type="spellStart"/>
      <w:r w:rsidR="00034009" w:rsidRPr="00E56D4F">
        <w:rPr>
          <w:rFonts w:ascii="Times New Roman" w:eastAsia="Times New Roman" w:hAnsi="Times New Roman" w:cs="Times New Roman"/>
          <w:sz w:val="28"/>
          <w:lang w:val="ru-RU" w:eastAsia="ko-KR"/>
        </w:rPr>
        <w:t>көрсетуі</w:t>
      </w:r>
      <w:proofErr w:type="spellEnd"/>
      <w:r w:rsidR="00034009" w:rsidRPr="00E56D4F">
        <w:rPr>
          <w:rFonts w:ascii="Times New Roman" w:eastAsia="Times New Roman" w:hAnsi="Times New Roman" w:cs="Times New Roman"/>
          <w:sz w:val="28"/>
          <w:lang w:val="ru-RU" w:eastAsia="ko-KR"/>
        </w:rPr>
        <w:t xml:space="preserve"> </w:t>
      </w:r>
      <w:proofErr w:type="spellStart"/>
      <w:r w:rsidR="00034009" w:rsidRPr="00E56D4F">
        <w:rPr>
          <w:rFonts w:ascii="Times New Roman" w:eastAsia="Times New Roman" w:hAnsi="Times New Roman" w:cs="Times New Roman"/>
          <w:sz w:val="28"/>
          <w:lang w:val="ru-RU" w:eastAsia="ko-KR"/>
        </w:rPr>
        <w:t>мүмкін</w:t>
      </w:r>
      <w:proofErr w:type="spellEnd"/>
      <w:r w:rsidR="00034009" w:rsidRPr="00E56D4F">
        <w:rPr>
          <w:rFonts w:ascii="Times New Roman" w:eastAsia="Times New Roman" w:hAnsi="Times New Roman" w:cs="Times New Roman"/>
          <w:sz w:val="28"/>
          <w:lang w:val="ru-RU" w:eastAsia="ko-KR"/>
        </w:rPr>
        <w:t>.</w:t>
      </w:r>
    </w:p>
    <w:p w14:paraId="253C99DE" w14:textId="71E7CE3E" w:rsidR="00907F9C" w:rsidRPr="00E56D4F" w:rsidRDefault="00034009" w:rsidP="00034009">
      <w:pPr>
        <w:jc w:val="both"/>
        <w:rPr>
          <w:rFonts w:ascii="Times New Roman" w:eastAsia="Times New Roman" w:hAnsi="Times New Roman" w:cs="Times New Roman"/>
          <w:sz w:val="28"/>
          <w:lang w:val="ru-RU" w:eastAsia="ko-KR"/>
        </w:rPr>
      </w:pPr>
      <w:r w:rsidRPr="00E56D4F">
        <w:rPr>
          <w:rFonts w:ascii="Times New Roman" w:eastAsia="Times New Roman" w:hAnsi="Times New Roman" w:cs="Times New Roman"/>
          <w:sz w:val="28"/>
          <w:lang w:val="ru-RU" w:eastAsia="ko-KR"/>
        </w:rPr>
        <w:tab/>
      </w:r>
      <w:proofErr w:type="spellStart"/>
      <w:r w:rsidRPr="00E56D4F">
        <w:rPr>
          <w:rFonts w:ascii="Times New Roman" w:eastAsia="Times New Roman" w:hAnsi="Times New Roman" w:cs="Times New Roman"/>
          <w:sz w:val="28"/>
          <w:lang w:val="ru-RU" w:eastAsia="ko-KR"/>
        </w:rPr>
        <w:t>Респонденттердің</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салыстырмалы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түрде</w:t>
      </w:r>
      <w:proofErr w:type="spellEnd"/>
      <w:r w:rsidRPr="00E56D4F">
        <w:rPr>
          <w:rFonts w:ascii="Times New Roman" w:eastAsia="Times New Roman" w:hAnsi="Times New Roman" w:cs="Times New Roman"/>
          <w:sz w:val="28"/>
          <w:lang w:val="ru-RU" w:eastAsia="ko-KR"/>
        </w:rPr>
        <w:t xml:space="preserve"> аз, </w:t>
      </w:r>
      <w:proofErr w:type="spellStart"/>
      <w:r w:rsidRPr="00E56D4F">
        <w:rPr>
          <w:rFonts w:ascii="Times New Roman" w:eastAsia="Times New Roman" w:hAnsi="Times New Roman" w:cs="Times New Roman"/>
          <w:sz w:val="28"/>
          <w:lang w:val="ru-RU" w:eastAsia="ko-KR"/>
        </w:rPr>
        <w:t>бірақ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аналитикалық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тұрғыдан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маңызды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бөлігі</w:t>
      </w:r>
      <w:proofErr w:type="spellEnd"/>
      <w:r w:rsidRPr="00E56D4F">
        <w:rPr>
          <w:rFonts w:ascii="Times New Roman" w:eastAsia="Times New Roman" w:hAnsi="Times New Roman" w:cs="Times New Roman"/>
          <w:sz w:val="28"/>
          <w:lang w:val="ru-RU" w:eastAsia="ko-KR"/>
        </w:rPr>
        <w:t xml:space="preserve"> (15%) </w:t>
      </w:r>
      <w:proofErr w:type="spellStart"/>
      <w:r w:rsidRPr="00E56D4F">
        <w:rPr>
          <w:rFonts w:ascii="Times New Roman" w:eastAsia="Times New Roman" w:hAnsi="Times New Roman" w:cs="Times New Roman"/>
          <w:sz w:val="28"/>
          <w:lang w:val="ru-RU" w:eastAsia="ko-KR"/>
        </w:rPr>
        <w:t>міндетті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медиацияны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енгізуге</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қарсы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пікір</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білдірген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Мұндай</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қарсылық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ықтимал</w:t>
      </w:r>
      <w:proofErr w:type="spellEnd"/>
      <w:r w:rsidRPr="00E56D4F">
        <w:rPr>
          <w:rFonts w:ascii="Times New Roman" w:eastAsia="Times New Roman" w:hAnsi="Times New Roman" w:cs="Times New Roman"/>
          <w:sz w:val="28"/>
          <w:lang w:val="ru-RU" w:eastAsia="ko-KR"/>
        </w:rPr>
        <w:t xml:space="preserve">, </w:t>
      </w:r>
      <w:proofErr w:type="spellStart"/>
      <w:r w:rsidR="00915BBE" w:rsidRPr="00E56D4F">
        <w:rPr>
          <w:rFonts w:ascii="Times New Roman" w:eastAsia="Times New Roman" w:hAnsi="Times New Roman" w:cs="Times New Roman"/>
          <w:sz w:val="28"/>
          <w:lang w:val="ru-RU" w:eastAsia="ko-KR"/>
        </w:rPr>
        <w:t>дауларды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ерікті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түрде</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реттеу</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формаларын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артық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көрумен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отбасылық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мәселелерге</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мемлекеттік</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араласуға</w:t>
      </w:r>
      <w:proofErr w:type="spellEnd"/>
      <w:r w:rsidRPr="00EA0A4C">
        <w:rPr>
          <w:rFonts w:ascii="Times New Roman" w:eastAsia="Times New Roman" w:hAnsi="Times New Roman" w:cs="Times New Roman"/>
          <w:sz w:val="28"/>
          <w:lang w:val="ru-RU" w:eastAsia="ko-KR"/>
        </w:rPr>
        <w:t xml:space="preserve"> </w:t>
      </w:r>
      <w:proofErr w:type="spellStart"/>
      <w:r w:rsidRPr="00AE1692">
        <w:rPr>
          <w:rFonts w:ascii="Times New Roman" w:eastAsia="Times New Roman" w:hAnsi="Times New Roman" w:cs="Times New Roman"/>
          <w:sz w:val="28"/>
          <w:lang w:val="ru-RU" w:eastAsia="ko-KR"/>
        </w:rPr>
        <w:t>скептикалы</w:t>
      </w:r>
      <w:proofErr w:type="spellEnd"/>
      <w:r w:rsidR="00EA0A4C" w:rsidRPr="00AE1692">
        <w:rPr>
          <w:rFonts w:ascii="Times New Roman" w:eastAsia="Times New Roman" w:hAnsi="Times New Roman" w:cs="Times New Roman"/>
          <w:sz w:val="28"/>
          <w:lang w:val="kk-KZ" w:eastAsia="ko-KR"/>
        </w:rPr>
        <w:t>қ</w:t>
      </w:r>
      <w:r w:rsidR="00AE1692">
        <w:rPr>
          <w:rFonts w:ascii="Times New Roman" w:eastAsia="Times New Roman" w:hAnsi="Times New Roman" w:cs="Times New Roman"/>
          <w:sz w:val="28"/>
          <w:lang w:val="kk-KZ" w:eastAsia="ko-KR"/>
        </w:rPr>
        <w:t xml:space="preserve">, яғни күдікті </w:t>
      </w:r>
      <w:proofErr w:type="spellStart"/>
      <w:r w:rsidRPr="00AE1692">
        <w:rPr>
          <w:rFonts w:ascii="Times New Roman" w:eastAsia="Times New Roman" w:hAnsi="Times New Roman" w:cs="Times New Roman"/>
          <w:sz w:val="28"/>
          <w:lang w:val="ru-RU" w:eastAsia="ko-KR"/>
        </w:rPr>
        <w:t>көзқараспен</w:t>
      </w:r>
      <w:proofErr w:type="spellEnd"/>
      <w:r w:rsidRPr="00AE1692">
        <w:rPr>
          <w:rFonts w:ascii="Times New Roman" w:eastAsia="Times New Roman" w:hAnsi="Times New Roman" w:cs="Times New Roman"/>
          <w:sz w:val="28"/>
          <w:lang w:val="ru-RU" w:eastAsia="ko-KR"/>
        </w:rPr>
        <w:t xml:space="preserve"> </w:t>
      </w:r>
      <w:proofErr w:type="spellStart"/>
      <w:r w:rsidRPr="00AE1692">
        <w:rPr>
          <w:rFonts w:ascii="Times New Roman" w:eastAsia="Times New Roman" w:hAnsi="Times New Roman" w:cs="Times New Roman"/>
          <w:sz w:val="28"/>
          <w:lang w:val="ru-RU" w:eastAsia="ko-KR"/>
        </w:rPr>
        <w:t>немесе</w:t>
      </w:r>
      <w:proofErr w:type="spellEnd"/>
      <w:r w:rsidRPr="00AE1692">
        <w:rPr>
          <w:rFonts w:ascii="Times New Roman" w:eastAsia="Times New Roman" w:hAnsi="Times New Roman" w:cs="Times New Roman"/>
          <w:sz w:val="28"/>
          <w:lang w:val="ru-RU" w:eastAsia="ko-KR"/>
        </w:rPr>
        <w:t xml:space="preserve"> </w:t>
      </w:r>
      <w:proofErr w:type="spellStart"/>
      <w:r w:rsidRPr="00AE1692">
        <w:rPr>
          <w:rFonts w:ascii="Times New Roman" w:eastAsia="Times New Roman" w:hAnsi="Times New Roman" w:cs="Times New Roman"/>
          <w:sz w:val="28"/>
          <w:lang w:val="ru-RU" w:eastAsia="ko-KR"/>
        </w:rPr>
        <w:t>бейресми</w:t>
      </w:r>
      <w:proofErr w:type="spellEnd"/>
      <w:r w:rsidRPr="00AE1692">
        <w:rPr>
          <w:rFonts w:ascii="Times New Roman" w:eastAsia="Times New Roman" w:hAnsi="Times New Roman" w:cs="Times New Roman"/>
          <w:sz w:val="28"/>
          <w:lang w:val="ru-RU" w:eastAsia="ko-KR"/>
        </w:rPr>
        <w:t xml:space="preserve"> </w:t>
      </w:r>
      <w:proofErr w:type="spellStart"/>
      <w:r w:rsidRPr="00AE1692">
        <w:rPr>
          <w:rFonts w:ascii="Times New Roman" w:eastAsia="Times New Roman" w:hAnsi="Times New Roman" w:cs="Times New Roman"/>
          <w:sz w:val="28"/>
          <w:lang w:val="ru-RU" w:eastAsia="ko-KR"/>
        </w:rPr>
        <w:t>әрі</w:t>
      </w:r>
      <w:proofErr w:type="spellEnd"/>
      <w:r w:rsidRPr="00AE1692">
        <w:rPr>
          <w:rFonts w:ascii="Times New Roman" w:eastAsia="Times New Roman" w:hAnsi="Times New Roman" w:cs="Times New Roman"/>
          <w:sz w:val="28"/>
          <w:lang w:val="ru-RU" w:eastAsia="ko-KR"/>
        </w:rPr>
        <w:t xml:space="preserve"> </w:t>
      </w:r>
      <w:proofErr w:type="spellStart"/>
      <w:r w:rsidRPr="00AE1692">
        <w:rPr>
          <w:rFonts w:ascii="Times New Roman" w:eastAsia="Times New Roman" w:hAnsi="Times New Roman" w:cs="Times New Roman"/>
          <w:sz w:val="28"/>
          <w:lang w:val="ru-RU" w:eastAsia="ko-KR"/>
        </w:rPr>
        <w:t>дәстүрлі</w:t>
      </w:r>
      <w:proofErr w:type="spellEnd"/>
      <w:r w:rsidRPr="00AE1692">
        <w:rPr>
          <w:rFonts w:ascii="Times New Roman" w:eastAsia="Times New Roman" w:hAnsi="Times New Roman" w:cs="Times New Roman"/>
          <w:sz w:val="28"/>
          <w:lang w:val="ru-RU" w:eastAsia="ko-KR"/>
        </w:rPr>
        <w:t xml:space="preserve"> </w:t>
      </w:r>
      <w:proofErr w:type="spellStart"/>
      <w:r w:rsidRPr="00AE1692">
        <w:rPr>
          <w:rFonts w:ascii="Times New Roman" w:eastAsia="Times New Roman" w:hAnsi="Times New Roman" w:cs="Times New Roman"/>
          <w:sz w:val="28"/>
          <w:lang w:val="ru-RU" w:eastAsia="ko-KR"/>
        </w:rPr>
        <w:t>дауларды</w:t>
      </w:r>
      <w:proofErr w:type="spellEnd"/>
      <w:r w:rsidRPr="00AE1692">
        <w:rPr>
          <w:rFonts w:ascii="Times New Roman" w:eastAsia="Times New Roman" w:hAnsi="Times New Roman" w:cs="Times New Roman"/>
          <w:sz w:val="28"/>
          <w:lang w:val="ru-RU" w:eastAsia="ko-KR"/>
        </w:rPr>
        <w:t xml:space="preserve"> </w:t>
      </w:r>
      <w:proofErr w:type="spellStart"/>
      <w:r w:rsidR="00DC29C3" w:rsidRPr="00AE1692">
        <w:rPr>
          <w:rFonts w:ascii="Times New Roman" w:eastAsia="Times New Roman" w:hAnsi="Times New Roman" w:cs="Times New Roman"/>
          <w:sz w:val="28"/>
          <w:lang w:val="ru-RU" w:eastAsia="ko-KR"/>
        </w:rPr>
        <w:t>реттеу</w:t>
      </w:r>
      <w:proofErr w:type="spellEnd"/>
      <w:r w:rsidRPr="00AE1692">
        <w:rPr>
          <w:rFonts w:ascii="Times New Roman" w:eastAsia="Times New Roman" w:hAnsi="Times New Roman" w:cs="Times New Roman"/>
          <w:sz w:val="28"/>
          <w:lang w:val="ru-RU" w:eastAsia="ko-KR"/>
        </w:rPr>
        <w:t xml:space="preserve"> </w:t>
      </w:r>
      <w:proofErr w:type="spellStart"/>
      <w:r w:rsidRPr="00AE1692">
        <w:rPr>
          <w:rFonts w:ascii="Times New Roman" w:eastAsia="Times New Roman" w:hAnsi="Times New Roman" w:cs="Times New Roman"/>
          <w:sz w:val="28"/>
          <w:lang w:val="ru-RU" w:eastAsia="ko-KR"/>
        </w:rPr>
        <w:t>тетіктеріне</w:t>
      </w:r>
      <w:proofErr w:type="spellEnd"/>
      <w:r w:rsidRPr="00AE1692">
        <w:rPr>
          <w:rFonts w:ascii="Times New Roman" w:eastAsia="Times New Roman" w:hAnsi="Times New Roman" w:cs="Times New Roman"/>
          <w:sz w:val="28"/>
          <w:lang w:val="ru-RU" w:eastAsia="ko-KR"/>
        </w:rPr>
        <w:t xml:space="preserve"> </w:t>
      </w:r>
      <w:proofErr w:type="spellStart"/>
      <w:r w:rsidRPr="00AE1692">
        <w:rPr>
          <w:rFonts w:ascii="Times New Roman" w:eastAsia="Times New Roman" w:hAnsi="Times New Roman" w:cs="Times New Roman"/>
          <w:sz w:val="28"/>
          <w:lang w:val="ru-RU" w:eastAsia="ko-KR"/>
        </w:rPr>
        <w:t>сүйенумен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байланысты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болуы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мүмкін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Жалпы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алғанда</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алынған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деректер</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міндетті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медиацияға</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қатысты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қоғамдық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пікірдің</w:t>
      </w:r>
      <w:proofErr w:type="spellEnd"/>
      <w:r w:rsidRPr="00E56D4F">
        <w:rPr>
          <w:rFonts w:ascii="Times New Roman" w:eastAsia="Times New Roman" w:hAnsi="Times New Roman" w:cs="Times New Roman"/>
          <w:sz w:val="28"/>
          <w:lang w:val="ru-RU" w:eastAsia="ko-KR"/>
        </w:rPr>
        <w:t xml:space="preserve"> </w:t>
      </w:r>
      <w:proofErr w:type="spellStart"/>
      <w:r w:rsidR="00D42B11">
        <w:rPr>
          <w:rFonts w:ascii="Times New Roman" w:eastAsia="Times New Roman" w:hAnsi="Times New Roman" w:cs="Times New Roman"/>
          <w:sz w:val="28"/>
          <w:lang w:val="ru-RU" w:eastAsia="ko-KR"/>
        </w:rPr>
        <w:t>фр</w:t>
      </w:r>
      <w:r w:rsidRPr="00E56D4F">
        <w:rPr>
          <w:rFonts w:ascii="Times New Roman" w:eastAsia="Times New Roman" w:hAnsi="Times New Roman" w:cs="Times New Roman"/>
          <w:sz w:val="28"/>
          <w:lang w:val="ru-RU" w:eastAsia="ko-KR"/>
        </w:rPr>
        <w:t>агменттелген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әрі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сақтық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сипатта</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екенін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көрсетеді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және</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бұл</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саясатты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кезең-кезеңімен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енгізудің</w:t>
      </w:r>
      <w:proofErr w:type="spellEnd"/>
      <w:r w:rsidRPr="00E56D4F">
        <w:rPr>
          <w:rFonts w:ascii="Times New Roman" w:eastAsia="Times New Roman" w:hAnsi="Times New Roman" w:cs="Times New Roman"/>
          <w:sz w:val="28"/>
          <w:lang w:val="ru-RU" w:eastAsia="ko-KR"/>
        </w:rPr>
        <w:t xml:space="preserve">, оны </w:t>
      </w:r>
      <w:proofErr w:type="spellStart"/>
      <w:r w:rsidRPr="00E56D4F">
        <w:rPr>
          <w:rFonts w:ascii="Times New Roman" w:eastAsia="Times New Roman" w:hAnsi="Times New Roman" w:cs="Times New Roman"/>
          <w:sz w:val="28"/>
          <w:lang w:val="ru-RU" w:eastAsia="ko-KR"/>
        </w:rPr>
        <w:t>кең</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ауқымды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ақпараттық-түсіндіру</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науқандарымен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және</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сенімді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нығайтуға</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бағытталған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шаралармен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сүйемелдеудің</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маңыздылығын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айқындайды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Аталған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мәселе</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азаматтардың</w:t>
      </w:r>
      <w:proofErr w:type="spellEnd"/>
      <w:r w:rsidRPr="00E56D4F">
        <w:rPr>
          <w:rFonts w:ascii="Times New Roman" w:eastAsia="Times New Roman" w:hAnsi="Times New Roman" w:cs="Times New Roman"/>
          <w:sz w:val="28"/>
          <w:lang w:val="ru-RU" w:eastAsia="ko-KR"/>
        </w:rPr>
        <w:t xml:space="preserve"> медиация </w:t>
      </w:r>
      <w:proofErr w:type="spellStart"/>
      <w:r w:rsidRPr="00E56D4F">
        <w:rPr>
          <w:rFonts w:ascii="Times New Roman" w:eastAsia="Times New Roman" w:hAnsi="Times New Roman" w:cs="Times New Roman"/>
          <w:sz w:val="28"/>
          <w:lang w:val="ru-RU" w:eastAsia="ko-KR"/>
        </w:rPr>
        <w:t>рәсімі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туралы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хабардарлық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деңгейі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тұрғысынан</w:t>
      </w:r>
      <w:proofErr w:type="spellEnd"/>
      <w:r w:rsidRPr="00E56D4F">
        <w:rPr>
          <w:rFonts w:ascii="Times New Roman" w:eastAsia="Times New Roman" w:hAnsi="Times New Roman" w:cs="Times New Roman"/>
          <w:sz w:val="28"/>
          <w:lang w:val="ru-RU" w:eastAsia="ko-KR"/>
        </w:rPr>
        <w:t xml:space="preserve"> да </w:t>
      </w:r>
      <w:proofErr w:type="spellStart"/>
      <w:r w:rsidRPr="00E56D4F">
        <w:rPr>
          <w:rFonts w:ascii="Times New Roman" w:eastAsia="Times New Roman" w:hAnsi="Times New Roman" w:cs="Times New Roman"/>
          <w:sz w:val="28"/>
          <w:lang w:val="ru-RU" w:eastAsia="ko-KR"/>
        </w:rPr>
        <w:t>талданды</w:t>
      </w:r>
      <w:proofErr w:type="spellEnd"/>
      <w:r w:rsidRPr="00E56D4F">
        <w:rPr>
          <w:rFonts w:ascii="Times New Roman" w:eastAsia="Times New Roman" w:hAnsi="Times New Roman" w:cs="Times New Roman"/>
          <w:sz w:val="28"/>
          <w:lang w:val="ru-RU" w:eastAsia="ko-KR"/>
        </w:rPr>
        <w:t xml:space="preserve">. Ол </w:t>
      </w:r>
      <w:proofErr w:type="spellStart"/>
      <w:r w:rsidRPr="00E56D4F">
        <w:rPr>
          <w:rFonts w:ascii="Times New Roman" w:eastAsia="Times New Roman" w:hAnsi="Times New Roman" w:cs="Times New Roman"/>
          <w:sz w:val="28"/>
          <w:lang w:val="ru-RU" w:eastAsia="ko-KR"/>
        </w:rPr>
        <w:t>үшін</w:t>
      </w:r>
      <w:proofErr w:type="spellEnd"/>
      <w:r w:rsidRPr="00E56D4F">
        <w:rPr>
          <w:rFonts w:ascii="Times New Roman" w:eastAsia="Times New Roman" w:hAnsi="Times New Roman" w:cs="Times New Roman"/>
          <w:sz w:val="28"/>
          <w:lang w:val="ru-RU" w:eastAsia="ko-KR"/>
        </w:rPr>
        <w:t xml:space="preserve"> 29-суретте </w:t>
      </w:r>
      <w:proofErr w:type="spellStart"/>
      <w:r w:rsidRPr="00E56D4F">
        <w:rPr>
          <w:rFonts w:ascii="Times New Roman" w:eastAsia="Times New Roman" w:hAnsi="Times New Roman" w:cs="Times New Roman"/>
          <w:sz w:val="28"/>
          <w:lang w:val="ru-RU" w:eastAsia="ko-KR"/>
        </w:rPr>
        <w:t>ұсынылған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Құқық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қорғау</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органдарына</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жүгінер</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алдында</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отбасылық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дауларды</w:t>
      </w:r>
      <w:proofErr w:type="spellEnd"/>
      <w:r w:rsidRPr="00E56D4F">
        <w:rPr>
          <w:rFonts w:ascii="Times New Roman" w:eastAsia="Times New Roman" w:hAnsi="Times New Roman" w:cs="Times New Roman"/>
          <w:sz w:val="28"/>
          <w:lang w:val="ru-RU" w:eastAsia="ko-KR"/>
        </w:rPr>
        <w:t xml:space="preserve"> медиация </w:t>
      </w:r>
      <w:proofErr w:type="spellStart"/>
      <w:r w:rsidRPr="00E56D4F">
        <w:rPr>
          <w:rFonts w:ascii="Times New Roman" w:eastAsia="Times New Roman" w:hAnsi="Times New Roman" w:cs="Times New Roman"/>
          <w:sz w:val="28"/>
          <w:lang w:val="ru-RU" w:eastAsia="ko-KR"/>
        </w:rPr>
        <w:t>арқылы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реттеу</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тәсілін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білесіз</w:t>
      </w:r>
      <w:proofErr w:type="spellEnd"/>
      <w:r w:rsidRPr="00E56D4F">
        <w:rPr>
          <w:rFonts w:ascii="Times New Roman" w:eastAsia="Times New Roman" w:hAnsi="Times New Roman" w:cs="Times New Roman"/>
          <w:sz w:val="28"/>
          <w:lang w:val="ru-RU" w:eastAsia="ko-KR"/>
        </w:rPr>
        <w:t xml:space="preserve"> бе?» </w:t>
      </w:r>
      <w:proofErr w:type="spellStart"/>
      <w:r w:rsidRPr="00E56D4F">
        <w:rPr>
          <w:rFonts w:ascii="Times New Roman" w:eastAsia="Times New Roman" w:hAnsi="Times New Roman" w:cs="Times New Roman"/>
          <w:sz w:val="28"/>
          <w:lang w:val="ru-RU" w:eastAsia="ko-KR"/>
        </w:rPr>
        <w:t>деген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сұрақтың</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айнымалысы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қайта</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кодталып</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екі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санатқа</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біріктірілді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әртүрлі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деңгейде</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хабардар</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және</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хабардар</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емес</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Сәйкестік</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кестесін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талдау</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нәтижелері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маңызды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айырмашылықтардың</w:t>
      </w:r>
      <w:proofErr w:type="spellEnd"/>
      <w:r w:rsidRPr="00E56D4F">
        <w:rPr>
          <w:rFonts w:ascii="Times New Roman" w:eastAsia="Times New Roman" w:hAnsi="Times New Roman" w:cs="Times New Roman"/>
          <w:sz w:val="28"/>
          <w:lang w:val="ru-RU" w:eastAsia="ko-KR"/>
        </w:rPr>
        <w:t xml:space="preserve"> бар </w:t>
      </w:r>
      <w:proofErr w:type="spellStart"/>
      <w:r w:rsidRPr="00E56D4F">
        <w:rPr>
          <w:rFonts w:ascii="Times New Roman" w:eastAsia="Times New Roman" w:hAnsi="Times New Roman" w:cs="Times New Roman"/>
          <w:sz w:val="28"/>
          <w:lang w:val="ru-RU" w:eastAsia="ko-KR"/>
        </w:rPr>
        <w:t>екенін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көрсетті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міндетті</w:t>
      </w:r>
      <w:proofErr w:type="spellEnd"/>
      <w:r w:rsidRPr="00E56D4F">
        <w:rPr>
          <w:rFonts w:ascii="Times New Roman" w:eastAsia="Times New Roman" w:hAnsi="Times New Roman" w:cs="Times New Roman"/>
          <w:sz w:val="28"/>
          <w:lang w:val="ru-RU" w:eastAsia="ko-KR"/>
        </w:rPr>
        <w:t xml:space="preserve"> медиация </w:t>
      </w:r>
      <w:proofErr w:type="spellStart"/>
      <w:r w:rsidRPr="00E56D4F">
        <w:rPr>
          <w:rFonts w:ascii="Times New Roman" w:eastAsia="Times New Roman" w:hAnsi="Times New Roman" w:cs="Times New Roman"/>
          <w:sz w:val="28"/>
          <w:lang w:val="ru-RU" w:eastAsia="ko-KR"/>
        </w:rPr>
        <w:t>рәсімін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қолдау</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деңгейі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бұл</w:t>
      </w:r>
      <w:proofErr w:type="spellEnd"/>
      <w:r w:rsidRPr="00E56D4F">
        <w:rPr>
          <w:rFonts w:ascii="Times New Roman" w:eastAsia="Times New Roman" w:hAnsi="Times New Roman" w:cs="Times New Roman"/>
          <w:sz w:val="28"/>
          <w:lang w:val="ru-RU" w:eastAsia="ko-KR"/>
        </w:rPr>
        <w:t xml:space="preserve"> процедура </w:t>
      </w:r>
      <w:proofErr w:type="spellStart"/>
      <w:r w:rsidRPr="00E56D4F">
        <w:rPr>
          <w:rFonts w:ascii="Times New Roman" w:eastAsia="Times New Roman" w:hAnsi="Times New Roman" w:cs="Times New Roman"/>
          <w:sz w:val="28"/>
          <w:lang w:val="ru-RU" w:eastAsia="ko-KR"/>
        </w:rPr>
        <w:t>туралы</w:t>
      </w:r>
      <w:proofErr w:type="spellEnd"/>
      <w:r w:rsidRPr="00E56D4F">
        <w:rPr>
          <w:rFonts w:ascii="Times New Roman" w:eastAsia="Times New Roman" w:hAnsi="Times New Roman" w:cs="Times New Roman"/>
          <w:sz w:val="28"/>
          <w:lang w:val="ru-RU" w:eastAsia="ko-KR"/>
        </w:rPr>
        <w:t xml:space="preserve"> кем </w:t>
      </w:r>
      <w:proofErr w:type="spellStart"/>
      <w:r w:rsidRPr="00E56D4F">
        <w:rPr>
          <w:rFonts w:ascii="Times New Roman" w:eastAsia="Times New Roman" w:hAnsi="Times New Roman" w:cs="Times New Roman"/>
          <w:sz w:val="28"/>
          <w:lang w:val="ru-RU" w:eastAsia="ko-KR"/>
        </w:rPr>
        <w:t>дегенде</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біршама</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хабардар</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респонденттер</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арасында</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айқын</w:t>
      </w:r>
      <w:proofErr w:type="spellEnd"/>
      <w:r w:rsidR="008B0BB2">
        <w:rPr>
          <w:rFonts w:ascii="Times New Roman" w:eastAsia="Times New Roman" w:hAnsi="Times New Roman" w:cs="Times New Roman"/>
          <w:sz w:val="28"/>
          <w:lang w:val="ru-RU" w:eastAsia="ko-KR"/>
        </w:rPr>
        <w:t>,</w:t>
      </w:r>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жоғары</w:t>
      </w:r>
      <w:proofErr w:type="spellEnd"/>
      <w:r w:rsidRPr="00E56D4F">
        <w:rPr>
          <w:rFonts w:ascii="Times New Roman" w:eastAsia="Times New Roman" w:hAnsi="Times New Roman" w:cs="Times New Roman"/>
          <w:sz w:val="28"/>
          <w:lang w:val="ru-RU" w:eastAsia="ko-KR"/>
        </w:rPr>
        <w:t>. Ал «</w:t>
      </w:r>
      <w:proofErr w:type="spellStart"/>
      <w:r w:rsidRPr="00E56D4F">
        <w:rPr>
          <w:rFonts w:ascii="Times New Roman" w:eastAsia="Times New Roman" w:hAnsi="Times New Roman" w:cs="Times New Roman"/>
          <w:sz w:val="28"/>
          <w:lang w:val="ru-RU" w:eastAsia="ko-KR"/>
        </w:rPr>
        <w:t>білмеймін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деген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жауаптар</w:t>
      </w:r>
      <w:proofErr w:type="spellEnd"/>
      <w:r w:rsidRPr="00E56D4F">
        <w:rPr>
          <w:rFonts w:ascii="Times New Roman" w:eastAsia="Times New Roman" w:hAnsi="Times New Roman" w:cs="Times New Roman"/>
          <w:sz w:val="28"/>
          <w:lang w:val="ru-RU" w:eastAsia="ko-KR"/>
        </w:rPr>
        <w:t xml:space="preserve"> медиация </w:t>
      </w:r>
      <w:proofErr w:type="spellStart"/>
      <w:r w:rsidRPr="00E56D4F">
        <w:rPr>
          <w:rFonts w:ascii="Times New Roman" w:eastAsia="Times New Roman" w:hAnsi="Times New Roman" w:cs="Times New Roman"/>
          <w:sz w:val="28"/>
          <w:lang w:val="ru-RU" w:eastAsia="ko-KR"/>
        </w:rPr>
        <w:t>рәсімі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туралы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мүлде</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хабардар</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емес</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азаматтар</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арасында</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жиі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кездеседі</w:t>
      </w:r>
      <w:proofErr w:type="spellEnd"/>
      <w:r w:rsidRPr="00E56D4F">
        <w:rPr>
          <w:rFonts w:ascii="Times New Roman" w:eastAsia="Times New Roman" w:hAnsi="Times New Roman" w:cs="Times New Roman"/>
          <w:sz w:val="28"/>
          <w:lang w:val="ru-RU" w:eastAsia="ko-KR"/>
        </w:rPr>
        <w:t xml:space="preserve"> (21-кесте). </w:t>
      </w:r>
      <w:proofErr w:type="spellStart"/>
      <w:r w:rsidRPr="00E56D4F">
        <w:rPr>
          <w:rFonts w:ascii="Times New Roman" w:eastAsia="Times New Roman" w:hAnsi="Times New Roman" w:cs="Times New Roman"/>
          <w:sz w:val="28"/>
          <w:lang w:val="ru-RU" w:eastAsia="ko-KR"/>
        </w:rPr>
        <w:t>Бұл</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заңдылық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медиацияны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қолдау</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деңгейінің</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тікелей</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ақпараттандырылу</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дәрежесіне</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тәуелді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екенін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айқын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көрсетеді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Яғни</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азаматтар</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медиацияның</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мәні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қағидаттары</w:t>
      </w:r>
      <w:proofErr w:type="spellEnd"/>
      <w:r w:rsidRPr="00E56D4F">
        <w:rPr>
          <w:rFonts w:ascii="Times New Roman" w:eastAsia="Times New Roman" w:hAnsi="Times New Roman" w:cs="Times New Roman"/>
          <w:sz w:val="28"/>
          <w:lang w:val="ru-RU" w:eastAsia="ko-KR"/>
        </w:rPr>
        <w:t xml:space="preserve"> мен </w:t>
      </w:r>
      <w:proofErr w:type="spellStart"/>
      <w:r w:rsidRPr="00E56D4F">
        <w:rPr>
          <w:rFonts w:ascii="Times New Roman" w:eastAsia="Times New Roman" w:hAnsi="Times New Roman" w:cs="Times New Roman"/>
          <w:sz w:val="28"/>
          <w:lang w:val="ru-RU" w:eastAsia="ko-KR"/>
        </w:rPr>
        <w:t>әлеуетті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артықшылықтары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туралы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неғұрлым</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көбірек</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білсе</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соғұрлым</w:t>
      </w:r>
      <w:proofErr w:type="spellEnd"/>
      <w:r w:rsidRPr="00E56D4F">
        <w:rPr>
          <w:rFonts w:ascii="Times New Roman" w:eastAsia="Times New Roman" w:hAnsi="Times New Roman" w:cs="Times New Roman"/>
          <w:sz w:val="28"/>
          <w:lang w:val="ru-RU" w:eastAsia="ko-KR"/>
        </w:rPr>
        <w:t xml:space="preserve"> оны </w:t>
      </w:r>
      <w:proofErr w:type="spellStart"/>
      <w:r w:rsidRPr="00E56D4F">
        <w:rPr>
          <w:rFonts w:ascii="Times New Roman" w:eastAsia="Times New Roman" w:hAnsi="Times New Roman" w:cs="Times New Roman"/>
          <w:sz w:val="28"/>
          <w:lang w:val="ru-RU" w:eastAsia="ko-KR"/>
        </w:rPr>
        <w:t>отбасылық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дауларды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реттеудің</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тиімді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әрі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орынды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тетігі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ретінде</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қабылдау</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ықтималдығы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жоғарылайды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Керісінше</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ақпараттың</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жетіспеушілігі</w:t>
      </w:r>
      <w:proofErr w:type="spellEnd"/>
      <w:r w:rsidRPr="00E56D4F">
        <w:rPr>
          <w:rFonts w:ascii="Times New Roman" w:eastAsia="Times New Roman" w:hAnsi="Times New Roman" w:cs="Times New Roman"/>
          <w:sz w:val="28"/>
          <w:lang w:val="ru-RU" w:eastAsia="ko-KR"/>
        </w:rPr>
        <w:t xml:space="preserve"> мен </w:t>
      </w:r>
      <w:proofErr w:type="spellStart"/>
      <w:r w:rsidRPr="00E56D4F">
        <w:rPr>
          <w:rFonts w:ascii="Times New Roman" w:eastAsia="Times New Roman" w:hAnsi="Times New Roman" w:cs="Times New Roman"/>
          <w:sz w:val="28"/>
          <w:lang w:val="ru-RU" w:eastAsia="ko-KR"/>
        </w:rPr>
        <w:t>түсініктің</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болмауы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күмән</w:t>
      </w:r>
      <w:proofErr w:type="spellEnd"/>
      <w:r w:rsidRPr="00E56D4F">
        <w:rPr>
          <w:rFonts w:ascii="Times New Roman" w:eastAsia="Times New Roman" w:hAnsi="Times New Roman" w:cs="Times New Roman"/>
          <w:sz w:val="28"/>
          <w:lang w:val="ru-RU" w:eastAsia="ko-KR"/>
        </w:rPr>
        <w:t xml:space="preserve"> мен </w:t>
      </w:r>
      <w:proofErr w:type="spellStart"/>
      <w:r w:rsidRPr="00E56D4F">
        <w:rPr>
          <w:rFonts w:ascii="Times New Roman" w:eastAsia="Times New Roman" w:hAnsi="Times New Roman" w:cs="Times New Roman"/>
          <w:sz w:val="28"/>
          <w:lang w:val="ru-RU" w:eastAsia="ko-KR"/>
        </w:rPr>
        <w:t>бейтарап</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lastRenderedPageBreak/>
        <w:t>көзқарастың</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қалыптасуына</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алып</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келеді</w:t>
      </w:r>
      <w:proofErr w:type="spellEnd"/>
      <w:r w:rsidRPr="00E56D4F">
        <w:rPr>
          <w:rFonts w:ascii="Times New Roman" w:eastAsia="Times New Roman" w:hAnsi="Times New Roman" w:cs="Times New Roman"/>
          <w:sz w:val="28"/>
          <w:lang w:val="ru-RU" w:eastAsia="ko-KR"/>
        </w:rPr>
        <w:t xml:space="preserve">. Осы </w:t>
      </w:r>
      <w:proofErr w:type="spellStart"/>
      <w:r w:rsidRPr="00E56D4F">
        <w:rPr>
          <w:rFonts w:ascii="Times New Roman" w:eastAsia="Times New Roman" w:hAnsi="Times New Roman" w:cs="Times New Roman"/>
          <w:sz w:val="28"/>
          <w:lang w:val="ru-RU" w:eastAsia="ko-KR"/>
        </w:rPr>
        <w:t>тұрғыдан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алғанда</w:t>
      </w:r>
      <w:proofErr w:type="spellEnd"/>
      <w:r w:rsidRPr="00E56D4F">
        <w:rPr>
          <w:rFonts w:ascii="Times New Roman" w:eastAsia="Times New Roman" w:hAnsi="Times New Roman" w:cs="Times New Roman"/>
          <w:sz w:val="28"/>
          <w:lang w:val="ru-RU" w:eastAsia="ko-KR"/>
        </w:rPr>
        <w:t xml:space="preserve">, медиация </w:t>
      </w:r>
      <w:proofErr w:type="spellStart"/>
      <w:r w:rsidRPr="00E56D4F">
        <w:rPr>
          <w:rFonts w:ascii="Times New Roman" w:eastAsia="Times New Roman" w:hAnsi="Times New Roman" w:cs="Times New Roman"/>
          <w:sz w:val="28"/>
          <w:lang w:val="ru-RU" w:eastAsia="ko-KR"/>
        </w:rPr>
        <w:t>институтын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дамытудағы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негізгі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стратегиялық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бағыттардың</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бірі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қоғамның</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барлық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әлеуметтік</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топтарын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қамтитын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жүйелі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ақпараттық-ағартушылық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саясатты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жүзеге</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асыру</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және</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медиацияны</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құқықтық</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әрі</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әлеуметтік</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тәжірибе</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ретінде</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кеңінен</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таныстыру</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болып</w:t>
      </w:r>
      <w:proofErr w:type="spellEnd"/>
      <w:r w:rsidRPr="00E56D4F">
        <w:rPr>
          <w:rFonts w:ascii="Times New Roman" w:eastAsia="Times New Roman" w:hAnsi="Times New Roman" w:cs="Times New Roman"/>
          <w:sz w:val="28"/>
          <w:lang w:val="ru-RU" w:eastAsia="ko-KR"/>
        </w:rPr>
        <w:t xml:space="preserve"> </w:t>
      </w:r>
      <w:proofErr w:type="spellStart"/>
      <w:r w:rsidRPr="00E56D4F">
        <w:rPr>
          <w:rFonts w:ascii="Times New Roman" w:eastAsia="Times New Roman" w:hAnsi="Times New Roman" w:cs="Times New Roman"/>
          <w:sz w:val="28"/>
          <w:lang w:val="ru-RU" w:eastAsia="ko-KR"/>
        </w:rPr>
        <w:t>табылады</w:t>
      </w:r>
      <w:proofErr w:type="spellEnd"/>
      <w:r w:rsidRPr="00E56D4F">
        <w:rPr>
          <w:rFonts w:ascii="Times New Roman" w:eastAsia="Times New Roman" w:hAnsi="Times New Roman" w:cs="Times New Roman"/>
          <w:sz w:val="28"/>
          <w:lang w:val="ru-RU" w:eastAsia="ko-KR"/>
        </w:rPr>
        <w:t>.</w:t>
      </w:r>
    </w:p>
    <w:p w14:paraId="253C99DF" w14:textId="77777777" w:rsidR="004D6A38" w:rsidRPr="00E56D4F" w:rsidRDefault="004D6A38" w:rsidP="00034009">
      <w:pPr>
        <w:jc w:val="both"/>
        <w:rPr>
          <w:rFonts w:ascii="Times New Roman" w:eastAsia="Times New Roman" w:hAnsi="Times New Roman" w:cs="Times New Roman"/>
          <w:bCs/>
          <w:sz w:val="28"/>
          <w:szCs w:val="28"/>
          <w:lang w:val="ru-RU" w:eastAsia="ru-RU"/>
        </w:rPr>
      </w:pPr>
      <w:r w:rsidRPr="00E56D4F">
        <w:rPr>
          <w:rFonts w:ascii="Times New Roman" w:eastAsia="Times New Roman" w:hAnsi="Times New Roman" w:cs="Times New Roman"/>
          <w:sz w:val="28"/>
          <w:lang w:val="ru-RU" w:eastAsia="ko-KR"/>
        </w:rPr>
        <w:tab/>
      </w:r>
    </w:p>
    <w:p w14:paraId="12CD94D8" w14:textId="4B159293" w:rsidR="00DF66BA" w:rsidRPr="00E56D4F" w:rsidRDefault="0018285C" w:rsidP="004D6A38">
      <w:pPr>
        <w:jc w:val="center"/>
        <w:rPr>
          <w:rFonts w:ascii="Times New Roman" w:eastAsia="Times New Roman" w:hAnsi="Times New Roman" w:cs="Times New Roman"/>
          <w:b/>
          <w:bCs/>
          <w:sz w:val="28"/>
          <w:szCs w:val="28"/>
          <w:lang w:val="ru-RU" w:eastAsia="ru-RU"/>
        </w:rPr>
      </w:pPr>
      <w:r w:rsidRPr="00C73D95">
        <w:rPr>
          <w:rFonts w:ascii="Times New Roman" w:eastAsia="Times New Roman" w:hAnsi="Times New Roman" w:cs="Times New Roman"/>
          <w:b/>
          <w:bCs/>
          <w:sz w:val="28"/>
          <w:szCs w:val="28"/>
          <w:lang w:val="ru-RU" w:eastAsia="ru-RU"/>
        </w:rPr>
        <w:t>21</w:t>
      </w:r>
      <w:r w:rsidR="00DC2DA6" w:rsidRPr="00C73D95">
        <w:rPr>
          <w:rFonts w:ascii="Times New Roman" w:eastAsia="Times New Roman" w:hAnsi="Times New Roman" w:cs="Times New Roman"/>
          <w:b/>
          <w:bCs/>
          <w:sz w:val="28"/>
          <w:szCs w:val="28"/>
          <w:lang w:val="ru-RU" w:eastAsia="ru-RU"/>
        </w:rPr>
        <w:t>-</w:t>
      </w:r>
      <w:r w:rsidRPr="00C73D95">
        <w:rPr>
          <w:rFonts w:ascii="Times New Roman" w:eastAsia="Times New Roman" w:hAnsi="Times New Roman" w:cs="Times New Roman"/>
          <w:b/>
          <w:bCs/>
          <w:sz w:val="28"/>
          <w:szCs w:val="28"/>
          <w:lang w:val="ru-RU" w:eastAsia="ru-RU"/>
        </w:rPr>
        <w:t xml:space="preserve">кесте. </w:t>
      </w:r>
      <w:r w:rsidR="00034009" w:rsidRPr="00C73D95">
        <w:rPr>
          <w:rFonts w:ascii="Times New Roman" w:eastAsia="Times New Roman" w:hAnsi="Times New Roman" w:cs="Times New Roman"/>
          <w:b/>
          <w:bCs/>
          <w:sz w:val="28"/>
          <w:szCs w:val="28"/>
          <w:lang w:val="ru-RU" w:eastAsia="ru-RU"/>
        </w:rPr>
        <w:t>Медиация</w:t>
      </w:r>
      <w:r w:rsidR="00034009" w:rsidRPr="00E56D4F">
        <w:rPr>
          <w:rFonts w:ascii="Times New Roman" w:eastAsia="Times New Roman" w:hAnsi="Times New Roman" w:cs="Times New Roman"/>
          <w:b/>
          <w:bCs/>
          <w:sz w:val="28"/>
          <w:szCs w:val="28"/>
          <w:lang w:val="ru-RU" w:eastAsia="ru-RU"/>
        </w:rPr>
        <w:t xml:space="preserve"> </w:t>
      </w:r>
      <w:proofErr w:type="spellStart"/>
      <w:r w:rsidR="00034009" w:rsidRPr="00E56D4F">
        <w:rPr>
          <w:rFonts w:ascii="Times New Roman" w:eastAsia="Times New Roman" w:hAnsi="Times New Roman" w:cs="Times New Roman"/>
          <w:b/>
          <w:bCs/>
          <w:sz w:val="28"/>
          <w:szCs w:val="28"/>
          <w:lang w:val="ru-RU" w:eastAsia="ru-RU"/>
        </w:rPr>
        <w:t>туралы</w:t>
      </w:r>
      <w:proofErr w:type="spellEnd"/>
      <w:r w:rsidR="00034009" w:rsidRPr="00E56D4F">
        <w:rPr>
          <w:rFonts w:ascii="Times New Roman" w:eastAsia="Times New Roman" w:hAnsi="Times New Roman" w:cs="Times New Roman"/>
          <w:b/>
          <w:bCs/>
          <w:sz w:val="28"/>
          <w:szCs w:val="28"/>
          <w:lang w:val="ru-RU" w:eastAsia="ru-RU"/>
        </w:rPr>
        <w:t xml:space="preserve"> </w:t>
      </w:r>
      <w:proofErr w:type="spellStart"/>
      <w:r w:rsidR="00034009" w:rsidRPr="00E56D4F">
        <w:rPr>
          <w:rFonts w:ascii="Times New Roman" w:eastAsia="Times New Roman" w:hAnsi="Times New Roman" w:cs="Times New Roman"/>
          <w:b/>
          <w:bCs/>
          <w:sz w:val="28"/>
          <w:szCs w:val="28"/>
          <w:lang w:val="ru-RU" w:eastAsia="ru-RU"/>
        </w:rPr>
        <w:t>хабардар</w:t>
      </w:r>
      <w:proofErr w:type="spellEnd"/>
      <w:r w:rsidR="00034009" w:rsidRPr="00E56D4F">
        <w:rPr>
          <w:rFonts w:ascii="Times New Roman" w:eastAsia="Times New Roman" w:hAnsi="Times New Roman" w:cs="Times New Roman"/>
          <w:b/>
          <w:bCs/>
          <w:sz w:val="28"/>
          <w:szCs w:val="28"/>
          <w:lang w:val="ru-RU" w:eastAsia="ru-RU"/>
        </w:rPr>
        <w:t xml:space="preserve"> болу </w:t>
      </w:r>
      <w:proofErr w:type="spellStart"/>
      <w:r w:rsidR="00034009" w:rsidRPr="00E56D4F">
        <w:rPr>
          <w:rFonts w:ascii="Times New Roman" w:eastAsia="Times New Roman" w:hAnsi="Times New Roman" w:cs="Times New Roman"/>
          <w:b/>
          <w:bCs/>
          <w:sz w:val="28"/>
          <w:szCs w:val="28"/>
          <w:lang w:val="ru-RU" w:eastAsia="ru-RU"/>
        </w:rPr>
        <w:t>деңгейі</w:t>
      </w:r>
      <w:proofErr w:type="spellEnd"/>
      <w:r w:rsidR="00034009" w:rsidRPr="00E56D4F">
        <w:rPr>
          <w:rFonts w:ascii="Times New Roman" w:eastAsia="Times New Roman" w:hAnsi="Times New Roman" w:cs="Times New Roman"/>
          <w:b/>
          <w:bCs/>
          <w:sz w:val="28"/>
          <w:szCs w:val="28"/>
          <w:lang w:val="ru-RU" w:eastAsia="ru-RU"/>
        </w:rPr>
        <w:t xml:space="preserve"> </w:t>
      </w:r>
      <w:proofErr w:type="spellStart"/>
      <w:r w:rsidR="00034009" w:rsidRPr="00E56D4F">
        <w:rPr>
          <w:rFonts w:ascii="Times New Roman" w:eastAsia="Times New Roman" w:hAnsi="Times New Roman" w:cs="Times New Roman"/>
          <w:b/>
          <w:bCs/>
          <w:sz w:val="28"/>
          <w:szCs w:val="28"/>
          <w:lang w:val="ru-RU" w:eastAsia="ru-RU"/>
        </w:rPr>
        <w:t>бөлінісінде</w:t>
      </w:r>
      <w:proofErr w:type="spellEnd"/>
      <w:r w:rsidR="00034009" w:rsidRPr="00E56D4F">
        <w:rPr>
          <w:rFonts w:ascii="Times New Roman" w:eastAsia="Times New Roman" w:hAnsi="Times New Roman" w:cs="Times New Roman"/>
          <w:b/>
          <w:bCs/>
          <w:sz w:val="28"/>
          <w:szCs w:val="28"/>
          <w:lang w:val="ru-RU" w:eastAsia="ru-RU"/>
        </w:rPr>
        <w:t xml:space="preserve"> медиация </w:t>
      </w:r>
      <w:proofErr w:type="spellStart"/>
      <w:r w:rsidR="00034009" w:rsidRPr="00E56D4F">
        <w:rPr>
          <w:rFonts w:ascii="Times New Roman" w:eastAsia="Times New Roman" w:hAnsi="Times New Roman" w:cs="Times New Roman"/>
          <w:b/>
          <w:bCs/>
          <w:sz w:val="28"/>
          <w:szCs w:val="28"/>
          <w:lang w:val="ru-RU" w:eastAsia="ru-RU"/>
        </w:rPr>
        <w:t>рәсімін</w:t>
      </w:r>
      <w:proofErr w:type="spellEnd"/>
      <w:r w:rsidR="00034009" w:rsidRPr="00E56D4F">
        <w:rPr>
          <w:rFonts w:ascii="Times New Roman" w:eastAsia="Times New Roman" w:hAnsi="Times New Roman" w:cs="Times New Roman"/>
          <w:b/>
          <w:bCs/>
          <w:sz w:val="28"/>
          <w:szCs w:val="28"/>
          <w:lang w:val="ru-RU" w:eastAsia="ru-RU"/>
        </w:rPr>
        <w:t xml:space="preserve"> </w:t>
      </w:r>
      <w:proofErr w:type="spellStart"/>
      <w:r w:rsidR="00034009" w:rsidRPr="00E56D4F">
        <w:rPr>
          <w:rFonts w:ascii="Times New Roman" w:eastAsia="Times New Roman" w:hAnsi="Times New Roman" w:cs="Times New Roman"/>
          <w:b/>
          <w:bCs/>
          <w:sz w:val="28"/>
          <w:szCs w:val="28"/>
          <w:lang w:val="ru-RU" w:eastAsia="ru-RU"/>
        </w:rPr>
        <w:t>қолдау</w:t>
      </w:r>
      <w:proofErr w:type="spellEnd"/>
      <w:r w:rsidR="00034009" w:rsidRPr="00E56D4F">
        <w:rPr>
          <w:rFonts w:ascii="Times New Roman" w:eastAsia="Times New Roman" w:hAnsi="Times New Roman" w:cs="Times New Roman"/>
          <w:b/>
          <w:bCs/>
          <w:sz w:val="28"/>
          <w:szCs w:val="28"/>
          <w:lang w:val="ru-RU" w:eastAsia="ru-RU"/>
        </w:rPr>
        <w:t xml:space="preserve"> </w:t>
      </w:r>
      <w:proofErr w:type="spellStart"/>
      <w:r w:rsidR="00034009" w:rsidRPr="00E56D4F">
        <w:rPr>
          <w:rFonts w:ascii="Times New Roman" w:eastAsia="Times New Roman" w:hAnsi="Times New Roman" w:cs="Times New Roman"/>
          <w:b/>
          <w:bCs/>
          <w:sz w:val="28"/>
          <w:szCs w:val="28"/>
          <w:lang w:val="ru-RU" w:eastAsia="ru-RU"/>
        </w:rPr>
        <w:t>деңгейі</w:t>
      </w:r>
      <w:proofErr w:type="spellEnd"/>
      <w:r w:rsidR="00034009" w:rsidRPr="00E56D4F">
        <w:rPr>
          <w:rFonts w:ascii="Times New Roman" w:eastAsia="Times New Roman" w:hAnsi="Times New Roman" w:cs="Times New Roman"/>
          <w:b/>
          <w:bCs/>
          <w:sz w:val="28"/>
          <w:szCs w:val="28"/>
          <w:lang w:val="ru-RU" w:eastAsia="ru-RU"/>
        </w:rPr>
        <w:t xml:space="preserve">, </w:t>
      </w:r>
      <w:r w:rsidR="00034009" w:rsidRPr="00034009">
        <w:rPr>
          <w:rFonts w:ascii="Times New Roman" w:eastAsia="Times New Roman" w:hAnsi="Times New Roman" w:cs="Times New Roman"/>
          <w:b/>
          <w:bCs/>
          <w:sz w:val="28"/>
          <w:szCs w:val="28"/>
          <w:lang w:eastAsia="ru-RU"/>
        </w:rPr>
        <w:t>N</w:t>
      </w:r>
      <w:r w:rsidR="00034009" w:rsidRPr="00E56D4F">
        <w:rPr>
          <w:rFonts w:ascii="Times New Roman" w:eastAsia="Times New Roman" w:hAnsi="Times New Roman" w:cs="Times New Roman"/>
          <w:b/>
          <w:bCs/>
          <w:sz w:val="28"/>
          <w:szCs w:val="28"/>
          <w:lang w:val="ru-RU" w:eastAsia="ru-RU"/>
        </w:rPr>
        <w:t>=1200</w:t>
      </w:r>
    </w:p>
    <w:tbl>
      <w:tblPr>
        <w:tblStyle w:val="a8"/>
        <w:tblpPr w:leftFromText="180" w:rightFromText="180" w:vertAnchor="text" w:horzAnchor="margin" w:tblpY="269"/>
        <w:tblW w:w="9916" w:type="dxa"/>
        <w:tblLook w:val="04A0" w:firstRow="1" w:lastRow="0" w:firstColumn="1" w:lastColumn="0" w:noHBand="0" w:noVBand="1"/>
      </w:tblPr>
      <w:tblGrid>
        <w:gridCol w:w="3182"/>
        <w:gridCol w:w="1078"/>
        <w:gridCol w:w="2202"/>
        <w:gridCol w:w="2129"/>
        <w:gridCol w:w="1325"/>
      </w:tblGrid>
      <w:tr w:rsidR="00C3220E" w:rsidRPr="00552CC0" w14:paraId="253C99E5" w14:textId="77777777" w:rsidTr="00C3220E">
        <w:trPr>
          <w:trHeight w:val="272"/>
        </w:trPr>
        <w:tc>
          <w:tcPr>
            <w:tcW w:w="4260" w:type="dxa"/>
            <w:gridSpan w:val="2"/>
            <w:noWrap/>
            <w:hideMark/>
          </w:tcPr>
          <w:p w14:paraId="253C99E1" w14:textId="77777777" w:rsidR="00C3220E" w:rsidRPr="00E56D4F" w:rsidRDefault="00C3220E" w:rsidP="00C3220E">
            <w:pPr>
              <w:jc w:val="center"/>
              <w:rPr>
                <w:rFonts w:ascii="Times New Roman" w:eastAsia="Times New Roman" w:hAnsi="Times New Roman" w:cs="Times New Roman"/>
                <w:color w:val="000000"/>
                <w:lang w:val="ru-RU" w:eastAsia="ru-RU"/>
              </w:rPr>
            </w:pPr>
          </w:p>
        </w:tc>
        <w:tc>
          <w:tcPr>
            <w:tcW w:w="2202" w:type="dxa"/>
            <w:noWrap/>
          </w:tcPr>
          <w:p w14:paraId="253C99E2" w14:textId="77777777" w:rsidR="00C3220E" w:rsidRPr="00552CC0" w:rsidRDefault="00C3220E" w:rsidP="00C3220E">
            <w:pPr>
              <w:jc w:val="center"/>
              <w:rPr>
                <w:rFonts w:ascii="Times New Roman" w:eastAsia="Times New Roman" w:hAnsi="Times New Roman" w:cs="Times New Roman"/>
                <w:b/>
                <w:color w:val="000000"/>
                <w:lang w:eastAsia="ru-RU"/>
              </w:rPr>
            </w:pPr>
            <w:proofErr w:type="spellStart"/>
            <w:r w:rsidRPr="00552CC0">
              <w:rPr>
                <w:rFonts w:ascii="Times New Roman" w:eastAsia="Times New Roman" w:hAnsi="Times New Roman" w:cs="Times New Roman"/>
                <w:b/>
                <w:color w:val="000000"/>
                <w:lang w:eastAsia="ru-RU"/>
              </w:rPr>
              <w:t>Әртүрлі</w:t>
            </w:r>
            <w:proofErr w:type="spellEnd"/>
            <w:r w:rsidRPr="00552CC0">
              <w:rPr>
                <w:rFonts w:ascii="Times New Roman" w:eastAsia="Times New Roman" w:hAnsi="Times New Roman" w:cs="Times New Roman"/>
                <w:b/>
                <w:color w:val="000000"/>
                <w:lang w:eastAsia="ru-RU"/>
              </w:rPr>
              <w:t xml:space="preserve"> </w:t>
            </w:r>
            <w:proofErr w:type="spellStart"/>
            <w:r w:rsidRPr="00552CC0">
              <w:rPr>
                <w:rFonts w:ascii="Times New Roman" w:eastAsia="Times New Roman" w:hAnsi="Times New Roman" w:cs="Times New Roman"/>
                <w:b/>
                <w:color w:val="000000"/>
                <w:lang w:eastAsia="ru-RU"/>
              </w:rPr>
              <w:t>деңгейде</w:t>
            </w:r>
            <w:proofErr w:type="spellEnd"/>
            <w:r w:rsidRPr="00552CC0">
              <w:rPr>
                <w:rFonts w:ascii="Times New Roman" w:eastAsia="Times New Roman" w:hAnsi="Times New Roman" w:cs="Times New Roman"/>
                <w:b/>
                <w:color w:val="000000"/>
                <w:lang w:eastAsia="ru-RU"/>
              </w:rPr>
              <w:t xml:space="preserve"> </w:t>
            </w:r>
            <w:proofErr w:type="spellStart"/>
            <w:r w:rsidRPr="00552CC0">
              <w:rPr>
                <w:rFonts w:ascii="Times New Roman" w:eastAsia="Times New Roman" w:hAnsi="Times New Roman" w:cs="Times New Roman"/>
                <w:b/>
                <w:color w:val="000000"/>
                <w:lang w:eastAsia="ru-RU"/>
              </w:rPr>
              <w:t>хабардар</w:t>
            </w:r>
            <w:proofErr w:type="spellEnd"/>
          </w:p>
        </w:tc>
        <w:tc>
          <w:tcPr>
            <w:tcW w:w="2129" w:type="dxa"/>
            <w:noWrap/>
          </w:tcPr>
          <w:p w14:paraId="253C99E3" w14:textId="77777777" w:rsidR="00C3220E" w:rsidRPr="00552CC0" w:rsidRDefault="00C3220E" w:rsidP="00C3220E">
            <w:pPr>
              <w:jc w:val="center"/>
              <w:rPr>
                <w:rFonts w:ascii="Times New Roman" w:eastAsia="Times New Roman" w:hAnsi="Times New Roman" w:cs="Times New Roman"/>
                <w:b/>
                <w:color w:val="000000"/>
                <w:lang w:eastAsia="ru-RU"/>
              </w:rPr>
            </w:pPr>
            <w:proofErr w:type="spellStart"/>
            <w:r w:rsidRPr="00552CC0">
              <w:rPr>
                <w:rFonts w:ascii="Times New Roman" w:eastAsia="Times New Roman" w:hAnsi="Times New Roman" w:cs="Times New Roman"/>
                <w:b/>
                <w:color w:val="000000"/>
                <w:lang w:eastAsia="ru-RU"/>
              </w:rPr>
              <w:t>Хабардар</w:t>
            </w:r>
            <w:proofErr w:type="spellEnd"/>
            <w:r w:rsidRPr="00552CC0">
              <w:rPr>
                <w:rFonts w:ascii="Times New Roman" w:eastAsia="Times New Roman" w:hAnsi="Times New Roman" w:cs="Times New Roman"/>
                <w:b/>
                <w:color w:val="000000"/>
                <w:lang w:eastAsia="ru-RU"/>
              </w:rPr>
              <w:t xml:space="preserve"> </w:t>
            </w:r>
            <w:proofErr w:type="spellStart"/>
            <w:r w:rsidRPr="00552CC0">
              <w:rPr>
                <w:rFonts w:ascii="Times New Roman" w:eastAsia="Times New Roman" w:hAnsi="Times New Roman" w:cs="Times New Roman"/>
                <w:b/>
                <w:color w:val="000000"/>
                <w:lang w:eastAsia="ru-RU"/>
              </w:rPr>
              <w:t>емес</w:t>
            </w:r>
            <w:proofErr w:type="spellEnd"/>
          </w:p>
        </w:tc>
        <w:tc>
          <w:tcPr>
            <w:tcW w:w="1325" w:type="dxa"/>
            <w:noWrap/>
          </w:tcPr>
          <w:p w14:paraId="253C99E4" w14:textId="77777777" w:rsidR="00C3220E" w:rsidRPr="00552CC0" w:rsidRDefault="00C3220E" w:rsidP="00C3220E">
            <w:pPr>
              <w:jc w:val="center"/>
              <w:rPr>
                <w:rFonts w:ascii="Times New Roman" w:eastAsia="Times New Roman" w:hAnsi="Times New Roman" w:cs="Times New Roman"/>
                <w:b/>
                <w:color w:val="000000"/>
                <w:lang w:eastAsia="ru-RU"/>
              </w:rPr>
            </w:pPr>
            <w:proofErr w:type="spellStart"/>
            <w:r w:rsidRPr="00552CC0">
              <w:rPr>
                <w:rFonts w:ascii="Times New Roman" w:eastAsia="Times New Roman" w:hAnsi="Times New Roman" w:cs="Times New Roman"/>
                <w:b/>
                <w:color w:val="000000"/>
                <w:lang w:eastAsia="ru-RU"/>
              </w:rPr>
              <w:t>Барлығы</w:t>
            </w:r>
            <w:proofErr w:type="spellEnd"/>
          </w:p>
        </w:tc>
      </w:tr>
      <w:tr w:rsidR="00C3220E" w:rsidRPr="00552CC0" w14:paraId="253C99EB" w14:textId="77777777" w:rsidTr="00C3220E">
        <w:trPr>
          <w:trHeight w:val="35"/>
        </w:trPr>
        <w:tc>
          <w:tcPr>
            <w:tcW w:w="3182" w:type="dxa"/>
            <w:vMerge w:val="restart"/>
            <w:noWrap/>
            <w:hideMark/>
          </w:tcPr>
          <w:p w14:paraId="253C99E6" w14:textId="77777777" w:rsidR="00C3220E" w:rsidRPr="00552CC0" w:rsidRDefault="00C3220E" w:rsidP="00C3220E">
            <w:pPr>
              <w:jc w:val="center"/>
              <w:rPr>
                <w:rFonts w:ascii="Times New Roman" w:eastAsia="Times New Roman" w:hAnsi="Times New Roman" w:cs="Times New Roman"/>
                <w:b/>
                <w:color w:val="000000"/>
                <w:lang w:val="ru-RU" w:eastAsia="ru-RU"/>
              </w:rPr>
            </w:pPr>
            <w:r w:rsidRPr="00552CC0">
              <w:rPr>
                <w:rFonts w:ascii="Times New Roman" w:eastAsia="Times New Roman" w:hAnsi="Times New Roman" w:cs="Times New Roman"/>
                <w:b/>
                <w:color w:val="000000"/>
                <w:lang w:val="ru-RU" w:eastAsia="ru-RU"/>
              </w:rPr>
              <w:t>Ия</w:t>
            </w:r>
          </w:p>
        </w:tc>
        <w:tc>
          <w:tcPr>
            <w:tcW w:w="1078" w:type="dxa"/>
            <w:noWrap/>
            <w:hideMark/>
          </w:tcPr>
          <w:p w14:paraId="253C99E7"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n</w:t>
            </w:r>
          </w:p>
        </w:tc>
        <w:tc>
          <w:tcPr>
            <w:tcW w:w="2202" w:type="dxa"/>
            <w:noWrap/>
            <w:hideMark/>
          </w:tcPr>
          <w:p w14:paraId="253C99E8"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362</w:t>
            </w:r>
          </w:p>
        </w:tc>
        <w:tc>
          <w:tcPr>
            <w:tcW w:w="2129" w:type="dxa"/>
            <w:noWrap/>
            <w:hideMark/>
          </w:tcPr>
          <w:p w14:paraId="253C99E9"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72</w:t>
            </w:r>
          </w:p>
        </w:tc>
        <w:tc>
          <w:tcPr>
            <w:tcW w:w="1325" w:type="dxa"/>
            <w:noWrap/>
            <w:hideMark/>
          </w:tcPr>
          <w:p w14:paraId="253C99EA"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434</w:t>
            </w:r>
          </w:p>
        </w:tc>
      </w:tr>
      <w:tr w:rsidR="00C3220E" w:rsidRPr="00552CC0" w14:paraId="253C99F1" w14:textId="77777777" w:rsidTr="00AC5D0C">
        <w:trPr>
          <w:trHeight w:val="35"/>
        </w:trPr>
        <w:tc>
          <w:tcPr>
            <w:tcW w:w="3182" w:type="dxa"/>
            <w:vMerge/>
            <w:hideMark/>
          </w:tcPr>
          <w:p w14:paraId="253C99EC" w14:textId="77777777" w:rsidR="00C3220E" w:rsidRPr="00552CC0" w:rsidRDefault="00C3220E" w:rsidP="00C3220E">
            <w:pPr>
              <w:rPr>
                <w:rFonts w:ascii="Times New Roman" w:eastAsia="Times New Roman" w:hAnsi="Times New Roman" w:cs="Times New Roman"/>
                <w:b/>
                <w:color w:val="000000"/>
                <w:lang w:eastAsia="ru-RU"/>
              </w:rPr>
            </w:pPr>
          </w:p>
        </w:tc>
        <w:tc>
          <w:tcPr>
            <w:tcW w:w="1078" w:type="dxa"/>
            <w:noWrap/>
            <w:hideMark/>
          </w:tcPr>
          <w:p w14:paraId="253C99ED"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w:t>
            </w:r>
          </w:p>
        </w:tc>
        <w:tc>
          <w:tcPr>
            <w:tcW w:w="2202" w:type="dxa"/>
            <w:noWrap/>
            <w:hideMark/>
          </w:tcPr>
          <w:p w14:paraId="253C99EE"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39%</w:t>
            </w:r>
          </w:p>
        </w:tc>
        <w:tc>
          <w:tcPr>
            <w:tcW w:w="2129" w:type="dxa"/>
            <w:noWrap/>
            <w:hideMark/>
          </w:tcPr>
          <w:p w14:paraId="253C99EF"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27%</w:t>
            </w:r>
          </w:p>
        </w:tc>
        <w:tc>
          <w:tcPr>
            <w:tcW w:w="1325" w:type="dxa"/>
            <w:noWrap/>
            <w:hideMark/>
          </w:tcPr>
          <w:p w14:paraId="253C99F0"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36%</w:t>
            </w:r>
          </w:p>
        </w:tc>
      </w:tr>
      <w:tr w:rsidR="00C3220E" w:rsidRPr="00552CC0" w14:paraId="253C99F7" w14:textId="77777777" w:rsidTr="00AC5D0C">
        <w:trPr>
          <w:trHeight w:val="35"/>
        </w:trPr>
        <w:tc>
          <w:tcPr>
            <w:tcW w:w="3182" w:type="dxa"/>
            <w:vMerge w:val="restart"/>
            <w:noWrap/>
            <w:hideMark/>
          </w:tcPr>
          <w:p w14:paraId="253C99F2" w14:textId="77777777" w:rsidR="00C3220E" w:rsidRPr="00552CC0" w:rsidRDefault="00C3220E" w:rsidP="00C3220E">
            <w:pPr>
              <w:jc w:val="center"/>
              <w:rPr>
                <w:rFonts w:ascii="Times New Roman" w:eastAsia="Times New Roman" w:hAnsi="Times New Roman" w:cs="Times New Roman"/>
                <w:b/>
                <w:color w:val="000000"/>
                <w:lang w:val="kk-KZ" w:eastAsia="ru-RU"/>
              </w:rPr>
            </w:pPr>
            <w:r w:rsidRPr="00552CC0">
              <w:rPr>
                <w:rFonts w:ascii="Times New Roman" w:eastAsia="Times New Roman" w:hAnsi="Times New Roman" w:cs="Times New Roman"/>
                <w:b/>
                <w:color w:val="000000"/>
                <w:lang w:val="kk-KZ" w:eastAsia="ru-RU"/>
              </w:rPr>
              <w:t>Жоқ</w:t>
            </w:r>
          </w:p>
        </w:tc>
        <w:tc>
          <w:tcPr>
            <w:tcW w:w="1078" w:type="dxa"/>
            <w:noWrap/>
            <w:hideMark/>
          </w:tcPr>
          <w:p w14:paraId="253C99F3"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n</w:t>
            </w:r>
          </w:p>
        </w:tc>
        <w:tc>
          <w:tcPr>
            <w:tcW w:w="2202" w:type="dxa"/>
            <w:noWrap/>
            <w:hideMark/>
          </w:tcPr>
          <w:p w14:paraId="253C99F4"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138</w:t>
            </w:r>
          </w:p>
        </w:tc>
        <w:tc>
          <w:tcPr>
            <w:tcW w:w="2129" w:type="dxa"/>
            <w:noWrap/>
            <w:hideMark/>
          </w:tcPr>
          <w:p w14:paraId="253C99F5"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38</w:t>
            </w:r>
          </w:p>
        </w:tc>
        <w:tc>
          <w:tcPr>
            <w:tcW w:w="1325" w:type="dxa"/>
            <w:noWrap/>
            <w:hideMark/>
          </w:tcPr>
          <w:p w14:paraId="253C99F6"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176</w:t>
            </w:r>
          </w:p>
        </w:tc>
      </w:tr>
      <w:tr w:rsidR="00C3220E" w:rsidRPr="00552CC0" w14:paraId="253C99FD" w14:textId="77777777" w:rsidTr="00AC5D0C">
        <w:trPr>
          <w:trHeight w:val="35"/>
        </w:trPr>
        <w:tc>
          <w:tcPr>
            <w:tcW w:w="3182" w:type="dxa"/>
            <w:vMerge/>
            <w:hideMark/>
          </w:tcPr>
          <w:p w14:paraId="253C99F8" w14:textId="77777777" w:rsidR="00C3220E" w:rsidRPr="00552CC0" w:rsidRDefault="00C3220E" w:rsidP="00C3220E">
            <w:pPr>
              <w:rPr>
                <w:rFonts w:ascii="Times New Roman" w:eastAsia="Times New Roman" w:hAnsi="Times New Roman" w:cs="Times New Roman"/>
                <w:b/>
                <w:color w:val="000000"/>
                <w:lang w:eastAsia="ru-RU"/>
              </w:rPr>
            </w:pPr>
          </w:p>
        </w:tc>
        <w:tc>
          <w:tcPr>
            <w:tcW w:w="1078" w:type="dxa"/>
            <w:noWrap/>
            <w:hideMark/>
          </w:tcPr>
          <w:p w14:paraId="253C99F9"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w:t>
            </w:r>
          </w:p>
        </w:tc>
        <w:tc>
          <w:tcPr>
            <w:tcW w:w="2202" w:type="dxa"/>
            <w:noWrap/>
            <w:hideMark/>
          </w:tcPr>
          <w:p w14:paraId="253C99FA"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15%</w:t>
            </w:r>
          </w:p>
        </w:tc>
        <w:tc>
          <w:tcPr>
            <w:tcW w:w="2129" w:type="dxa"/>
            <w:noWrap/>
            <w:hideMark/>
          </w:tcPr>
          <w:p w14:paraId="253C99FB"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14%</w:t>
            </w:r>
          </w:p>
        </w:tc>
        <w:tc>
          <w:tcPr>
            <w:tcW w:w="1325" w:type="dxa"/>
            <w:noWrap/>
            <w:hideMark/>
          </w:tcPr>
          <w:p w14:paraId="253C99FC"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15%</w:t>
            </w:r>
          </w:p>
        </w:tc>
      </w:tr>
      <w:tr w:rsidR="00C3220E" w:rsidRPr="00552CC0" w14:paraId="253C9A03" w14:textId="77777777" w:rsidTr="00AC5D0C">
        <w:trPr>
          <w:trHeight w:val="35"/>
        </w:trPr>
        <w:tc>
          <w:tcPr>
            <w:tcW w:w="3182" w:type="dxa"/>
            <w:vMerge w:val="restart"/>
            <w:noWrap/>
            <w:hideMark/>
          </w:tcPr>
          <w:p w14:paraId="253C99FE" w14:textId="77777777" w:rsidR="00C3220E" w:rsidRPr="00552CC0" w:rsidRDefault="00C3220E" w:rsidP="00C3220E">
            <w:pPr>
              <w:jc w:val="center"/>
              <w:rPr>
                <w:rFonts w:ascii="Times New Roman" w:eastAsia="Times New Roman" w:hAnsi="Times New Roman" w:cs="Times New Roman"/>
                <w:b/>
                <w:color w:val="000000"/>
                <w:lang w:eastAsia="ru-RU"/>
              </w:rPr>
            </w:pPr>
            <w:proofErr w:type="spellStart"/>
            <w:r w:rsidRPr="00552CC0">
              <w:rPr>
                <w:rFonts w:ascii="Times New Roman" w:eastAsia="Times New Roman" w:hAnsi="Times New Roman" w:cs="Times New Roman"/>
                <w:b/>
                <w:color w:val="000000"/>
                <w:lang w:eastAsia="ru-RU"/>
              </w:rPr>
              <w:t>Білмеймін</w:t>
            </w:r>
            <w:proofErr w:type="spellEnd"/>
          </w:p>
        </w:tc>
        <w:tc>
          <w:tcPr>
            <w:tcW w:w="1078" w:type="dxa"/>
            <w:noWrap/>
            <w:hideMark/>
          </w:tcPr>
          <w:p w14:paraId="253C99FF"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n</w:t>
            </w:r>
          </w:p>
        </w:tc>
        <w:tc>
          <w:tcPr>
            <w:tcW w:w="2202" w:type="dxa"/>
            <w:noWrap/>
            <w:hideMark/>
          </w:tcPr>
          <w:p w14:paraId="253C9A00"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237</w:t>
            </w:r>
          </w:p>
        </w:tc>
        <w:tc>
          <w:tcPr>
            <w:tcW w:w="2129" w:type="dxa"/>
            <w:noWrap/>
            <w:hideMark/>
          </w:tcPr>
          <w:p w14:paraId="253C9A01"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93</w:t>
            </w:r>
          </w:p>
        </w:tc>
        <w:tc>
          <w:tcPr>
            <w:tcW w:w="1325" w:type="dxa"/>
            <w:noWrap/>
            <w:hideMark/>
          </w:tcPr>
          <w:p w14:paraId="253C9A02"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330</w:t>
            </w:r>
          </w:p>
        </w:tc>
      </w:tr>
      <w:tr w:rsidR="00C3220E" w:rsidRPr="00552CC0" w14:paraId="253C9A09" w14:textId="77777777" w:rsidTr="00AC5D0C">
        <w:trPr>
          <w:trHeight w:val="31"/>
        </w:trPr>
        <w:tc>
          <w:tcPr>
            <w:tcW w:w="3182" w:type="dxa"/>
            <w:vMerge/>
            <w:hideMark/>
          </w:tcPr>
          <w:p w14:paraId="253C9A04" w14:textId="77777777" w:rsidR="00C3220E" w:rsidRPr="00552CC0" w:rsidRDefault="00C3220E" w:rsidP="00C3220E">
            <w:pPr>
              <w:rPr>
                <w:rFonts w:ascii="Times New Roman" w:eastAsia="Times New Roman" w:hAnsi="Times New Roman" w:cs="Times New Roman"/>
                <w:b/>
                <w:color w:val="000000"/>
                <w:lang w:eastAsia="ru-RU"/>
              </w:rPr>
            </w:pPr>
          </w:p>
        </w:tc>
        <w:tc>
          <w:tcPr>
            <w:tcW w:w="1078" w:type="dxa"/>
            <w:noWrap/>
            <w:hideMark/>
          </w:tcPr>
          <w:p w14:paraId="253C9A05"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w:t>
            </w:r>
          </w:p>
        </w:tc>
        <w:tc>
          <w:tcPr>
            <w:tcW w:w="2202" w:type="dxa"/>
            <w:noWrap/>
            <w:hideMark/>
          </w:tcPr>
          <w:p w14:paraId="253C9A06"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26%</w:t>
            </w:r>
          </w:p>
        </w:tc>
        <w:tc>
          <w:tcPr>
            <w:tcW w:w="2129" w:type="dxa"/>
            <w:noWrap/>
            <w:hideMark/>
          </w:tcPr>
          <w:p w14:paraId="253C9A07"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34%</w:t>
            </w:r>
          </w:p>
        </w:tc>
        <w:tc>
          <w:tcPr>
            <w:tcW w:w="1325" w:type="dxa"/>
            <w:noWrap/>
            <w:hideMark/>
          </w:tcPr>
          <w:p w14:paraId="253C9A08"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28%</w:t>
            </w:r>
          </w:p>
        </w:tc>
      </w:tr>
      <w:tr w:rsidR="00C3220E" w:rsidRPr="00552CC0" w14:paraId="253C9A10" w14:textId="77777777" w:rsidTr="00AC5D0C">
        <w:trPr>
          <w:trHeight w:val="31"/>
        </w:trPr>
        <w:tc>
          <w:tcPr>
            <w:tcW w:w="3182" w:type="dxa"/>
            <w:vMerge w:val="restart"/>
            <w:noWrap/>
          </w:tcPr>
          <w:p w14:paraId="253C9A0A" w14:textId="77777777" w:rsidR="00C3220E" w:rsidRPr="00552CC0" w:rsidRDefault="00C3220E" w:rsidP="00C3220E">
            <w:pPr>
              <w:jc w:val="center"/>
              <w:rPr>
                <w:rFonts w:ascii="Times New Roman" w:eastAsia="Times New Roman" w:hAnsi="Times New Roman" w:cs="Times New Roman"/>
                <w:b/>
                <w:color w:val="000000"/>
                <w:lang w:eastAsia="ru-RU"/>
              </w:rPr>
            </w:pPr>
            <w:proofErr w:type="spellStart"/>
            <w:r w:rsidRPr="00552CC0">
              <w:rPr>
                <w:rFonts w:ascii="Times New Roman" w:eastAsia="Times New Roman" w:hAnsi="Times New Roman" w:cs="Times New Roman"/>
                <w:b/>
                <w:color w:val="000000"/>
                <w:lang w:eastAsia="ru-RU"/>
              </w:rPr>
              <w:t>Жауап</w:t>
            </w:r>
            <w:proofErr w:type="spellEnd"/>
            <w:r w:rsidRPr="00552CC0">
              <w:rPr>
                <w:rFonts w:ascii="Times New Roman" w:eastAsia="Times New Roman" w:hAnsi="Times New Roman" w:cs="Times New Roman"/>
                <w:b/>
                <w:color w:val="000000"/>
                <w:lang w:eastAsia="ru-RU"/>
              </w:rPr>
              <w:t xml:space="preserve"> </w:t>
            </w:r>
            <w:proofErr w:type="spellStart"/>
            <w:r w:rsidRPr="00552CC0">
              <w:rPr>
                <w:rFonts w:ascii="Times New Roman" w:eastAsia="Times New Roman" w:hAnsi="Times New Roman" w:cs="Times New Roman"/>
                <w:b/>
                <w:color w:val="000000"/>
                <w:lang w:eastAsia="ru-RU"/>
              </w:rPr>
              <w:t>беруге</w:t>
            </w:r>
            <w:proofErr w:type="spellEnd"/>
            <w:r w:rsidRPr="00552CC0">
              <w:rPr>
                <w:rFonts w:ascii="Times New Roman" w:eastAsia="Times New Roman" w:hAnsi="Times New Roman" w:cs="Times New Roman"/>
                <w:b/>
                <w:color w:val="000000"/>
                <w:lang w:eastAsia="ru-RU"/>
              </w:rPr>
              <w:t xml:space="preserve"> </w:t>
            </w:r>
            <w:proofErr w:type="spellStart"/>
            <w:r w:rsidRPr="00552CC0">
              <w:rPr>
                <w:rFonts w:ascii="Times New Roman" w:eastAsia="Times New Roman" w:hAnsi="Times New Roman" w:cs="Times New Roman"/>
                <w:b/>
                <w:color w:val="000000"/>
                <w:lang w:eastAsia="ru-RU"/>
              </w:rPr>
              <w:t>қиналамын</w:t>
            </w:r>
            <w:proofErr w:type="spellEnd"/>
          </w:p>
          <w:p w14:paraId="253C9A0B" w14:textId="77777777" w:rsidR="00C3220E" w:rsidRPr="00552CC0" w:rsidRDefault="00C3220E" w:rsidP="00C3220E">
            <w:pPr>
              <w:jc w:val="center"/>
              <w:rPr>
                <w:rFonts w:ascii="Times New Roman" w:eastAsia="Times New Roman" w:hAnsi="Times New Roman" w:cs="Times New Roman"/>
                <w:b/>
                <w:color w:val="000000"/>
                <w:lang w:eastAsia="ru-RU"/>
              </w:rPr>
            </w:pPr>
          </w:p>
        </w:tc>
        <w:tc>
          <w:tcPr>
            <w:tcW w:w="1078" w:type="dxa"/>
            <w:noWrap/>
            <w:hideMark/>
          </w:tcPr>
          <w:p w14:paraId="253C9A0C"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n</w:t>
            </w:r>
          </w:p>
        </w:tc>
        <w:tc>
          <w:tcPr>
            <w:tcW w:w="2202" w:type="dxa"/>
            <w:noWrap/>
            <w:hideMark/>
          </w:tcPr>
          <w:p w14:paraId="253C9A0D"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191</w:t>
            </w:r>
          </w:p>
        </w:tc>
        <w:tc>
          <w:tcPr>
            <w:tcW w:w="2129" w:type="dxa"/>
            <w:noWrap/>
            <w:hideMark/>
          </w:tcPr>
          <w:p w14:paraId="253C9A0E"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69</w:t>
            </w:r>
          </w:p>
        </w:tc>
        <w:tc>
          <w:tcPr>
            <w:tcW w:w="1325" w:type="dxa"/>
            <w:noWrap/>
            <w:hideMark/>
          </w:tcPr>
          <w:p w14:paraId="253C9A0F"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260</w:t>
            </w:r>
          </w:p>
        </w:tc>
      </w:tr>
      <w:tr w:rsidR="00C3220E" w:rsidRPr="00552CC0" w14:paraId="253C9A16" w14:textId="77777777" w:rsidTr="00AC5D0C">
        <w:trPr>
          <w:trHeight w:val="31"/>
        </w:trPr>
        <w:tc>
          <w:tcPr>
            <w:tcW w:w="3182" w:type="dxa"/>
            <w:vMerge/>
          </w:tcPr>
          <w:p w14:paraId="253C9A11" w14:textId="77777777" w:rsidR="00C3220E" w:rsidRPr="00552CC0" w:rsidRDefault="00C3220E" w:rsidP="00C3220E">
            <w:pPr>
              <w:rPr>
                <w:rFonts w:ascii="Times New Roman" w:eastAsia="Times New Roman" w:hAnsi="Times New Roman" w:cs="Times New Roman"/>
                <w:b/>
                <w:color w:val="000000"/>
                <w:lang w:eastAsia="ru-RU"/>
              </w:rPr>
            </w:pPr>
          </w:p>
        </w:tc>
        <w:tc>
          <w:tcPr>
            <w:tcW w:w="1078" w:type="dxa"/>
            <w:noWrap/>
            <w:hideMark/>
          </w:tcPr>
          <w:p w14:paraId="253C9A12"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w:t>
            </w:r>
          </w:p>
        </w:tc>
        <w:tc>
          <w:tcPr>
            <w:tcW w:w="2202" w:type="dxa"/>
            <w:noWrap/>
            <w:hideMark/>
          </w:tcPr>
          <w:p w14:paraId="253C9A13"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21%</w:t>
            </w:r>
          </w:p>
        </w:tc>
        <w:tc>
          <w:tcPr>
            <w:tcW w:w="2129" w:type="dxa"/>
            <w:noWrap/>
            <w:hideMark/>
          </w:tcPr>
          <w:p w14:paraId="253C9A14"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25%</w:t>
            </w:r>
          </w:p>
        </w:tc>
        <w:tc>
          <w:tcPr>
            <w:tcW w:w="1325" w:type="dxa"/>
            <w:noWrap/>
            <w:hideMark/>
          </w:tcPr>
          <w:p w14:paraId="253C9A15"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22%</w:t>
            </w:r>
          </w:p>
        </w:tc>
      </w:tr>
      <w:tr w:rsidR="00C3220E" w:rsidRPr="00552CC0" w14:paraId="253C9A1C" w14:textId="77777777" w:rsidTr="00AC5D0C">
        <w:trPr>
          <w:trHeight w:val="31"/>
        </w:trPr>
        <w:tc>
          <w:tcPr>
            <w:tcW w:w="3182" w:type="dxa"/>
            <w:vMerge w:val="restart"/>
          </w:tcPr>
          <w:p w14:paraId="253C9A17" w14:textId="77777777" w:rsidR="00C3220E" w:rsidRPr="00552CC0" w:rsidRDefault="00C3220E" w:rsidP="00C3220E">
            <w:pPr>
              <w:jc w:val="center"/>
              <w:rPr>
                <w:rFonts w:ascii="Times New Roman" w:eastAsia="Times New Roman" w:hAnsi="Times New Roman" w:cs="Times New Roman"/>
                <w:b/>
                <w:color w:val="000000"/>
                <w:lang w:eastAsia="ru-RU"/>
              </w:rPr>
            </w:pPr>
            <w:proofErr w:type="spellStart"/>
            <w:r w:rsidRPr="00552CC0">
              <w:rPr>
                <w:rFonts w:ascii="Times New Roman" w:eastAsia="Times New Roman" w:hAnsi="Times New Roman" w:cs="Times New Roman"/>
                <w:b/>
                <w:color w:val="000000"/>
                <w:lang w:eastAsia="ru-RU"/>
              </w:rPr>
              <w:t>Хабардарлық</w:t>
            </w:r>
            <w:proofErr w:type="spellEnd"/>
            <w:r w:rsidRPr="00552CC0">
              <w:rPr>
                <w:rFonts w:ascii="Times New Roman" w:eastAsia="Times New Roman" w:hAnsi="Times New Roman" w:cs="Times New Roman"/>
                <w:b/>
                <w:color w:val="000000"/>
                <w:lang w:eastAsia="ru-RU"/>
              </w:rPr>
              <w:t xml:space="preserve"> </w:t>
            </w:r>
            <w:proofErr w:type="spellStart"/>
            <w:r w:rsidRPr="00552CC0">
              <w:rPr>
                <w:rFonts w:ascii="Times New Roman" w:eastAsia="Times New Roman" w:hAnsi="Times New Roman" w:cs="Times New Roman"/>
                <w:b/>
                <w:color w:val="000000"/>
                <w:lang w:eastAsia="ru-RU"/>
              </w:rPr>
              <w:t>деңгейі</w:t>
            </w:r>
            <w:proofErr w:type="spellEnd"/>
            <w:r w:rsidRPr="00552CC0">
              <w:rPr>
                <w:rFonts w:ascii="Times New Roman" w:eastAsia="Times New Roman" w:hAnsi="Times New Roman" w:cs="Times New Roman"/>
                <w:b/>
                <w:color w:val="000000"/>
                <w:lang w:eastAsia="ru-RU"/>
              </w:rPr>
              <w:t xml:space="preserve"> </w:t>
            </w:r>
            <w:proofErr w:type="spellStart"/>
            <w:r w:rsidRPr="00552CC0">
              <w:rPr>
                <w:rFonts w:ascii="Times New Roman" w:eastAsia="Times New Roman" w:hAnsi="Times New Roman" w:cs="Times New Roman"/>
                <w:b/>
                <w:color w:val="000000"/>
                <w:lang w:eastAsia="ru-RU"/>
              </w:rPr>
              <w:t>бойынша</w:t>
            </w:r>
            <w:proofErr w:type="spellEnd"/>
            <w:r w:rsidRPr="00552CC0">
              <w:rPr>
                <w:rFonts w:ascii="Times New Roman" w:eastAsia="Times New Roman" w:hAnsi="Times New Roman" w:cs="Times New Roman"/>
                <w:b/>
                <w:color w:val="000000"/>
                <w:lang w:eastAsia="ru-RU"/>
              </w:rPr>
              <w:t xml:space="preserve"> </w:t>
            </w:r>
            <w:proofErr w:type="spellStart"/>
            <w:r w:rsidRPr="00552CC0">
              <w:rPr>
                <w:rFonts w:ascii="Times New Roman" w:eastAsia="Times New Roman" w:hAnsi="Times New Roman" w:cs="Times New Roman"/>
                <w:b/>
                <w:color w:val="000000"/>
                <w:lang w:eastAsia="ru-RU"/>
              </w:rPr>
              <w:t>барлығы</w:t>
            </w:r>
            <w:proofErr w:type="spellEnd"/>
          </w:p>
        </w:tc>
        <w:tc>
          <w:tcPr>
            <w:tcW w:w="1078" w:type="dxa"/>
            <w:noWrap/>
            <w:hideMark/>
          </w:tcPr>
          <w:p w14:paraId="253C9A18"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n</w:t>
            </w:r>
          </w:p>
        </w:tc>
        <w:tc>
          <w:tcPr>
            <w:tcW w:w="2202" w:type="dxa"/>
            <w:noWrap/>
            <w:hideMark/>
          </w:tcPr>
          <w:p w14:paraId="253C9A19"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928</w:t>
            </w:r>
          </w:p>
        </w:tc>
        <w:tc>
          <w:tcPr>
            <w:tcW w:w="2129" w:type="dxa"/>
            <w:noWrap/>
            <w:hideMark/>
          </w:tcPr>
          <w:p w14:paraId="253C9A1A"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272</w:t>
            </w:r>
          </w:p>
        </w:tc>
        <w:tc>
          <w:tcPr>
            <w:tcW w:w="1325" w:type="dxa"/>
            <w:noWrap/>
            <w:hideMark/>
          </w:tcPr>
          <w:p w14:paraId="253C9A1B"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1200</w:t>
            </w:r>
          </w:p>
        </w:tc>
      </w:tr>
      <w:tr w:rsidR="00C3220E" w:rsidRPr="00552CC0" w14:paraId="253C9A22" w14:textId="77777777" w:rsidTr="00AC5D0C">
        <w:trPr>
          <w:trHeight w:val="31"/>
        </w:trPr>
        <w:tc>
          <w:tcPr>
            <w:tcW w:w="3182" w:type="dxa"/>
            <w:vMerge/>
          </w:tcPr>
          <w:p w14:paraId="253C9A1D" w14:textId="77777777" w:rsidR="00C3220E" w:rsidRPr="00552CC0" w:rsidRDefault="00C3220E" w:rsidP="00C3220E">
            <w:pPr>
              <w:rPr>
                <w:rFonts w:ascii="Times New Roman" w:eastAsia="Times New Roman" w:hAnsi="Times New Roman" w:cs="Times New Roman"/>
                <w:color w:val="000000"/>
                <w:lang w:eastAsia="ru-RU"/>
              </w:rPr>
            </w:pPr>
          </w:p>
        </w:tc>
        <w:tc>
          <w:tcPr>
            <w:tcW w:w="1078" w:type="dxa"/>
            <w:noWrap/>
            <w:hideMark/>
          </w:tcPr>
          <w:p w14:paraId="253C9A1E"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w:t>
            </w:r>
          </w:p>
        </w:tc>
        <w:tc>
          <w:tcPr>
            <w:tcW w:w="2202" w:type="dxa"/>
            <w:noWrap/>
            <w:hideMark/>
          </w:tcPr>
          <w:p w14:paraId="253C9A1F"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100%</w:t>
            </w:r>
          </w:p>
        </w:tc>
        <w:tc>
          <w:tcPr>
            <w:tcW w:w="2129" w:type="dxa"/>
            <w:noWrap/>
            <w:hideMark/>
          </w:tcPr>
          <w:p w14:paraId="253C9A20"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100%</w:t>
            </w:r>
          </w:p>
        </w:tc>
        <w:tc>
          <w:tcPr>
            <w:tcW w:w="1325" w:type="dxa"/>
            <w:noWrap/>
            <w:hideMark/>
          </w:tcPr>
          <w:p w14:paraId="253C9A21" w14:textId="77777777" w:rsidR="00C3220E" w:rsidRPr="00552CC0" w:rsidRDefault="00C3220E" w:rsidP="00C3220E">
            <w:pPr>
              <w:jc w:val="center"/>
              <w:rPr>
                <w:rFonts w:ascii="Times New Roman" w:eastAsia="Times New Roman" w:hAnsi="Times New Roman" w:cs="Times New Roman"/>
                <w:color w:val="000000"/>
                <w:lang w:eastAsia="ru-RU"/>
              </w:rPr>
            </w:pPr>
            <w:r w:rsidRPr="00552CC0">
              <w:rPr>
                <w:rFonts w:ascii="Times New Roman" w:eastAsia="Times New Roman" w:hAnsi="Times New Roman" w:cs="Times New Roman"/>
                <w:color w:val="000000"/>
                <w:lang w:eastAsia="ru-RU"/>
              </w:rPr>
              <w:t>100%</w:t>
            </w:r>
          </w:p>
        </w:tc>
      </w:tr>
      <w:tr w:rsidR="00DF66BA" w:rsidRPr="00B248B3" w14:paraId="132CAD95" w14:textId="77777777" w:rsidTr="00B468D5">
        <w:trPr>
          <w:trHeight w:val="31"/>
        </w:trPr>
        <w:tc>
          <w:tcPr>
            <w:tcW w:w="9916" w:type="dxa"/>
            <w:gridSpan w:val="5"/>
          </w:tcPr>
          <w:p w14:paraId="58C4DBAF" w14:textId="5EDF0FDC" w:rsidR="00DF66BA" w:rsidRPr="005332F6" w:rsidRDefault="00DF66BA" w:rsidP="00DF66BA">
            <w:pPr>
              <w:rPr>
                <w:rFonts w:ascii="Times New Roman" w:hAnsi="Times New Roman" w:cs="Times New Roman"/>
                <w:szCs w:val="28"/>
                <w:lang w:val="ru-RU"/>
              </w:rPr>
            </w:pPr>
            <w:r w:rsidRPr="00DF66BA">
              <w:rPr>
                <w:rFonts w:ascii="Times New Roman" w:eastAsia="Times New Roman" w:hAnsi="Times New Roman" w:cs="Times New Roman"/>
                <w:i/>
                <w:szCs w:val="28"/>
                <w:lang w:val="kk-KZ" w:eastAsia="ko-KR"/>
              </w:rPr>
              <w:t xml:space="preserve">Ескерту – </w:t>
            </w:r>
            <w:r w:rsidR="005332F6" w:rsidRPr="00DF66BA">
              <w:rPr>
                <w:rFonts w:ascii="Times New Roman" w:eastAsia="Times New Roman" w:hAnsi="Times New Roman" w:cs="Times New Roman"/>
                <w:i/>
                <w:szCs w:val="28"/>
                <w:lang w:val="kk-KZ" w:eastAsia="ko-KR"/>
              </w:rPr>
              <w:t xml:space="preserve"> сауалнама нәтижелері негізінде </w:t>
            </w:r>
            <w:r w:rsidRPr="00DF66BA">
              <w:rPr>
                <w:rFonts w:ascii="Times New Roman" w:eastAsia="Times New Roman" w:hAnsi="Times New Roman" w:cs="Times New Roman"/>
                <w:i/>
                <w:szCs w:val="28"/>
                <w:lang w:val="kk-KZ" w:eastAsia="ko-KR"/>
              </w:rPr>
              <w:t>автормен жасалған</w:t>
            </w:r>
            <w:r w:rsidR="005332F6">
              <w:rPr>
                <w:rFonts w:ascii="Times New Roman" w:eastAsia="Times New Roman" w:hAnsi="Times New Roman" w:cs="Times New Roman"/>
                <w:i/>
                <w:szCs w:val="28"/>
                <w:lang w:val="kk-KZ" w:eastAsia="ko-KR"/>
              </w:rPr>
              <w:t>.</w:t>
            </w:r>
          </w:p>
        </w:tc>
      </w:tr>
    </w:tbl>
    <w:p w14:paraId="0E78FC25" w14:textId="77777777" w:rsidR="00E526A6" w:rsidRPr="005332F6" w:rsidRDefault="00E526A6" w:rsidP="00552CC0">
      <w:pPr>
        <w:ind w:firstLine="709"/>
        <w:jc w:val="both"/>
        <w:rPr>
          <w:rFonts w:ascii="Times New Roman" w:eastAsia="Times New Roman" w:hAnsi="Times New Roman" w:cs="Times New Roman"/>
          <w:bCs/>
          <w:sz w:val="28"/>
          <w:szCs w:val="28"/>
          <w:lang w:val="ru-RU" w:eastAsia="ru-RU"/>
        </w:rPr>
      </w:pPr>
    </w:p>
    <w:p w14:paraId="404456E9" w14:textId="40D6E0C0" w:rsidR="00B7197F" w:rsidRDefault="00552CC0" w:rsidP="00552CC0">
      <w:pPr>
        <w:ind w:firstLine="709"/>
        <w:jc w:val="both"/>
        <w:rPr>
          <w:rFonts w:ascii="Times New Roman" w:eastAsia="Times New Roman" w:hAnsi="Times New Roman" w:cs="Times New Roman"/>
          <w:bCs/>
          <w:sz w:val="28"/>
          <w:szCs w:val="28"/>
          <w:lang w:val="kk-KZ" w:eastAsia="ru-RU"/>
        </w:rPr>
      </w:pPr>
      <w:proofErr w:type="spellStart"/>
      <w:r w:rsidRPr="00747F33">
        <w:rPr>
          <w:rFonts w:ascii="Times New Roman" w:eastAsia="Times New Roman" w:hAnsi="Times New Roman" w:cs="Times New Roman"/>
          <w:bCs/>
          <w:sz w:val="28"/>
          <w:szCs w:val="28"/>
          <w:lang w:val="ru-RU" w:eastAsia="ru-RU"/>
        </w:rPr>
        <w:t>Халықтың</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отбасылық</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дауларды</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соның</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ішінде</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медиацияны</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қолдану</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арқылы</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азаматтық</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істер</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бойынша</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заңнамалық</w:t>
      </w:r>
      <w:proofErr w:type="spellEnd"/>
      <w:r w:rsidRPr="00747F33">
        <w:rPr>
          <w:rFonts w:ascii="Times New Roman" w:eastAsia="Times New Roman" w:hAnsi="Times New Roman" w:cs="Times New Roman"/>
          <w:bCs/>
          <w:sz w:val="28"/>
          <w:szCs w:val="28"/>
          <w:lang w:val="ru-RU" w:eastAsia="ru-RU"/>
        </w:rPr>
        <w:t xml:space="preserve"> орган </w:t>
      </w:r>
      <w:proofErr w:type="spellStart"/>
      <w:r w:rsidRPr="00747F33">
        <w:rPr>
          <w:rFonts w:ascii="Times New Roman" w:eastAsia="Times New Roman" w:hAnsi="Times New Roman" w:cs="Times New Roman"/>
          <w:bCs/>
          <w:sz w:val="28"/>
          <w:szCs w:val="28"/>
          <w:lang w:val="ru-RU" w:eastAsia="ru-RU"/>
        </w:rPr>
        <w:t>тарапынан</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міндетті</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рәсімді</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енгізуді</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қолдау</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ықтималдығына</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қандай</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сипаттамалардың</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әсер</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ететінін</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анықтау</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мақсатында</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регрессиялық</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талдау</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жүргізілді</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Талдаудың</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бұл</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түрінде</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тәуелді</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айнымалы</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ретінде</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Сіздің</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ойыңызша</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заңнамалық</w:t>
      </w:r>
      <w:proofErr w:type="spellEnd"/>
      <w:r w:rsidRPr="00747F33">
        <w:rPr>
          <w:rFonts w:ascii="Times New Roman" w:eastAsia="Times New Roman" w:hAnsi="Times New Roman" w:cs="Times New Roman"/>
          <w:bCs/>
          <w:sz w:val="28"/>
          <w:szCs w:val="28"/>
          <w:lang w:val="ru-RU" w:eastAsia="ru-RU"/>
        </w:rPr>
        <w:t xml:space="preserve"> орган </w:t>
      </w:r>
      <w:proofErr w:type="spellStart"/>
      <w:r w:rsidRPr="00747F33">
        <w:rPr>
          <w:rFonts w:ascii="Times New Roman" w:eastAsia="Times New Roman" w:hAnsi="Times New Roman" w:cs="Times New Roman"/>
          <w:bCs/>
          <w:sz w:val="28"/>
          <w:szCs w:val="28"/>
          <w:lang w:val="ru-RU" w:eastAsia="ru-RU"/>
        </w:rPr>
        <w:t>тарапынан</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отбасылық</w:t>
      </w:r>
      <w:proofErr w:type="spellEnd"/>
      <w:r w:rsidRPr="00747F33">
        <w:rPr>
          <w:rFonts w:ascii="Times New Roman" w:eastAsia="Times New Roman" w:hAnsi="Times New Roman" w:cs="Times New Roman"/>
          <w:bCs/>
          <w:sz w:val="28"/>
          <w:szCs w:val="28"/>
          <w:lang w:val="ru-RU" w:eastAsia="ru-RU"/>
        </w:rPr>
        <w:t xml:space="preserve"> дау</w:t>
      </w:r>
      <w:r w:rsidR="001D232B">
        <w:rPr>
          <w:rFonts w:ascii="Times New Roman" w:eastAsia="Times New Roman" w:hAnsi="Times New Roman" w:cs="Times New Roman"/>
          <w:bCs/>
          <w:sz w:val="28"/>
          <w:szCs w:val="28"/>
          <w:lang w:val="kk-KZ" w:eastAsia="ru-RU"/>
        </w:rPr>
        <w:t>лар</w:t>
      </w:r>
      <w:proofErr w:type="spellStart"/>
      <w:r w:rsidRPr="00747F33">
        <w:rPr>
          <w:rFonts w:ascii="Times New Roman" w:eastAsia="Times New Roman" w:hAnsi="Times New Roman" w:cs="Times New Roman"/>
          <w:bCs/>
          <w:sz w:val="28"/>
          <w:szCs w:val="28"/>
          <w:lang w:val="ru-RU" w:eastAsia="ru-RU"/>
        </w:rPr>
        <w:t>ды</w:t>
      </w:r>
      <w:proofErr w:type="spellEnd"/>
      <w:r w:rsidRPr="00747F33">
        <w:rPr>
          <w:rFonts w:ascii="Times New Roman" w:eastAsia="Times New Roman" w:hAnsi="Times New Roman" w:cs="Times New Roman"/>
          <w:bCs/>
          <w:sz w:val="28"/>
          <w:szCs w:val="28"/>
          <w:lang w:val="ru-RU" w:eastAsia="ru-RU"/>
        </w:rPr>
        <w:t xml:space="preserve"> медиация </w:t>
      </w:r>
      <w:proofErr w:type="spellStart"/>
      <w:r w:rsidRPr="00747F33">
        <w:rPr>
          <w:rFonts w:ascii="Times New Roman" w:eastAsia="Times New Roman" w:hAnsi="Times New Roman" w:cs="Times New Roman"/>
          <w:bCs/>
          <w:sz w:val="28"/>
          <w:szCs w:val="28"/>
          <w:lang w:val="ru-RU" w:eastAsia="ru-RU"/>
        </w:rPr>
        <w:t>арқылы</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реттеу</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бойынша</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азаматтық</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істерде</w:t>
      </w:r>
      <w:proofErr w:type="spellEnd"/>
      <w:r w:rsidRPr="00747F33">
        <w:rPr>
          <w:rFonts w:ascii="Times New Roman" w:eastAsia="Times New Roman" w:hAnsi="Times New Roman" w:cs="Times New Roman"/>
          <w:bCs/>
          <w:sz w:val="28"/>
          <w:szCs w:val="28"/>
          <w:lang w:val="ru-RU" w:eastAsia="ru-RU"/>
        </w:rPr>
        <w:t xml:space="preserve"> </w:t>
      </w:r>
      <w:r w:rsidR="00540355" w:rsidRPr="00747F33">
        <w:rPr>
          <w:rFonts w:ascii="Times New Roman" w:eastAsia="Times New Roman" w:hAnsi="Times New Roman" w:cs="Times New Roman"/>
          <w:bCs/>
          <w:sz w:val="28"/>
          <w:szCs w:val="28"/>
          <w:lang w:val="ru-RU" w:eastAsia="ru-RU"/>
        </w:rPr>
        <w:t>«</w:t>
      </w:r>
      <w:proofErr w:type="spellStart"/>
      <w:r w:rsidR="00540355" w:rsidRPr="00747F33">
        <w:rPr>
          <w:rFonts w:ascii="Times New Roman" w:eastAsia="Times New Roman" w:hAnsi="Times New Roman" w:cs="Times New Roman"/>
          <w:bCs/>
          <w:sz w:val="28"/>
          <w:szCs w:val="28"/>
          <w:lang w:val="ru-RU" w:eastAsia="ru-RU"/>
        </w:rPr>
        <w:t>міндетті</w:t>
      </w:r>
      <w:proofErr w:type="spellEnd"/>
      <w:r w:rsidR="00540355" w:rsidRPr="00747F33">
        <w:rPr>
          <w:rFonts w:ascii="Times New Roman" w:eastAsia="Times New Roman" w:hAnsi="Times New Roman" w:cs="Times New Roman"/>
          <w:bCs/>
          <w:sz w:val="28"/>
          <w:szCs w:val="28"/>
          <w:lang w:val="ru-RU" w:eastAsia="ru-RU"/>
        </w:rPr>
        <w:t>»</w:t>
      </w:r>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рәсімді</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енгізуді</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қолдайсыз</w:t>
      </w:r>
      <w:proofErr w:type="spellEnd"/>
      <w:r w:rsidRPr="00747F33">
        <w:rPr>
          <w:rFonts w:ascii="Times New Roman" w:eastAsia="Times New Roman" w:hAnsi="Times New Roman" w:cs="Times New Roman"/>
          <w:bCs/>
          <w:sz w:val="28"/>
          <w:szCs w:val="28"/>
          <w:lang w:val="ru-RU" w:eastAsia="ru-RU"/>
        </w:rPr>
        <w:t xml:space="preserve"> ба?» </w:t>
      </w:r>
      <w:proofErr w:type="spellStart"/>
      <w:r w:rsidRPr="00747F33">
        <w:rPr>
          <w:rFonts w:ascii="Times New Roman" w:eastAsia="Times New Roman" w:hAnsi="Times New Roman" w:cs="Times New Roman"/>
          <w:bCs/>
          <w:sz w:val="28"/>
          <w:szCs w:val="28"/>
          <w:lang w:val="ru-RU" w:eastAsia="ru-RU"/>
        </w:rPr>
        <w:t>деген</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сұрақтың</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айнымалысы</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алынды</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Аталған</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айнымалы</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дихотомиялық</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айнымалыға</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қайта</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кодт</w:t>
      </w:r>
      <w:r w:rsidR="00540355" w:rsidRPr="00747F33">
        <w:rPr>
          <w:rFonts w:ascii="Times New Roman" w:eastAsia="Times New Roman" w:hAnsi="Times New Roman" w:cs="Times New Roman"/>
          <w:bCs/>
          <w:sz w:val="28"/>
          <w:szCs w:val="28"/>
          <w:lang w:val="ru-RU" w:eastAsia="ru-RU"/>
        </w:rPr>
        <w:t>алды</w:t>
      </w:r>
      <w:proofErr w:type="spellEnd"/>
      <w:r w:rsidRPr="00747F33">
        <w:rPr>
          <w:rFonts w:ascii="Times New Roman" w:eastAsia="Times New Roman" w:hAnsi="Times New Roman" w:cs="Times New Roman"/>
          <w:bCs/>
          <w:sz w:val="28"/>
          <w:szCs w:val="28"/>
          <w:lang w:val="ru-RU" w:eastAsia="ru-RU"/>
        </w:rPr>
        <w:t xml:space="preserve"> 1-міндетті </w:t>
      </w:r>
      <w:proofErr w:type="spellStart"/>
      <w:r w:rsidRPr="00747F33">
        <w:rPr>
          <w:rFonts w:ascii="Times New Roman" w:eastAsia="Times New Roman" w:hAnsi="Times New Roman" w:cs="Times New Roman"/>
          <w:bCs/>
          <w:sz w:val="28"/>
          <w:szCs w:val="28"/>
          <w:lang w:val="ru-RU" w:eastAsia="ru-RU"/>
        </w:rPr>
        <w:t>медиацияны</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енгізуді</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қолдайды</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яғни</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көрсетілген</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суреттегі</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Иә</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жауаптары</w:t>
      </w:r>
      <w:proofErr w:type="spellEnd"/>
      <w:r w:rsidRPr="00747F33">
        <w:rPr>
          <w:rFonts w:ascii="Times New Roman" w:eastAsia="Times New Roman" w:hAnsi="Times New Roman" w:cs="Times New Roman"/>
          <w:bCs/>
          <w:sz w:val="28"/>
          <w:szCs w:val="28"/>
          <w:lang w:val="ru-RU" w:eastAsia="ru-RU"/>
        </w:rPr>
        <w:t xml:space="preserve">), ал 0-қолдамайды </w:t>
      </w:r>
      <w:proofErr w:type="spellStart"/>
      <w:r w:rsidRPr="00747F33">
        <w:rPr>
          <w:rFonts w:ascii="Times New Roman" w:eastAsia="Times New Roman" w:hAnsi="Times New Roman" w:cs="Times New Roman"/>
          <w:bCs/>
          <w:sz w:val="28"/>
          <w:szCs w:val="28"/>
          <w:lang w:val="ru-RU" w:eastAsia="ru-RU"/>
        </w:rPr>
        <w:t>немесе</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жауап</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беруге</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қиналады</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дегенді</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білдіреді</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Тәуелсіз</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айнымалылар</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ретінде</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талдауға</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келесі</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көрсеткіштер</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енгізілді</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жыныс</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жас</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топтары</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білім</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деңгейі</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жұмыспен</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қамтылу</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мәртебесі</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отбасылық</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одақтың</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түрі</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ресми</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неке</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неке</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шарты</w:t>
      </w:r>
      <w:proofErr w:type="spellEnd"/>
      <w:r w:rsidRPr="00747F33">
        <w:rPr>
          <w:rFonts w:ascii="Times New Roman" w:eastAsia="Times New Roman" w:hAnsi="Times New Roman" w:cs="Times New Roman"/>
          <w:bCs/>
          <w:sz w:val="28"/>
          <w:szCs w:val="28"/>
          <w:lang w:val="ru-RU" w:eastAsia="ru-RU"/>
        </w:rPr>
        <w:t xml:space="preserve"> бар </w:t>
      </w:r>
      <w:proofErr w:type="spellStart"/>
      <w:r w:rsidRPr="00747F33">
        <w:rPr>
          <w:rFonts w:ascii="Times New Roman" w:eastAsia="Times New Roman" w:hAnsi="Times New Roman" w:cs="Times New Roman"/>
          <w:bCs/>
          <w:sz w:val="28"/>
          <w:szCs w:val="28"/>
          <w:lang w:val="ru-RU" w:eastAsia="ru-RU"/>
        </w:rPr>
        <w:t>ресми</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неке</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бейресми</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одақ</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сондай-ақ</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отбасында</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даулардың</w:t>
      </w:r>
      <w:proofErr w:type="spellEnd"/>
      <w:r w:rsidRPr="00747F33">
        <w:rPr>
          <w:rFonts w:ascii="Times New Roman" w:eastAsia="Times New Roman" w:hAnsi="Times New Roman" w:cs="Times New Roman"/>
          <w:bCs/>
          <w:sz w:val="28"/>
          <w:szCs w:val="28"/>
          <w:lang w:val="ru-RU" w:eastAsia="ru-RU"/>
        </w:rPr>
        <w:t xml:space="preserve"> бар-</w:t>
      </w:r>
      <w:proofErr w:type="spellStart"/>
      <w:r w:rsidRPr="00747F33">
        <w:rPr>
          <w:rFonts w:ascii="Times New Roman" w:eastAsia="Times New Roman" w:hAnsi="Times New Roman" w:cs="Times New Roman"/>
          <w:bCs/>
          <w:sz w:val="28"/>
          <w:szCs w:val="28"/>
          <w:lang w:val="ru-RU" w:eastAsia="ru-RU"/>
        </w:rPr>
        <w:t>жоғы</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және</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отбасылық</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құндылықтардың</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маңыздылығын</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айқындайтын</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айнымалылар</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яғни</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бақытты</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отбасыны</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қалыптастыру</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үшін</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қажетті</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критерийлердің</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маңыздылық</w:t>
      </w:r>
      <w:proofErr w:type="spellEnd"/>
      <w:r w:rsidRPr="00747F33">
        <w:rPr>
          <w:rFonts w:ascii="Times New Roman" w:eastAsia="Times New Roman" w:hAnsi="Times New Roman" w:cs="Times New Roman"/>
          <w:bCs/>
          <w:sz w:val="28"/>
          <w:szCs w:val="28"/>
          <w:lang w:val="ru-RU" w:eastAsia="ru-RU"/>
        </w:rPr>
        <w:t xml:space="preserve"> </w:t>
      </w:r>
      <w:proofErr w:type="spellStart"/>
      <w:r w:rsidRPr="00747F33">
        <w:rPr>
          <w:rFonts w:ascii="Times New Roman" w:eastAsia="Times New Roman" w:hAnsi="Times New Roman" w:cs="Times New Roman"/>
          <w:bCs/>
          <w:sz w:val="28"/>
          <w:szCs w:val="28"/>
          <w:lang w:val="ru-RU" w:eastAsia="ru-RU"/>
        </w:rPr>
        <w:t>деңгейі</w:t>
      </w:r>
      <w:proofErr w:type="spellEnd"/>
      <w:r w:rsidRPr="00747F33">
        <w:rPr>
          <w:rFonts w:ascii="Times New Roman" w:eastAsia="Times New Roman" w:hAnsi="Times New Roman" w:cs="Times New Roman"/>
          <w:bCs/>
          <w:sz w:val="28"/>
          <w:szCs w:val="28"/>
          <w:lang w:val="ru-RU" w:eastAsia="ru-RU"/>
        </w:rPr>
        <w:t>.</w:t>
      </w:r>
    </w:p>
    <w:p w14:paraId="253C9A24" w14:textId="6545C285" w:rsidR="00552CC0" w:rsidRDefault="00552CC0" w:rsidP="00552CC0">
      <w:pPr>
        <w:ind w:firstLine="709"/>
        <w:jc w:val="both"/>
        <w:rPr>
          <w:rFonts w:ascii="Times New Roman" w:eastAsia="Times New Roman" w:hAnsi="Times New Roman" w:cs="Times New Roman"/>
          <w:bCs/>
          <w:sz w:val="28"/>
          <w:szCs w:val="28"/>
          <w:lang w:val="kk-KZ" w:eastAsia="ru-RU"/>
        </w:rPr>
      </w:pPr>
      <w:r w:rsidRPr="00B7197F">
        <w:rPr>
          <w:rFonts w:ascii="Times New Roman" w:eastAsia="Times New Roman" w:hAnsi="Times New Roman" w:cs="Times New Roman"/>
          <w:bCs/>
          <w:sz w:val="28"/>
          <w:szCs w:val="28"/>
          <w:lang w:val="kk-KZ" w:eastAsia="ru-RU"/>
        </w:rPr>
        <w:t xml:space="preserve"> Регрессиялық талдаудың нәтижелері 22-кестеде көрсетілген. </w:t>
      </w:r>
      <w:r w:rsidRPr="00EA0A4C">
        <w:rPr>
          <w:rFonts w:ascii="Times New Roman" w:eastAsia="Times New Roman" w:hAnsi="Times New Roman" w:cs="Times New Roman"/>
          <w:bCs/>
          <w:sz w:val="28"/>
          <w:szCs w:val="28"/>
          <w:lang w:val="kk-KZ" w:eastAsia="ru-RU"/>
        </w:rPr>
        <w:t>Ұсынылған модель дисперсияның тек 10%-ын ғана түсіндіргеніне қарамастан, модельдің маңыздылық деңгейі (p&lt;0,05) белгілі бір заңдылықтар мен үрдістердің бар екенін көрсетеді.</w:t>
      </w:r>
    </w:p>
    <w:p w14:paraId="2CE2772A" w14:textId="77777777" w:rsidR="00F62713" w:rsidRPr="00EA0A4C" w:rsidRDefault="00F62713" w:rsidP="00552CC0">
      <w:pPr>
        <w:ind w:firstLine="709"/>
        <w:jc w:val="both"/>
        <w:rPr>
          <w:rFonts w:ascii="Times New Roman" w:eastAsia="Times New Roman" w:hAnsi="Times New Roman" w:cs="Times New Roman"/>
          <w:bCs/>
          <w:sz w:val="28"/>
          <w:szCs w:val="28"/>
          <w:lang w:val="kk-KZ" w:eastAsia="ru-RU"/>
        </w:rPr>
      </w:pPr>
    </w:p>
    <w:p w14:paraId="253C9A26" w14:textId="608F9112" w:rsidR="001B3163" w:rsidRPr="00C73D95" w:rsidRDefault="0018285C" w:rsidP="001B3163">
      <w:pPr>
        <w:ind w:firstLine="709"/>
        <w:jc w:val="center"/>
        <w:rPr>
          <w:rFonts w:ascii="Times New Roman" w:eastAsia="Times New Roman" w:hAnsi="Times New Roman" w:cs="Times New Roman"/>
          <w:b/>
          <w:bCs/>
          <w:sz w:val="28"/>
          <w:szCs w:val="28"/>
          <w:lang w:val="ru-RU" w:eastAsia="ru-RU"/>
        </w:rPr>
      </w:pPr>
      <w:r w:rsidRPr="00C73D95">
        <w:rPr>
          <w:rFonts w:ascii="Times New Roman" w:eastAsia="Times New Roman" w:hAnsi="Times New Roman" w:cs="Times New Roman"/>
          <w:b/>
          <w:bCs/>
          <w:sz w:val="28"/>
          <w:szCs w:val="28"/>
          <w:lang w:val="ru-RU" w:eastAsia="ru-RU"/>
        </w:rPr>
        <w:lastRenderedPageBreak/>
        <w:t>22</w:t>
      </w:r>
      <w:r w:rsidR="00DC2DA6" w:rsidRPr="00C73D95">
        <w:rPr>
          <w:rFonts w:ascii="Times New Roman" w:eastAsia="Times New Roman" w:hAnsi="Times New Roman" w:cs="Times New Roman"/>
          <w:b/>
          <w:bCs/>
          <w:sz w:val="28"/>
          <w:szCs w:val="28"/>
          <w:lang w:val="ru-RU" w:eastAsia="ru-RU"/>
        </w:rPr>
        <w:t>-</w:t>
      </w:r>
      <w:r w:rsidRPr="00C73D95">
        <w:rPr>
          <w:rFonts w:ascii="Times New Roman" w:eastAsia="Times New Roman" w:hAnsi="Times New Roman" w:cs="Times New Roman"/>
          <w:b/>
          <w:bCs/>
          <w:sz w:val="28"/>
          <w:szCs w:val="28"/>
          <w:lang w:val="ru-RU" w:eastAsia="ru-RU"/>
        </w:rPr>
        <w:t xml:space="preserve">кесте. </w:t>
      </w:r>
      <w:proofErr w:type="spellStart"/>
      <w:r w:rsidR="001B3163" w:rsidRPr="00C73D95">
        <w:rPr>
          <w:rFonts w:ascii="Times New Roman" w:eastAsia="Times New Roman" w:hAnsi="Times New Roman" w:cs="Times New Roman"/>
          <w:b/>
          <w:bCs/>
          <w:sz w:val="28"/>
          <w:szCs w:val="28"/>
          <w:lang w:val="ru-RU" w:eastAsia="ru-RU"/>
        </w:rPr>
        <w:t>Р</w:t>
      </w:r>
      <w:r w:rsidR="00552CC0" w:rsidRPr="00C73D95">
        <w:rPr>
          <w:rFonts w:ascii="Times New Roman" w:eastAsia="Times New Roman" w:hAnsi="Times New Roman" w:cs="Times New Roman"/>
          <w:b/>
          <w:bCs/>
          <w:sz w:val="28"/>
          <w:szCs w:val="28"/>
          <w:lang w:val="ru-RU" w:eastAsia="ru-RU"/>
        </w:rPr>
        <w:t>егрессиялық</w:t>
      </w:r>
      <w:proofErr w:type="spellEnd"/>
      <w:r w:rsidR="00552CC0" w:rsidRPr="00C73D95">
        <w:rPr>
          <w:rFonts w:ascii="Times New Roman" w:eastAsia="Times New Roman" w:hAnsi="Times New Roman" w:cs="Times New Roman"/>
          <w:b/>
          <w:bCs/>
          <w:sz w:val="28"/>
          <w:szCs w:val="28"/>
          <w:lang w:val="ru-RU" w:eastAsia="ru-RU"/>
        </w:rPr>
        <w:t xml:space="preserve"> </w:t>
      </w:r>
      <w:proofErr w:type="spellStart"/>
      <w:r w:rsidR="00552CC0" w:rsidRPr="00C73D95">
        <w:rPr>
          <w:rFonts w:ascii="Times New Roman" w:eastAsia="Times New Roman" w:hAnsi="Times New Roman" w:cs="Times New Roman"/>
          <w:b/>
          <w:bCs/>
          <w:sz w:val="28"/>
          <w:szCs w:val="28"/>
          <w:lang w:val="ru-RU" w:eastAsia="ru-RU"/>
        </w:rPr>
        <w:t>талдау</w:t>
      </w:r>
      <w:proofErr w:type="spellEnd"/>
      <w:r w:rsidR="00552CC0" w:rsidRPr="00C73D95">
        <w:rPr>
          <w:rFonts w:ascii="Times New Roman" w:eastAsia="Times New Roman" w:hAnsi="Times New Roman" w:cs="Times New Roman"/>
          <w:b/>
          <w:bCs/>
          <w:sz w:val="28"/>
          <w:szCs w:val="28"/>
          <w:lang w:val="ru-RU" w:eastAsia="ru-RU"/>
        </w:rPr>
        <w:t xml:space="preserve"> </w:t>
      </w:r>
      <w:proofErr w:type="spellStart"/>
      <w:r w:rsidR="00552CC0" w:rsidRPr="00C73D95">
        <w:rPr>
          <w:rFonts w:ascii="Times New Roman" w:eastAsia="Times New Roman" w:hAnsi="Times New Roman" w:cs="Times New Roman"/>
          <w:b/>
          <w:bCs/>
          <w:sz w:val="28"/>
          <w:szCs w:val="28"/>
          <w:lang w:val="ru-RU" w:eastAsia="ru-RU"/>
        </w:rPr>
        <w:t>нәтижелері</w:t>
      </w:r>
      <w:proofErr w:type="spellEnd"/>
      <w:r w:rsidR="00552CC0" w:rsidRPr="00C73D95">
        <w:rPr>
          <w:rFonts w:ascii="Times New Roman" w:eastAsia="Times New Roman" w:hAnsi="Times New Roman" w:cs="Times New Roman"/>
          <w:b/>
          <w:bCs/>
          <w:sz w:val="28"/>
          <w:szCs w:val="28"/>
          <w:lang w:val="ru-RU" w:eastAsia="ru-RU"/>
        </w:rPr>
        <w:t xml:space="preserve">, </w:t>
      </w:r>
      <w:r w:rsidR="00552CC0" w:rsidRPr="00C73D95">
        <w:rPr>
          <w:rFonts w:ascii="Times New Roman" w:eastAsia="Times New Roman" w:hAnsi="Times New Roman" w:cs="Times New Roman"/>
          <w:b/>
          <w:bCs/>
          <w:sz w:val="28"/>
          <w:szCs w:val="28"/>
          <w:lang w:eastAsia="ru-RU"/>
        </w:rPr>
        <w:t>N</w:t>
      </w:r>
      <w:r w:rsidR="001B3163" w:rsidRPr="00C73D95">
        <w:rPr>
          <w:rFonts w:ascii="Times New Roman" w:eastAsia="Times New Roman" w:hAnsi="Times New Roman" w:cs="Times New Roman"/>
          <w:b/>
          <w:bCs/>
          <w:sz w:val="28"/>
          <w:szCs w:val="28"/>
          <w:lang w:val="ru-RU" w:eastAsia="ru-RU"/>
        </w:rPr>
        <w:t xml:space="preserve"> = 1200</w:t>
      </w:r>
    </w:p>
    <w:p w14:paraId="253C9A27" w14:textId="77777777" w:rsidR="00E6607D" w:rsidRPr="00C73D95" w:rsidRDefault="00E6607D" w:rsidP="00E6607D">
      <w:pPr>
        <w:ind w:firstLine="709"/>
        <w:jc w:val="both"/>
        <w:rPr>
          <w:rFonts w:ascii="Times New Roman" w:eastAsia="Times New Roman" w:hAnsi="Times New Roman" w:cs="Times New Roman"/>
          <w:bCs/>
          <w:sz w:val="28"/>
          <w:szCs w:val="28"/>
          <w:lang w:val="ru-RU" w:eastAsia="ru-RU"/>
        </w:rPr>
      </w:pPr>
    </w:p>
    <w:tbl>
      <w:tblPr>
        <w:tblStyle w:val="a8"/>
        <w:tblW w:w="9889" w:type="dxa"/>
        <w:tblLayout w:type="fixed"/>
        <w:tblLook w:val="0000" w:firstRow="0" w:lastRow="0" w:firstColumn="0" w:lastColumn="0" w:noHBand="0" w:noVBand="0"/>
      </w:tblPr>
      <w:tblGrid>
        <w:gridCol w:w="421"/>
        <w:gridCol w:w="3260"/>
        <w:gridCol w:w="850"/>
        <w:gridCol w:w="1276"/>
        <w:gridCol w:w="992"/>
        <w:gridCol w:w="822"/>
        <w:gridCol w:w="1144"/>
        <w:gridCol w:w="1124"/>
      </w:tblGrid>
      <w:tr w:rsidR="00E6607D" w:rsidRPr="00E6607D" w14:paraId="253C9A29" w14:textId="77777777" w:rsidTr="00B7197F">
        <w:trPr>
          <w:trHeight w:val="319"/>
        </w:trPr>
        <w:tc>
          <w:tcPr>
            <w:tcW w:w="9889" w:type="dxa"/>
            <w:gridSpan w:val="8"/>
          </w:tcPr>
          <w:p w14:paraId="253C9A28" w14:textId="77777777" w:rsidR="00E6607D" w:rsidRPr="001B3163" w:rsidRDefault="00E6607D" w:rsidP="00E6607D">
            <w:pPr>
              <w:autoSpaceDE w:val="0"/>
              <w:autoSpaceDN w:val="0"/>
              <w:adjustRightInd w:val="0"/>
              <w:ind w:left="60" w:right="60"/>
              <w:jc w:val="center"/>
              <w:rPr>
                <w:rFonts w:ascii="Times New Roman" w:hAnsi="Times New Roman" w:cs="Times New Roman"/>
                <w:b/>
                <w:color w:val="000000"/>
                <w:szCs w:val="20"/>
              </w:rPr>
            </w:pPr>
            <w:proofErr w:type="spellStart"/>
            <w:r w:rsidRPr="00C73D95">
              <w:rPr>
                <w:rFonts w:ascii="Times New Roman" w:hAnsi="Times New Roman" w:cs="Times New Roman"/>
                <w:b/>
                <w:color w:val="000000"/>
                <w:szCs w:val="20"/>
              </w:rPr>
              <w:t>Теңдеудегі</w:t>
            </w:r>
            <w:proofErr w:type="spellEnd"/>
            <w:r w:rsidRPr="00C73D95">
              <w:rPr>
                <w:rFonts w:ascii="Times New Roman" w:hAnsi="Times New Roman" w:cs="Times New Roman"/>
                <w:b/>
                <w:color w:val="000000"/>
                <w:szCs w:val="20"/>
              </w:rPr>
              <w:t xml:space="preserve"> </w:t>
            </w:r>
            <w:proofErr w:type="spellStart"/>
            <w:r w:rsidRPr="00C73D95">
              <w:rPr>
                <w:rFonts w:ascii="Times New Roman" w:hAnsi="Times New Roman" w:cs="Times New Roman"/>
                <w:b/>
                <w:color w:val="000000"/>
                <w:szCs w:val="20"/>
              </w:rPr>
              <w:t>айнымалылар</w:t>
            </w:r>
            <w:proofErr w:type="spellEnd"/>
          </w:p>
        </w:tc>
      </w:tr>
      <w:tr w:rsidR="00E6607D" w:rsidRPr="00E6607D" w14:paraId="253C9A31" w14:textId="77777777" w:rsidTr="00B7197F">
        <w:trPr>
          <w:trHeight w:val="950"/>
        </w:trPr>
        <w:tc>
          <w:tcPr>
            <w:tcW w:w="3681" w:type="dxa"/>
            <w:gridSpan w:val="2"/>
          </w:tcPr>
          <w:p w14:paraId="253C9A2A" w14:textId="77777777" w:rsidR="00E6607D" w:rsidRPr="001B3163" w:rsidRDefault="00E6607D" w:rsidP="00E6607D">
            <w:pPr>
              <w:autoSpaceDE w:val="0"/>
              <w:autoSpaceDN w:val="0"/>
              <w:adjustRightInd w:val="0"/>
              <w:rPr>
                <w:rFonts w:ascii="Times New Roman" w:hAnsi="Times New Roman" w:cs="Times New Roman"/>
                <w:sz w:val="20"/>
                <w:szCs w:val="20"/>
              </w:rPr>
            </w:pPr>
          </w:p>
        </w:tc>
        <w:tc>
          <w:tcPr>
            <w:tcW w:w="850" w:type="dxa"/>
          </w:tcPr>
          <w:p w14:paraId="253C9A2B" w14:textId="77777777" w:rsidR="00E6607D" w:rsidRPr="001B3163" w:rsidRDefault="00E6607D" w:rsidP="00E6607D">
            <w:pPr>
              <w:autoSpaceDE w:val="0"/>
              <w:autoSpaceDN w:val="0"/>
              <w:adjustRightInd w:val="0"/>
              <w:ind w:left="60" w:right="60"/>
              <w:jc w:val="center"/>
              <w:rPr>
                <w:rFonts w:ascii="Times New Roman" w:hAnsi="Times New Roman" w:cs="Times New Roman"/>
                <w:b/>
                <w:color w:val="000000"/>
                <w:sz w:val="20"/>
                <w:szCs w:val="20"/>
              </w:rPr>
            </w:pPr>
            <w:r w:rsidRPr="001B3163">
              <w:rPr>
                <w:rFonts w:ascii="Times New Roman" w:hAnsi="Times New Roman" w:cs="Times New Roman"/>
                <w:b/>
                <w:color w:val="000000"/>
                <w:sz w:val="20"/>
                <w:szCs w:val="20"/>
              </w:rPr>
              <w:t>B</w:t>
            </w:r>
          </w:p>
        </w:tc>
        <w:tc>
          <w:tcPr>
            <w:tcW w:w="1276" w:type="dxa"/>
          </w:tcPr>
          <w:p w14:paraId="253C9A2C" w14:textId="77777777" w:rsidR="00E6607D" w:rsidRPr="001B3163" w:rsidRDefault="00E6607D" w:rsidP="00E6607D">
            <w:pPr>
              <w:autoSpaceDE w:val="0"/>
              <w:autoSpaceDN w:val="0"/>
              <w:adjustRightInd w:val="0"/>
              <w:ind w:left="60" w:right="60"/>
              <w:jc w:val="center"/>
              <w:rPr>
                <w:rFonts w:ascii="Times New Roman" w:hAnsi="Times New Roman" w:cs="Times New Roman"/>
                <w:b/>
                <w:color w:val="000000"/>
                <w:sz w:val="20"/>
                <w:szCs w:val="20"/>
              </w:rPr>
            </w:pPr>
            <w:proofErr w:type="spellStart"/>
            <w:r w:rsidRPr="001B3163">
              <w:rPr>
                <w:rFonts w:ascii="Times New Roman" w:hAnsi="Times New Roman" w:cs="Times New Roman"/>
                <w:b/>
                <w:color w:val="000000"/>
                <w:sz w:val="20"/>
                <w:szCs w:val="20"/>
              </w:rPr>
              <w:t>Орташа</w:t>
            </w:r>
            <w:proofErr w:type="spellEnd"/>
            <w:r w:rsidRPr="001B3163">
              <w:rPr>
                <w:rFonts w:ascii="Times New Roman" w:hAnsi="Times New Roman" w:cs="Times New Roman"/>
                <w:b/>
                <w:color w:val="000000"/>
                <w:sz w:val="20"/>
                <w:szCs w:val="20"/>
              </w:rPr>
              <w:t xml:space="preserve"> </w:t>
            </w:r>
            <w:proofErr w:type="spellStart"/>
            <w:r w:rsidRPr="001B3163">
              <w:rPr>
                <w:rFonts w:ascii="Times New Roman" w:hAnsi="Times New Roman" w:cs="Times New Roman"/>
                <w:b/>
                <w:color w:val="000000"/>
                <w:sz w:val="20"/>
                <w:szCs w:val="20"/>
              </w:rPr>
              <w:t>квадраттық</w:t>
            </w:r>
            <w:proofErr w:type="spellEnd"/>
            <w:r w:rsidRPr="001B3163">
              <w:rPr>
                <w:rFonts w:ascii="Times New Roman" w:hAnsi="Times New Roman" w:cs="Times New Roman"/>
                <w:b/>
                <w:color w:val="000000"/>
                <w:sz w:val="20"/>
                <w:szCs w:val="20"/>
              </w:rPr>
              <w:t xml:space="preserve"> </w:t>
            </w:r>
            <w:proofErr w:type="spellStart"/>
            <w:r w:rsidRPr="001B3163">
              <w:rPr>
                <w:rFonts w:ascii="Times New Roman" w:hAnsi="Times New Roman" w:cs="Times New Roman"/>
                <w:b/>
                <w:color w:val="000000"/>
                <w:sz w:val="20"/>
                <w:szCs w:val="20"/>
              </w:rPr>
              <w:t>қате</w:t>
            </w:r>
            <w:proofErr w:type="spellEnd"/>
          </w:p>
        </w:tc>
        <w:tc>
          <w:tcPr>
            <w:tcW w:w="992" w:type="dxa"/>
          </w:tcPr>
          <w:p w14:paraId="253C9A2D" w14:textId="77777777" w:rsidR="00E6607D" w:rsidRPr="001B3163" w:rsidRDefault="00E6607D" w:rsidP="00E6607D">
            <w:pPr>
              <w:autoSpaceDE w:val="0"/>
              <w:autoSpaceDN w:val="0"/>
              <w:adjustRightInd w:val="0"/>
              <w:ind w:left="60" w:right="60"/>
              <w:jc w:val="center"/>
              <w:rPr>
                <w:rFonts w:ascii="Times New Roman" w:hAnsi="Times New Roman" w:cs="Times New Roman"/>
                <w:b/>
                <w:color w:val="000000"/>
                <w:sz w:val="20"/>
                <w:szCs w:val="20"/>
              </w:rPr>
            </w:pPr>
            <w:proofErr w:type="spellStart"/>
            <w:r w:rsidRPr="001B3163">
              <w:rPr>
                <w:rFonts w:ascii="Times New Roman" w:hAnsi="Times New Roman" w:cs="Times New Roman"/>
                <w:b/>
                <w:color w:val="000000"/>
                <w:sz w:val="20"/>
                <w:szCs w:val="20"/>
              </w:rPr>
              <w:t>Вальд</w:t>
            </w:r>
            <w:proofErr w:type="spellEnd"/>
          </w:p>
        </w:tc>
        <w:tc>
          <w:tcPr>
            <w:tcW w:w="822" w:type="dxa"/>
          </w:tcPr>
          <w:p w14:paraId="253C9A2E" w14:textId="77777777" w:rsidR="00E6607D" w:rsidRPr="001B3163" w:rsidRDefault="00E6607D" w:rsidP="00E6607D">
            <w:pPr>
              <w:autoSpaceDE w:val="0"/>
              <w:autoSpaceDN w:val="0"/>
              <w:adjustRightInd w:val="0"/>
              <w:ind w:left="60" w:right="60"/>
              <w:jc w:val="center"/>
              <w:rPr>
                <w:rFonts w:ascii="Times New Roman" w:hAnsi="Times New Roman" w:cs="Times New Roman"/>
                <w:b/>
                <w:color w:val="000000"/>
                <w:sz w:val="20"/>
                <w:szCs w:val="20"/>
              </w:rPr>
            </w:pPr>
            <w:proofErr w:type="spellStart"/>
            <w:r w:rsidRPr="001B3163">
              <w:rPr>
                <w:rFonts w:ascii="Times New Roman" w:hAnsi="Times New Roman" w:cs="Times New Roman"/>
                <w:b/>
                <w:color w:val="000000"/>
                <w:sz w:val="20"/>
                <w:szCs w:val="20"/>
              </w:rPr>
              <w:t>ст.св</w:t>
            </w:r>
            <w:proofErr w:type="spellEnd"/>
            <w:r w:rsidRPr="001B3163">
              <w:rPr>
                <w:rFonts w:ascii="Times New Roman" w:hAnsi="Times New Roman" w:cs="Times New Roman"/>
                <w:b/>
                <w:color w:val="000000"/>
                <w:sz w:val="20"/>
                <w:szCs w:val="20"/>
              </w:rPr>
              <w:t>.</w:t>
            </w:r>
          </w:p>
        </w:tc>
        <w:tc>
          <w:tcPr>
            <w:tcW w:w="1144" w:type="dxa"/>
          </w:tcPr>
          <w:p w14:paraId="253C9A2F" w14:textId="77777777" w:rsidR="00E6607D" w:rsidRPr="001B3163" w:rsidRDefault="00E6607D" w:rsidP="00E6607D">
            <w:pPr>
              <w:autoSpaceDE w:val="0"/>
              <w:autoSpaceDN w:val="0"/>
              <w:adjustRightInd w:val="0"/>
              <w:ind w:left="60" w:right="60"/>
              <w:jc w:val="center"/>
              <w:rPr>
                <w:rFonts w:ascii="Times New Roman" w:hAnsi="Times New Roman" w:cs="Times New Roman"/>
                <w:b/>
                <w:color w:val="000000"/>
                <w:sz w:val="20"/>
                <w:szCs w:val="20"/>
              </w:rPr>
            </w:pPr>
            <w:proofErr w:type="spellStart"/>
            <w:r w:rsidRPr="001B3163">
              <w:rPr>
                <w:rFonts w:ascii="Times New Roman" w:hAnsi="Times New Roman" w:cs="Times New Roman"/>
                <w:b/>
                <w:color w:val="000000"/>
                <w:sz w:val="20"/>
                <w:szCs w:val="20"/>
              </w:rPr>
              <w:t>Маңыздылық</w:t>
            </w:r>
            <w:proofErr w:type="spellEnd"/>
          </w:p>
        </w:tc>
        <w:tc>
          <w:tcPr>
            <w:tcW w:w="1124" w:type="dxa"/>
          </w:tcPr>
          <w:p w14:paraId="253C9A30" w14:textId="77777777" w:rsidR="00E6607D" w:rsidRPr="001B3163" w:rsidRDefault="00E6607D" w:rsidP="00E6607D">
            <w:pPr>
              <w:autoSpaceDE w:val="0"/>
              <w:autoSpaceDN w:val="0"/>
              <w:adjustRightInd w:val="0"/>
              <w:ind w:left="60" w:right="60"/>
              <w:jc w:val="center"/>
              <w:rPr>
                <w:rFonts w:ascii="Times New Roman" w:hAnsi="Times New Roman" w:cs="Times New Roman"/>
                <w:b/>
                <w:color w:val="000000"/>
                <w:sz w:val="20"/>
                <w:szCs w:val="20"/>
              </w:rPr>
            </w:pPr>
            <w:r w:rsidRPr="001B3163">
              <w:rPr>
                <w:rFonts w:ascii="Times New Roman" w:hAnsi="Times New Roman" w:cs="Times New Roman"/>
                <w:b/>
                <w:color w:val="000000"/>
                <w:sz w:val="20"/>
                <w:szCs w:val="20"/>
              </w:rPr>
              <w:t>Exp (B)</w:t>
            </w:r>
          </w:p>
        </w:tc>
      </w:tr>
      <w:tr w:rsidR="00E6607D" w:rsidRPr="00E6607D" w14:paraId="253C9A3A" w14:textId="77777777" w:rsidTr="00B7197F">
        <w:trPr>
          <w:trHeight w:val="38"/>
        </w:trPr>
        <w:tc>
          <w:tcPr>
            <w:tcW w:w="421" w:type="dxa"/>
            <w:vMerge w:val="restart"/>
            <w:textDirection w:val="btLr"/>
          </w:tcPr>
          <w:p w14:paraId="253C9A32" w14:textId="77777777" w:rsidR="00E6607D" w:rsidRPr="001B3163" w:rsidRDefault="001B3163" w:rsidP="001B3163">
            <w:pPr>
              <w:autoSpaceDE w:val="0"/>
              <w:autoSpaceDN w:val="0"/>
              <w:adjustRightInd w:val="0"/>
              <w:ind w:left="60" w:right="60"/>
              <w:jc w:val="center"/>
              <w:rPr>
                <w:rFonts w:ascii="Times New Roman" w:hAnsi="Times New Roman" w:cs="Times New Roman"/>
                <w:b/>
                <w:color w:val="000000"/>
                <w:sz w:val="20"/>
                <w:szCs w:val="20"/>
              </w:rPr>
            </w:pPr>
            <w:r>
              <w:rPr>
                <w:rFonts w:ascii="Times New Roman" w:hAnsi="Times New Roman" w:cs="Times New Roman"/>
                <w:b/>
                <w:color w:val="000000"/>
                <w:sz w:val="20"/>
                <w:szCs w:val="20"/>
                <w:lang w:val="kk-KZ"/>
              </w:rPr>
              <w:t>Қадам</w:t>
            </w:r>
            <w:r w:rsidR="00E6607D" w:rsidRPr="001B3163">
              <w:rPr>
                <w:rFonts w:ascii="Times New Roman" w:hAnsi="Times New Roman" w:cs="Times New Roman"/>
                <w:b/>
                <w:color w:val="000000"/>
                <w:sz w:val="20"/>
                <w:szCs w:val="20"/>
              </w:rPr>
              <w:t xml:space="preserve"> 1</w:t>
            </w:r>
            <w:r w:rsidR="00E6607D" w:rsidRPr="001B3163">
              <w:rPr>
                <w:rFonts w:ascii="Times New Roman" w:hAnsi="Times New Roman" w:cs="Times New Roman"/>
                <w:b/>
                <w:color w:val="000000"/>
                <w:sz w:val="20"/>
                <w:szCs w:val="20"/>
                <w:vertAlign w:val="superscript"/>
              </w:rPr>
              <w:t>a</w:t>
            </w:r>
          </w:p>
        </w:tc>
        <w:tc>
          <w:tcPr>
            <w:tcW w:w="3260" w:type="dxa"/>
          </w:tcPr>
          <w:p w14:paraId="253C9A33"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r w:rsidRPr="00E6607D">
              <w:rPr>
                <w:rFonts w:ascii="Times New Roman" w:hAnsi="Times New Roman" w:cs="Times New Roman"/>
                <w:color w:val="000000"/>
                <w:sz w:val="20"/>
                <w:szCs w:val="20"/>
              </w:rPr>
              <w:t>Q_14_Критерии_А_new(1)</w:t>
            </w:r>
          </w:p>
        </w:tc>
        <w:tc>
          <w:tcPr>
            <w:tcW w:w="850" w:type="dxa"/>
          </w:tcPr>
          <w:p w14:paraId="253C9A34"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-,346</w:t>
            </w:r>
          </w:p>
        </w:tc>
        <w:tc>
          <w:tcPr>
            <w:tcW w:w="1276" w:type="dxa"/>
          </w:tcPr>
          <w:p w14:paraId="253C9A35"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,206</w:t>
            </w:r>
          </w:p>
        </w:tc>
        <w:tc>
          <w:tcPr>
            <w:tcW w:w="992" w:type="dxa"/>
          </w:tcPr>
          <w:p w14:paraId="253C9A36"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2,816</w:t>
            </w:r>
          </w:p>
        </w:tc>
        <w:tc>
          <w:tcPr>
            <w:tcW w:w="822" w:type="dxa"/>
          </w:tcPr>
          <w:p w14:paraId="253C9A37"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38"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,093</w:t>
            </w:r>
          </w:p>
        </w:tc>
        <w:tc>
          <w:tcPr>
            <w:tcW w:w="1124" w:type="dxa"/>
          </w:tcPr>
          <w:p w14:paraId="253C9A39"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,708</w:t>
            </w:r>
          </w:p>
        </w:tc>
      </w:tr>
      <w:tr w:rsidR="00E6607D" w:rsidRPr="00E6607D" w14:paraId="253C9A43" w14:textId="77777777" w:rsidTr="00B7197F">
        <w:trPr>
          <w:trHeight w:val="226"/>
        </w:trPr>
        <w:tc>
          <w:tcPr>
            <w:tcW w:w="421" w:type="dxa"/>
            <w:vMerge/>
          </w:tcPr>
          <w:p w14:paraId="253C9A3B"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3C"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r w:rsidRPr="00E6607D">
              <w:rPr>
                <w:rFonts w:ascii="Times New Roman" w:hAnsi="Times New Roman" w:cs="Times New Roman"/>
                <w:color w:val="000000"/>
                <w:sz w:val="20"/>
                <w:szCs w:val="20"/>
              </w:rPr>
              <w:t>Q_14_Критерии_Б_new(1)</w:t>
            </w:r>
          </w:p>
        </w:tc>
        <w:tc>
          <w:tcPr>
            <w:tcW w:w="850" w:type="dxa"/>
          </w:tcPr>
          <w:p w14:paraId="253C9A3D"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,145</w:t>
            </w:r>
          </w:p>
        </w:tc>
        <w:tc>
          <w:tcPr>
            <w:tcW w:w="1276" w:type="dxa"/>
          </w:tcPr>
          <w:p w14:paraId="253C9A3E"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,178</w:t>
            </w:r>
          </w:p>
        </w:tc>
        <w:tc>
          <w:tcPr>
            <w:tcW w:w="992" w:type="dxa"/>
          </w:tcPr>
          <w:p w14:paraId="253C9A3F"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,666</w:t>
            </w:r>
          </w:p>
        </w:tc>
        <w:tc>
          <w:tcPr>
            <w:tcW w:w="822" w:type="dxa"/>
          </w:tcPr>
          <w:p w14:paraId="253C9A40"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41"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,415</w:t>
            </w:r>
          </w:p>
        </w:tc>
        <w:tc>
          <w:tcPr>
            <w:tcW w:w="1124" w:type="dxa"/>
          </w:tcPr>
          <w:p w14:paraId="253C9A42"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1,156</w:t>
            </w:r>
          </w:p>
        </w:tc>
      </w:tr>
      <w:tr w:rsidR="00E6607D" w:rsidRPr="00E6607D" w14:paraId="253C9A4C" w14:textId="77777777" w:rsidTr="00B7197F">
        <w:trPr>
          <w:trHeight w:val="272"/>
        </w:trPr>
        <w:tc>
          <w:tcPr>
            <w:tcW w:w="421" w:type="dxa"/>
            <w:vMerge/>
          </w:tcPr>
          <w:p w14:paraId="253C9A44"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45"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r w:rsidRPr="00E6607D">
              <w:rPr>
                <w:rFonts w:ascii="Times New Roman" w:hAnsi="Times New Roman" w:cs="Times New Roman"/>
                <w:color w:val="000000"/>
                <w:sz w:val="20"/>
                <w:szCs w:val="20"/>
              </w:rPr>
              <w:t>Q_14_Критерии_В_new(1)</w:t>
            </w:r>
          </w:p>
        </w:tc>
        <w:tc>
          <w:tcPr>
            <w:tcW w:w="850" w:type="dxa"/>
          </w:tcPr>
          <w:p w14:paraId="253C9A46"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,215</w:t>
            </w:r>
          </w:p>
        </w:tc>
        <w:tc>
          <w:tcPr>
            <w:tcW w:w="1276" w:type="dxa"/>
          </w:tcPr>
          <w:p w14:paraId="253C9A47"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,181</w:t>
            </w:r>
          </w:p>
        </w:tc>
        <w:tc>
          <w:tcPr>
            <w:tcW w:w="992" w:type="dxa"/>
          </w:tcPr>
          <w:p w14:paraId="253C9A48"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1,413</w:t>
            </w:r>
          </w:p>
        </w:tc>
        <w:tc>
          <w:tcPr>
            <w:tcW w:w="822" w:type="dxa"/>
          </w:tcPr>
          <w:p w14:paraId="253C9A49"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4A"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,235</w:t>
            </w:r>
          </w:p>
        </w:tc>
        <w:tc>
          <w:tcPr>
            <w:tcW w:w="1124" w:type="dxa"/>
          </w:tcPr>
          <w:p w14:paraId="253C9A4B"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1,240</w:t>
            </w:r>
          </w:p>
        </w:tc>
      </w:tr>
      <w:tr w:rsidR="00E6607D" w:rsidRPr="00E6607D" w14:paraId="253C9A55" w14:textId="77777777" w:rsidTr="00B7197F">
        <w:trPr>
          <w:trHeight w:val="276"/>
        </w:trPr>
        <w:tc>
          <w:tcPr>
            <w:tcW w:w="421" w:type="dxa"/>
            <w:vMerge/>
          </w:tcPr>
          <w:p w14:paraId="253C9A4D"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4E"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r w:rsidRPr="00E6607D">
              <w:rPr>
                <w:rFonts w:ascii="Times New Roman" w:hAnsi="Times New Roman" w:cs="Times New Roman"/>
                <w:color w:val="000000"/>
                <w:sz w:val="20"/>
                <w:szCs w:val="20"/>
              </w:rPr>
              <w:t>Q_14_Критерии_Г_new(1)</w:t>
            </w:r>
          </w:p>
        </w:tc>
        <w:tc>
          <w:tcPr>
            <w:tcW w:w="850" w:type="dxa"/>
          </w:tcPr>
          <w:p w14:paraId="253C9A4F"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-,026</w:t>
            </w:r>
          </w:p>
        </w:tc>
        <w:tc>
          <w:tcPr>
            <w:tcW w:w="1276" w:type="dxa"/>
          </w:tcPr>
          <w:p w14:paraId="253C9A50"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,193</w:t>
            </w:r>
          </w:p>
        </w:tc>
        <w:tc>
          <w:tcPr>
            <w:tcW w:w="992" w:type="dxa"/>
          </w:tcPr>
          <w:p w14:paraId="253C9A51"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,018</w:t>
            </w:r>
          </w:p>
        </w:tc>
        <w:tc>
          <w:tcPr>
            <w:tcW w:w="822" w:type="dxa"/>
          </w:tcPr>
          <w:p w14:paraId="253C9A52"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53"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,894</w:t>
            </w:r>
          </w:p>
        </w:tc>
        <w:tc>
          <w:tcPr>
            <w:tcW w:w="1124" w:type="dxa"/>
          </w:tcPr>
          <w:p w14:paraId="253C9A54"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,975</w:t>
            </w:r>
          </w:p>
        </w:tc>
      </w:tr>
      <w:tr w:rsidR="00E6607D" w:rsidRPr="00E6607D" w14:paraId="253C9A5E" w14:textId="77777777" w:rsidTr="00B7197F">
        <w:trPr>
          <w:trHeight w:val="265"/>
        </w:trPr>
        <w:tc>
          <w:tcPr>
            <w:tcW w:w="421" w:type="dxa"/>
            <w:vMerge/>
          </w:tcPr>
          <w:p w14:paraId="253C9A56"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57" w14:textId="77777777" w:rsidR="00E6607D" w:rsidRPr="00E6607D" w:rsidRDefault="00E6607D" w:rsidP="00E6607D">
            <w:pPr>
              <w:autoSpaceDE w:val="0"/>
              <w:autoSpaceDN w:val="0"/>
              <w:adjustRightInd w:val="0"/>
              <w:ind w:left="60" w:right="60"/>
              <w:rPr>
                <w:rFonts w:ascii="Times New Roman" w:hAnsi="Times New Roman" w:cs="Times New Roman"/>
                <w:b/>
                <w:color w:val="000000"/>
                <w:sz w:val="20"/>
                <w:szCs w:val="20"/>
                <w:u w:val="single"/>
              </w:rPr>
            </w:pPr>
            <w:r w:rsidRPr="00E6607D">
              <w:rPr>
                <w:rFonts w:ascii="Times New Roman" w:hAnsi="Times New Roman" w:cs="Times New Roman"/>
                <w:b/>
                <w:color w:val="000000"/>
                <w:sz w:val="20"/>
                <w:szCs w:val="20"/>
                <w:u w:val="single"/>
              </w:rPr>
              <w:t>Q_14_Критерии_Д_new(1)</w:t>
            </w:r>
          </w:p>
        </w:tc>
        <w:tc>
          <w:tcPr>
            <w:tcW w:w="850" w:type="dxa"/>
          </w:tcPr>
          <w:p w14:paraId="253C9A58" w14:textId="77777777" w:rsidR="00E6607D" w:rsidRPr="00E6607D" w:rsidRDefault="00E6607D" w:rsidP="00E6607D">
            <w:pPr>
              <w:autoSpaceDE w:val="0"/>
              <w:autoSpaceDN w:val="0"/>
              <w:adjustRightInd w:val="0"/>
              <w:ind w:left="60" w:right="60"/>
              <w:jc w:val="right"/>
              <w:rPr>
                <w:rFonts w:ascii="Times New Roman" w:hAnsi="Times New Roman" w:cs="Times New Roman"/>
                <w:b/>
                <w:color w:val="000000"/>
                <w:sz w:val="20"/>
                <w:szCs w:val="20"/>
                <w:u w:val="single"/>
              </w:rPr>
            </w:pPr>
            <w:r w:rsidRPr="00E6607D">
              <w:rPr>
                <w:rFonts w:ascii="Times New Roman" w:hAnsi="Times New Roman" w:cs="Times New Roman"/>
                <w:b/>
                <w:color w:val="000000"/>
                <w:sz w:val="20"/>
                <w:szCs w:val="20"/>
                <w:u w:val="single"/>
              </w:rPr>
              <w:t>,590</w:t>
            </w:r>
          </w:p>
        </w:tc>
        <w:tc>
          <w:tcPr>
            <w:tcW w:w="1276" w:type="dxa"/>
          </w:tcPr>
          <w:p w14:paraId="253C9A59" w14:textId="77777777" w:rsidR="00E6607D" w:rsidRPr="00E6607D" w:rsidRDefault="00E6607D" w:rsidP="00E6607D">
            <w:pPr>
              <w:autoSpaceDE w:val="0"/>
              <w:autoSpaceDN w:val="0"/>
              <w:adjustRightInd w:val="0"/>
              <w:ind w:left="60" w:right="60"/>
              <w:jc w:val="right"/>
              <w:rPr>
                <w:rFonts w:ascii="Times New Roman" w:hAnsi="Times New Roman" w:cs="Times New Roman"/>
                <w:b/>
                <w:color w:val="000000"/>
                <w:sz w:val="20"/>
                <w:szCs w:val="20"/>
                <w:u w:val="single"/>
              </w:rPr>
            </w:pPr>
            <w:r w:rsidRPr="00E6607D">
              <w:rPr>
                <w:rFonts w:ascii="Times New Roman" w:hAnsi="Times New Roman" w:cs="Times New Roman"/>
                <w:b/>
                <w:color w:val="000000"/>
                <w:sz w:val="20"/>
                <w:szCs w:val="20"/>
                <w:u w:val="single"/>
              </w:rPr>
              <w:t>,208</w:t>
            </w:r>
          </w:p>
        </w:tc>
        <w:tc>
          <w:tcPr>
            <w:tcW w:w="992" w:type="dxa"/>
          </w:tcPr>
          <w:p w14:paraId="253C9A5A" w14:textId="77777777" w:rsidR="00E6607D" w:rsidRPr="00E6607D" w:rsidRDefault="00E6607D" w:rsidP="00E6607D">
            <w:pPr>
              <w:autoSpaceDE w:val="0"/>
              <w:autoSpaceDN w:val="0"/>
              <w:adjustRightInd w:val="0"/>
              <w:ind w:left="60" w:right="60"/>
              <w:jc w:val="right"/>
              <w:rPr>
                <w:rFonts w:ascii="Times New Roman" w:hAnsi="Times New Roman" w:cs="Times New Roman"/>
                <w:b/>
                <w:color w:val="000000"/>
                <w:sz w:val="20"/>
                <w:szCs w:val="20"/>
                <w:u w:val="single"/>
              </w:rPr>
            </w:pPr>
            <w:r w:rsidRPr="00E6607D">
              <w:rPr>
                <w:rFonts w:ascii="Times New Roman" w:hAnsi="Times New Roman" w:cs="Times New Roman"/>
                <w:b/>
                <w:color w:val="000000"/>
                <w:sz w:val="20"/>
                <w:szCs w:val="20"/>
                <w:u w:val="single"/>
              </w:rPr>
              <w:t>8,013</w:t>
            </w:r>
          </w:p>
        </w:tc>
        <w:tc>
          <w:tcPr>
            <w:tcW w:w="822" w:type="dxa"/>
          </w:tcPr>
          <w:p w14:paraId="253C9A5B" w14:textId="77777777" w:rsidR="00E6607D" w:rsidRPr="00E6607D" w:rsidRDefault="00E6607D" w:rsidP="00E6607D">
            <w:pPr>
              <w:autoSpaceDE w:val="0"/>
              <w:autoSpaceDN w:val="0"/>
              <w:adjustRightInd w:val="0"/>
              <w:ind w:left="60" w:right="60"/>
              <w:jc w:val="right"/>
              <w:rPr>
                <w:rFonts w:ascii="Times New Roman" w:hAnsi="Times New Roman" w:cs="Times New Roman"/>
                <w:b/>
                <w:color w:val="000000"/>
                <w:sz w:val="20"/>
                <w:szCs w:val="20"/>
                <w:u w:val="single"/>
              </w:rPr>
            </w:pPr>
            <w:r w:rsidRPr="00E6607D">
              <w:rPr>
                <w:rFonts w:ascii="Times New Roman" w:hAnsi="Times New Roman" w:cs="Times New Roman"/>
                <w:b/>
                <w:color w:val="000000"/>
                <w:sz w:val="20"/>
                <w:szCs w:val="20"/>
                <w:u w:val="single"/>
              </w:rPr>
              <w:t>1</w:t>
            </w:r>
          </w:p>
        </w:tc>
        <w:tc>
          <w:tcPr>
            <w:tcW w:w="1144" w:type="dxa"/>
          </w:tcPr>
          <w:p w14:paraId="253C9A5C" w14:textId="77777777" w:rsidR="00E6607D" w:rsidRPr="00E6607D" w:rsidRDefault="00E6607D" w:rsidP="00E6607D">
            <w:pPr>
              <w:autoSpaceDE w:val="0"/>
              <w:autoSpaceDN w:val="0"/>
              <w:adjustRightInd w:val="0"/>
              <w:ind w:left="60" w:right="60"/>
              <w:jc w:val="right"/>
              <w:rPr>
                <w:rFonts w:ascii="Times New Roman" w:hAnsi="Times New Roman" w:cs="Times New Roman"/>
                <w:b/>
                <w:color w:val="000000"/>
                <w:sz w:val="20"/>
                <w:szCs w:val="20"/>
                <w:u w:val="single"/>
              </w:rPr>
            </w:pPr>
            <w:r w:rsidRPr="00E6607D">
              <w:rPr>
                <w:rFonts w:ascii="Times New Roman" w:hAnsi="Times New Roman" w:cs="Times New Roman"/>
                <w:b/>
                <w:color w:val="000000"/>
                <w:sz w:val="20"/>
                <w:szCs w:val="20"/>
                <w:u w:val="single"/>
              </w:rPr>
              <w:t>,005</w:t>
            </w:r>
          </w:p>
        </w:tc>
        <w:tc>
          <w:tcPr>
            <w:tcW w:w="1124" w:type="dxa"/>
          </w:tcPr>
          <w:p w14:paraId="253C9A5D" w14:textId="77777777" w:rsidR="00E6607D" w:rsidRPr="00E6607D" w:rsidRDefault="00E6607D" w:rsidP="00E6607D">
            <w:pPr>
              <w:autoSpaceDE w:val="0"/>
              <w:autoSpaceDN w:val="0"/>
              <w:adjustRightInd w:val="0"/>
              <w:ind w:left="60" w:right="60"/>
              <w:jc w:val="right"/>
              <w:rPr>
                <w:rFonts w:ascii="Times New Roman" w:hAnsi="Times New Roman" w:cs="Times New Roman"/>
                <w:b/>
                <w:color w:val="000000"/>
                <w:sz w:val="20"/>
                <w:szCs w:val="20"/>
                <w:u w:val="single"/>
              </w:rPr>
            </w:pPr>
            <w:r w:rsidRPr="00E6607D">
              <w:rPr>
                <w:rFonts w:ascii="Times New Roman" w:hAnsi="Times New Roman" w:cs="Times New Roman"/>
                <w:b/>
                <w:color w:val="000000"/>
                <w:sz w:val="20"/>
                <w:szCs w:val="20"/>
                <w:u w:val="single"/>
              </w:rPr>
              <w:t>1,804</w:t>
            </w:r>
          </w:p>
        </w:tc>
      </w:tr>
      <w:tr w:rsidR="00E6607D" w:rsidRPr="00E6607D" w14:paraId="253C9A67" w14:textId="77777777" w:rsidTr="00B7197F">
        <w:trPr>
          <w:trHeight w:val="283"/>
        </w:trPr>
        <w:tc>
          <w:tcPr>
            <w:tcW w:w="421" w:type="dxa"/>
            <w:vMerge/>
          </w:tcPr>
          <w:p w14:paraId="253C9A5F"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60"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r w:rsidRPr="00E6607D">
              <w:rPr>
                <w:rFonts w:ascii="Times New Roman" w:hAnsi="Times New Roman" w:cs="Times New Roman"/>
                <w:color w:val="000000"/>
                <w:sz w:val="20"/>
                <w:szCs w:val="20"/>
              </w:rPr>
              <w:t>Q_14_Критерии_Е_new(1)</w:t>
            </w:r>
          </w:p>
        </w:tc>
        <w:tc>
          <w:tcPr>
            <w:tcW w:w="850" w:type="dxa"/>
          </w:tcPr>
          <w:p w14:paraId="253C9A61"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,019</w:t>
            </w:r>
          </w:p>
        </w:tc>
        <w:tc>
          <w:tcPr>
            <w:tcW w:w="1276" w:type="dxa"/>
          </w:tcPr>
          <w:p w14:paraId="253C9A62"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,183</w:t>
            </w:r>
          </w:p>
        </w:tc>
        <w:tc>
          <w:tcPr>
            <w:tcW w:w="992" w:type="dxa"/>
          </w:tcPr>
          <w:p w14:paraId="253C9A63"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,010</w:t>
            </w:r>
          </w:p>
        </w:tc>
        <w:tc>
          <w:tcPr>
            <w:tcW w:w="822" w:type="dxa"/>
          </w:tcPr>
          <w:p w14:paraId="253C9A64"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65"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,919</w:t>
            </w:r>
          </w:p>
        </w:tc>
        <w:tc>
          <w:tcPr>
            <w:tcW w:w="1124" w:type="dxa"/>
          </w:tcPr>
          <w:p w14:paraId="253C9A66"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1,019</w:t>
            </w:r>
          </w:p>
        </w:tc>
      </w:tr>
      <w:tr w:rsidR="00E6607D" w:rsidRPr="00E6607D" w14:paraId="253C9A70" w14:textId="77777777" w:rsidTr="00B7197F">
        <w:trPr>
          <w:trHeight w:val="274"/>
        </w:trPr>
        <w:tc>
          <w:tcPr>
            <w:tcW w:w="421" w:type="dxa"/>
            <w:vMerge/>
          </w:tcPr>
          <w:p w14:paraId="253C9A68"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69"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r w:rsidRPr="00E6607D">
              <w:rPr>
                <w:rFonts w:ascii="Times New Roman" w:hAnsi="Times New Roman" w:cs="Times New Roman"/>
                <w:color w:val="000000"/>
                <w:sz w:val="20"/>
                <w:szCs w:val="20"/>
              </w:rPr>
              <w:t>Q_14_Критерии_Ж_new(1)</w:t>
            </w:r>
          </w:p>
        </w:tc>
        <w:tc>
          <w:tcPr>
            <w:tcW w:w="850" w:type="dxa"/>
          </w:tcPr>
          <w:p w14:paraId="253C9A6A"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,210</w:t>
            </w:r>
          </w:p>
        </w:tc>
        <w:tc>
          <w:tcPr>
            <w:tcW w:w="1276" w:type="dxa"/>
          </w:tcPr>
          <w:p w14:paraId="253C9A6B"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,197</w:t>
            </w:r>
          </w:p>
        </w:tc>
        <w:tc>
          <w:tcPr>
            <w:tcW w:w="992" w:type="dxa"/>
          </w:tcPr>
          <w:p w14:paraId="253C9A6C"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1,141</w:t>
            </w:r>
          </w:p>
        </w:tc>
        <w:tc>
          <w:tcPr>
            <w:tcW w:w="822" w:type="dxa"/>
          </w:tcPr>
          <w:p w14:paraId="253C9A6D"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6E"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,285</w:t>
            </w:r>
          </w:p>
        </w:tc>
        <w:tc>
          <w:tcPr>
            <w:tcW w:w="1124" w:type="dxa"/>
          </w:tcPr>
          <w:p w14:paraId="253C9A6F"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1,234</w:t>
            </w:r>
          </w:p>
        </w:tc>
      </w:tr>
      <w:tr w:rsidR="00E6607D" w:rsidRPr="00E6607D" w14:paraId="253C9A79" w14:textId="77777777" w:rsidTr="00B7197F">
        <w:trPr>
          <w:trHeight w:val="264"/>
        </w:trPr>
        <w:tc>
          <w:tcPr>
            <w:tcW w:w="421" w:type="dxa"/>
            <w:vMerge/>
          </w:tcPr>
          <w:p w14:paraId="253C9A71"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72"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r w:rsidRPr="00E6607D">
              <w:rPr>
                <w:rFonts w:ascii="Times New Roman" w:hAnsi="Times New Roman" w:cs="Times New Roman"/>
                <w:color w:val="000000"/>
                <w:sz w:val="20"/>
                <w:szCs w:val="20"/>
              </w:rPr>
              <w:t>Q_14_Критерии_З_new(1)</w:t>
            </w:r>
          </w:p>
        </w:tc>
        <w:tc>
          <w:tcPr>
            <w:tcW w:w="850" w:type="dxa"/>
          </w:tcPr>
          <w:p w14:paraId="253C9A73"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-,141</w:t>
            </w:r>
          </w:p>
        </w:tc>
        <w:tc>
          <w:tcPr>
            <w:tcW w:w="1276" w:type="dxa"/>
          </w:tcPr>
          <w:p w14:paraId="253C9A74"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,187</w:t>
            </w:r>
          </w:p>
        </w:tc>
        <w:tc>
          <w:tcPr>
            <w:tcW w:w="992" w:type="dxa"/>
          </w:tcPr>
          <w:p w14:paraId="253C9A75"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,570</w:t>
            </w:r>
          </w:p>
        </w:tc>
        <w:tc>
          <w:tcPr>
            <w:tcW w:w="822" w:type="dxa"/>
          </w:tcPr>
          <w:p w14:paraId="253C9A76"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77"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,450</w:t>
            </w:r>
          </w:p>
        </w:tc>
        <w:tc>
          <w:tcPr>
            <w:tcW w:w="1124" w:type="dxa"/>
          </w:tcPr>
          <w:p w14:paraId="253C9A78"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,868</w:t>
            </w:r>
          </w:p>
        </w:tc>
      </w:tr>
      <w:tr w:rsidR="00E6607D" w:rsidRPr="00E6607D" w14:paraId="253C9A82" w14:textId="77777777" w:rsidTr="00B7197F">
        <w:trPr>
          <w:trHeight w:val="140"/>
        </w:trPr>
        <w:tc>
          <w:tcPr>
            <w:tcW w:w="421" w:type="dxa"/>
            <w:vMerge/>
          </w:tcPr>
          <w:p w14:paraId="253C9A7A"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7B"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r w:rsidRPr="00E6607D">
              <w:rPr>
                <w:rFonts w:ascii="Times New Roman" w:hAnsi="Times New Roman" w:cs="Times New Roman"/>
                <w:color w:val="000000"/>
                <w:sz w:val="20"/>
                <w:szCs w:val="20"/>
              </w:rPr>
              <w:t>Q_14_Критерии_И_new(1)</w:t>
            </w:r>
          </w:p>
        </w:tc>
        <w:tc>
          <w:tcPr>
            <w:tcW w:w="850" w:type="dxa"/>
          </w:tcPr>
          <w:p w14:paraId="253C9A7C"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,171</w:t>
            </w:r>
          </w:p>
        </w:tc>
        <w:tc>
          <w:tcPr>
            <w:tcW w:w="1276" w:type="dxa"/>
          </w:tcPr>
          <w:p w14:paraId="253C9A7D"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,187</w:t>
            </w:r>
          </w:p>
        </w:tc>
        <w:tc>
          <w:tcPr>
            <w:tcW w:w="992" w:type="dxa"/>
          </w:tcPr>
          <w:p w14:paraId="253C9A7E"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,834</w:t>
            </w:r>
          </w:p>
        </w:tc>
        <w:tc>
          <w:tcPr>
            <w:tcW w:w="822" w:type="dxa"/>
          </w:tcPr>
          <w:p w14:paraId="253C9A7F"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80"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,361</w:t>
            </w:r>
          </w:p>
        </w:tc>
        <w:tc>
          <w:tcPr>
            <w:tcW w:w="1124" w:type="dxa"/>
          </w:tcPr>
          <w:p w14:paraId="253C9A81"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1,186</w:t>
            </w:r>
          </w:p>
        </w:tc>
      </w:tr>
      <w:tr w:rsidR="00E6607D" w:rsidRPr="00E6607D" w14:paraId="253C9A8B" w14:textId="77777777" w:rsidTr="00B7197F">
        <w:trPr>
          <w:trHeight w:val="171"/>
        </w:trPr>
        <w:tc>
          <w:tcPr>
            <w:tcW w:w="421" w:type="dxa"/>
            <w:vMerge/>
          </w:tcPr>
          <w:p w14:paraId="253C9A83"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84"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r w:rsidRPr="00E6607D">
              <w:rPr>
                <w:rFonts w:ascii="Times New Roman" w:hAnsi="Times New Roman" w:cs="Times New Roman"/>
                <w:color w:val="000000"/>
                <w:sz w:val="20"/>
                <w:szCs w:val="20"/>
              </w:rPr>
              <w:t>Q_14_Критерии_Й_new(1)</w:t>
            </w:r>
          </w:p>
        </w:tc>
        <w:tc>
          <w:tcPr>
            <w:tcW w:w="850" w:type="dxa"/>
          </w:tcPr>
          <w:p w14:paraId="253C9A85"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,262</w:t>
            </w:r>
          </w:p>
        </w:tc>
        <w:tc>
          <w:tcPr>
            <w:tcW w:w="1276" w:type="dxa"/>
          </w:tcPr>
          <w:p w14:paraId="253C9A86"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,197</w:t>
            </w:r>
          </w:p>
        </w:tc>
        <w:tc>
          <w:tcPr>
            <w:tcW w:w="992" w:type="dxa"/>
          </w:tcPr>
          <w:p w14:paraId="253C9A87"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1,776</w:t>
            </w:r>
          </w:p>
        </w:tc>
        <w:tc>
          <w:tcPr>
            <w:tcW w:w="822" w:type="dxa"/>
          </w:tcPr>
          <w:p w14:paraId="253C9A88"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89"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,183</w:t>
            </w:r>
          </w:p>
        </w:tc>
        <w:tc>
          <w:tcPr>
            <w:tcW w:w="1124" w:type="dxa"/>
          </w:tcPr>
          <w:p w14:paraId="253C9A8A"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1,300</w:t>
            </w:r>
          </w:p>
        </w:tc>
      </w:tr>
      <w:tr w:rsidR="00E6607D" w:rsidRPr="00E6607D" w14:paraId="253C9A94" w14:textId="77777777" w:rsidTr="00B7197F">
        <w:trPr>
          <w:trHeight w:val="76"/>
        </w:trPr>
        <w:tc>
          <w:tcPr>
            <w:tcW w:w="421" w:type="dxa"/>
            <w:vMerge/>
          </w:tcPr>
          <w:p w14:paraId="253C9A8C"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8D"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r w:rsidRPr="00E6607D">
              <w:rPr>
                <w:rFonts w:ascii="Times New Roman" w:hAnsi="Times New Roman" w:cs="Times New Roman"/>
                <w:color w:val="000000"/>
                <w:sz w:val="20"/>
                <w:szCs w:val="20"/>
              </w:rPr>
              <w:t>Q_14_Критерии_К_new(1)</w:t>
            </w:r>
          </w:p>
        </w:tc>
        <w:tc>
          <w:tcPr>
            <w:tcW w:w="850" w:type="dxa"/>
          </w:tcPr>
          <w:p w14:paraId="253C9A8E"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,315</w:t>
            </w:r>
          </w:p>
        </w:tc>
        <w:tc>
          <w:tcPr>
            <w:tcW w:w="1276" w:type="dxa"/>
          </w:tcPr>
          <w:p w14:paraId="253C9A8F"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,205</w:t>
            </w:r>
          </w:p>
        </w:tc>
        <w:tc>
          <w:tcPr>
            <w:tcW w:w="992" w:type="dxa"/>
          </w:tcPr>
          <w:p w14:paraId="253C9A90"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2,370</w:t>
            </w:r>
          </w:p>
        </w:tc>
        <w:tc>
          <w:tcPr>
            <w:tcW w:w="822" w:type="dxa"/>
          </w:tcPr>
          <w:p w14:paraId="253C9A91"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92"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,124</w:t>
            </w:r>
          </w:p>
        </w:tc>
        <w:tc>
          <w:tcPr>
            <w:tcW w:w="1124" w:type="dxa"/>
          </w:tcPr>
          <w:p w14:paraId="253C9A93"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1,370</w:t>
            </w:r>
          </w:p>
        </w:tc>
      </w:tr>
      <w:tr w:rsidR="00E6607D" w:rsidRPr="00E6607D" w14:paraId="253C9A9D" w14:textId="77777777" w:rsidTr="00B7197F">
        <w:trPr>
          <w:trHeight w:val="263"/>
        </w:trPr>
        <w:tc>
          <w:tcPr>
            <w:tcW w:w="421" w:type="dxa"/>
            <w:vMerge/>
          </w:tcPr>
          <w:p w14:paraId="253C9A95"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96"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r>
              <w:rPr>
                <w:rFonts w:ascii="Times New Roman" w:hAnsi="Times New Roman" w:cs="Times New Roman"/>
                <w:color w:val="000000"/>
                <w:sz w:val="20"/>
                <w:szCs w:val="20"/>
              </w:rPr>
              <w:t>Q_1_</w:t>
            </w:r>
            <w:r>
              <w:rPr>
                <w:rFonts w:ascii="Times New Roman" w:hAnsi="Times New Roman" w:cs="Times New Roman"/>
                <w:color w:val="000000"/>
                <w:sz w:val="20"/>
                <w:szCs w:val="20"/>
                <w:lang w:val="kk-KZ"/>
              </w:rPr>
              <w:t>Жас</w:t>
            </w:r>
            <w:r w:rsidRPr="00E6607D">
              <w:rPr>
                <w:rFonts w:ascii="Times New Roman" w:hAnsi="Times New Roman" w:cs="Times New Roman"/>
                <w:color w:val="000000"/>
                <w:sz w:val="20"/>
                <w:szCs w:val="20"/>
              </w:rPr>
              <w:t>_1(1)</w:t>
            </w:r>
          </w:p>
        </w:tc>
        <w:tc>
          <w:tcPr>
            <w:tcW w:w="850" w:type="dxa"/>
          </w:tcPr>
          <w:p w14:paraId="253C9A97"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-,107</w:t>
            </w:r>
          </w:p>
        </w:tc>
        <w:tc>
          <w:tcPr>
            <w:tcW w:w="1276" w:type="dxa"/>
          </w:tcPr>
          <w:p w14:paraId="253C9A98"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,314</w:t>
            </w:r>
          </w:p>
        </w:tc>
        <w:tc>
          <w:tcPr>
            <w:tcW w:w="992" w:type="dxa"/>
          </w:tcPr>
          <w:p w14:paraId="253C9A99"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,115</w:t>
            </w:r>
          </w:p>
        </w:tc>
        <w:tc>
          <w:tcPr>
            <w:tcW w:w="822" w:type="dxa"/>
          </w:tcPr>
          <w:p w14:paraId="253C9A9A"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9B"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,734</w:t>
            </w:r>
          </w:p>
        </w:tc>
        <w:tc>
          <w:tcPr>
            <w:tcW w:w="1124" w:type="dxa"/>
          </w:tcPr>
          <w:p w14:paraId="253C9A9C"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,899</w:t>
            </w:r>
          </w:p>
        </w:tc>
      </w:tr>
      <w:tr w:rsidR="00E6607D" w:rsidRPr="00E6607D" w14:paraId="253C9AA6" w14:textId="77777777" w:rsidTr="00B7197F">
        <w:trPr>
          <w:trHeight w:val="268"/>
        </w:trPr>
        <w:tc>
          <w:tcPr>
            <w:tcW w:w="421" w:type="dxa"/>
            <w:vMerge/>
          </w:tcPr>
          <w:p w14:paraId="253C9A9E"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9F"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r>
              <w:rPr>
                <w:rFonts w:ascii="Times New Roman" w:hAnsi="Times New Roman" w:cs="Times New Roman"/>
                <w:color w:val="000000"/>
                <w:sz w:val="20"/>
                <w:szCs w:val="20"/>
              </w:rPr>
              <w:t>Q_1_</w:t>
            </w:r>
            <w:r>
              <w:rPr>
                <w:rFonts w:ascii="Times New Roman" w:hAnsi="Times New Roman" w:cs="Times New Roman"/>
                <w:color w:val="000000"/>
                <w:sz w:val="20"/>
                <w:szCs w:val="20"/>
                <w:lang w:val="kk-KZ"/>
              </w:rPr>
              <w:t>Жас</w:t>
            </w:r>
            <w:r w:rsidRPr="00E6607D">
              <w:rPr>
                <w:rFonts w:ascii="Times New Roman" w:hAnsi="Times New Roman" w:cs="Times New Roman"/>
                <w:color w:val="000000"/>
                <w:sz w:val="20"/>
                <w:szCs w:val="20"/>
              </w:rPr>
              <w:t>_2(1)</w:t>
            </w:r>
          </w:p>
        </w:tc>
        <w:tc>
          <w:tcPr>
            <w:tcW w:w="850" w:type="dxa"/>
          </w:tcPr>
          <w:p w14:paraId="253C9AA0"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-,068</w:t>
            </w:r>
          </w:p>
        </w:tc>
        <w:tc>
          <w:tcPr>
            <w:tcW w:w="1276" w:type="dxa"/>
          </w:tcPr>
          <w:p w14:paraId="253C9AA1"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,310</w:t>
            </w:r>
          </w:p>
        </w:tc>
        <w:tc>
          <w:tcPr>
            <w:tcW w:w="992" w:type="dxa"/>
          </w:tcPr>
          <w:p w14:paraId="253C9AA2"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,049</w:t>
            </w:r>
          </w:p>
        </w:tc>
        <w:tc>
          <w:tcPr>
            <w:tcW w:w="822" w:type="dxa"/>
          </w:tcPr>
          <w:p w14:paraId="253C9AA3"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A4"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,825</w:t>
            </w:r>
          </w:p>
        </w:tc>
        <w:tc>
          <w:tcPr>
            <w:tcW w:w="1124" w:type="dxa"/>
          </w:tcPr>
          <w:p w14:paraId="253C9AA5"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,934</w:t>
            </w:r>
          </w:p>
        </w:tc>
      </w:tr>
      <w:tr w:rsidR="00E6607D" w:rsidRPr="00E6607D" w14:paraId="253C9AAF" w14:textId="77777777" w:rsidTr="00B7197F">
        <w:trPr>
          <w:trHeight w:val="144"/>
        </w:trPr>
        <w:tc>
          <w:tcPr>
            <w:tcW w:w="421" w:type="dxa"/>
            <w:vMerge/>
          </w:tcPr>
          <w:p w14:paraId="253C9AA7"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A8"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r>
              <w:rPr>
                <w:rFonts w:ascii="Times New Roman" w:hAnsi="Times New Roman" w:cs="Times New Roman"/>
                <w:color w:val="000000"/>
                <w:sz w:val="20"/>
                <w:szCs w:val="20"/>
              </w:rPr>
              <w:t>Q_1_</w:t>
            </w:r>
            <w:r>
              <w:rPr>
                <w:rFonts w:ascii="Times New Roman" w:hAnsi="Times New Roman" w:cs="Times New Roman"/>
                <w:color w:val="000000"/>
                <w:sz w:val="20"/>
                <w:szCs w:val="20"/>
                <w:lang w:val="kk-KZ"/>
              </w:rPr>
              <w:t>Жас</w:t>
            </w:r>
            <w:r w:rsidRPr="00E6607D">
              <w:rPr>
                <w:rFonts w:ascii="Times New Roman" w:hAnsi="Times New Roman" w:cs="Times New Roman"/>
                <w:color w:val="000000"/>
                <w:sz w:val="20"/>
                <w:szCs w:val="20"/>
              </w:rPr>
              <w:t>_3(1)</w:t>
            </w:r>
          </w:p>
        </w:tc>
        <w:tc>
          <w:tcPr>
            <w:tcW w:w="850" w:type="dxa"/>
          </w:tcPr>
          <w:p w14:paraId="253C9AA9"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-,344</w:t>
            </w:r>
          </w:p>
        </w:tc>
        <w:tc>
          <w:tcPr>
            <w:tcW w:w="1276" w:type="dxa"/>
          </w:tcPr>
          <w:p w14:paraId="253C9AAA"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,310</w:t>
            </w:r>
          </w:p>
        </w:tc>
        <w:tc>
          <w:tcPr>
            <w:tcW w:w="992" w:type="dxa"/>
          </w:tcPr>
          <w:p w14:paraId="253C9AAB"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1,234</w:t>
            </w:r>
          </w:p>
        </w:tc>
        <w:tc>
          <w:tcPr>
            <w:tcW w:w="822" w:type="dxa"/>
          </w:tcPr>
          <w:p w14:paraId="253C9AAC"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AD"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,267</w:t>
            </w:r>
          </w:p>
        </w:tc>
        <w:tc>
          <w:tcPr>
            <w:tcW w:w="1124" w:type="dxa"/>
          </w:tcPr>
          <w:p w14:paraId="253C9AAE"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,709</w:t>
            </w:r>
          </w:p>
        </w:tc>
      </w:tr>
      <w:tr w:rsidR="00E6607D" w:rsidRPr="00E6607D" w14:paraId="253C9AB8" w14:textId="77777777" w:rsidTr="00B7197F">
        <w:trPr>
          <w:trHeight w:val="318"/>
        </w:trPr>
        <w:tc>
          <w:tcPr>
            <w:tcW w:w="421" w:type="dxa"/>
            <w:vMerge/>
          </w:tcPr>
          <w:p w14:paraId="253C9AB0"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B1"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r>
              <w:rPr>
                <w:rFonts w:ascii="Times New Roman" w:hAnsi="Times New Roman" w:cs="Times New Roman"/>
                <w:color w:val="000000"/>
                <w:sz w:val="20"/>
                <w:szCs w:val="20"/>
              </w:rPr>
              <w:t>Q_1_</w:t>
            </w:r>
            <w:r>
              <w:rPr>
                <w:rFonts w:ascii="Times New Roman" w:hAnsi="Times New Roman" w:cs="Times New Roman"/>
                <w:color w:val="000000"/>
                <w:sz w:val="20"/>
                <w:szCs w:val="20"/>
                <w:lang w:val="kk-KZ"/>
              </w:rPr>
              <w:t>Жас</w:t>
            </w:r>
            <w:r w:rsidRPr="00E6607D">
              <w:rPr>
                <w:rFonts w:ascii="Times New Roman" w:hAnsi="Times New Roman" w:cs="Times New Roman"/>
                <w:color w:val="000000"/>
                <w:sz w:val="20"/>
                <w:szCs w:val="20"/>
              </w:rPr>
              <w:t>_4(1)</w:t>
            </w:r>
          </w:p>
        </w:tc>
        <w:tc>
          <w:tcPr>
            <w:tcW w:w="850" w:type="dxa"/>
          </w:tcPr>
          <w:p w14:paraId="253C9AB2"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-,382</w:t>
            </w:r>
          </w:p>
        </w:tc>
        <w:tc>
          <w:tcPr>
            <w:tcW w:w="1276" w:type="dxa"/>
          </w:tcPr>
          <w:p w14:paraId="253C9AB3"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,326</w:t>
            </w:r>
          </w:p>
        </w:tc>
        <w:tc>
          <w:tcPr>
            <w:tcW w:w="992" w:type="dxa"/>
          </w:tcPr>
          <w:p w14:paraId="253C9AB4"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1,377</w:t>
            </w:r>
          </w:p>
        </w:tc>
        <w:tc>
          <w:tcPr>
            <w:tcW w:w="822" w:type="dxa"/>
          </w:tcPr>
          <w:p w14:paraId="253C9AB5"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B6"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,241</w:t>
            </w:r>
          </w:p>
        </w:tc>
        <w:tc>
          <w:tcPr>
            <w:tcW w:w="1124" w:type="dxa"/>
          </w:tcPr>
          <w:p w14:paraId="253C9AB7"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,682</w:t>
            </w:r>
          </w:p>
        </w:tc>
      </w:tr>
      <w:tr w:rsidR="00E6607D" w:rsidRPr="00E6607D" w14:paraId="253C9AC1" w14:textId="77777777" w:rsidTr="00B7197F">
        <w:trPr>
          <w:trHeight w:val="137"/>
        </w:trPr>
        <w:tc>
          <w:tcPr>
            <w:tcW w:w="421" w:type="dxa"/>
            <w:vMerge/>
          </w:tcPr>
          <w:p w14:paraId="253C9AB9"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BA"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r w:rsidRPr="00E6607D">
              <w:rPr>
                <w:rFonts w:ascii="Times New Roman" w:hAnsi="Times New Roman" w:cs="Times New Roman"/>
                <w:color w:val="000000"/>
                <w:sz w:val="20"/>
                <w:szCs w:val="20"/>
              </w:rPr>
              <w:t>male(1)</w:t>
            </w:r>
          </w:p>
        </w:tc>
        <w:tc>
          <w:tcPr>
            <w:tcW w:w="850" w:type="dxa"/>
          </w:tcPr>
          <w:p w14:paraId="253C9ABB"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,185</w:t>
            </w:r>
          </w:p>
        </w:tc>
        <w:tc>
          <w:tcPr>
            <w:tcW w:w="1276" w:type="dxa"/>
          </w:tcPr>
          <w:p w14:paraId="253C9ABC"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,128</w:t>
            </w:r>
          </w:p>
        </w:tc>
        <w:tc>
          <w:tcPr>
            <w:tcW w:w="992" w:type="dxa"/>
          </w:tcPr>
          <w:p w14:paraId="253C9ABD"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2,080</w:t>
            </w:r>
          </w:p>
        </w:tc>
        <w:tc>
          <w:tcPr>
            <w:tcW w:w="822" w:type="dxa"/>
          </w:tcPr>
          <w:p w14:paraId="253C9ABE"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BF"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,149</w:t>
            </w:r>
          </w:p>
        </w:tc>
        <w:tc>
          <w:tcPr>
            <w:tcW w:w="1124" w:type="dxa"/>
          </w:tcPr>
          <w:p w14:paraId="253C9AC0"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1,203</w:t>
            </w:r>
          </w:p>
        </w:tc>
      </w:tr>
      <w:tr w:rsidR="00E6607D" w:rsidRPr="00E6607D" w14:paraId="253C9ACA" w14:textId="77777777" w:rsidTr="00B7197F">
        <w:trPr>
          <w:trHeight w:val="42"/>
        </w:trPr>
        <w:tc>
          <w:tcPr>
            <w:tcW w:w="421" w:type="dxa"/>
            <w:vMerge/>
          </w:tcPr>
          <w:p w14:paraId="253C9AC2"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C3"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proofErr w:type="spellStart"/>
            <w:r w:rsidRPr="00E6607D">
              <w:rPr>
                <w:rFonts w:ascii="Times New Roman" w:hAnsi="Times New Roman" w:cs="Times New Roman"/>
                <w:color w:val="000000"/>
                <w:sz w:val="20"/>
                <w:szCs w:val="20"/>
              </w:rPr>
              <w:t>rabotayshiy</w:t>
            </w:r>
            <w:proofErr w:type="spellEnd"/>
            <w:r w:rsidRPr="00E6607D">
              <w:rPr>
                <w:rFonts w:ascii="Times New Roman" w:hAnsi="Times New Roman" w:cs="Times New Roman"/>
                <w:color w:val="000000"/>
                <w:sz w:val="20"/>
                <w:szCs w:val="20"/>
              </w:rPr>
              <w:t>(1)</w:t>
            </w:r>
          </w:p>
        </w:tc>
        <w:tc>
          <w:tcPr>
            <w:tcW w:w="850" w:type="dxa"/>
          </w:tcPr>
          <w:p w14:paraId="253C9AC4"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-,076</w:t>
            </w:r>
          </w:p>
        </w:tc>
        <w:tc>
          <w:tcPr>
            <w:tcW w:w="1276" w:type="dxa"/>
          </w:tcPr>
          <w:p w14:paraId="253C9AC5"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,225</w:t>
            </w:r>
          </w:p>
        </w:tc>
        <w:tc>
          <w:tcPr>
            <w:tcW w:w="992" w:type="dxa"/>
          </w:tcPr>
          <w:p w14:paraId="253C9AC6"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,114</w:t>
            </w:r>
          </w:p>
        </w:tc>
        <w:tc>
          <w:tcPr>
            <w:tcW w:w="822" w:type="dxa"/>
          </w:tcPr>
          <w:p w14:paraId="253C9AC7"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C8"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,735</w:t>
            </w:r>
          </w:p>
        </w:tc>
        <w:tc>
          <w:tcPr>
            <w:tcW w:w="1124" w:type="dxa"/>
          </w:tcPr>
          <w:p w14:paraId="253C9AC9"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,927</w:t>
            </w:r>
          </w:p>
        </w:tc>
      </w:tr>
      <w:tr w:rsidR="00E6607D" w:rsidRPr="00E6607D" w14:paraId="253C9AD3" w14:textId="77777777" w:rsidTr="00B7197F">
        <w:trPr>
          <w:trHeight w:val="230"/>
        </w:trPr>
        <w:tc>
          <w:tcPr>
            <w:tcW w:w="421" w:type="dxa"/>
            <w:vMerge/>
          </w:tcPr>
          <w:p w14:paraId="253C9ACB"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CC" w14:textId="77777777" w:rsidR="00E6607D" w:rsidRPr="00E6607D" w:rsidRDefault="00E6607D" w:rsidP="00E6607D">
            <w:pPr>
              <w:autoSpaceDE w:val="0"/>
              <w:autoSpaceDN w:val="0"/>
              <w:adjustRightInd w:val="0"/>
              <w:ind w:left="60" w:right="60"/>
              <w:rPr>
                <w:rFonts w:ascii="Times New Roman" w:hAnsi="Times New Roman" w:cs="Times New Roman"/>
                <w:b/>
                <w:color w:val="000000"/>
                <w:sz w:val="20"/>
                <w:szCs w:val="20"/>
                <w:u w:val="single"/>
              </w:rPr>
            </w:pPr>
            <w:proofErr w:type="spellStart"/>
            <w:r w:rsidRPr="00E6607D">
              <w:rPr>
                <w:rFonts w:ascii="Times New Roman" w:hAnsi="Times New Roman" w:cs="Times New Roman"/>
                <w:b/>
                <w:color w:val="000000"/>
                <w:sz w:val="20"/>
                <w:szCs w:val="20"/>
                <w:u w:val="single"/>
              </w:rPr>
              <w:t>higheducation</w:t>
            </w:r>
            <w:proofErr w:type="spellEnd"/>
            <w:r w:rsidRPr="00E6607D">
              <w:rPr>
                <w:rFonts w:ascii="Times New Roman" w:hAnsi="Times New Roman" w:cs="Times New Roman"/>
                <w:b/>
                <w:color w:val="000000"/>
                <w:sz w:val="20"/>
                <w:szCs w:val="20"/>
                <w:u w:val="single"/>
              </w:rPr>
              <w:t>(1)</w:t>
            </w:r>
          </w:p>
        </w:tc>
        <w:tc>
          <w:tcPr>
            <w:tcW w:w="850" w:type="dxa"/>
          </w:tcPr>
          <w:p w14:paraId="253C9ACD" w14:textId="77777777" w:rsidR="00E6607D" w:rsidRPr="00E6607D" w:rsidRDefault="00E6607D" w:rsidP="00E6607D">
            <w:pPr>
              <w:autoSpaceDE w:val="0"/>
              <w:autoSpaceDN w:val="0"/>
              <w:adjustRightInd w:val="0"/>
              <w:ind w:left="60" w:right="60"/>
              <w:jc w:val="right"/>
              <w:rPr>
                <w:rFonts w:ascii="Times New Roman" w:hAnsi="Times New Roman" w:cs="Times New Roman"/>
                <w:b/>
                <w:color w:val="000000"/>
                <w:sz w:val="20"/>
                <w:szCs w:val="20"/>
                <w:u w:val="single"/>
              </w:rPr>
            </w:pPr>
            <w:r w:rsidRPr="00E6607D">
              <w:rPr>
                <w:rFonts w:ascii="Times New Roman" w:hAnsi="Times New Roman" w:cs="Times New Roman"/>
                <w:b/>
                <w:color w:val="000000"/>
                <w:sz w:val="20"/>
                <w:szCs w:val="20"/>
                <w:u w:val="single"/>
              </w:rPr>
              <w:t>,435</w:t>
            </w:r>
          </w:p>
        </w:tc>
        <w:tc>
          <w:tcPr>
            <w:tcW w:w="1276" w:type="dxa"/>
          </w:tcPr>
          <w:p w14:paraId="253C9ACE" w14:textId="77777777" w:rsidR="00E6607D" w:rsidRPr="00E6607D" w:rsidRDefault="00E6607D" w:rsidP="00E6607D">
            <w:pPr>
              <w:autoSpaceDE w:val="0"/>
              <w:autoSpaceDN w:val="0"/>
              <w:adjustRightInd w:val="0"/>
              <w:ind w:left="60" w:right="60"/>
              <w:jc w:val="right"/>
              <w:rPr>
                <w:rFonts w:ascii="Times New Roman" w:hAnsi="Times New Roman" w:cs="Times New Roman"/>
                <w:b/>
                <w:color w:val="000000"/>
                <w:sz w:val="20"/>
                <w:szCs w:val="20"/>
                <w:u w:val="single"/>
              </w:rPr>
            </w:pPr>
            <w:r w:rsidRPr="00E6607D">
              <w:rPr>
                <w:rFonts w:ascii="Times New Roman" w:hAnsi="Times New Roman" w:cs="Times New Roman"/>
                <w:b/>
                <w:color w:val="000000"/>
                <w:sz w:val="20"/>
                <w:szCs w:val="20"/>
                <w:u w:val="single"/>
              </w:rPr>
              <w:t>,131</w:t>
            </w:r>
          </w:p>
        </w:tc>
        <w:tc>
          <w:tcPr>
            <w:tcW w:w="992" w:type="dxa"/>
          </w:tcPr>
          <w:p w14:paraId="253C9ACF" w14:textId="77777777" w:rsidR="00E6607D" w:rsidRPr="00E6607D" w:rsidRDefault="00E6607D" w:rsidP="00E6607D">
            <w:pPr>
              <w:autoSpaceDE w:val="0"/>
              <w:autoSpaceDN w:val="0"/>
              <w:adjustRightInd w:val="0"/>
              <w:ind w:left="60" w:right="60"/>
              <w:jc w:val="right"/>
              <w:rPr>
                <w:rFonts w:ascii="Times New Roman" w:hAnsi="Times New Roman" w:cs="Times New Roman"/>
                <w:b/>
                <w:color w:val="000000"/>
                <w:sz w:val="20"/>
                <w:szCs w:val="20"/>
                <w:u w:val="single"/>
              </w:rPr>
            </w:pPr>
            <w:r w:rsidRPr="00E6607D">
              <w:rPr>
                <w:rFonts w:ascii="Times New Roman" w:hAnsi="Times New Roman" w:cs="Times New Roman"/>
                <w:b/>
                <w:color w:val="000000"/>
                <w:sz w:val="20"/>
                <w:szCs w:val="20"/>
                <w:u w:val="single"/>
              </w:rPr>
              <w:t>10,994</w:t>
            </w:r>
          </w:p>
        </w:tc>
        <w:tc>
          <w:tcPr>
            <w:tcW w:w="822" w:type="dxa"/>
          </w:tcPr>
          <w:p w14:paraId="253C9AD0" w14:textId="77777777" w:rsidR="00E6607D" w:rsidRPr="00E6607D" w:rsidRDefault="00E6607D" w:rsidP="00E6607D">
            <w:pPr>
              <w:autoSpaceDE w:val="0"/>
              <w:autoSpaceDN w:val="0"/>
              <w:adjustRightInd w:val="0"/>
              <w:ind w:left="60" w:right="60"/>
              <w:jc w:val="right"/>
              <w:rPr>
                <w:rFonts w:ascii="Times New Roman" w:hAnsi="Times New Roman" w:cs="Times New Roman"/>
                <w:b/>
                <w:color w:val="000000"/>
                <w:sz w:val="20"/>
                <w:szCs w:val="20"/>
                <w:u w:val="single"/>
              </w:rPr>
            </w:pPr>
            <w:r w:rsidRPr="00E6607D">
              <w:rPr>
                <w:rFonts w:ascii="Times New Roman" w:hAnsi="Times New Roman" w:cs="Times New Roman"/>
                <w:b/>
                <w:color w:val="000000"/>
                <w:sz w:val="20"/>
                <w:szCs w:val="20"/>
                <w:u w:val="single"/>
              </w:rPr>
              <w:t>1</w:t>
            </w:r>
          </w:p>
        </w:tc>
        <w:tc>
          <w:tcPr>
            <w:tcW w:w="1144" w:type="dxa"/>
          </w:tcPr>
          <w:p w14:paraId="253C9AD1" w14:textId="77777777" w:rsidR="00E6607D" w:rsidRPr="00E6607D" w:rsidRDefault="00E6607D" w:rsidP="00E6607D">
            <w:pPr>
              <w:autoSpaceDE w:val="0"/>
              <w:autoSpaceDN w:val="0"/>
              <w:adjustRightInd w:val="0"/>
              <w:ind w:left="60" w:right="60"/>
              <w:jc w:val="right"/>
              <w:rPr>
                <w:rFonts w:ascii="Times New Roman" w:hAnsi="Times New Roman" w:cs="Times New Roman"/>
                <w:b/>
                <w:color w:val="000000"/>
                <w:sz w:val="20"/>
                <w:szCs w:val="20"/>
                <w:u w:val="single"/>
              </w:rPr>
            </w:pPr>
            <w:r w:rsidRPr="00E6607D">
              <w:rPr>
                <w:rFonts w:ascii="Times New Roman" w:hAnsi="Times New Roman" w:cs="Times New Roman"/>
                <w:b/>
                <w:color w:val="000000"/>
                <w:sz w:val="20"/>
                <w:szCs w:val="20"/>
                <w:u w:val="single"/>
              </w:rPr>
              <w:t>,001</w:t>
            </w:r>
          </w:p>
        </w:tc>
        <w:tc>
          <w:tcPr>
            <w:tcW w:w="1124" w:type="dxa"/>
          </w:tcPr>
          <w:p w14:paraId="253C9AD2" w14:textId="77777777" w:rsidR="00E6607D" w:rsidRPr="00E6607D" w:rsidRDefault="00E6607D" w:rsidP="00E6607D">
            <w:pPr>
              <w:autoSpaceDE w:val="0"/>
              <w:autoSpaceDN w:val="0"/>
              <w:adjustRightInd w:val="0"/>
              <w:ind w:left="60" w:right="60"/>
              <w:jc w:val="right"/>
              <w:rPr>
                <w:rFonts w:ascii="Times New Roman" w:hAnsi="Times New Roman" w:cs="Times New Roman"/>
                <w:b/>
                <w:color w:val="000000"/>
                <w:sz w:val="20"/>
                <w:szCs w:val="20"/>
                <w:u w:val="single"/>
              </w:rPr>
            </w:pPr>
            <w:r w:rsidRPr="00E6607D">
              <w:rPr>
                <w:rFonts w:ascii="Times New Roman" w:hAnsi="Times New Roman" w:cs="Times New Roman"/>
                <w:b/>
                <w:color w:val="000000"/>
                <w:sz w:val="20"/>
                <w:szCs w:val="20"/>
                <w:u w:val="single"/>
              </w:rPr>
              <w:t>1,545</w:t>
            </w:r>
          </w:p>
        </w:tc>
      </w:tr>
      <w:tr w:rsidR="00E6607D" w:rsidRPr="00E6607D" w14:paraId="253C9ADC" w14:textId="77777777" w:rsidTr="00B7197F">
        <w:trPr>
          <w:trHeight w:val="33"/>
        </w:trPr>
        <w:tc>
          <w:tcPr>
            <w:tcW w:w="421" w:type="dxa"/>
            <w:vMerge/>
          </w:tcPr>
          <w:p w14:paraId="253C9AD4"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D5"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proofErr w:type="spellStart"/>
            <w:r w:rsidRPr="00E6607D">
              <w:rPr>
                <w:rFonts w:ascii="Times New Roman" w:hAnsi="Times New Roman" w:cs="Times New Roman"/>
                <w:color w:val="000000"/>
                <w:sz w:val="20"/>
                <w:szCs w:val="20"/>
              </w:rPr>
              <w:t>brak_oficial</w:t>
            </w:r>
            <w:proofErr w:type="spellEnd"/>
            <w:r w:rsidRPr="00E6607D">
              <w:rPr>
                <w:rFonts w:ascii="Times New Roman" w:hAnsi="Times New Roman" w:cs="Times New Roman"/>
                <w:color w:val="000000"/>
                <w:sz w:val="20"/>
                <w:szCs w:val="20"/>
              </w:rPr>
              <w:t>(1)</w:t>
            </w:r>
          </w:p>
        </w:tc>
        <w:tc>
          <w:tcPr>
            <w:tcW w:w="850" w:type="dxa"/>
          </w:tcPr>
          <w:p w14:paraId="253C9AD6"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-,147</w:t>
            </w:r>
          </w:p>
        </w:tc>
        <w:tc>
          <w:tcPr>
            <w:tcW w:w="1276" w:type="dxa"/>
          </w:tcPr>
          <w:p w14:paraId="253C9AD7"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,168</w:t>
            </w:r>
          </w:p>
        </w:tc>
        <w:tc>
          <w:tcPr>
            <w:tcW w:w="992" w:type="dxa"/>
          </w:tcPr>
          <w:p w14:paraId="253C9AD8"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,766</w:t>
            </w:r>
          </w:p>
        </w:tc>
        <w:tc>
          <w:tcPr>
            <w:tcW w:w="822" w:type="dxa"/>
          </w:tcPr>
          <w:p w14:paraId="253C9AD9"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DA"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,381</w:t>
            </w:r>
          </w:p>
        </w:tc>
        <w:tc>
          <w:tcPr>
            <w:tcW w:w="1124" w:type="dxa"/>
          </w:tcPr>
          <w:p w14:paraId="253C9ADB"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,863</w:t>
            </w:r>
          </w:p>
        </w:tc>
      </w:tr>
      <w:tr w:rsidR="00E6607D" w:rsidRPr="00E6607D" w14:paraId="253C9AE5" w14:textId="77777777" w:rsidTr="00B7197F">
        <w:trPr>
          <w:trHeight w:val="308"/>
        </w:trPr>
        <w:tc>
          <w:tcPr>
            <w:tcW w:w="421" w:type="dxa"/>
            <w:vMerge/>
          </w:tcPr>
          <w:p w14:paraId="253C9ADD"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DE"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proofErr w:type="spellStart"/>
            <w:r w:rsidRPr="00E6607D">
              <w:rPr>
                <w:rFonts w:ascii="Times New Roman" w:hAnsi="Times New Roman" w:cs="Times New Roman"/>
                <w:color w:val="000000"/>
                <w:sz w:val="20"/>
                <w:szCs w:val="20"/>
              </w:rPr>
              <w:t>brak_oficial_dogovor</w:t>
            </w:r>
            <w:proofErr w:type="spellEnd"/>
            <w:r w:rsidRPr="00E6607D">
              <w:rPr>
                <w:rFonts w:ascii="Times New Roman" w:hAnsi="Times New Roman" w:cs="Times New Roman"/>
                <w:color w:val="000000"/>
                <w:sz w:val="20"/>
                <w:szCs w:val="20"/>
              </w:rPr>
              <w:t>(1)</w:t>
            </w:r>
          </w:p>
        </w:tc>
        <w:tc>
          <w:tcPr>
            <w:tcW w:w="850" w:type="dxa"/>
          </w:tcPr>
          <w:p w14:paraId="253C9ADF"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-,268</w:t>
            </w:r>
          </w:p>
        </w:tc>
        <w:tc>
          <w:tcPr>
            <w:tcW w:w="1276" w:type="dxa"/>
          </w:tcPr>
          <w:p w14:paraId="253C9AE0"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,273</w:t>
            </w:r>
          </w:p>
        </w:tc>
        <w:tc>
          <w:tcPr>
            <w:tcW w:w="992" w:type="dxa"/>
          </w:tcPr>
          <w:p w14:paraId="253C9AE1"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,965</w:t>
            </w:r>
          </w:p>
        </w:tc>
        <w:tc>
          <w:tcPr>
            <w:tcW w:w="822" w:type="dxa"/>
          </w:tcPr>
          <w:p w14:paraId="253C9AE2"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E3"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,326</w:t>
            </w:r>
          </w:p>
        </w:tc>
        <w:tc>
          <w:tcPr>
            <w:tcW w:w="1124" w:type="dxa"/>
          </w:tcPr>
          <w:p w14:paraId="253C9AE4"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,765</w:t>
            </w:r>
          </w:p>
        </w:tc>
      </w:tr>
      <w:tr w:rsidR="00E6607D" w:rsidRPr="00E6607D" w14:paraId="253C9AEE" w14:textId="77777777" w:rsidTr="00B7197F">
        <w:trPr>
          <w:trHeight w:val="33"/>
        </w:trPr>
        <w:tc>
          <w:tcPr>
            <w:tcW w:w="421" w:type="dxa"/>
            <w:vMerge/>
          </w:tcPr>
          <w:p w14:paraId="253C9AE6"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E7"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proofErr w:type="spellStart"/>
            <w:r w:rsidRPr="00E6607D">
              <w:rPr>
                <w:rFonts w:ascii="Times New Roman" w:hAnsi="Times New Roman" w:cs="Times New Roman"/>
                <w:color w:val="000000"/>
                <w:sz w:val="20"/>
                <w:szCs w:val="20"/>
              </w:rPr>
              <w:t>brak_notoficial</w:t>
            </w:r>
            <w:proofErr w:type="spellEnd"/>
            <w:r w:rsidRPr="00E6607D">
              <w:rPr>
                <w:rFonts w:ascii="Times New Roman" w:hAnsi="Times New Roman" w:cs="Times New Roman"/>
                <w:color w:val="000000"/>
                <w:sz w:val="20"/>
                <w:szCs w:val="20"/>
              </w:rPr>
              <w:t>(1)</w:t>
            </w:r>
          </w:p>
        </w:tc>
        <w:tc>
          <w:tcPr>
            <w:tcW w:w="850" w:type="dxa"/>
          </w:tcPr>
          <w:p w14:paraId="253C9AE8"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,030</w:t>
            </w:r>
          </w:p>
        </w:tc>
        <w:tc>
          <w:tcPr>
            <w:tcW w:w="1276" w:type="dxa"/>
          </w:tcPr>
          <w:p w14:paraId="253C9AE9"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,184</w:t>
            </w:r>
          </w:p>
        </w:tc>
        <w:tc>
          <w:tcPr>
            <w:tcW w:w="992" w:type="dxa"/>
          </w:tcPr>
          <w:p w14:paraId="253C9AEA"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,027</w:t>
            </w:r>
          </w:p>
        </w:tc>
        <w:tc>
          <w:tcPr>
            <w:tcW w:w="822" w:type="dxa"/>
          </w:tcPr>
          <w:p w14:paraId="253C9AEB"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EC"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,869</w:t>
            </w:r>
          </w:p>
        </w:tc>
        <w:tc>
          <w:tcPr>
            <w:tcW w:w="1124" w:type="dxa"/>
          </w:tcPr>
          <w:p w14:paraId="253C9AED"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1,031</w:t>
            </w:r>
          </w:p>
        </w:tc>
      </w:tr>
      <w:tr w:rsidR="00E6607D" w:rsidRPr="00E6607D" w14:paraId="253C9AF7" w14:textId="77777777" w:rsidTr="00B7197F">
        <w:trPr>
          <w:trHeight w:val="174"/>
        </w:trPr>
        <w:tc>
          <w:tcPr>
            <w:tcW w:w="421" w:type="dxa"/>
            <w:vMerge/>
          </w:tcPr>
          <w:p w14:paraId="253C9AEF"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F0"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proofErr w:type="spellStart"/>
            <w:r w:rsidRPr="00E6607D">
              <w:rPr>
                <w:rFonts w:ascii="Times New Roman" w:hAnsi="Times New Roman" w:cs="Times New Roman"/>
                <w:color w:val="000000"/>
                <w:sz w:val="20"/>
                <w:szCs w:val="20"/>
              </w:rPr>
              <w:t>spory</w:t>
            </w:r>
            <w:proofErr w:type="spellEnd"/>
            <w:r w:rsidRPr="00E6607D">
              <w:rPr>
                <w:rFonts w:ascii="Times New Roman" w:hAnsi="Times New Roman" w:cs="Times New Roman"/>
                <w:color w:val="000000"/>
                <w:sz w:val="20"/>
                <w:szCs w:val="20"/>
              </w:rPr>
              <w:t>(1)</w:t>
            </w:r>
          </w:p>
        </w:tc>
        <w:tc>
          <w:tcPr>
            <w:tcW w:w="850" w:type="dxa"/>
          </w:tcPr>
          <w:p w14:paraId="253C9AF1"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-,354</w:t>
            </w:r>
          </w:p>
        </w:tc>
        <w:tc>
          <w:tcPr>
            <w:tcW w:w="1276" w:type="dxa"/>
          </w:tcPr>
          <w:p w14:paraId="253C9AF2"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,191</w:t>
            </w:r>
          </w:p>
        </w:tc>
        <w:tc>
          <w:tcPr>
            <w:tcW w:w="992" w:type="dxa"/>
          </w:tcPr>
          <w:p w14:paraId="253C9AF3"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3,438</w:t>
            </w:r>
          </w:p>
        </w:tc>
        <w:tc>
          <w:tcPr>
            <w:tcW w:w="822" w:type="dxa"/>
          </w:tcPr>
          <w:p w14:paraId="253C9AF4"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F5"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,064</w:t>
            </w:r>
          </w:p>
        </w:tc>
        <w:tc>
          <w:tcPr>
            <w:tcW w:w="1124" w:type="dxa"/>
          </w:tcPr>
          <w:p w14:paraId="253C9AF6"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,702</w:t>
            </w:r>
          </w:p>
        </w:tc>
      </w:tr>
      <w:tr w:rsidR="00E6607D" w:rsidRPr="00E6607D" w14:paraId="253C9B00" w14:textId="77777777" w:rsidTr="00B7197F">
        <w:trPr>
          <w:trHeight w:val="77"/>
        </w:trPr>
        <w:tc>
          <w:tcPr>
            <w:tcW w:w="421" w:type="dxa"/>
            <w:vMerge/>
          </w:tcPr>
          <w:p w14:paraId="253C9AF8" w14:textId="77777777" w:rsidR="00E6607D" w:rsidRPr="00E6607D" w:rsidRDefault="00E6607D" w:rsidP="00E6607D">
            <w:pPr>
              <w:autoSpaceDE w:val="0"/>
              <w:autoSpaceDN w:val="0"/>
              <w:adjustRightInd w:val="0"/>
              <w:rPr>
                <w:rFonts w:ascii="Times New Roman" w:hAnsi="Times New Roman" w:cs="Times New Roman"/>
                <w:color w:val="000000"/>
                <w:sz w:val="20"/>
                <w:szCs w:val="20"/>
              </w:rPr>
            </w:pPr>
          </w:p>
        </w:tc>
        <w:tc>
          <w:tcPr>
            <w:tcW w:w="3260" w:type="dxa"/>
          </w:tcPr>
          <w:p w14:paraId="253C9AF9" w14:textId="77777777" w:rsidR="00E6607D" w:rsidRPr="00E6607D" w:rsidRDefault="00E6607D" w:rsidP="00E6607D">
            <w:pPr>
              <w:autoSpaceDE w:val="0"/>
              <w:autoSpaceDN w:val="0"/>
              <w:adjustRightInd w:val="0"/>
              <w:ind w:left="60" w:right="60"/>
              <w:rPr>
                <w:rFonts w:ascii="Times New Roman" w:hAnsi="Times New Roman" w:cs="Times New Roman"/>
                <w:color w:val="000000"/>
                <w:sz w:val="20"/>
                <w:szCs w:val="20"/>
              </w:rPr>
            </w:pPr>
            <w:proofErr w:type="spellStart"/>
            <w:r w:rsidRPr="00E6607D">
              <w:rPr>
                <w:rFonts w:ascii="Times New Roman" w:hAnsi="Times New Roman" w:cs="Times New Roman"/>
                <w:color w:val="000000"/>
                <w:sz w:val="20"/>
                <w:szCs w:val="20"/>
              </w:rPr>
              <w:t>Константа</w:t>
            </w:r>
            <w:proofErr w:type="spellEnd"/>
          </w:p>
        </w:tc>
        <w:tc>
          <w:tcPr>
            <w:tcW w:w="850" w:type="dxa"/>
          </w:tcPr>
          <w:p w14:paraId="253C9AFA"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-,090</w:t>
            </w:r>
          </w:p>
        </w:tc>
        <w:tc>
          <w:tcPr>
            <w:tcW w:w="1276" w:type="dxa"/>
          </w:tcPr>
          <w:p w14:paraId="253C9AFB"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,979</w:t>
            </w:r>
          </w:p>
        </w:tc>
        <w:tc>
          <w:tcPr>
            <w:tcW w:w="992" w:type="dxa"/>
          </w:tcPr>
          <w:p w14:paraId="253C9AFC"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,008</w:t>
            </w:r>
          </w:p>
        </w:tc>
        <w:tc>
          <w:tcPr>
            <w:tcW w:w="822" w:type="dxa"/>
          </w:tcPr>
          <w:p w14:paraId="253C9AFD"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1</w:t>
            </w:r>
          </w:p>
        </w:tc>
        <w:tc>
          <w:tcPr>
            <w:tcW w:w="1144" w:type="dxa"/>
          </w:tcPr>
          <w:p w14:paraId="253C9AFE"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,927</w:t>
            </w:r>
          </w:p>
        </w:tc>
        <w:tc>
          <w:tcPr>
            <w:tcW w:w="1124" w:type="dxa"/>
          </w:tcPr>
          <w:p w14:paraId="253C9AFF" w14:textId="77777777" w:rsidR="00E6607D" w:rsidRPr="00E6607D" w:rsidRDefault="00E6607D" w:rsidP="00E6607D">
            <w:pPr>
              <w:autoSpaceDE w:val="0"/>
              <w:autoSpaceDN w:val="0"/>
              <w:adjustRightInd w:val="0"/>
              <w:ind w:left="60" w:right="60"/>
              <w:jc w:val="right"/>
              <w:rPr>
                <w:rFonts w:ascii="Times New Roman" w:hAnsi="Times New Roman" w:cs="Times New Roman"/>
                <w:color w:val="000000"/>
                <w:sz w:val="20"/>
                <w:szCs w:val="20"/>
              </w:rPr>
            </w:pPr>
            <w:r w:rsidRPr="00E6607D">
              <w:rPr>
                <w:rFonts w:ascii="Times New Roman" w:hAnsi="Times New Roman" w:cs="Times New Roman"/>
                <w:color w:val="000000"/>
                <w:sz w:val="20"/>
                <w:szCs w:val="20"/>
              </w:rPr>
              <w:t>,914</w:t>
            </w:r>
          </w:p>
        </w:tc>
      </w:tr>
      <w:tr w:rsidR="003744A9" w:rsidRPr="00B248B3" w14:paraId="59067760" w14:textId="77777777" w:rsidTr="00B468D5">
        <w:trPr>
          <w:trHeight w:val="77"/>
        </w:trPr>
        <w:tc>
          <w:tcPr>
            <w:tcW w:w="9889" w:type="dxa"/>
            <w:gridSpan w:val="8"/>
          </w:tcPr>
          <w:p w14:paraId="4D33D886" w14:textId="6386891B" w:rsidR="003744A9" w:rsidRPr="0069053B" w:rsidRDefault="003744A9" w:rsidP="003744A9">
            <w:pPr>
              <w:autoSpaceDE w:val="0"/>
              <w:autoSpaceDN w:val="0"/>
              <w:adjustRightInd w:val="0"/>
              <w:ind w:right="60"/>
              <w:rPr>
                <w:rFonts w:ascii="Times New Roman" w:hAnsi="Times New Roman" w:cs="Times New Roman"/>
                <w:i/>
                <w:color w:val="000000"/>
                <w:sz w:val="20"/>
                <w:szCs w:val="20"/>
                <w:lang w:val="ru-RU"/>
              </w:rPr>
            </w:pPr>
            <w:proofErr w:type="spellStart"/>
            <w:r w:rsidRPr="0069053B">
              <w:rPr>
                <w:rFonts w:ascii="Times New Roman" w:hAnsi="Times New Roman" w:cs="Times New Roman"/>
                <w:i/>
                <w:color w:val="000000"/>
                <w:sz w:val="20"/>
                <w:szCs w:val="20"/>
                <w:lang w:val="ru-RU"/>
              </w:rPr>
              <w:t>Ескерту</w:t>
            </w:r>
            <w:proofErr w:type="spellEnd"/>
            <w:r w:rsidRPr="0069053B">
              <w:rPr>
                <w:rFonts w:ascii="Times New Roman" w:hAnsi="Times New Roman" w:cs="Times New Roman"/>
                <w:i/>
                <w:color w:val="000000"/>
                <w:sz w:val="20"/>
                <w:szCs w:val="20"/>
                <w:lang w:val="ru-RU"/>
              </w:rPr>
              <w:t xml:space="preserve"> –</w:t>
            </w:r>
            <w:r w:rsidR="0069053B" w:rsidRPr="0069053B">
              <w:rPr>
                <w:rFonts w:ascii="Times New Roman" w:hAnsi="Times New Roman" w:cs="Times New Roman"/>
                <w:i/>
                <w:color w:val="000000"/>
                <w:sz w:val="20"/>
                <w:szCs w:val="20"/>
                <w:lang w:val="ru-RU"/>
              </w:rPr>
              <w:t xml:space="preserve"> </w:t>
            </w:r>
            <w:proofErr w:type="spellStart"/>
            <w:r w:rsidR="0069053B" w:rsidRPr="0069053B">
              <w:rPr>
                <w:rFonts w:ascii="Times New Roman" w:hAnsi="Times New Roman" w:cs="Times New Roman"/>
                <w:i/>
                <w:color w:val="000000"/>
                <w:sz w:val="20"/>
                <w:szCs w:val="20"/>
                <w:lang w:val="ru-RU"/>
              </w:rPr>
              <w:t>сауалнама</w:t>
            </w:r>
            <w:proofErr w:type="spellEnd"/>
            <w:r w:rsidR="0069053B" w:rsidRPr="0069053B">
              <w:rPr>
                <w:rFonts w:ascii="Times New Roman" w:hAnsi="Times New Roman" w:cs="Times New Roman"/>
                <w:i/>
                <w:color w:val="000000"/>
                <w:sz w:val="20"/>
                <w:szCs w:val="20"/>
                <w:lang w:val="ru-RU"/>
              </w:rPr>
              <w:t xml:space="preserve"> </w:t>
            </w:r>
            <w:proofErr w:type="spellStart"/>
            <w:r w:rsidR="0069053B" w:rsidRPr="0069053B">
              <w:rPr>
                <w:rFonts w:ascii="Times New Roman" w:hAnsi="Times New Roman" w:cs="Times New Roman"/>
                <w:i/>
                <w:color w:val="000000"/>
                <w:sz w:val="20"/>
                <w:szCs w:val="20"/>
                <w:lang w:val="ru-RU"/>
              </w:rPr>
              <w:t>нәтижелері</w:t>
            </w:r>
            <w:proofErr w:type="spellEnd"/>
            <w:r w:rsidR="0069053B" w:rsidRPr="0069053B">
              <w:rPr>
                <w:rFonts w:ascii="Times New Roman" w:hAnsi="Times New Roman" w:cs="Times New Roman"/>
                <w:i/>
                <w:color w:val="000000"/>
                <w:sz w:val="20"/>
                <w:szCs w:val="20"/>
                <w:lang w:val="ru-RU"/>
              </w:rPr>
              <w:t xml:space="preserve"> </w:t>
            </w:r>
            <w:proofErr w:type="spellStart"/>
            <w:r w:rsidR="0069053B" w:rsidRPr="0069053B">
              <w:rPr>
                <w:rFonts w:ascii="Times New Roman" w:hAnsi="Times New Roman" w:cs="Times New Roman"/>
                <w:i/>
                <w:color w:val="000000"/>
                <w:sz w:val="20"/>
                <w:szCs w:val="20"/>
                <w:lang w:val="ru-RU"/>
              </w:rPr>
              <w:t>негізінде</w:t>
            </w:r>
            <w:proofErr w:type="spellEnd"/>
            <w:r w:rsidRPr="0069053B">
              <w:rPr>
                <w:rFonts w:ascii="Times New Roman" w:hAnsi="Times New Roman" w:cs="Times New Roman"/>
                <w:i/>
                <w:color w:val="000000"/>
                <w:sz w:val="20"/>
                <w:szCs w:val="20"/>
                <w:lang w:val="ru-RU"/>
              </w:rPr>
              <w:t xml:space="preserve"> </w:t>
            </w:r>
            <w:proofErr w:type="spellStart"/>
            <w:r w:rsidRPr="0069053B">
              <w:rPr>
                <w:rFonts w:ascii="Times New Roman" w:hAnsi="Times New Roman" w:cs="Times New Roman"/>
                <w:i/>
                <w:color w:val="000000"/>
                <w:sz w:val="20"/>
                <w:szCs w:val="20"/>
                <w:lang w:val="ru-RU"/>
              </w:rPr>
              <w:t>автормен</w:t>
            </w:r>
            <w:proofErr w:type="spellEnd"/>
            <w:r w:rsidRPr="0069053B">
              <w:rPr>
                <w:rFonts w:ascii="Times New Roman" w:hAnsi="Times New Roman" w:cs="Times New Roman"/>
                <w:i/>
                <w:color w:val="000000"/>
                <w:sz w:val="20"/>
                <w:szCs w:val="20"/>
                <w:lang w:val="ru-RU"/>
              </w:rPr>
              <w:t xml:space="preserve"> </w:t>
            </w:r>
            <w:proofErr w:type="spellStart"/>
            <w:r w:rsidRPr="0069053B">
              <w:rPr>
                <w:rFonts w:ascii="Times New Roman" w:hAnsi="Times New Roman" w:cs="Times New Roman"/>
                <w:i/>
                <w:color w:val="000000"/>
                <w:sz w:val="20"/>
                <w:szCs w:val="20"/>
                <w:lang w:val="ru-RU"/>
              </w:rPr>
              <w:t>жасалған</w:t>
            </w:r>
            <w:proofErr w:type="spellEnd"/>
            <w:r w:rsidR="0069053B">
              <w:rPr>
                <w:rFonts w:ascii="Times New Roman" w:hAnsi="Times New Roman" w:cs="Times New Roman"/>
                <w:i/>
                <w:color w:val="000000"/>
                <w:sz w:val="20"/>
                <w:szCs w:val="20"/>
                <w:lang w:val="ru-RU"/>
              </w:rPr>
              <w:t>.</w:t>
            </w:r>
          </w:p>
        </w:tc>
      </w:tr>
    </w:tbl>
    <w:p w14:paraId="253C9B01" w14:textId="7F0428DB" w:rsidR="00E6607D" w:rsidRPr="0069053B" w:rsidRDefault="00E6607D" w:rsidP="00E526A6">
      <w:pPr>
        <w:ind w:firstLine="709"/>
        <w:jc w:val="right"/>
        <w:rPr>
          <w:rFonts w:ascii="Times New Roman" w:eastAsia="Times New Roman" w:hAnsi="Times New Roman" w:cs="Times New Roman"/>
          <w:bCs/>
          <w:sz w:val="28"/>
          <w:szCs w:val="28"/>
          <w:lang w:val="ru-RU" w:eastAsia="ru-RU"/>
        </w:rPr>
      </w:pPr>
    </w:p>
    <w:p w14:paraId="253C9B02" w14:textId="681A3C11" w:rsidR="007F21E4" w:rsidRPr="00747F33" w:rsidRDefault="007F21E4" w:rsidP="007F21E4">
      <w:pPr>
        <w:jc w:val="both"/>
        <w:rPr>
          <w:rFonts w:ascii="Times New Roman" w:hAnsi="Times New Roman" w:cs="Times New Roman"/>
          <w:sz w:val="28"/>
          <w:szCs w:val="28"/>
          <w:lang w:val="ru-RU"/>
        </w:rPr>
      </w:pPr>
      <w:r w:rsidRPr="0069053B">
        <w:rPr>
          <w:rFonts w:ascii="Times New Roman" w:hAnsi="Times New Roman" w:cs="Times New Roman"/>
          <w:sz w:val="28"/>
          <w:szCs w:val="28"/>
          <w:lang w:val="ru-RU"/>
        </w:rPr>
        <w:tab/>
      </w:r>
      <w:proofErr w:type="spellStart"/>
      <w:r w:rsidRPr="00747F33">
        <w:rPr>
          <w:rFonts w:ascii="Times New Roman" w:hAnsi="Times New Roman" w:cs="Times New Roman"/>
          <w:sz w:val="28"/>
          <w:szCs w:val="28"/>
          <w:lang w:val="ru-RU"/>
        </w:rPr>
        <w:t>Мәліметтер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міндетті</w:t>
      </w:r>
      <w:proofErr w:type="spellEnd"/>
      <w:r w:rsidRPr="00747F33">
        <w:rPr>
          <w:rFonts w:ascii="Times New Roman" w:hAnsi="Times New Roman" w:cs="Times New Roman"/>
          <w:sz w:val="28"/>
          <w:szCs w:val="28"/>
          <w:lang w:val="ru-RU"/>
        </w:rPr>
        <w:t xml:space="preserve"> медиация </w:t>
      </w:r>
      <w:proofErr w:type="spellStart"/>
      <w:r w:rsidRPr="00747F33">
        <w:rPr>
          <w:rFonts w:ascii="Times New Roman" w:hAnsi="Times New Roman" w:cs="Times New Roman"/>
          <w:sz w:val="28"/>
          <w:szCs w:val="28"/>
          <w:lang w:val="ru-RU"/>
        </w:rPr>
        <w:t>рәсімін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қолдау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деңгейіне</w:t>
      </w:r>
      <w:proofErr w:type="spellEnd"/>
      <w:r w:rsidRPr="00747F33">
        <w:rPr>
          <w:rFonts w:ascii="Times New Roman" w:hAnsi="Times New Roman" w:cs="Times New Roman"/>
          <w:sz w:val="28"/>
          <w:szCs w:val="28"/>
          <w:lang w:val="ru-RU"/>
        </w:rPr>
        <w:t xml:space="preserve"> </w:t>
      </w:r>
      <w:r w:rsidRPr="007F21E4">
        <w:rPr>
          <w:rFonts w:ascii="Times New Roman" w:hAnsi="Times New Roman" w:cs="Times New Roman"/>
          <w:sz w:val="28"/>
          <w:szCs w:val="28"/>
        </w:rPr>
        <w:t>D</w:t>
      </w:r>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критерийінің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яғни</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ерлі-зайыптылар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арасындағы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өзара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түсіністіктің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маңыздылығы</w:t>
      </w:r>
      <w:proofErr w:type="spellEnd"/>
      <w:r w:rsidRPr="00747F33">
        <w:rPr>
          <w:rFonts w:ascii="Times New Roman" w:hAnsi="Times New Roman" w:cs="Times New Roman"/>
          <w:sz w:val="28"/>
          <w:szCs w:val="28"/>
          <w:lang w:val="ru-RU"/>
        </w:rPr>
        <w:t xml:space="preserve"> мен </w:t>
      </w:r>
      <w:proofErr w:type="spellStart"/>
      <w:r w:rsidRPr="00747F33">
        <w:rPr>
          <w:rFonts w:ascii="Times New Roman" w:hAnsi="Times New Roman" w:cs="Times New Roman"/>
          <w:sz w:val="28"/>
          <w:szCs w:val="28"/>
          <w:lang w:val="ru-RU"/>
        </w:rPr>
        <w:t>жоғары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білім</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деңгейінің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елеулі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ықпал</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ететінін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көрсетеді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Осылайша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дауды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соның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ішінде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медиацияны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қолдану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арқылы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азаматтық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істер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бойынша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заңнамалық</w:t>
      </w:r>
      <w:proofErr w:type="spellEnd"/>
      <w:r w:rsidRPr="00747F33">
        <w:rPr>
          <w:rFonts w:ascii="Times New Roman" w:hAnsi="Times New Roman" w:cs="Times New Roman"/>
          <w:sz w:val="28"/>
          <w:szCs w:val="28"/>
          <w:lang w:val="ru-RU"/>
        </w:rPr>
        <w:t xml:space="preserve"> орган </w:t>
      </w:r>
      <w:proofErr w:type="spellStart"/>
      <w:r w:rsidRPr="00747F33">
        <w:rPr>
          <w:rFonts w:ascii="Times New Roman" w:hAnsi="Times New Roman" w:cs="Times New Roman"/>
          <w:sz w:val="28"/>
          <w:szCs w:val="28"/>
          <w:lang w:val="ru-RU"/>
        </w:rPr>
        <w:t>тарапынан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міндетті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рәсімді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енгізуді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жоғары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білім</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деңгейі</w:t>
      </w:r>
      <w:proofErr w:type="spellEnd"/>
      <w:r w:rsidRPr="00747F33">
        <w:rPr>
          <w:rFonts w:ascii="Times New Roman" w:hAnsi="Times New Roman" w:cs="Times New Roman"/>
          <w:sz w:val="28"/>
          <w:szCs w:val="28"/>
          <w:lang w:val="ru-RU"/>
        </w:rPr>
        <w:t xml:space="preserve"> бар </w:t>
      </w:r>
      <w:proofErr w:type="spellStart"/>
      <w:r w:rsidRPr="00747F33">
        <w:rPr>
          <w:rFonts w:ascii="Times New Roman" w:hAnsi="Times New Roman" w:cs="Times New Roman"/>
          <w:sz w:val="28"/>
          <w:szCs w:val="28"/>
          <w:lang w:val="ru-RU"/>
        </w:rPr>
        <w:t>азаматтар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және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ерлі-зайыптылар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арасындағы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өзара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түсіністікті</w:t>
      </w:r>
      <w:proofErr w:type="spellEnd"/>
      <w:r w:rsidRPr="00747F33">
        <w:rPr>
          <w:rFonts w:ascii="Times New Roman" w:hAnsi="Times New Roman" w:cs="Times New Roman"/>
          <w:sz w:val="28"/>
          <w:szCs w:val="28"/>
          <w:lang w:val="ru-RU"/>
        </w:rPr>
        <w:t xml:space="preserve"> аса </w:t>
      </w:r>
      <w:proofErr w:type="spellStart"/>
      <w:r w:rsidRPr="00747F33">
        <w:rPr>
          <w:rFonts w:ascii="Times New Roman" w:hAnsi="Times New Roman" w:cs="Times New Roman"/>
          <w:sz w:val="28"/>
          <w:szCs w:val="28"/>
          <w:lang w:val="ru-RU"/>
        </w:rPr>
        <w:t>маңызды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деп</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санайтын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тұлғалар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көбірек</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қолдайтыны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туралы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қорытынды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жасауға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болады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Мұның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себебі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ретінде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жоғары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білімді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азаматтардың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аталған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рәсімдер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туралы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неғұрлым</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жақсы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хабардар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болуы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және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сондықтан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олардың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арасында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бұл</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бастамаларды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қолдау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деңгейінің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жоғары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болуы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ықтимал</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Сонымен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қатар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құндылықтық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бағдарларында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ерлі-зайыптылардың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өзара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түсіністігі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маңызды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орын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алатын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азаматтар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бұл</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құндылықты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саналы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түрде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бағалай</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отырып</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дауларды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реттеу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рәсімдерін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қолдауға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бейім</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келеді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Зерттеу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қазіргі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қоғам</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дамуының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кезеңінде</w:t>
      </w:r>
      <w:proofErr w:type="spellEnd"/>
      <w:r w:rsidRPr="00747F33">
        <w:rPr>
          <w:rFonts w:ascii="Times New Roman" w:hAnsi="Times New Roman" w:cs="Times New Roman"/>
          <w:sz w:val="28"/>
          <w:szCs w:val="28"/>
          <w:lang w:val="ru-RU"/>
        </w:rPr>
        <w:t xml:space="preserve"> </w:t>
      </w:r>
      <w:r w:rsidR="00830529">
        <w:rPr>
          <w:rFonts w:ascii="Times New Roman" w:hAnsi="Times New Roman" w:cs="Times New Roman"/>
          <w:sz w:val="28"/>
          <w:szCs w:val="28"/>
          <w:lang w:val="kk-KZ"/>
        </w:rPr>
        <w:t>«</w:t>
      </w:r>
      <w:proofErr w:type="spellStart"/>
      <w:r w:rsidRPr="00747F33">
        <w:rPr>
          <w:rFonts w:ascii="Times New Roman" w:hAnsi="Times New Roman" w:cs="Times New Roman"/>
          <w:sz w:val="28"/>
          <w:szCs w:val="28"/>
          <w:lang w:val="ru-RU"/>
        </w:rPr>
        <w:t>бақытты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отбасыны</w:t>
      </w:r>
      <w:proofErr w:type="spellEnd"/>
      <w:r w:rsidR="00830529">
        <w:rPr>
          <w:rFonts w:ascii="Times New Roman" w:hAnsi="Times New Roman" w:cs="Times New Roman"/>
          <w:sz w:val="28"/>
          <w:szCs w:val="28"/>
          <w:lang w:val="kk-KZ"/>
        </w:rPr>
        <w:t>»</w:t>
      </w:r>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қалыптастыру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үшін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маңызды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критерийлер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ретінде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отбасына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деген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құрмет</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мейірімділік</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балаға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деген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шексіз</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сүйіспеншілік</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риясыз</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қамқорлық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ерлі-</w:t>
      </w:r>
      <w:r w:rsidRPr="00747F33">
        <w:rPr>
          <w:rFonts w:ascii="Times New Roman" w:hAnsi="Times New Roman" w:cs="Times New Roman"/>
          <w:sz w:val="28"/>
          <w:szCs w:val="28"/>
          <w:lang w:val="ru-RU"/>
        </w:rPr>
        <w:lastRenderedPageBreak/>
        <w:t>зайыптылар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арасындағы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өзара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түсіністік</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берік</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некені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қалыптастыру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және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үй</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шаруашылығындағы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қолайлы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ахуалды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қамтамасыз</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ету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алдыңғы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орынға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шығатынын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көрсетті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Азаматтардың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білім</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деңгейі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тұрғысынан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статистикалық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тұрғыда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мәнді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айырмашылықтар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байқалады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сенімге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құрметке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және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жылы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қарым-қатынасқа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негізделген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қатынастар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жоғары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білім</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деңгейі</w:t>
      </w:r>
      <w:proofErr w:type="spellEnd"/>
      <w:r w:rsidRPr="00747F33">
        <w:rPr>
          <w:rFonts w:ascii="Times New Roman" w:hAnsi="Times New Roman" w:cs="Times New Roman"/>
          <w:sz w:val="28"/>
          <w:szCs w:val="28"/>
          <w:lang w:val="ru-RU"/>
        </w:rPr>
        <w:t xml:space="preserve"> бар </w:t>
      </w:r>
      <w:proofErr w:type="spellStart"/>
      <w:r w:rsidRPr="00747F33">
        <w:rPr>
          <w:rFonts w:ascii="Times New Roman" w:hAnsi="Times New Roman" w:cs="Times New Roman"/>
          <w:sz w:val="28"/>
          <w:szCs w:val="28"/>
          <w:lang w:val="ru-RU"/>
        </w:rPr>
        <w:t>азаматтар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арасында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басқа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білім</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деңгейіндегі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топтарға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қарағанда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жиірек</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таралған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Жалпы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алғанда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азаматтардың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білім</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деңгейі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неғұрлым</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жоғары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болған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сайын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сақтап</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қалу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мақсатында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серіктесімен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татуласуға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яғни</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конструктивті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мінез-құлық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стратегияларын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қолдануға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ұмтылу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ықтималдығы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соғұрлым</w:t>
      </w:r>
      <w:proofErr w:type="spellEnd"/>
      <w:r w:rsidRPr="00747F33">
        <w:rPr>
          <w:rFonts w:ascii="Times New Roman" w:hAnsi="Times New Roman" w:cs="Times New Roman"/>
          <w:sz w:val="28"/>
          <w:szCs w:val="28"/>
          <w:lang w:val="ru-RU"/>
        </w:rPr>
        <w:t xml:space="preserve"> арта </w:t>
      </w:r>
      <w:proofErr w:type="spellStart"/>
      <w:r w:rsidRPr="00747F33">
        <w:rPr>
          <w:rFonts w:ascii="Times New Roman" w:hAnsi="Times New Roman" w:cs="Times New Roman"/>
          <w:sz w:val="28"/>
          <w:szCs w:val="28"/>
          <w:lang w:val="ru-RU"/>
        </w:rPr>
        <w:t>түсетіні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байқалады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Атап</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айтқанда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татуласуға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талпыныс</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жасау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және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сақтауға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бағытталған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әрекеттер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жоғары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білім</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деңгейі</w:t>
      </w:r>
      <w:proofErr w:type="spellEnd"/>
      <w:r w:rsidRPr="00747F33">
        <w:rPr>
          <w:rFonts w:ascii="Times New Roman" w:hAnsi="Times New Roman" w:cs="Times New Roman"/>
          <w:sz w:val="28"/>
          <w:szCs w:val="28"/>
          <w:lang w:val="ru-RU"/>
        </w:rPr>
        <w:t xml:space="preserve"> бар </w:t>
      </w:r>
      <w:proofErr w:type="spellStart"/>
      <w:r w:rsidRPr="00747F33">
        <w:rPr>
          <w:rFonts w:ascii="Times New Roman" w:hAnsi="Times New Roman" w:cs="Times New Roman"/>
          <w:sz w:val="28"/>
          <w:szCs w:val="28"/>
          <w:lang w:val="ru-RU"/>
        </w:rPr>
        <w:t>азаматтар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арасында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жиірек</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кездеседі</w:t>
      </w:r>
      <w:proofErr w:type="spellEnd"/>
      <w:r w:rsidRPr="00747F33">
        <w:rPr>
          <w:rFonts w:ascii="Times New Roman" w:hAnsi="Times New Roman" w:cs="Times New Roman"/>
          <w:sz w:val="28"/>
          <w:szCs w:val="28"/>
          <w:lang w:val="ru-RU"/>
        </w:rPr>
        <w:t xml:space="preserve">. Сол </w:t>
      </w:r>
      <w:proofErr w:type="spellStart"/>
      <w:r w:rsidRPr="00747F33">
        <w:rPr>
          <w:rFonts w:ascii="Times New Roman" w:hAnsi="Times New Roman" w:cs="Times New Roman"/>
          <w:sz w:val="28"/>
          <w:szCs w:val="28"/>
          <w:lang w:val="ru-RU"/>
        </w:rPr>
        <w:t>сияқты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даулы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жағдайларды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талқылау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және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өзара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келісілген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шешімдер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қабылдау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тәжірибесі</w:t>
      </w:r>
      <w:proofErr w:type="spellEnd"/>
      <w:r w:rsidRPr="00747F33">
        <w:rPr>
          <w:rFonts w:ascii="Times New Roman" w:hAnsi="Times New Roman" w:cs="Times New Roman"/>
          <w:sz w:val="28"/>
          <w:szCs w:val="28"/>
          <w:lang w:val="ru-RU"/>
        </w:rPr>
        <w:t xml:space="preserve"> де </w:t>
      </w:r>
      <w:proofErr w:type="spellStart"/>
      <w:r w:rsidRPr="00747F33">
        <w:rPr>
          <w:rFonts w:ascii="Times New Roman" w:hAnsi="Times New Roman" w:cs="Times New Roman"/>
          <w:sz w:val="28"/>
          <w:szCs w:val="28"/>
          <w:lang w:val="ru-RU"/>
        </w:rPr>
        <w:t>жоғары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білімді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респонденттер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арасында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төмен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білім</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деңгейіндегі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азаматтарға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қарағанда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кеңірек</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таралған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Регрессиялық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талдау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нәтижелері</w:t>
      </w:r>
      <w:proofErr w:type="spellEnd"/>
      <w:r w:rsidRPr="00747F33">
        <w:rPr>
          <w:rFonts w:ascii="Times New Roman" w:hAnsi="Times New Roman" w:cs="Times New Roman"/>
          <w:sz w:val="28"/>
          <w:szCs w:val="28"/>
          <w:lang w:val="ru-RU"/>
        </w:rPr>
        <w:t xml:space="preserve"> де </w:t>
      </w:r>
      <w:proofErr w:type="spellStart"/>
      <w:r w:rsidRPr="00747F33">
        <w:rPr>
          <w:rFonts w:ascii="Times New Roman" w:hAnsi="Times New Roman" w:cs="Times New Roman"/>
          <w:sz w:val="28"/>
          <w:szCs w:val="28"/>
          <w:lang w:val="ru-RU"/>
        </w:rPr>
        <w:t>отбасылық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дауды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соның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ішінде</w:t>
      </w:r>
      <w:proofErr w:type="spellEnd"/>
      <w:r w:rsidRPr="00747F33">
        <w:rPr>
          <w:rFonts w:ascii="Times New Roman" w:hAnsi="Times New Roman" w:cs="Times New Roman"/>
          <w:sz w:val="28"/>
          <w:szCs w:val="28"/>
          <w:lang w:val="ru-RU"/>
        </w:rPr>
        <w:t xml:space="preserve"> медиация </w:t>
      </w:r>
      <w:proofErr w:type="spellStart"/>
      <w:r w:rsidRPr="00747F33">
        <w:rPr>
          <w:rFonts w:ascii="Times New Roman" w:hAnsi="Times New Roman" w:cs="Times New Roman"/>
          <w:sz w:val="28"/>
          <w:szCs w:val="28"/>
          <w:lang w:val="ru-RU"/>
        </w:rPr>
        <w:t>арқылы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реттеу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бойынша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азаматтық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істерде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міндетті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рәсімді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енгізуді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жоғары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білім</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деңгейі</w:t>
      </w:r>
      <w:proofErr w:type="spellEnd"/>
      <w:r w:rsidRPr="00747F33">
        <w:rPr>
          <w:rFonts w:ascii="Times New Roman" w:hAnsi="Times New Roman" w:cs="Times New Roman"/>
          <w:sz w:val="28"/>
          <w:szCs w:val="28"/>
          <w:lang w:val="ru-RU"/>
        </w:rPr>
        <w:t xml:space="preserve"> бар </w:t>
      </w:r>
      <w:proofErr w:type="spellStart"/>
      <w:r w:rsidRPr="00747F33">
        <w:rPr>
          <w:rFonts w:ascii="Times New Roman" w:hAnsi="Times New Roman" w:cs="Times New Roman"/>
          <w:sz w:val="28"/>
          <w:szCs w:val="28"/>
          <w:lang w:val="ru-RU"/>
        </w:rPr>
        <w:t>және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ерлі-зайыптылар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арасындағы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өзара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түсіністікті</w:t>
      </w:r>
      <w:proofErr w:type="spellEnd"/>
      <w:r w:rsidRPr="00747F33">
        <w:rPr>
          <w:rFonts w:ascii="Times New Roman" w:hAnsi="Times New Roman" w:cs="Times New Roman"/>
          <w:sz w:val="28"/>
          <w:szCs w:val="28"/>
          <w:lang w:val="ru-RU"/>
        </w:rPr>
        <w:t xml:space="preserve"> аса </w:t>
      </w:r>
      <w:proofErr w:type="spellStart"/>
      <w:r w:rsidRPr="00747F33">
        <w:rPr>
          <w:rFonts w:ascii="Times New Roman" w:hAnsi="Times New Roman" w:cs="Times New Roman"/>
          <w:sz w:val="28"/>
          <w:szCs w:val="28"/>
          <w:lang w:val="ru-RU"/>
        </w:rPr>
        <w:t>маңызды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деп</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санайтын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азаматтардың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көбірек</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қолдайтынын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растады</w:t>
      </w:r>
      <w:proofErr w:type="spellEnd"/>
      <w:r w:rsidRPr="00747F33">
        <w:rPr>
          <w:rFonts w:ascii="Times New Roman" w:hAnsi="Times New Roman" w:cs="Times New Roman"/>
          <w:sz w:val="28"/>
          <w:szCs w:val="28"/>
          <w:lang w:val="ru-RU"/>
        </w:rPr>
        <w:t>.</w:t>
      </w:r>
    </w:p>
    <w:p w14:paraId="253C9B04" w14:textId="515C7BC3" w:rsidR="007F21E4" w:rsidRPr="0070016F" w:rsidRDefault="007F21E4" w:rsidP="007F21E4">
      <w:pPr>
        <w:jc w:val="both"/>
        <w:rPr>
          <w:rFonts w:ascii="Times New Roman" w:hAnsi="Times New Roman" w:cs="Times New Roman"/>
          <w:sz w:val="28"/>
          <w:szCs w:val="28"/>
          <w:lang w:val="kk-KZ"/>
        </w:rPr>
      </w:pPr>
      <w:r w:rsidRPr="00747F33">
        <w:rPr>
          <w:rFonts w:ascii="Times New Roman" w:hAnsi="Times New Roman" w:cs="Times New Roman"/>
          <w:sz w:val="28"/>
          <w:szCs w:val="28"/>
          <w:lang w:val="ru-RU"/>
        </w:rPr>
        <w:tab/>
      </w:r>
      <w:proofErr w:type="spellStart"/>
      <w:r w:rsidRPr="00747F33">
        <w:rPr>
          <w:rFonts w:ascii="Times New Roman" w:hAnsi="Times New Roman" w:cs="Times New Roman"/>
          <w:sz w:val="28"/>
          <w:szCs w:val="28"/>
          <w:lang w:val="ru-RU"/>
        </w:rPr>
        <w:t>Сауалнама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нәтижелері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отбасылардың</w:t>
      </w:r>
      <w:proofErr w:type="spellEnd"/>
      <w:r w:rsidRPr="00747F33">
        <w:rPr>
          <w:rFonts w:ascii="Times New Roman" w:hAnsi="Times New Roman" w:cs="Times New Roman"/>
          <w:sz w:val="28"/>
          <w:szCs w:val="28"/>
          <w:lang w:val="ru-RU"/>
        </w:rPr>
        <w:t xml:space="preserve"> 86%-</w:t>
      </w:r>
      <w:proofErr w:type="spellStart"/>
      <w:r w:rsidRPr="00747F33">
        <w:rPr>
          <w:rFonts w:ascii="Times New Roman" w:hAnsi="Times New Roman" w:cs="Times New Roman"/>
          <w:sz w:val="28"/>
          <w:szCs w:val="28"/>
          <w:lang w:val="ru-RU"/>
        </w:rPr>
        <w:t>ында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түрлі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жиілікпен</w:t>
      </w:r>
      <w:proofErr w:type="spellEnd"/>
      <w:r w:rsidRPr="00747F33">
        <w:rPr>
          <w:rFonts w:ascii="Times New Roman" w:hAnsi="Times New Roman" w:cs="Times New Roman"/>
          <w:sz w:val="28"/>
          <w:szCs w:val="28"/>
          <w:lang w:val="ru-RU"/>
        </w:rPr>
        <w:t xml:space="preserve"> </w:t>
      </w:r>
      <w:proofErr w:type="spellStart"/>
      <w:r w:rsidR="002658D2" w:rsidRPr="00747F33">
        <w:rPr>
          <w:rFonts w:ascii="Times New Roman" w:hAnsi="Times New Roman" w:cs="Times New Roman"/>
          <w:sz w:val="28"/>
          <w:szCs w:val="28"/>
          <w:lang w:val="ru-RU"/>
        </w:rPr>
        <w:t>дауларды</w:t>
      </w:r>
      <w:r w:rsidRPr="00747F33">
        <w:rPr>
          <w:rFonts w:ascii="Times New Roman" w:hAnsi="Times New Roman" w:cs="Times New Roman"/>
          <w:sz w:val="28"/>
          <w:szCs w:val="28"/>
          <w:lang w:val="ru-RU"/>
        </w:rPr>
        <w:t>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орын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алатынын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көрсетті</w:t>
      </w:r>
      <w:proofErr w:type="spellEnd"/>
      <w:r w:rsidRPr="00747F33">
        <w:rPr>
          <w:rFonts w:ascii="Times New Roman" w:hAnsi="Times New Roman" w:cs="Times New Roman"/>
          <w:sz w:val="28"/>
          <w:szCs w:val="28"/>
          <w:lang w:val="ru-RU"/>
        </w:rPr>
        <w:t xml:space="preserve">, ал </w:t>
      </w:r>
      <w:proofErr w:type="spellStart"/>
      <w:r w:rsidRPr="00747F33">
        <w:rPr>
          <w:rFonts w:ascii="Times New Roman" w:hAnsi="Times New Roman" w:cs="Times New Roman"/>
          <w:sz w:val="28"/>
          <w:szCs w:val="28"/>
          <w:lang w:val="ru-RU"/>
        </w:rPr>
        <w:t>отбасындағы</w:t>
      </w:r>
      <w:proofErr w:type="spellEnd"/>
      <w:r w:rsidRPr="00747F33">
        <w:rPr>
          <w:rFonts w:ascii="Times New Roman" w:hAnsi="Times New Roman" w:cs="Times New Roman"/>
          <w:sz w:val="28"/>
          <w:szCs w:val="28"/>
          <w:lang w:val="ru-RU"/>
        </w:rPr>
        <w:t xml:space="preserve"> </w:t>
      </w:r>
      <w:proofErr w:type="spellStart"/>
      <w:r w:rsidR="00A12A90" w:rsidRPr="00747F33">
        <w:rPr>
          <w:rFonts w:ascii="Times New Roman" w:hAnsi="Times New Roman" w:cs="Times New Roman"/>
          <w:sz w:val="28"/>
          <w:szCs w:val="28"/>
          <w:lang w:val="ru-RU"/>
        </w:rPr>
        <w:t>даулардың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кең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таралған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себебі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ретінде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ерлі-зайыптылар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арасындағы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өзара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түсіністіктің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болмауы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аталды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Отбасылық</w:t>
      </w:r>
      <w:proofErr w:type="spellEnd"/>
      <w:r w:rsidRPr="00747F33">
        <w:rPr>
          <w:rFonts w:ascii="Times New Roman" w:hAnsi="Times New Roman" w:cs="Times New Roman"/>
          <w:sz w:val="28"/>
          <w:szCs w:val="28"/>
          <w:lang w:val="ru-RU"/>
        </w:rPr>
        <w:t xml:space="preserve"> </w:t>
      </w:r>
      <w:proofErr w:type="spellStart"/>
      <w:r w:rsidR="002658D2" w:rsidRPr="00747F33">
        <w:rPr>
          <w:rFonts w:ascii="Times New Roman" w:hAnsi="Times New Roman" w:cs="Times New Roman"/>
          <w:sz w:val="28"/>
          <w:szCs w:val="28"/>
          <w:lang w:val="ru-RU"/>
        </w:rPr>
        <w:t>дауларды</w:t>
      </w:r>
      <w:r w:rsidRPr="00747F33">
        <w:rPr>
          <w:rFonts w:ascii="Times New Roman" w:hAnsi="Times New Roman" w:cs="Times New Roman"/>
          <w:sz w:val="28"/>
          <w:szCs w:val="28"/>
          <w:lang w:val="ru-RU"/>
        </w:rPr>
        <w:t>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барлық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себептерін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талдау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олардың</w:t>
      </w:r>
      <w:proofErr w:type="spellEnd"/>
      <w:r w:rsidRPr="00747F33">
        <w:rPr>
          <w:rFonts w:ascii="Times New Roman" w:hAnsi="Times New Roman" w:cs="Times New Roman"/>
          <w:sz w:val="28"/>
          <w:szCs w:val="28"/>
          <w:lang w:val="ru-RU"/>
        </w:rPr>
        <w:t xml:space="preserve"> басым </w:t>
      </w:r>
      <w:proofErr w:type="spellStart"/>
      <w:r w:rsidRPr="00747F33">
        <w:rPr>
          <w:rFonts w:ascii="Times New Roman" w:hAnsi="Times New Roman" w:cs="Times New Roman"/>
          <w:sz w:val="28"/>
          <w:szCs w:val="28"/>
          <w:lang w:val="ru-RU"/>
        </w:rPr>
        <w:t>бөлігі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психологиялық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және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этикалық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сипаттағы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яғни</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өзара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қарым-қатынастарға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байланысты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материалдық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емес</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мәселелер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екенін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көрсетті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Экономикалық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сипаттағы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негізгі</w:t>
      </w:r>
      <w:proofErr w:type="spellEnd"/>
      <w:r w:rsidRPr="00747F33">
        <w:rPr>
          <w:rFonts w:ascii="Times New Roman" w:hAnsi="Times New Roman" w:cs="Times New Roman"/>
          <w:sz w:val="28"/>
          <w:szCs w:val="28"/>
          <w:lang w:val="ru-RU"/>
        </w:rPr>
        <w:t xml:space="preserve"> проблема </w:t>
      </w:r>
      <w:proofErr w:type="spellStart"/>
      <w:r w:rsidRPr="00747F33">
        <w:rPr>
          <w:rFonts w:ascii="Times New Roman" w:hAnsi="Times New Roman" w:cs="Times New Roman"/>
          <w:sz w:val="28"/>
          <w:szCs w:val="28"/>
          <w:lang w:val="ru-RU"/>
        </w:rPr>
        <w:t>ретінде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жеке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тұрғын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үйдің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болмауы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атап</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өтілді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Жалпы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алғанда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табыстың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тұрақсыздығы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материалдық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жағдайдың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төмендігі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жұмыссыздық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сияқты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экономикалық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факторлар</w:t>
      </w:r>
      <w:proofErr w:type="spellEnd"/>
      <w:r w:rsidRPr="00747F33">
        <w:rPr>
          <w:rFonts w:ascii="Times New Roman" w:hAnsi="Times New Roman" w:cs="Times New Roman"/>
          <w:sz w:val="28"/>
          <w:szCs w:val="28"/>
          <w:lang w:val="ru-RU"/>
        </w:rPr>
        <w:t xml:space="preserve"> да </w:t>
      </w:r>
      <w:proofErr w:type="spellStart"/>
      <w:r w:rsidRPr="00747F33">
        <w:rPr>
          <w:rFonts w:ascii="Times New Roman" w:hAnsi="Times New Roman" w:cs="Times New Roman"/>
          <w:sz w:val="28"/>
          <w:szCs w:val="28"/>
          <w:lang w:val="ru-RU"/>
        </w:rPr>
        <w:t>отбасылық</w:t>
      </w:r>
      <w:proofErr w:type="spellEnd"/>
      <w:r w:rsidRPr="00747F33">
        <w:rPr>
          <w:rFonts w:ascii="Times New Roman" w:hAnsi="Times New Roman" w:cs="Times New Roman"/>
          <w:sz w:val="28"/>
          <w:szCs w:val="28"/>
          <w:lang w:val="ru-RU"/>
        </w:rPr>
        <w:t xml:space="preserve"> </w:t>
      </w:r>
      <w:proofErr w:type="spellStart"/>
      <w:r w:rsidR="00802ABD" w:rsidRPr="00747F33">
        <w:rPr>
          <w:rFonts w:ascii="Times New Roman" w:hAnsi="Times New Roman" w:cs="Times New Roman"/>
          <w:sz w:val="28"/>
          <w:szCs w:val="28"/>
          <w:lang w:val="ru-RU"/>
        </w:rPr>
        <w:t>даулар</w:t>
      </w:r>
      <w:r w:rsidRPr="00747F33">
        <w:rPr>
          <w:rFonts w:ascii="Times New Roman" w:hAnsi="Times New Roman" w:cs="Times New Roman"/>
          <w:sz w:val="28"/>
          <w:szCs w:val="28"/>
          <w:lang w:val="ru-RU"/>
        </w:rPr>
        <w:t>ға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әкелуі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мүмкін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алайда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олардың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ықпалы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отбасындағы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қарым-қатынас</w:t>
      </w:r>
      <w:proofErr w:type="spellEnd"/>
      <w:r w:rsidRPr="00747F33">
        <w:rPr>
          <w:rFonts w:ascii="Times New Roman" w:hAnsi="Times New Roman" w:cs="Times New Roman"/>
          <w:sz w:val="28"/>
          <w:szCs w:val="28"/>
          <w:lang w:val="ru-RU"/>
        </w:rPr>
        <w:t xml:space="preserve"> </w:t>
      </w:r>
      <w:r w:rsidR="008947A9">
        <w:rPr>
          <w:rFonts w:ascii="Times New Roman" w:hAnsi="Times New Roman" w:cs="Times New Roman"/>
          <w:sz w:val="28"/>
          <w:szCs w:val="28"/>
          <w:lang w:val="kk-KZ"/>
        </w:rPr>
        <w:t>мәселелері</w:t>
      </w:r>
      <w:r w:rsidRPr="00747F33">
        <w:rPr>
          <w:rFonts w:ascii="Times New Roman" w:hAnsi="Times New Roman" w:cs="Times New Roman"/>
          <w:sz w:val="28"/>
          <w:szCs w:val="28"/>
          <w:lang w:val="ru-RU"/>
        </w:rPr>
        <w:t xml:space="preserve">мен </w:t>
      </w:r>
      <w:proofErr w:type="spellStart"/>
      <w:r w:rsidRPr="00747F33">
        <w:rPr>
          <w:rFonts w:ascii="Times New Roman" w:hAnsi="Times New Roman" w:cs="Times New Roman"/>
          <w:sz w:val="28"/>
          <w:szCs w:val="28"/>
          <w:lang w:val="ru-RU"/>
        </w:rPr>
        <w:t>салыстырғанда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әлдеқайда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төмен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Зерттеу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нәтижелері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отбасылардың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елеулі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бөлігі</w:t>
      </w:r>
      <w:proofErr w:type="spellEnd"/>
      <w:r w:rsidRPr="00747F33">
        <w:rPr>
          <w:rFonts w:ascii="Times New Roman" w:hAnsi="Times New Roman" w:cs="Times New Roman"/>
          <w:sz w:val="28"/>
          <w:szCs w:val="28"/>
          <w:lang w:val="ru-RU"/>
        </w:rPr>
        <w:t xml:space="preserve"> (39,8%) </w:t>
      </w:r>
      <w:proofErr w:type="spellStart"/>
      <w:r w:rsidRPr="00747F33">
        <w:rPr>
          <w:rFonts w:ascii="Times New Roman" w:hAnsi="Times New Roman" w:cs="Times New Roman"/>
          <w:sz w:val="28"/>
          <w:szCs w:val="28"/>
          <w:lang w:val="ru-RU"/>
        </w:rPr>
        <w:t>сенімге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құрметке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және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жылы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қарым-қатынасқа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негізделген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қатынастарда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өмір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сүретінін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яғни</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мүшелері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арасында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сау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әрі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берік</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байланыстар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қалыптасқан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отбасылар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екенін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көрсетті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Респонденттердің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шамамен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әрбір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бесіншісі</w:t>
      </w:r>
      <w:proofErr w:type="spellEnd"/>
      <w:r w:rsidRPr="00747F33">
        <w:rPr>
          <w:rFonts w:ascii="Times New Roman" w:hAnsi="Times New Roman" w:cs="Times New Roman"/>
          <w:sz w:val="28"/>
          <w:szCs w:val="28"/>
          <w:lang w:val="ru-RU"/>
        </w:rPr>
        <w:t xml:space="preserve"> (18,3%) </w:t>
      </w:r>
      <w:proofErr w:type="spellStart"/>
      <w:r w:rsidRPr="00747F33">
        <w:rPr>
          <w:rFonts w:ascii="Times New Roman" w:hAnsi="Times New Roman" w:cs="Times New Roman"/>
          <w:sz w:val="28"/>
          <w:szCs w:val="28"/>
          <w:lang w:val="ru-RU"/>
        </w:rPr>
        <w:t>өз</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өмірін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эмоциялық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бояуы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жоқ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қалыпты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жағдайда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деп</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бағалаған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бұл</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бейтарап</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қатынастарды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білдіреді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Мұндай</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қатынастарды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жалпы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алғанда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қанағаттанарлық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деп</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санауға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болғанымен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өзара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сенім</w:t>
      </w:r>
      <w:proofErr w:type="spellEnd"/>
      <w:r w:rsidRPr="00747F33">
        <w:rPr>
          <w:rFonts w:ascii="Times New Roman" w:hAnsi="Times New Roman" w:cs="Times New Roman"/>
          <w:sz w:val="28"/>
          <w:szCs w:val="28"/>
          <w:lang w:val="ru-RU"/>
        </w:rPr>
        <w:t xml:space="preserve"> мен </w:t>
      </w:r>
      <w:proofErr w:type="spellStart"/>
      <w:r w:rsidRPr="00747F33">
        <w:rPr>
          <w:rFonts w:ascii="Times New Roman" w:hAnsi="Times New Roman" w:cs="Times New Roman"/>
          <w:sz w:val="28"/>
          <w:szCs w:val="28"/>
          <w:lang w:val="ru-RU"/>
        </w:rPr>
        <w:t>құрметтің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жеткіліксіздігі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оларды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болашақта</w:t>
      </w:r>
      <w:proofErr w:type="spellEnd"/>
      <w:r w:rsidRPr="00747F33">
        <w:rPr>
          <w:rFonts w:ascii="Times New Roman" w:hAnsi="Times New Roman" w:cs="Times New Roman"/>
          <w:sz w:val="28"/>
          <w:szCs w:val="28"/>
          <w:lang w:val="ru-RU"/>
        </w:rPr>
        <w:t xml:space="preserve"> </w:t>
      </w:r>
      <w:proofErr w:type="spellStart"/>
      <w:r w:rsidR="002363B5" w:rsidRPr="00747F33">
        <w:rPr>
          <w:rFonts w:ascii="Times New Roman" w:hAnsi="Times New Roman" w:cs="Times New Roman"/>
          <w:sz w:val="28"/>
          <w:szCs w:val="28"/>
          <w:lang w:val="ru-RU"/>
        </w:rPr>
        <w:t>дауға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бейім</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етуі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мүмкін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Қалған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респонденттер</w:t>
      </w:r>
      <w:proofErr w:type="spellEnd"/>
      <w:r w:rsidRPr="00747F33">
        <w:rPr>
          <w:rFonts w:ascii="Times New Roman" w:hAnsi="Times New Roman" w:cs="Times New Roman"/>
          <w:sz w:val="28"/>
          <w:szCs w:val="28"/>
          <w:lang w:val="ru-RU"/>
        </w:rPr>
        <w:t xml:space="preserve"> де </w:t>
      </w:r>
      <w:proofErr w:type="spellStart"/>
      <w:r w:rsidRPr="00747F33">
        <w:rPr>
          <w:rFonts w:ascii="Times New Roman" w:hAnsi="Times New Roman" w:cs="Times New Roman"/>
          <w:sz w:val="28"/>
          <w:szCs w:val="28"/>
          <w:lang w:val="ru-RU"/>
        </w:rPr>
        <w:t>айтарлықтай</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үлесті</w:t>
      </w:r>
      <w:proofErr w:type="spellEnd"/>
      <w:r w:rsidRPr="00747F33">
        <w:rPr>
          <w:rFonts w:ascii="Times New Roman" w:hAnsi="Times New Roman" w:cs="Times New Roman"/>
          <w:sz w:val="28"/>
          <w:szCs w:val="28"/>
          <w:lang w:val="ru-RU"/>
        </w:rPr>
        <w:t xml:space="preserve"> (39,4%) </w:t>
      </w:r>
      <w:proofErr w:type="spellStart"/>
      <w:r w:rsidRPr="00747F33">
        <w:rPr>
          <w:rFonts w:ascii="Times New Roman" w:hAnsi="Times New Roman" w:cs="Times New Roman"/>
          <w:sz w:val="28"/>
          <w:szCs w:val="28"/>
          <w:lang w:val="ru-RU"/>
        </w:rPr>
        <w:t>құрап</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өз</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отбасыларының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қарым-қатынасын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жақсарту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үшін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сыртқы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қолдауға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немесе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мамандардың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кеңесіне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мұқтаж</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екенін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білдіретін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жауаптар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берген</w:t>
      </w:r>
      <w:proofErr w:type="spellEnd"/>
      <w:r w:rsidRPr="00747F33">
        <w:rPr>
          <w:rFonts w:ascii="Times New Roman" w:hAnsi="Times New Roman" w:cs="Times New Roman"/>
          <w:sz w:val="28"/>
          <w:szCs w:val="28"/>
          <w:lang w:val="ru-RU"/>
        </w:rPr>
        <w:t>.</w:t>
      </w:r>
    </w:p>
    <w:p w14:paraId="253C9B05" w14:textId="7BAAB787" w:rsidR="007F21E4" w:rsidRPr="00747F33" w:rsidRDefault="007F21E4" w:rsidP="007F21E4">
      <w:pPr>
        <w:jc w:val="both"/>
        <w:rPr>
          <w:rFonts w:ascii="Times New Roman" w:hAnsi="Times New Roman" w:cs="Times New Roman"/>
          <w:sz w:val="28"/>
          <w:szCs w:val="28"/>
          <w:lang w:val="ru-RU"/>
        </w:rPr>
      </w:pPr>
      <w:r w:rsidRPr="00747F33">
        <w:rPr>
          <w:rFonts w:ascii="Times New Roman" w:hAnsi="Times New Roman" w:cs="Times New Roman"/>
          <w:sz w:val="28"/>
          <w:szCs w:val="28"/>
          <w:lang w:val="ru-RU"/>
        </w:rPr>
        <w:tab/>
      </w:r>
      <w:proofErr w:type="spellStart"/>
      <w:r w:rsidRPr="00747F33">
        <w:rPr>
          <w:rFonts w:ascii="Times New Roman" w:hAnsi="Times New Roman" w:cs="Times New Roman"/>
          <w:sz w:val="28"/>
          <w:szCs w:val="28"/>
          <w:lang w:val="ru-RU"/>
        </w:rPr>
        <w:t>Отбасылық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дауларды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реттеудегі</w:t>
      </w:r>
      <w:proofErr w:type="spellEnd"/>
      <w:r w:rsidRPr="00747F33">
        <w:rPr>
          <w:rFonts w:ascii="Times New Roman" w:hAnsi="Times New Roman" w:cs="Times New Roman"/>
          <w:sz w:val="28"/>
          <w:szCs w:val="28"/>
          <w:lang w:val="ru-RU"/>
        </w:rPr>
        <w:t xml:space="preserve"> медиация </w:t>
      </w:r>
      <w:proofErr w:type="spellStart"/>
      <w:r w:rsidRPr="00747F33">
        <w:rPr>
          <w:rFonts w:ascii="Times New Roman" w:hAnsi="Times New Roman" w:cs="Times New Roman"/>
          <w:sz w:val="28"/>
          <w:szCs w:val="28"/>
          <w:lang w:val="ru-RU"/>
        </w:rPr>
        <w:t>тәжірибесі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әртүрлі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жастағы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барлық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азаматтар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үшін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өзекті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болғанымен</w:t>
      </w:r>
      <w:proofErr w:type="spellEnd"/>
      <w:r w:rsidRPr="00747F33">
        <w:rPr>
          <w:rFonts w:ascii="Times New Roman" w:hAnsi="Times New Roman" w:cs="Times New Roman"/>
          <w:sz w:val="28"/>
          <w:szCs w:val="28"/>
          <w:lang w:val="ru-RU"/>
        </w:rPr>
        <w:t xml:space="preserve">, 50 </w:t>
      </w:r>
      <w:proofErr w:type="spellStart"/>
      <w:r w:rsidRPr="00747F33">
        <w:rPr>
          <w:rFonts w:ascii="Times New Roman" w:hAnsi="Times New Roman" w:cs="Times New Roman"/>
          <w:sz w:val="28"/>
          <w:szCs w:val="28"/>
          <w:lang w:val="ru-RU"/>
        </w:rPr>
        <w:t>жастан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асқан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азаматтарға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сондай-ақ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орыс</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және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басқа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қазақ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емес</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этностарға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ерекше</w:t>
      </w:r>
      <w:proofErr w:type="spellEnd"/>
      <w:r w:rsidRPr="00747F33">
        <w:rPr>
          <w:rFonts w:ascii="Times New Roman" w:hAnsi="Times New Roman" w:cs="Times New Roman"/>
          <w:sz w:val="28"/>
          <w:szCs w:val="28"/>
          <w:lang w:val="ru-RU"/>
        </w:rPr>
        <w:t xml:space="preserve"> назар </w:t>
      </w:r>
      <w:proofErr w:type="spellStart"/>
      <w:r w:rsidRPr="00747F33">
        <w:rPr>
          <w:rFonts w:ascii="Times New Roman" w:hAnsi="Times New Roman" w:cs="Times New Roman"/>
          <w:sz w:val="28"/>
          <w:szCs w:val="28"/>
          <w:lang w:val="ru-RU"/>
        </w:rPr>
        <w:t>аудару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қажет</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себебі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дәл</w:t>
      </w:r>
      <w:proofErr w:type="spellEnd"/>
      <w:r w:rsidRPr="00747F33">
        <w:rPr>
          <w:rFonts w:ascii="Times New Roman" w:hAnsi="Times New Roman" w:cs="Times New Roman"/>
          <w:sz w:val="28"/>
          <w:szCs w:val="28"/>
          <w:lang w:val="ru-RU"/>
        </w:rPr>
        <w:t xml:space="preserve"> осы </w:t>
      </w:r>
      <w:proofErr w:type="spellStart"/>
      <w:r w:rsidRPr="00747F33">
        <w:rPr>
          <w:rFonts w:ascii="Times New Roman" w:hAnsi="Times New Roman" w:cs="Times New Roman"/>
          <w:sz w:val="28"/>
          <w:szCs w:val="28"/>
          <w:lang w:val="ru-RU"/>
        </w:rPr>
        <w:lastRenderedPageBreak/>
        <w:t>әлеуметтік</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топтар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арасында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ажырасу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деңгейі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салыстырмалы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түрде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жоғары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Жалпы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алғанда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қазіргі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заманғы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отбасылардың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алдында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шешілуі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тиіс</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маңызды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мәселелер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көп</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алайда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жиі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аталған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мәселе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қатынастарды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реттеу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бұл</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міндетті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медиацияны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енгізудің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өзектілігін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айқын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дәлелдейді</w:t>
      </w:r>
      <w:proofErr w:type="spellEnd"/>
      <w:r w:rsidRPr="00747F33">
        <w:rPr>
          <w:rFonts w:ascii="Times New Roman" w:hAnsi="Times New Roman" w:cs="Times New Roman"/>
          <w:sz w:val="28"/>
          <w:szCs w:val="28"/>
          <w:lang w:val="ru-RU"/>
        </w:rPr>
        <w:t xml:space="preserve">. Осы </w:t>
      </w:r>
      <w:proofErr w:type="spellStart"/>
      <w:r w:rsidRPr="00747F33">
        <w:rPr>
          <w:rFonts w:ascii="Times New Roman" w:hAnsi="Times New Roman" w:cs="Times New Roman"/>
          <w:sz w:val="28"/>
          <w:szCs w:val="28"/>
          <w:lang w:val="ru-RU"/>
        </w:rPr>
        <w:t>тарауда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жүргізілген</w:t>
      </w:r>
      <w:proofErr w:type="spellEnd"/>
      <w:r w:rsidRPr="00747F33">
        <w:rPr>
          <w:rFonts w:ascii="Times New Roman" w:hAnsi="Times New Roman" w:cs="Times New Roman"/>
          <w:sz w:val="28"/>
          <w:szCs w:val="28"/>
          <w:lang w:val="ru-RU"/>
        </w:rPr>
        <w:t xml:space="preserve"> </w:t>
      </w:r>
      <w:proofErr w:type="spellStart"/>
      <w:r w:rsidR="00D35105" w:rsidRPr="00747F33">
        <w:rPr>
          <w:rFonts w:ascii="Times New Roman" w:hAnsi="Times New Roman" w:cs="Times New Roman"/>
          <w:sz w:val="28"/>
          <w:szCs w:val="28"/>
          <w:lang w:val="ru-RU"/>
        </w:rPr>
        <w:t>әлеуметтік</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зерттеу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қазіргі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қазақстандық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қоғамдағы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қатынастардың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жай-күйіне</w:t>
      </w:r>
      <w:proofErr w:type="spellEnd"/>
      <w:r w:rsidRPr="00747F33">
        <w:rPr>
          <w:rFonts w:ascii="Times New Roman" w:hAnsi="Times New Roman" w:cs="Times New Roman"/>
          <w:sz w:val="28"/>
          <w:szCs w:val="28"/>
          <w:lang w:val="ru-RU"/>
        </w:rPr>
        <w:t xml:space="preserve">, </w:t>
      </w:r>
      <w:proofErr w:type="spellStart"/>
      <w:r w:rsidR="002658D2" w:rsidRPr="00747F33">
        <w:rPr>
          <w:rFonts w:ascii="Times New Roman" w:hAnsi="Times New Roman" w:cs="Times New Roman"/>
          <w:sz w:val="28"/>
          <w:szCs w:val="28"/>
          <w:lang w:val="ru-RU"/>
        </w:rPr>
        <w:t>дауларды</w:t>
      </w:r>
      <w:r w:rsidRPr="00747F33">
        <w:rPr>
          <w:rFonts w:ascii="Times New Roman" w:hAnsi="Times New Roman" w:cs="Times New Roman"/>
          <w:sz w:val="28"/>
          <w:szCs w:val="28"/>
          <w:lang w:val="ru-RU"/>
        </w:rPr>
        <w:t>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динамикасына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және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оларды</w:t>
      </w:r>
      <w:proofErr w:type="spellEnd"/>
      <w:r w:rsidRPr="00747F33">
        <w:rPr>
          <w:rFonts w:ascii="Times New Roman" w:hAnsi="Times New Roman" w:cs="Times New Roman"/>
          <w:sz w:val="28"/>
          <w:szCs w:val="28"/>
          <w:lang w:val="ru-RU"/>
        </w:rPr>
        <w:t xml:space="preserve"> </w:t>
      </w:r>
      <w:proofErr w:type="spellStart"/>
      <w:r w:rsidR="00DC29C3" w:rsidRPr="00747F33">
        <w:rPr>
          <w:rFonts w:ascii="Times New Roman" w:hAnsi="Times New Roman" w:cs="Times New Roman"/>
          <w:sz w:val="28"/>
          <w:szCs w:val="28"/>
          <w:lang w:val="ru-RU"/>
        </w:rPr>
        <w:t>реттеу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тәжірибесіне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сондай-ақ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қоғамның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отбасылық</w:t>
      </w:r>
      <w:proofErr w:type="spellEnd"/>
      <w:r w:rsidRPr="00747F33">
        <w:rPr>
          <w:rFonts w:ascii="Times New Roman" w:hAnsi="Times New Roman" w:cs="Times New Roman"/>
          <w:sz w:val="28"/>
          <w:szCs w:val="28"/>
          <w:lang w:val="ru-RU"/>
        </w:rPr>
        <w:t xml:space="preserve"> медиация </w:t>
      </w:r>
      <w:proofErr w:type="spellStart"/>
      <w:r w:rsidRPr="00747F33">
        <w:rPr>
          <w:rFonts w:ascii="Times New Roman" w:hAnsi="Times New Roman" w:cs="Times New Roman"/>
          <w:sz w:val="28"/>
          <w:szCs w:val="28"/>
          <w:lang w:val="ru-RU"/>
        </w:rPr>
        <w:t>туралы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хабардарлығы</w:t>
      </w:r>
      <w:proofErr w:type="spellEnd"/>
      <w:r w:rsidRPr="00747F33">
        <w:rPr>
          <w:rFonts w:ascii="Times New Roman" w:hAnsi="Times New Roman" w:cs="Times New Roman"/>
          <w:sz w:val="28"/>
          <w:szCs w:val="28"/>
          <w:lang w:val="ru-RU"/>
        </w:rPr>
        <w:t xml:space="preserve"> мен </w:t>
      </w:r>
      <w:proofErr w:type="spellStart"/>
      <w:r w:rsidRPr="00747F33">
        <w:rPr>
          <w:rFonts w:ascii="Times New Roman" w:hAnsi="Times New Roman" w:cs="Times New Roman"/>
          <w:sz w:val="28"/>
          <w:szCs w:val="28"/>
          <w:lang w:val="ru-RU"/>
        </w:rPr>
        <w:t>оған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деген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көзқарасына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жан-жақты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эмпирикалық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баға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береді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Нәтижелер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отбасылық</w:t>
      </w:r>
      <w:proofErr w:type="spellEnd"/>
      <w:r w:rsidRPr="00747F33">
        <w:rPr>
          <w:rFonts w:ascii="Times New Roman" w:hAnsi="Times New Roman" w:cs="Times New Roman"/>
          <w:sz w:val="28"/>
          <w:szCs w:val="28"/>
          <w:lang w:val="ru-RU"/>
        </w:rPr>
        <w:t xml:space="preserve"> </w:t>
      </w:r>
      <w:proofErr w:type="spellStart"/>
      <w:r w:rsidR="002658D2" w:rsidRPr="00747F33">
        <w:rPr>
          <w:rFonts w:ascii="Times New Roman" w:hAnsi="Times New Roman" w:cs="Times New Roman"/>
          <w:sz w:val="28"/>
          <w:szCs w:val="28"/>
          <w:lang w:val="ru-RU"/>
        </w:rPr>
        <w:t>дауларды</w:t>
      </w:r>
      <w:r w:rsidRPr="00747F33">
        <w:rPr>
          <w:rFonts w:ascii="Times New Roman" w:hAnsi="Times New Roman" w:cs="Times New Roman"/>
          <w:sz w:val="28"/>
          <w:szCs w:val="28"/>
          <w:lang w:val="ru-RU"/>
        </w:rPr>
        <w:t>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кең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таралғанын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және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белгілі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бір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дәрежеде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қалыпты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құбылысқа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айналғанын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көрсетеді</w:t>
      </w:r>
      <w:proofErr w:type="spellEnd"/>
      <w:r w:rsidRPr="00747F33">
        <w:rPr>
          <w:rFonts w:ascii="Times New Roman" w:hAnsi="Times New Roman" w:cs="Times New Roman"/>
          <w:sz w:val="28"/>
          <w:szCs w:val="28"/>
          <w:lang w:val="ru-RU"/>
        </w:rPr>
        <w:t xml:space="preserve">, ал </w:t>
      </w:r>
      <w:proofErr w:type="spellStart"/>
      <w:r w:rsidRPr="00747F33">
        <w:rPr>
          <w:rFonts w:ascii="Times New Roman" w:hAnsi="Times New Roman" w:cs="Times New Roman"/>
          <w:sz w:val="28"/>
          <w:szCs w:val="28"/>
          <w:lang w:val="ru-RU"/>
        </w:rPr>
        <w:t>олардың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пайда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болуы</w:t>
      </w:r>
      <w:proofErr w:type="spellEnd"/>
      <w:r w:rsidRPr="00747F33">
        <w:rPr>
          <w:rFonts w:ascii="Times New Roman" w:hAnsi="Times New Roman" w:cs="Times New Roman"/>
          <w:sz w:val="28"/>
          <w:szCs w:val="28"/>
          <w:lang w:val="ru-RU"/>
        </w:rPr>
        <w:t xml:space="preserve"> мен </w:t>
      </w:r>
      <w:proofErr w:type="spellStart"/>
      <w:r w:rsidRPr="00747F33">
        <w:rPr>
          <w:rFonts w:ascii="Times New Roman" w:hAnsi="Times New Roman" w:cs="Times New Roman"/>
          <w:sz w:val="28"/>
          <w:szCs w:val="28"/>
          <w:lang w:val="ru-RU"/>
        </w:rPr>
        <w:t>ушығуы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негізінен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экономикалық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қиындықтардан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гөрі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тұлғааралық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психологиялық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және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коммуникативтік</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факторлармен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байланысты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екенін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айғақтайды</w:t>
      </w:r>
      <w:proofErr w:type="spellEnd"/>
      <w:r w:rsidRPr="00747F33">
        <w:rPr>
          <w:rFonts w:ascii="Times New Roman" w:hAnsi="Times New Roman" w:cs="Times New Roman"/>
          <w:sz w:val="28"/>
          <w:szCs w:val="28"/>
          <w:lang w:val="ru-RU"/>
        </w:rPr>
        <w:t>.</w:t>
      </w:r>
    </w:p>
    <w:p w14:paraId="1FB56123" w14:textId="77777777" w:rsidR="005D69A3" w:rsidRDefault="007F21E4" w:rsidP="007F21E4">
      <w:pPr>
        <w:jc w:val="both"/>
        <w:rPr>
          <w:rFonts w:ascii="Times New Roman" w:hAnsi="Times New Roman" w:cs="Times New Roman"/>
          <w:sz w:val="28"/>
          <w:szCs w:val="28"/>
          <w:lang w:val="kk-KZ"/>
        </w:rPr>
      </w:pPr>
      <w:r w:rsidRPr="00747F33">
        <w:rPr>
          <w:rFonts w:ascii="Times New Roman" w:hAnsi="Times New Roman" w:cs="Times New Roman"/>
          <w:sz w:val="28"/>
          <w:szCs w:val="28"/>
          <w:lang w:val="ru-RU"/>
        </w:rPr>
        <w:tab/>
      </w:r>
      <w:proofErr w:type="spellStart"/>
      <w:r w:rsidRPr="00747F33">
        <w:rPr>
          <w:rFonts w:ascii="Times New Roman" w:hAnsi="Times New Roman" w:cs="Times New Roman"/>
          <w:sz w:val="28"/>
          <w:szCs w:val="28"/>
          <w:lang w:val="ru-RU"/>
        </w:rPr>
        <w:t>Отбасылардың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елеулі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бөлігі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сенімге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өзара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құрметке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және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эмоциялық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тұрақтылыққа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негізделген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қатынастарды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сақтағанымен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көптеген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үй</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шаруашылықтары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эмоциялық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тұрғыдан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бейтарап</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немесе</w:t>
      </w:r>
      <w:proofErr w:type="spellEnd"/>
      <w:r w:rsidRPr="00747F33">
        <w:rPr>
          <w:rFonts w:ascii="Times New Roman" w:hAnsi="Times New Roman" w:cs="Times New Roman"/>
          <w:sz w:val="28"/>
          <w:szCs w:val="28"/>
          <w:lang w:val="ru-RU"/>
        </w:rPr>
        <w:t xml:space="preserve"> </w:t>
      </w:r>
      <w:r w:rsidR="002E3D74">
        <w:rPr>
          <w:rFonts w:ascii="Times New Roman" w:hAnsi="Times New Roman" w:cs="Times New Roman"/>
          <w:sz w:val="28"/>
          <w:szCs w:val="28"/>
          <w:lang w:val="kk-KZ"/>
        </w:rPr>
        <w:t xml:space="preserve">мәселе туындап, </w:t>
      </w:r>
      <w:proofErr w:type="spellStart"/>
      <w:r w:rsidRPr="00747F33">
        <w:rPr>
          <w:rFonts w:ascii="Times New Roman" w:hAnsi="Times New Roman" w:cs="Times New Roman"/>
          <w:sz w:val="28"/>
          <w:szCs w:val="28"/>
          <w:lang w:val="ru-RU"/>
        </w:rPr>
        <w:t>өзара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әрекеттесулерге</w:t>
      </w:r>
      <w:proofErr w:type="spellEnd"/>
      <w:r w:rsidRPr="00747F33">
        <w:rPr>
          <w:rFonts w:ascii="Times New Roman" w:hAnsi="Times New Roman" w:cs="Times New Roman"/>
          <w:sz w:val="28"/>
          <w:szCs w:val="28"/>
          <w:lang w:val="ru-RU"/>
        </w:rPr>
        <w:t xml:space="preserve"> тап </w:t>
      </w:r>
      <w:proofErr w:type="spellStart"/>
      <w:r w:rsidRPr="00747F33">
        <w:rPr>
          <w:rFonts w:ascii="Times New Roman" w:hAnsi="Times New Roman" w:cs="Times New Roman"/>
          <w:sz w:val="28"/>
          <w:szCs w:val="28"/>
          <w:lang w:val="ru-RU"/>
        </w:rPr>
        <w:t>болып</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отыр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бұл</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ұзаққа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созылатын</w:t>
      </w:r>
      <w:proofErr w:type="spellEnd"/>
      <w:r w:rsidRPr="00747F33">
        <w:rPr>
          <w:rFonts w:ascii="Times New Roman" w:hAnsi="Times New Roman" w:cs="Times New Roman"/>
          <w:sz w:val="28"/>
          <w:szCs w:val="28"/>
          <w:lang w:val="ru-RU"/>
        </w:rPr>
        <w:t xml:space="preserve"> </w:t>
      </w:r>
      <w:proofErr w:type="spellStart"/>
      <w:r w:rsidR="00802ABD" w:rsidRPr="00747F33">
        <w:rPr>
          <w:rFonts w:ascii="Times New Roman" w:hAnsi="Times New Roman" w:cs="Times New Roman"/>
          <w:sz w:val="28"/>
          <w:szCs w:val="28"/>
          <w:lang w:val="ru-RU"/>
        </w:rPr>
        <w:t>даулар</w:t>
      </w:r>
      <w:proofErr w:type="spellEnd"/>
      <w:r w:rsidRPr="00747F33">
        <w:rPr>
          <w:rFonts w:ascii="Times New Roman" w:hAnsi="Times New Roman" w:cs="Times New Roman"/>
          <w:sz w:val="28"/>
          <w:szCs w:val="28"/>
          <w:lang w:val="ru-RU"/>
        </w:rPr>
        <w:t xml:space="preserve"> мен </w:t>
      </w:r>
      <w:proofErr w:type="spellStart"/>
      <w:r w:rsidRPr="00747F33">
        <w:rPr>
          <w:rFonts w:ascii="Times New Roman" w:hAnsi="Times New Roman" w:cs="Times New Roman"/>
          <w:sz w:val="28"/>
          <w:szCs w:val="28"/>
          <w:lang w:val="ru-RU"/>
        </w:rPr>
        <w:t>некенің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бұзылу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қаупін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арттырады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Талдау</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білім</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деңгейінің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отбасылық</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қатынастар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сапасына</w:t>
      </w:r>
      <w:proofErr w:type="spellEnd"/>
      <w:r w:rsidRPr="00747F33">
        <w:rPr>
          <w:rFonts w:ascii="Times New Roman" w:hAnsi="Times New Roman" w:cs="Times New Roman"/>
          <w:sz w:val="28"/>
          <w:szCs w:val="28"/>
          <w:lang w:val="ru-RU"/>
        </w:rPr>
        <w:t xml:space="preserve"> да, </w:t>
      </w:r>
      <w:proofErr w:type="spellStart"/>
      <w:r w:rsidR="002658D2" w:rsidRPr="00747F33">
        <w:rPr>
          <w:rFonts w:ascii="Times New Roman" w:hAnsi="Times New Roman" w:cs="Times New Roman"/>
          <w:sz w:val="28"/>
          <w:szCs w:val="28"/>
          <w:lang w:val="ru-RU"/>
        </w:rPr>
        <w:t>дауларды</w:t>
      </w:r>
      <w:proofErr w:type="spellEnd"/>
      <w:r w:rsidRPr="00747F33">
        <w:rPr>
          <w:rFonts w:ascii="Times New Roman" w:hAnsi="Times New Roman" w:cs="Times New Roman"/>
          <w:sz w:val="28"/>
          <w:szCs w:val="28"/>
          <w:lang w:val="ru-RU"/>
        </w:rPr>
        <w:t xml:space="preserve"> </w:t>
      </w:r>
      <w:proofErr w:type="spellStart"/>
      <w:r w:rsidR="00815B7B" w:rsidRPr="00747F33">
        <w:rPr>
          <w:rFonts w:ascii="Times New Roman" w:hAnsi="Times New Roman" w:cs="Times New Roman"/>
          <w:sz w:val="28"/>
          <w:szCs w:val="28"/>
          <w:lang w:val="ru-RU"/>
        </w:rPr>
        <w:t>реттеудің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неғұрлым</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конструктивті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стратегияларын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соның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ішінде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медиацияға</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ашықтықты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таңдауға</w:t>
      </w:r>
      <w:proofErr w:type="spellEnd"/>
      <w:r w:rsidRPr="00747F33">
        <w:rPr>
          <w:rFonts w:ascii="Times New Roman" w:hAnsi="Times New Roman" w:cs="Times New Roman"/>
          <w:sz w:val="28"/>
          <w:szCs w:val="28"/>
          <w:lang w:val="ru-RU"/>
        </w:rPr>
        <w:t xml:space="preserve"> да </w:t>
      </w:r>
      <w:proofErr w:type="spellStart"/>
      <w:r w:rsidRPr="00747F33">
        <w:rPr>
          <w:rFonts w:ascii="Times New Roman" w:hAnsi="Times New Roman" w:cs="Times New Roman"/>
          <w:sz w:val="28"/>
          <w:szCs w:val="28"/>
          <w:lang w:val="ru-RU"/>
        </w:rPr>
        <w:t>ықпал</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ететін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негізгі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дифференциялаушы</w:t>
      </w:r>
      <w:proofErr w:type="spellEnd"/>
      <w:r w:rsidRPr="00747F33">
        <w:rPr>
          <w:rFonts w:ascii="Times New Roman" w:hAnsi="Times New Roman" w:cs="Times New Roman"/>
          <w:sz w:val="28"/>
          <w:szCs w:val="28"/>
          <w:lang w:val="ru-RU"/>
        </w:rPr>
        <w:t xml:space="preserve"> фактор </w:t>
      </w:r>
      <w:proofErr w:type="spellStart"/>
      <w:r w:rsidRPr="00747F33">
        <w:rPr>
          <w:rFonts w:ascii="Times New Roman" w:hAnsi="Times New Roman" w:cs="Times New Roman"/>
          <w:sz w:val="28"/>
          <w:szCs w:val="28"/>
          <w:lang w:val="ru-RU"/>
        </w:rPr>
        <w:t>екенін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көрсетеді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Сонымен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бірге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қоғамның</w:t>
      </w:r>
      <w:proofErr w:type="spellEnd"/>
      <w:r w:rsidRPr="00747F33">
        <w:rPr>
          <w:rFonts w:ascii="Times New Roman" w:hAnsi="Times New Roman" w:cs="Times New Roman"/>
          <w:sz w:val="28"/>
          <w:szCs w:val="28"/>
          <w:lang w:val="ru-RU"/>
        </w:rPr>
        <w:t xml:space="preserve"> медиация </w:t>
      </w:r>
      <w:proofErr w:type="spellStart"/>
      <w:r w:rsidRPr="00747F33">
        <w:rPr>
          <w:rFonts w:ascii="Times New Roman" w:hAnsi="Times New Roman" w:cs="Times New Roman"/>
          <w:sz w:val="28"/>
          <w:szCs w:val="28"/>
          <w:lang w:val="ru-RU"/>
        </w:rPr>
        <w:t>туралы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хабардарлығы</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әлі</w:t>
      </w:r>
      <w:proofErr w:type="spellEnd"/>
      <w:r w:rsidRPr="00747F33">
        <w:rPr>
          <w:rFonts w:ascii="Times New Roman" w:hAnsi="Times New Roman" w:cs="Times New Roman"/>
          <w:sz w:val="28"/>
          <w:szCs w:val="28"/>
          <w:lang w:val="ru-RU"/>
        </w:rPr>
        <w:t xml:space="preserve"> де </w:t>
      </w:r>
      <w:proofErr w:type="spellStart"/>
      <w:r w:rsidRPr="00747F33">
        <w:rPr>
          <w:rFonts w:ascii="Times New Roman" w:hAnsi="Times New Roman" w:cs="Times New Roman"/>
          <w:sz w:val="28"/>
          <w:szCs w:val="28"/>
          <w:lang w:val="ru-RU"/>
        </w:rPr>
        <w:t>фрагменттелген</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және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біркелкі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емес</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күйде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қалып</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отыр</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ақпараттың</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негізгі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көзі</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ретінде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бейресми</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әлеуметтік</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желілер</w:t>
      </w:r>
      <w:proofErr w:type="spellEnd"/>
      <w:r w:rsidRPr="00747F33">
        <w:rPr>
          <w:rFonts w:ascii="Times New Roman" w:hAnsi="Times New Roman" w:cs="Times New Roman"/>
          <w:sz w:val="28"/>
          <w:szCs w:val="28"/>
          <w:lang w:val="ru-RU"/>
        </w:rPr>
        <w:t xml:space="preserve"> басым, ал </w:t>
      </w:r>
      <w:proofErr w:type="spellStart"/>
      <w:r w:rsidRPr="00747F33">
        <w:rPr>
          <w:rFonts w:ascii="Times New Roman" w:hAnsi="Times New Roman" w:cs="Times New Roman"/>
          <w:sz w:val="28"/>
          <w:szCs w:val="28"/>
          <w:lang w:val="ru-RU"/>
        </w:rPr>
        <w:t>кәсіби</w:t>
      </w:r>
      <w:proofErr w:type="spellEnd"/>
      <w:r w:rsidRPr="00747F33">
        <w:rPr>
          <w:rFonts w:ascii="Times New Roman" w:hAnsi="Times New Roman" w:cs="Times New Roman"/>
          <w:sz w:val="28"/>
          <w:szCs w:val="28"/>
          <w:lang w:val="ru-RU"/>
        </w:rPr>
        <w:t xml:space="preserve"> медиация </w:t>
      </w:r>
      <w:proofErr w:type="spellStart"/>
      <w:r w:rsidRPr="00747F33">
        <w:rPr>
          <w:rFonts w:ascii="Times New Roman" w:hAnsi="Times New Roman" w:cs="Times New Roman"/>
          <w:sz w:val="28"/>
          <w:szCs w:val="28"/>
          <w:lang w:val="ru-RU"/>
        </w:rPr>
        <w:t>қызметтеріне</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сұраныс</w:t>
      </w:r>
      <w:proofErr w:type="spellEnd"/>
      <w:r w:rsidRPr="00747F33">
        <w:rPr>
          <w:rFonts w:ascii="Times New Roman" w:hAnsi="Times New Roman" w:cs="Times New Roman"/>
          <w:sz w:val="28"/>
          <w:szCs w:val="28"/>
          <w:lang w:val="ru-RU"/>
        </w:rPr>
        <w:t xml:space="preserve"> </w:t>
      </w:r>
      <w:proofErr w:type="spellStart"/>
      <w:r w:rsidRPr="00747F33">
        <w:rPr>
          <w:rFonts w:ascii="Times New Roman" w:hAnsi="Times New Roman" w:cs="Times New Roman"/>
          <w:sz w:val="28"/>
          <w:szCs w:val="28"/>
          <w:lang w:val="ru-RU"/>
        </w:rPr>
        <w:t>жеткіліксіз</w:t>
      </w:r>
      <w:proofErr w:type="spellEnd"/>
      <w:r w:rsidRPr="00747F33">
        <w:rPr>
          <w:rFonts w:ascii="Times New Roman" w:hAnsi="Times New Roman" w:cs="Times New Roman"/>
          <w:sz w:val="28"/>
          <w:szCs w:val="28"/>
          <w:lang w:val="ru-RU"/>
        </w:rPr>
        <w:t xml:space="preserve">. </w:t>
      </w:r>
    </w:p>
    <w:p w14:paraId="253C9B09" w14:textId="43A2424D" w:rsidR="003768F7" w:rsidRDefault="007F21E4" w:rsidP="00534EE8">
      <w:pPr>
        <w:ind w:firstLine="720"/>
        <w:jc w:val="both"/>
        <w:rPr>
          <w:rFonts w:ascii="Times New Roman" w:hAnsi="Times New Roman" w:cs="Times New Roman"/>
          <w:sz w:val="28"/>
          <w:szCs w:val="28"/>
          <w:lang w:val="kk-KZ"/>
        </w:rPr>
      </w:pPr>
      <w:r w:rsidRPr="005D69A3">
        <w:rPr>
          <w:rFonts w:ascii="Times New Roman" w:hAnsi="Times New Roman" w:cs="Times New Roman"/>
          <w:sz w:val="28"/>
          <w:szCs w:val="28"/>
          <w:lang w:val="kk-KZ"/>
        </w:rPr>
        <w:t xml:space="preserve">Міндетті медиация рәсімдерін енгізуге қатысты қоғамдық көзқарас сақ әрі екіұшты сипатта болғанымен, мұндай шараларды қолдау деңгейі ақпараттандырылған және білім деңгейі жоғары топтар арасында айтарлықтай жоғары. </w:t>
      </w:r>
      <w:r w:rsidRPr="00EA0A4C">
        <w:rPr>
          <w:rFonts w:ascii="Times New Roman" w:hAnsi="Times New Roman" w:cs="Times New Roman"/>
          <w:sz w:val="28"/>
          <w:szCs w:val="28"/>
          <w:lang w:val="kk-KZ"/>
        </w:rPr>
        <w:t xml:space="preserve">Тұтастай алғанда, 2-тараудың нәтижелері Қазақстанда отбасылық медиацияны дамытудың әлеуметтік маңыздылығы мен </w:t>
      </w:r>
      <w:r w:rsidR="00815A0B" w:rsidRPr="00EA0A4C">
        <w:rPr>
          <w:rFonts w:ascii="Times New Roman" w:hAnsi="Times New Roman" w:cs="Times New Roman"/>
          <w:sz w:val="28"/>
          <w:szCs w:val="28"/>
          <w:lang w:val="kk-KZ"/>
        </w:rPr>
        <w:t>тәжірибелік</w:t>
      </w:r>
      <w:r w:rsidRPr="00EA0A4C">
        <w:rPr>
          <w:rFonts w:ascii="Times New Roman" w:hAnsi="Times New Roman" w:cs="Times New Roman"/>
          <w:sz w:val="28"/>
          <w:szCs w:val="28"/>
          <w:lang w:val="kk-KZ"/>
        </w:rPr>
        <w:t xml:space="preserve"> қажеттілігін айқындап, оны одан әрі институционалдандыру, қоғамды жүйелі түрде ақпараттандыру және кәсіби стандарттауды күшейту қажеттігін көрсетеді. Бұл алдағы тарауларда ұсынылатын аналитикалық тұжырымдар мен саясаттық ұсынымдар үшін берік эмпирикалық негіз қалыптастырады.</w:t>
      </w:r>
    </w:p>
    <w:p w14:paraId="2D7A3243" w14:textId="2A35FB3C" w:rsidR="00383BB7" w:rsidRDefault="00383BB7" w:rsidP="00534EE8">
      <w:pPr>
        <w:ind w:firstLine="720"/>
        <w:jc w:val="both"/>
        <w:rPr>
          <w:rFonts w:ascii="Times New Roman" w:hAnsi="Times New Roman" w:cs="Times New Roman"/>
          <w:sz w:val="28"/>
          <w:szCs w:val="28"/>
          <w:lang w:val="kk-KZ"/>
        </w:rPr>
      </w:pPr>
    </w:p>
    <w:p w14:paraId="73F3EAC2" w14:textId="06EA04D6" w:rsidR="00E526A6" w:rsidRDefault="00E526A6" w:rsidP="00534EE8">
      <w:pPr>
        <w:ind w:firstLine="720"/>
        <w:jc w:val="both"/>
        <w:rPr>
          <w:rFonts w:ascii="Times New Roman" w:hAnsi="Times New Roman" w:cs="Times New Roman"/>
          <w:sz w:val="28"/>
          <w:szCs w:val="28"/>
          <w:lang w:val="kk-KZ"/>
        </w:rPr>
      </w:pPr>
    </w:p>
    <w:p w14:paraId="5AC82B6E" w14:textId="1BB5505A" w:rsidR="00E526A6" w:rsidRDefault="00E526A6" w:rsidP="00534EE8">
      <w:pPr>
        <w:ind w:firstLine="720"/>
        <w:jc w:val="both"/>
        <w:rPr>
          <w:rFonts w:ascii="Times New Roman" w:hAnsi="Times New Roman" w:cs="Times New Roman"/>
          <w:sz w:val="28"/>
          <w:szCs w:val="28"/>
          <w:lang w:val="kk-KZ"/>
        </w:rPr>
      </w:pPr>
    </w:p>
    <w:p w14:paraId="15D8577A" w14:textId="27262866" w:rsidR="00517127" w:rsidRDefault="00517127" w:rsidP="00534EE8">
      <w:pPr>
        <w:ind w:firstLine="720"/>
        <w:jc w:val="both"/>
        <w:rPr>
          <w:rFonts w:ascii="Times New Roman" w:hAnsi="Times New Roman" w:cs="Times New Roman"/>
          <w:sz w:val="28"/>
          <w:szCs w:val="28"/>
          <w:lang w:val="kk-KZ"/>
        </w:rPr>
      </w:pPr>
    </w:p>
    <w:p w14:paraId="7DE89AEE" w14:textId="4FF6E460" w:rsidR="00517127" w:rsidRDefault="00517127" w:rsidP="00534EE8">
      <w:pPr>
        <w:ind w:firstLine="720"/>
        <w:jc w:val="both"/>
        <w:rPr>
          <w:rFonts w:ascii="Times New Roman" w:hAnsi="Times New Roman" w:cs="Times New Roman"/>
          <w:sz w:val="28"/>
          <w:szCs w:val="28"/>
          <w:lang w:val="kk-KZ"/>
        </w:rPr>
      </w:pPr>
    </w:p>
    <w:p w14:paraId="4DA42984" w14:textId="718C4084" w:rsidR="00517127" w:rsidRDefault="00517127" w:rsidP="00534EE8">
      <w:pPr>
        <w:ind w:firstLine="720"/>
        <w:jc w:val="both"/>
        <w:rPr>
          <w:rFonts w:ascii="Times New Roman" w:hAnsi="Times New Roman" w:cs="Times New Roman"/>
          <w:sz w:val="28"/>
          <w:szCs w:val="28"/>
          <w:lang w:val="kk-KZ"/>
        </w:rPr>
      </w:pPr>
    </w:p>
    <w:p w14:paraId="2C9407B5" w14:textId="77777777" w:rsidR="00517127" w:rsidRPr="00534EE8" w:rsidRDefault="00517127" w:rsidP="00534EE8">
      <w:pPr>
        <w:ind w:firstLine="720"/>
        <w:jc w:val="both"/>
        <w:rPr>
          <w:rFonts w:ascii="Times New Roman" w:hAnsi="Times New Roman" w:cs="Times New Roman"/>
          <w:sz w:val="28"/>
          <w:szCs w:val="28"/>
          <w:lang w:val="kk-KZ"/>
        </w:rPr>
      </w:pPr>
    </w:p>
    <w:p w14:paraId="253C9B0A" w14:textId="1BFD991D" w:rsidR="000A46A0" w:rsidRPr="00DD4096" w:rsidRDefault="00E526A6" w:rsidP="00E526A6">
      <w:pPr>
        <w:jc w:val="both"/>
        <w:outlineLvl w:val="2"/>
        <w:rPr>
          <w:rFonts w:ascii="Times New Roman" w:eastAsia="Times New Roman" w:hAnsi="Times New Roman" w:cs="Times New Roman"/>
          <w:b/>
          <w:bCs/>
          <w:sz w:val="28"/>
          <w:szCs w:val="28"/>
          <w:lang w:val="kk-KZ" w:eastAsia="ko-KR"/>
        </w:rPr>
      </w:pPr>
      <w:r>
        <w:rPr>
          <w:rFonts w:ascii="Times New Roman" w:eastAsia="Times New Roman" w:hAnsi="Times New Roman" w:cs="Times New Roman"/>
          <w:b/>
          <w:bCs/>
          <w:sz w:val="28"/>
          <w:szCs w:val="28"/>
          <w:lang w:val="kk-KZ" w:eastAsia="ko-KR"/>
        </w:rPr>
        <w:lastRenderedPageBreak/>
        <w:tab/>
      </w:r>
      <w:r w:rsidR="000A46A0" w:rsidRPr="00534EE8">
        <w:rPr>
          <w:rFonts w:ascii="Times New Roman" w:eastAsia="Times New Roman" w:hAnsi="Times New Roman" w:cs="Times New Roman"/>
          <w:b/>
          <w:bCs/>
          <w:sz w:val="28"/>
          <w:szCs w:val="28"/>
          <w:lang w:val="kk-KZ" w:eastAsia="ko-KR"/>
        </w:rPr>
        <w:t xml:space="preserve">3. </w:t>
      </w:r>
      <w:r w:rsidR="00DD4096" w:rsidRPr="00DD4096">
        <w:rPr>
          <w:rFonts w:ascii="Times New Roman" w:hAnsi="Times New Roman" w:cs="Times New Roman"/>
          <w:b/>
          <w:bCs/>
          <w:sz w:val="28"/>
          <w:szCs w:val="28"/>
          <w:lang w:val="kk-KZ"/>
        </w:rPr>
        <w:t>ҚАЗАҚСТАНДАҒЫ ОТБАСЫЛЫҚ ДАУЛАРДЫ РЕТТЕУДЕГІ МЕДИАЦИЯНЫҢ ЭКСПЕРТТІК ТАЛДАНУЫ:  ИНСТИТУЦИОНАЛДЫҚ КЕДЕРГІЛЕР ЖӘНЕ ПЕРСПЕКТИВАЛАР</w:t>
      </w:r>
    </w:p>
    <w:p w14:paraId="253C9B0B" w14:textId="77777777" w:rsidR="000A46A0" w:rsidRPr="00534EE8" w:rsidRDefault="000A46A0" w:rsidP="00E526A6">
      <w:pPr>
        <w:jc w:val="both"/>
        <w:outlineLvl w:val="2"/>
        <w:rPr>
          <w:rFonts w:ascii="Times New Roman" w:eastAsia="Times New Roman" w:hAnsi="Times New Roman" w:cs="Times New Roman"/>
          <w:b/>
          <w:bCs/>
          <w:sz w:val="28"/>
          <w:szCs w:val="28"/>
          <w:lang w:val="kk-KZ" w:eastAsia="ko-KR"/>
        </w:rPr>
      </w:pPr>
    </w:p>
    <w:p w14:paraId="01F5A03B" w14:textId="51C32F1B" w:rsidR="0057547F" w:rsidRPr="0057547F" w:rsidRDefault="00E526A6" w:rsidP="0057547F">
      <w:pPr>
        <w:jc w:val="both"/>
        <w:outlineLvl w:val="2"/>
        <w:rPr>
          <w:rFonts w:ascii="Times New Roman" w:eastAsia="Times New Roman" w:hAnsi="Times New Roman" w:cs="Times New Roman"/>
          <w:bCs/>
          <w:sz w:val="28"/>
          <w:szCs w:val="28"/>
          <w:lang w:val="kk-KZ" w:eastAsia="ko-KR"/>
        </w:rPr>
      </w:pPr>
      <w:r>
        <w:rPr>
          <w:rFonts w:ascii="Times New Roman" w:eastAsia="Times New Roman" w:hAnsi="Times New Roman" w:cs="Times New Roman"/>
          <w:b/>
          <w:bCs/>
          <w:sz w:val="28"/>
          <w:szCs w:val="28"/>
          <w:lang w:val="kk-KZ" w:eastAsia="ko-KR"/>
        </w:rPr>
        <w:tab/>
      </w:r>
      <w:r w:rsidR="000A46A0" w:rsidRPr="00534EE8">
        <w:rPr>
          <w:rFonts w:ascii="Times New Roman" w:eastAsia="Times New Roman" w:hAnsi="Times New Roman" w:cs="Times New Roman"/>
          <w:b/>
          <w:bCs/>
          <w:sz w:val="28"/>
          <w:szCs w:val="28"/>
          <w:lang w:val="kk-KZ" w:eastAsia="ko-KR"/>
        </w:rPr>
        <w:t xml:space="preserve">3.1. </w:t>
      </w:r>
      <w:r w:rsidR="0057547F" w:rsidRPr="0033290E">
        <w:rPr>
          <w:rFonts w:ascii="Times New Roman" w:eastAsia="Times New Roman" w:hAnsi="Times New Roman" w:cs="Times New Roman"/>
          <w:b/>
          <w:bCs/>
          <w:sz w:val="28"/>
          <w:szCs w:val="28"/>
          <w:lang w:val="kk-KZ" w:eastAsia="ko-KR"/>
        </w:rPr>
        <w:t>Отбасылық даулардың кең тарал</w:t>
      </w:r>
      <w:r w:rsidR="0033290E" w:rsidRPr="0033290E">
        <w:rPr>
          <w:rFonts w:ascii="Times New Roman" w:eastAsia="Times New Roman" w:hAnsi="Times New Roman" w:cs="Times New Roman"/>
          <w:b/>
          <w:bCs/>
          <w:sz w:val="28"/>
          <w:szCs w:val="28"/>
          <w:lang w:val="kk-KZ" w:eastAsia="ko-KR"/>
        </w:rPr>
        <w:t>ған түрлеріне эксперттік баға</w:t>
      </w:r>
    </w:p>
    <w:p w14:paraId="58CD2921" w14:textId="77777777" w:rsidR="0033290E" w:rsidRPr="00534EE8" w:rsidRDefault="0033290E" w:rsidP="0057547F">
      <w:pPr>
        <w:jc w:val="both"/>
        <w:outlineLvl w:val="2"/>
        <w:rPr>
          <w:rFonts w:ascii="Times New Roman" w:eastAsia="Times New Roman" w:hAnsi="Times New Roman" w:cs="Times New Roman"/>
          <w:bCs/>
          <w:sz w:val="28"/>
          <w:szCs w:val="28"/>
          <w:lang w:val="kk-KZ" w:eastAsia="ko-KR"/>
        </w:rPr>
      </w:pPr>
    </w:p>
    <w:p w14:paraId="253C9B0E" w14:textId="266941AC" w:rsidR="00890018" w:rsidRPr="00EA0A4C" w:rsidRDefault="00890018" w:rsidP="00310ABC">
      <w:pPr>
        <w:jc w:val="both"/>
        <w:outlineLvl w:val="2"/>
        <w:rPr>
          <w:rFonts w:ascii="Times New Roman" w:eastAsia="Times New Roman" w:hAnsi="Times New Roman" w:cs="Times New Roman"/>
          <w:bCs/>
          <w:sz w:val="28"/>
          <w:szCs w:val="28"/>
          <w:lang w:val="kk-KZ" w:eastAsia="ko-KR"/>
        </w:rPr>
      </w:pPr>
      <w:r w:rsidRPr="00534EE8">
        <w:rPr>
          <w:rFonts w:ascii="Times New Roman" w:eastAsia="Times New Roman" w:hAnsi="Times New Roman" w:cs="Times New Roman"/>
          <w:bCs/>
          <w:sz w:val="28"/>
          <w:szCs w:val="28"/>
          <w:lang w:val="kk-KZ" w:eastAsia="ko-KR"/>
        </w:rPr>
        <w:tab/>
      </w:r>
      <w:r w:rsidR="00310ABC" w:rsidRPr="00534EE8">
        <w:rPr>
          <w:rFonts w:ascii="Times New Roman" w:eastAsia="Times New Roman" w:hAnsi="Times New Roman" w:cs="Times New Roman"/>
          <w:bCs/>
          <w:sz w:val="28"/>
          <w:szCs w:val="28"/>
          <w:lang w:val="kk-KZ" w:eastAsia="ko-KR"/>
        </w:rPr>
        <w:t xml:space="preserve">Осы </w:t>
      </w:r>
      <w:r w:rsidR="00534EE8" w:rsidRPr="00534EE8">
        <w:rPr>
          <w:rFonts w:ascii="Times New Roman" w:eastAsia="Times New Roman" w:hAnsi="Times New Roman" w:cs="Times New Roman"/>
          <w:bCs/>
          <w:sz w:val="28"/>
          <w:szCs w:val="28"/>
          <w:lang w:val="kk-KZ" w:eastAsia="ko-KR"/>
        </w:rPr>
        <w:t>3-</w:t>
      </w:r>
      <w:r w:rsidR="00747F33">
        <w:rPr>
          <w:rFonts w:ascii="Times New Roman" w:eastAsia="Times New Roman" w:hAnsi="Times New Roman" w:cs="Times New Roman"/>
          <w:bCs/>
          <w:sz w:val="28"/>
          <w:szCs w:val="28"/>
          <w:lang w:val="kk-KZ" w:eastAsia="ko-KR"/>
        </w:rPr>
        <w:t>тарауда</w:t>
      </w:r>
      <w:r w:rsidR="00310ABC" w:rsidRPr="00534EE8">
        <w:rPr>
          <w:rFonts w:ascii="Times New Roman" w:eastAsia="Times New Roman" w:hAnsi="Times New Roman" w:cs="Times New Roman"/>
          <w:bCs/>
          <w:sz w:val="28"/>
          <w:szCs w:val="28"/>
          <w:lang w:val="kk-KZ" w:eastAsia="ko-KR"/>
        </w:rPr>
        <w:t xml:space="preserve"> медиация Қазақстандағы отбасылық даулар саласындағы кәсіби сараптамалық пайымдау және институционалдық орнығу тұрғысынан қарастырылады. </w:t>
      </w:r>
      <w:r w:rsidR="00310ABC" w:rsidRPr="00EA0A4C">
        <w:rPr>
          <w:rFonts w:ascii="Times New Roman" w:eastAsia="Times New Roman" w:hAnsi="Times New Roman" w:cs="Times New Roman"/>
          <w:bCs/>
          <w:sz w:val="28"/>
          <w:szCs w:val="28"/>
          <w:lang w:val="kk-KZ" w:eastAsia="ko-KR"/>
        </w:rPr>
        <w:t xml:space="preserve">Отбасылық медиация саласындағы заманауи зерттеулерге сүйене отырып, медиация тек сот талқылауына «процедуралық балама» ретінде ғана емес, қарым-қатынасқа және </w:t>
      </w:r>
      <w:r w:rsidR="008947A9">
        <w:rPr>
          <w:rFonts w:ascii="Times New Roman" w:eastAsia="Times New Roman" w:hAnsi="Times New Roman" w:cs="Times New Roman"/>
          <w:bCs/>
          <w:sz w:val="28"/>
          <w:szCs w:val="28"/>
          <w:lang w:val="kk-KZ" w:eastAsia="ko-KR"/>
        </w:rPr>
        <w:t>мәселелер</w:t>
      </w:r>
      <w:r w:rsidR="00FD6EB7">
        <w:rPr>
          <w:rFonts w:ascii="Times New Roman" w:eastAsia="Times New Roman" w:hAnsi="Times New Roman" w:cs="Times New Roman"/>
          <w:bCs/>
          <w:sz w:val="28"/>
          <w:szCs w:val="28"/>
          <w:lang w:val="kk-KZ" w:eastAsia="ko-KR"/>
        </w:rPr>
        <w:t>ді</w:t>
      </w:r>
      <w:r w:rsidR="00310ABC" w:rsidRPr="00EA0A4C">
        <w:rPr>
          <w:rFonts w:ascii="Times New Roman" w:eastAsia="Times New Roman" w:hAnsi="Times New Roman" w:cs="Times New Roman"/>
          <w:bCs/>
          <w:sz w:val="28"/>
          <w:szCs w:val="28"/>
          <w:lang w:val="kk-KZ" w:eastAsia="ko-KR"/>
        </w:rPr>
        <w:t xml:space="preserve"> </w:t>
      </w:r>
      <w:r w:rsidR="00DC29C3" w:rsidRPr="00EA0A4C">
        <w:rPr>
          <w:rFonts w:ascii="Times New Roman" w:eastAsia="Times New Roman" w:hAnsi="Times New Roman" w:cs="Times New Roman"/>
          <w:bCs/>
          <w:sz w:val="28"/>
          <w:szCs w:val="28"/>
          <w:lang w:val="kk-KZ" w:eastAsia="ko-KR"/>
        </w:rPr>
        <w:t>реттеу</w:t>
      </w:r>
      <w:r w:rsidR="00310ABC" w:rsidRPr="00EA0A4C">
        <w:rPr>
          <w:rFonts w:ascii="Times New Roman" w:eastAsia="Times New Roman" w:hAnsi="Times New Roman" w:cs="Times New Roman"/>
          <w:bCs/>
          <w:sz w:val="28"/>
          <w:szCs w:val="28"/>
          <w:lang w:val="kk-KZ" w:eastAsia="ko-KR"/>
        </w:rPr>
        <w:t xml:space="preserve">ге негізделген әлеуметтік институт ретінде түсіндіріледі. Бұл институт </w:t>
      </w:r>
      <w:r w:rsidR="00FA5036">
        <w:rPr>
          <w:rFonts w:ascii="Times New Roman" w:eastAsia="Times New Roman" w:hAnsi="Times New Roman" w:cs="Times New Roman"/>
          <w:bCs/>
          <w:sz w:val="28"/>
          <w:szCs w:val="28"/>
          <w:lang w:val="kk-KZ" w:eastAsia="ko-KR"/>
        </w:rPr>
        <w:t>дауды</w:t>
      </w:r>
      <w:r w:rsidR="00310ABC" w:rsidRPr="00EA0A4C">
        <w:rPr>
          <w:rFonts w:ascii="Times New Roman" w:eastAsia="Times New Roman" w:hAnsi="Times New Roman" w:cs="Times New Roman"/>
          <w:bCs/>
          <w:sz w:val="28"/>
          <w:szCs w:val="28"/>
          <w:lang w:val="kk-KZ" w:eastAsia="ko-KR"/>
        </w:rPr>
        <w:t xml:space="preserve"> сотта қарау логикасынан тараптардың мүдделеріне негізделген келіссөздер арқылы реттеу бағытына қайта бағдарлайды, ал бейтараптық пен құпиялылық медиацияның негізгі легитимдік тетіктері ретінде ғана емес, сонымен қатар медиаторлар нақты </w:t>
      </w:r>
      <w:r w:rsidR="00815A0B" w:rsidRPr="00EA0A4C">
        <w:rPr>
          <w:rFonts w:ascii="Times New Roman" w:eastAsia="Times New Roman" w:hAnsi="Times New Roman" w:cs="Times New Roman"/>
          <w:bCs/>
          <w:sz w:val="28"/>
          <w:szCs w:val="28"/>
          <w:lang w:val="kk-KZ" w:eastAsia="ko-KR"/>
        </w:rPr>
        <w:t>тәжірибелік</w:t>
      </w:r>
      <w:r w:rsidR="00310ABC" w:rsidRPr="00EA0A4C">
        <w:rPr>
          <w:rFonts w:ascii="Times New Roman" w:eastAsia="Times New Roman" w:hAnsi="Times New Roman" w:cs="Times New Roman"/>
          <w:bCs/>
          <w:sz w:val="28"/>
          <w:szCs w:val="28"/>
          <w:lang w:val="kk-KZ" w:eastAsia="ko-KR"/>
        </w:rPr>
        <w:t xml:space="preserve"> өзара әрекеттесулер барысында үнемі басқаруға мәжбүр болатын кәсіби дилеммалар ретінде де қызмет атқарады</w:t>
      </w:r>
      <w:r w:rsidR="0049030A">
        <w:rPr>
          <w:rFonts w:ascii="Times New Roman" w:eastAsia="Times New Roman" w:hAnsi="Times New Roman" w:cs="Times New Roman"/>
          <w:bCs/>
          <w:sz w:val="28"/>
          <w:szCs w:val="28"/>
          <w:lang w:val="kk-KZ" w:eastAsia="ko-KR"/>
        </w:rPr>
        <w:t xml:space="preserve"> </w:t>
      </w:r>
      <w:r w:rsidR="00310ABC" w:rsidRPr="00EA0A4C">
        <w:rPr>
          <w:rFonts w:ascii="Times New Roman" w:eastAsia="Times New Roman" w:hAnsi="Times New Roman" w:cs="Times New Roman"/>
          <w:bCs/>
          <w:sz w:val="28"/>
          <w:szCs w:val="28"/>
          <w:lang w:val="kk-KZ" w:eastAsia="ko-KR"/>
        </w:rPr>
        <w:t xml:space="preserve">[110]. Сот ісін жүргізу мен отбасылық әділет контекстіндегі эмпирикалық зерттеулер де медиация нәтижелерінің істің күрделілігіне, тараптардың уәждемесіне және процестің ұйымдастырушылық құрылымына байланысты әртүрлі болатынын көрсетеді. Бұл медиацияны оқшауланған «әңгіме» ретінде емес, сот жүйесінің ішіндегі құрылымдалған институционалдық жол ретінде түсіндірудің орынды екенін растайды [111]. Қазақстан жағдайында отбасылық даулардағы медиация құқықтық нормалардың, қоғамдық пікірдің және кәсіби құзыреттердің өзара ықпалы аясында қалыптасуда, осыған байланысты медиацияның дамып келе жатқан институт ретінде нақты </w:t>
      </w:r>
      <w:r w:rsidR="006330B0" w:rsidRPr="00EA0A4C">
        <w:rPr>
          <w:rFonts w:ascii="Times New Roman" w:eastAsia="Times New Roman" w:hAnsi="Times New Roman" w:cs="Times New Roman"/>
          <w:bCs/>
          <w:sz w:val="28"/>
          <w:szCs w:val="28"/>
          <w:lang w:val="kk-KZ" w:eastAsia="ko-KR"/>
        </w:rPr>
        <w:t>тәжірибеде</w:t>
      </w:r>
      <w:r w:rsidR="00310ABC" w:rsidRPr="00EA0A4C">
        <w:rPr>
          <w:rFonts w:ascii="Times New Roman" w:eastAsia="Times New Roman" w:hAnsi="Times New Roman" w:cs="Times New Roman"/>
          <w:bCs/>
          <w:sz w:val="28"/>
          <w:szCs w:val="28"/>
          <w:lang w:val="kk-KZ" w:eastAsia="ko-KR"/>
        </w:rPr>
        <w:t xml:space="preserve"> қалай жұмыс істейтінін түсіну үшін сарапшылардың пікірлері ерекше ғылыми құндылыққа ие.</w:t>
      </w:r>
    </w:p>
    <w:p w14:paraId="253C9B0F" w14:textId="77777777" w:rsidR="00CC5199" w:rsidRPr="00EA0A4C" w:rsidRDefault="00CC5199" w:rsidP="00890018">
      <w:pPr>
        <w:jc w:val="both"/>
        <w:outlineLvl w:val="2"/>
        <w:rPr>
          <w:rFonts w:ascii="Times New Roman" w:eastAsia="Times New Roman" w:hAnsi="Times New Roman" w:cs="Times New Roman"/>
          <w:bCs/>
          <w:sz w:val="28"/>
          <w:szCs w:val="28"/>
          <w:lang w:val="kk-KZ" w:eastAsia="ko-KR"/>
        </w:rPr>
      </w:pPr>
    </w:p>
    <w:p w14:paraId="21480D2C" w14:textId="6B7C7CB3" w:rsidR="00383BB7" w:rsidRPr="00B5474D" w:rsidRDefault="0081371A" w:rsidP="00890018">
      <w:pPr>
        <w:jc w:val="both"/>
        <w:outlineLvl w:val="2"/>
        <w:rPr>
          <w:rFonts w:ascii="Times New Roman" w:eastAsia="Times New Roman" w:hAnsi="Times New Roman" w:cs="Times New Roman"/>
          <w:bCs/>
          <w:sz w:val="28"/>
          <w:szCs w:val="28"/>
          <w:lang w:val="kk-KZ" w:eastAsia="ko-KR"/>
        </w:rPr>
      </w:pPr>
      <w:r w:rsidRPr="00EA0A4C">
        <w:rPr>
          <w:rFonts w:ascii="Times New Roman" w:eastAsia="Times New Roman" w:hAnsi="Times New Roman" w:cs="Times New Roman"/>
          <w:bCs/>
          <w:i/>
          <w:sz w:val="28"/>
          <w:szCs w:val="28"/>
          <w:lang w:val="kk-KZ" w:eastAsia="ko-KR"/>
        </w:rPr>
        <w:tab/>
      </w:r>
      <w:r w:rsidR="00890018" w:rsidRPr="00EA0A4C">
        <w:rPr>
          <w:rFonts w:ascii="Times New Roman" w:eastAsia="Times New Roman" w:hAnsi="Times New Roman" w:cs="Times New Roman"/>
          <w:b/>
          <w:bCs/>
          <w:i/>
          <w:sz w:val="28"/>
          <w:szCs w:val="28"/>
          <w:lang w:val="kk-KZ" w:eastAsia="ko-KR"/>
        </w:rPr>
        <w:t>3.1.1.</w:t>
      </w:r>
      <w:r w:rsidR="0033290E">
        <w:rPr>
          <w:rFonts w:ascii="Times New Roman" w:eastAsia="Times New Roman" w:hAnsi="Times New Roman" w:cs="Times New Roman"/>
          <w:b/>
          <w:bCs/>
          <w:i/>
          <w:sz w:val="28"/>
          <w:szCs w:val="28"/>
          <w:lang w:val="kk-KZ" w:eastAsia="ko-KR"/>
        </w:rPr>
        <w:t xml:space="preserve"> </w:t>
      </w:r>
      <w:r w:rsidR="0033290E" w:rsidRPr="0033290E">
        <w:rPr>
          <w:rFonts w:ascii="Times New Roman" w:eastAsia="Times New Roman" w:hAnsi="Times New Roman" w:cs="Times New Roman"/>
          <w:b/>
          <w:bCs/>
          <w:i/>
          <w:sz w:val="28"/>
          <w:szCs w:val="28"/>
          <w:lang w:val="kk-KZ" w:eastAsia="ko-KR"/>
        </w:rPr>
        <w:t>Қақтығыстар құрылымы және олардың институционалдық маңыздылығы</w:t>
      </w:r>
    </w:p>
    <w:p w14:paraId="253C9B12" w14:textId="72429FD4" w:rsidR="00D954AD" w:rsidRPr="0059625C" w:rsidRDefault="00E248ED" w:rsidP="00E248ED">
      <w:pPr>
        <w:ind w:firstLine="709"/>
        <w:jc w:val="both"/>
        <w:rPr>
          <w:rFonts w:ascii="Times New Roman" w:hAnsi="Times New Roman" w:cs="Times New Roman"/>
          <w:sz w:val="28"/>
          <w:szCs w:val="28"/>
          <w:lang w:val="kk-KZ"/>
        </w:rPr>
      </w:pPr>
      <w:r w:rsidRPr="00082F1A">
        <w:rPr>
          <w:rFonts w:ascii="Times New Roman" w:hAnsi="Times New Roman" w:cs="Times New Roman"/>
          <w:sz w:val="28"/>
          <w:szCs w:val="28"/>
          <w:lang w:val="kk-KZ"/>
        </w:rPr>
        <w:t xml:space="preserve">Эксперттік зерттеудің әдіснамасы Қазақстанның әртүрлі </w:t>
      </w:r>
      <w:r w:rsidR="00082F1A">
        <w:rPr>
          <w:rFonts w:ascii="Times New Roman" w:hAnsi="Times New Roman" w:cs="Times New Roman"/>
          <w:sz w:val="28"/>
          <w:szCs w:val="28"/>
          <w:lang w:val="kk-KZ"/>
        </w:rPr>
        <w:t>аймақтарынан</w:t>
      </w:r>
      <w:r w:rsidRPr="00082F1A">
        <w:rPr>
          <w:rFonts w:ascii="Times New Roman" w:hAnsi="Times New Roman" w:cs="Times New Roman"/>
          <w:sz w:val="28"/>
          <w:szCs w:val="28"/>
          <w:lang w:val="kk-KZ"/>
        </w:rPr>
        <w:t xml:space="preserve"> алынған тәжірибелік медиаторлармен және институционалдық құрылым өкілдерімен, атап айтқанда</w:t>
      </w:r>
      <w:r w:rsidR="009E69D7">
        <w:rPr>
          <w:rFonts w:ascii="Times New Roman" w:hAnsi="Times New Roman" w:cs="Times New Roman"/>
          <w:sz w:val="28"/>
          <w:szCs w:val="28"/>
          <w:lang w:val="kk-KZ"/>
        </w:rPr>
        <w:t>,</w:t>
      </w:r>
      <w:r w:rsidRPr="00082F1A">
        <w:rPr>
          <w:rFonts w:ascii="Times New Roman" w:hAnsi="Times New Roman" w:cs="Times New Roman"/>
          <w:sz w:val="28"/>
          <w:szCs w:val="28"/>
          <w:lang w:val="kk-KZ"/>
        </w:rPr>
        <w:t xml:space="preserve"> медиация орталықтарының директорларымен, медиатор-тренерлермен</w:t>
      </w:r>
      <w:r w:rsidR="00EB1529" w:rsidRPr="00082F1A">
        <w:rPr>
          <w:rFonts w:ascii="Times New Roman" w:hAnsi="Times New Roman" w:cs="Times New Roman"/>
          <w:sz w:val="28"/>
          <w:szCs w:val="28"/>
          <w:lang w:val="kk-KZ"/>
        </w:rPr>
        <w:t>, сондай-ақ соттар мен қоғамдық</w:t>
      </w:r>
      <w:r w:rsidR="00EB1529">
        <w:rPr>
          <w:rFonts w:ascii="Times New Roman" w:hAnsi="Times New Roman" w:cs="Times New Roman"/>
          <w:sz w:val="28"/>
          <w:szCs w:val="28"/>
          <w:lang w:val="kk-KZ"/>
        </w:rPr>
        <w:t xml:space="preserve"> </w:t>
      </w:r>
      <w:r w:rsidRPr="00082F1A">
        <w:rPr>
          <w:rFonts w:ascii="Times New Roman" w:hAnsi="Times New Roman" w:cs="Times New Roman"/>
          <w:sz w:val="28"/>
          <w:szCs w:val="28"/>
          <w:lang w:val="kk-KZ"/>
        </w:rPr>
        <w:t xml:space="preserve">кәсіби ұйымдардың өкілдерімен жүргізілген жартылай құрылымданған сараптамалық сұхбаттарға негізделеді. </w:t>
      </w:r>
      <w:r w:rsidRPr="009E69D7">
        <w:rPr>
          <w:rFonts w:ascii="Times New Roman" w:hAnsi="Times New Roman" w:cs="Times New Roman"/>
          <w:sz w:val="28"/>
          <w:szCs w:val="28"/>
          <w:lang w:val="kk-KZ"/>
        </w:rPr>
        <w:t>Іріктеме мақсатты эксперттік іріктеу әдісі арқылы қалыптастырылды және эксперттік сұхбат дизайнына сәйкес келетін енгізу критерийлері қамты</w:t>
      </w:r>
      <w:r w:rsidR="009E69D7">
        <w:rPr>
          <w:rFonts w:ascii="Times New Roman" w:hAnsi="Times New Roman" w:cs="Times New Roman"/>
          <w:sz w:val="28"/>
          <w:szCs w:val="28"/>
          <w:lang w:val="kk-KZ"/>
        </w:rPr>
        <w:t>л</w:t>
      </w:r>
      <w:r w:rsidRPr="009E69D7">
        <w:rPr>
          <w:rFonts w:ascii="Times New Roman" w:hAnsi="Times New Roman" w:cs="Times New Roman"/>
          <w:sz w:val="28"/>
          <w:szCs w:val="28"/>
          <w:lang w:val="kk-KZ"/>
        </w:rPr>
        <w:t>ды: медиатордың расталған кәс</w:t>
      </w:r>
      <w:r w:rsidR="00EB1529" w:rsidRPr="009E69D7">
        <w:rPr>
          <w:rFonts w:ascii="Times New Roman" w:hAnsi="Times New Roman" w:cs="Times New Roman"/>
          <w:sz w:val="28"/>
          <w:szCs w:val="28"/>
          <w:lang w:val="kk-KZ"/>
        </w:rPr>
        <w:t xml:space="preserve">іби мәртебесі (оқудан өтуі </w:t>
      </w:r>
      <w:r w:rsidR="00EB1529">
        <w:rPr>
          <w:rFonts w:ascii="Times New Roman" w:hAnsi="Times New Roman" w:cs="Times New Roman"/>
          <w:sz w:val="28"/>
          <w:szCs w:val="28"/>
          <w:lang w:val="kk-KZ"/>
        </w:rPr>
        <w:t>және</w:t>
      </w:r>
      <w:r w:rsidRPr="009E69D7">
        <w:rPr>
          <w:rFonts w:ascii="Times New Roman" w:hAnsi="Times New Roman" w:cs="Times New Roman"/>
          <w:sz w:val="28"/>
          <w:szCs w:val="28"/>
          <w:lang w:val="kk-KZ"/>
        </w:rPr>
        <w:t xml:space="preserve"> сертификатталуы), медиация саласындағы тәжірибе</w:t>
      </w:r>
      <w:r w:rsidR="009E69D7">
        <w:rPr>
          <w:rFonts w:ascii="Times New Roman" w:hAnsi="Times New Roman" w:cs="Times New Roman"/>
          <w:sz w:val="28"/>
          <w:szCs w:val="28"/>
          <w:lang w:val="kk-KZ"/>
        </w:rPr>
        <w:t>лер</w:t>
      </w:r>
      <w:r w:rsidRPr="009E69D7">
        <w:rPr>
          <w:rFonts w:ascii="Times New Roman" w:hAnsi="Times New Roman" w:cs="Times New Roman"/>
          <w:sz w:val="28"/>
          <w:szCs w:val="28"/>
          <w:lang w:val="kk-KZ"/>
        </w:rPr>
        <w:t>, отбасылық медиация рәсімдерін тікелей жүргізу тәжі</w:t>
      </w:r>
      <w:r w:rsidR="0059625C" w:rsidRPr="009E69D7">
        <w:rPr>
          <w:rFonts w:ascii="Times New Roman" w:hAnsi="Times New Roman" w:cs="Times New Roman"/>
          <w:sz w:val="28"/>
          <w:szCs w:val="28"/>
          <w:lang w:val="kk-KZ"/>
        </w:rPr>
        <w:t>рибесі</w:t>
      </w:r>
      <w:r w:rsidR="0059625C">
        <w:rPr>
          <w:rFonts w:ascii="Times New Roman" w:hAnsi="Times New Roman" w:cs="Times New Roman"/>
          <w:sz w:val="28"/>
          <w:szCs w:val="28"/>
          <w:lang w:val="kk-KZ"/>
        </w:rPr>
        <w:t>,</w:t>
      </w:r>
      <w:r w:rsidRPr="009E69D7">
        <w:rPr>
          <w:rFonts w:ascii="Times New Roman" w:hAnsi="Times New Roman" w:cs="Times New Roman"/>
          <w:sz w:val="28"/>
          <w:szCs w:val="28"/>
          <w:lang w:val="kk-KZ"/>
        </w:rPr>
        <w:t xml:space="preserve"> медиацияның институционалдық инфрақұрылымына қатысуы. </w:t>
      </w:r>
      <w:r w:rsidRPr="00EA0A4C">
        <w:rPr>
          <w:rFonts w:ascii="Times New Roman" w:hAnsi="Times New Roman" w:cs="Times New Roman"/>
          <w:sz w:val="28"/>
          <w:szCs w:val="28"/>
          <w:lang w:val="kk-KZ"/>
        </w:rPr>
        <w:t xml:space="preserve">Алынған деректер жиынтығы эксперттік дискурстар корпусы ретінде қарастырылды, ал талдау кәсіби анықтамалардың, рөлдік шекаралардың, </w:t>
      </w:r>
      <w:r w:rsidRPr="00EA0A4C">
        <w:rPr>
          <w:rFonts w:ascii="Times New Roman" w:hAnsi="Times New Roman" w:cs="Times New Roman"/>
          <w:sz w:val="28"/>
          <w:szCs w:val="28"/>
          <w:lang w:val="kk-KZ"/>
        </w:rPr>
        <w:lastRenderedPageBreak/>
        <w:t xml:space="preserve">институционалдық позициялардың, сондай-ақ медиацияның сот рәсімдерімен </w:t>
      </w:r>
      <w:r w:rsidRPr="00FE203B">
        <w:rPr>
          <w:rFonts w:ascii="Times New Roman" w:hAnsi="Times New Roman" w:cs="Times New Roman"/>
          <w:sz w:val="28"/>
          <w:szCs w:val="28"/>
          <w:lang w:val="kk-KZ"/>
        </w:rPr>
        <w:t>салыстырғанда қабылданатын артықшылықтары мен шектеулерінің қайталанатын мазмұндық үлгілерінен туындайтын тақырыптық кодтау әдісі арқылы жүргізілді.</w:t>
      </w:r>
      <w:r w:rsidRPr="00EA0A4C">
        <w:rPr>
          <w:rFonts w:ascii="Times New Roman" w:hAnsi="Times New Roman" w:cs="Times New Roman"/>
          <w:sz w:val="28"/>
          <w:szCs w:val="28"/>
          <w:lang w:val="kk-KZ"/>
        </w:rPr>
        <w:t xml:space="preserve"> Жалпы алғанда, зерттеу аясында</w:t>
      </w:r>
      <w:r w:rsidRPr="00A56A72">
        <w:rPr>
          <w:rFonts w:ascii="Times New Roman" w:hAnsi="Times New Roman" w:cs="Times New Roman"/>
          <w:color w:val="EE0000"/>
          <w:sz w:val="28"/>
          <w:szCs w:val="28"/>
          <w:lang w:val="kk-KZ"/>
        </w:rPr>
        <w:t xml:space="preserve"> </w:t>
      </w:r>
      <w:r w:rsidR="00E526A6" w:rsidRPr="00E526A6">
        <w:rPr>
          <w:rFonts w:ascii="Times New Roman" w:hAnsi="Times New Roman" w:cs="Times New Roman"/>
          <w:sz w:val="28"/>
          <w:szCs w:val="28"/>
          <w:lang w:val="kk-KZ"/>
        </w:rPr>
        <w:t>19</w:t>
      </w:r>
      <w:r w:rsidR="00FE203B" w:rsidRPr="00E526A6">
        <w:rPr>
          <w:rFonts w:ascii="Times New Roman" w:hAnsi="Times New Roman" w:cs="Times New Roman"/>
          <w:sz w:val="28"/>
          <w:szCs w:val="28"/>
          <w:lang w:val="kk-KZ"/>
        </w:rPr>
        <w:t xml:space="preserve"> </w:t>
      </w:r>
      <w:r w:rsidRPr="00EA0A4C">
        <w:rPr>
          <w:rFonts w:ascii="Times New Roman" w:hAnsi="Times New Roman" w:cs="Times New Roman"/>
          <w:sz w:val="28"/>
          <w:szCs w:val="28"/>
          <w:lang w:val="kk-KZ"/>
        </w:rPr>
        <w:t>кәсіби медиатормен сараптамалық сұхбат өткізілді. Эксперттердің жиынтық тізімі 23-кестеде ұсынылған, ал сұхбат жүргізу жөніндегі толық нұсқаулық пен сұрақтар протоколы D қосымшасында берілген.</w:t>
      </w:r>
    </w:p>
    <w:p w14:paraId="253C9B13" w14:textId="19A47AA5" w:rsidR="00A83A5C" w:rsidRPr="00E56D4F" w:rsidRDefault="0018285C" w:rsidP="00A83A5C">
      <w:pPr>
        <w:pStyle w:val="1"/>
        <w:jc w:val="center"/>
        <w:rPr>
          <w:rStyle w:val="a4"/>
          <w:rFonts w:ascii="Times New Roman" w:hAnsi="Times New Roman" w:cs="Times New Roman"/>
          <w:bCs w:val="0"/>
          <w:color w:val="auto"/>
          <w:sz w:val="28"/>
          <w:lang w:val="ru-RU"/>
        </w:rPr>
      </w:pPr>
      <w:r w:rsidRPr="00C73D95">
        <w:rPr>
          <w:rStyle w:val="a4"/>
          <w:rFonts w:ascii="Times New Roman" w:hAnsi="Times New Roman" w:cs="Times New Roman"/>
          <w:bCs w:val="0"/>
          <w:color w:val="auto"/>
          <w:sz w:val="28"/>
          <w:lang w:val="ru-RU"/>
        </w:rPr>
        <w:t>23</w:t>
      </w:r>
      <w:r w:rsidR="00DC2DA6" w:rsidRPr="00C73D95">
        <w:rPr>
          <w:rStyle w:val="a4"/>
          <w:rFonts w:ascii="Times New Roman" w:hAnsi="Times New Roman" w:cs="Times New Roman"/>
          <w:bCs w:val="0"/>
          <w:color w:val="auto"/>
          <w:sz w:val="28"/>
          <w:lang w:val="ru-RU"/>
        </w:rPr>
        <w:t>-</w:t>
      </w:r>
      <w:r w:rsidRPr="00C73D95">
        <w:rPr>
          <w:rStyle w:val="a4"/>
          <w:rFonts w:ascii="Times New Roman" w:hAnsi="Times New Roman" w:cs="Times New Roman"/>
          <w:bCs w:val="0"/>
          <w:color w:val="auto"/>
          <w:sz w:val="28"/>
          <w:lang w:val="ru-RU"/>
        </w:rPr>
        <w:t>кесте</w:t>
      </w:r>
      <w:r w:rsidR="009E3409" w:rsidRPr="00C73D95">
        <w:rPr>
          <w:rStyle w:val="a4"/>
          <w:rFonts w:ascii="Times New Roman" w:hAnsi="Times New Roman" w:cs="Times New Roman"/>
          <w:bCs w:val="0"/>
          <w:color w:val="auto"/>
          <w:sz w:val="28"/>
          <w:lang w:val="ru-RU"/>
        </w:rPr>
        <w:t xml:space="preserve">. </w:t>
      </w:r>
      <w:proofErr w:type="spellStart"/>
      <w:r w:rsidR="00A83A5C" w:rsidRPr="00C73D95">
        <w:rPr>
          <w:rStyle w:val="a4"/>
          <w:rFonts w:ascii="Times New Roman" w:hAnsi="Times New Roman" w:cs="Times New Roman"/>
          <w:bCs w:val="0"/>
          <w:color w:val="auto"/>
          <w:sz w:val="28"/>
          <w:lang w:val="ru-RU"/>
        </w:rPr>
        <w:t>Отбасылық</w:t>
      </w:r>
      <w:proofErr w:type="spellEnd"/>
      <w:r w:rsidR="00A83A5C" w:rsidRPr="00C73D95">
        <w:rPr>
          <w:rStyle w:val="a4"/>
          <w:rFonts w:ascii="Times New Roman" w:hAnsi="Times New Roman" w:cs="Times New Roman"/>
          <w:bCs w:val="0"/>
          <w:color w:val="auto"/>
          <w:sz w:val="28"/>
          <w:lang w:val="ru-RU"/>
        </w:rPr>
        <w:t xml:space="preserve"> медиация </w:t>
      </w:r>
      <w:proofErr w:type="spellStart"/>
      <w:r w:rsidR="00A83A5C" w:rsidRPr="00C73D95">
        <w:rPr>
          <w:rStyle w:val="a4"/>
          <w:rFonts w:ascii="Times New Roman" w:hAnsi="Times New Roman" w:cs="Times New Roman"/>
          <w:bCs w:val="0"/>
          <w:color w:val="auto"/>
          <w:sz w:val="28"/>
          <w:lang w:val="ru-RU"/>
        </w:rPr>
        <w:t>бойынша</w:t>
      </w:r>
      <w:proofErr w:type="spellEnd"/>
      <w:r w:rsidR="00A83A5C" w:rsidRPr="00C73D95">
        <w:rPr>
          <w:rStyle w:val="a4"/>
          <w:rFonts w:ascii="Times New Roman" w:hAnsi="Times New Roman" w:cs="Times New Roman"/>
          <w:bCs w:val="0"/>
          <w:color w:val="auto"/>
          <w:sz w:val="28"/>
          <w:lang w:val="ru-RU"/>
        </w:rPr>
        <w:t xml:space="preserve"> эксперт-</w:t>
      </w:r>
      <w:proofErr w:type="spellStart"/>
      <w:r w:rsidR="00A83A5C" w:rsidRPr="00C73D95">
        <w:rPr>
          <w:rStyle w:val="a4"/>
          <w:rFonts w:ascii="Times New Roman" w:hAnsi="Times New Roman" w:cs="Times New Roman"/>
          <w:bCs w:val="0"/>
          <w:color w:val="auto"/>
          <w:sz w:val="28"/>
          <w:lang w:val="ru-RU"/>
        </w:rPr>
        <w:t>медиаторлардың</w:t>
      </w:r>
      <w:proofErr w:type="spellEnd"/>
      <w:r w:rsidR="00A83A5C" w:rsidRPr="00C73D95">
        <w:rPr>
          <w:rStyle w:val="a4"/>
          <w:rFonts w:ascii="Times New Roman" w:hAnsi="Times New Roman" w:cs="Times New Roman"/>
          <w:bCs w:val="0"/>
          <w:color w:val="auto"/>
          <w:sz w:val="28"/>
          <w:lang w:val="ru-RU"/>
        </w:rPr>
        <w:t xml:space="preserve"> </w:t>
      </w:r>
      <w:proofErr w:type="spellStart"/>
      <w:r w:rsidR="00A83A5C" w:rsidRPr="00C73D95">
        <w:rPr>
          <w:rStyle w:val="a4"/>
          <w:rFonts w:ascii="Times New Roman" w:hAnsi="Times New Roman" w:cs="Times New Roman"/>
          <w:bCs w:val="0"/>
          <w:color w:val="auto"/>
          <w:sz w:val="28"/>
          <w:lang w:val="ru-RU"/>
        </w:rPr>
        <w:t>сипаттамасы</w:t>
      </w:r>
      <w:proofErr w:type="spellEnd"/>
    </w:p>
    <w:p w14:paraId="253C9B14" w14:textId="77777777" w:rsidR="00E248ED" w:rsidRPr="00E56D4F" w:rsidRDefault="00E248ED" w:rsidP="00E248ED">
      <w:pPr>
        <w:rPr>
          <w:lang w:val="ru-RU"/>
        </w:rPr>
      </w:pPr>
    </w:p>
    <w:tbl>
      <w:tblPr>
        <w:tblStyle w:val="a8"/>
        <w:tblW w:w="0" w:type="auto"/>
        <w:tblLayout w:type="fixed"/>
        <w:tblLook w:val="04A0" w:firstRow="1" w:lastRow="0" w:firstColumn="1" w:lastColumn="0" w:noHBand="0" w:noVBand="1"/>
      </w:tblPr>
      <w:tblGrid>
        <w:gridCol w:w="704"/>
        <w:gridCol w:w="1418"/>
        <w:gridCol w:w="1275"/>
        <w:gridCol w:w="1247"/>
        <w:gridCol w:w="1134"/>
        <w:gridCol w:w="880"/>
        <w:gridCol w:w="3304"/>
      </w:tblGrid>
      <w:tr w:rsidR="001A52FC" w:rsidRPr="001A52FC" w14:paraId="253C9B1C" w14:textId="77777777" w:rsidTr="00B54985">
        <w:tc>
          <w:tcPr>
            <w:tcW w:w="704" w:type="dxa"/>
            <w:hideMark/>
          </w:tcPr>
          <w:p w14:paraId="253C9B15" w14:textId="77777777" w:rsidR="001A52FC" w:rsidRPr="001A52FC" w:rsidRDefault="001A52FC" w:rsidP="001A52FC">
            <w:pPr>
              <w:jc w:val="center"/>
              <w:rPr>
                <w:rFonts w:ascii="Times New Roman" w:eastAsia="Times New Roman" w:hAnsi="Times New Roman" w:cs="Times New Roman"/>
                <w:b/>
                <w:bCs/>
                <w:sz w:val="20"/>
                <w:szCs w:val="20"/>
                <w:lang w:eastAsia="ko-KR"/>
              </w:rPr>
            </w:pPr>
            <w:proofErr w:type="spellStart"/>
            <w:r w:rsidRPr="001A52FC">
              <w:rPr>
                <w:rFonts w:ascii="Times New Roman" w:eastAsia="Times New Roman" w:hAnsi="Times New Roman" w:cs="Times New Roman"/>
                <w:b/>
                <w:bCs/>
                <w:sz w:val="20"/>
                <w:szCs w:val="20"/>
                <w:lang w:eastAsia="ko-KR"/>
              </w:rPr>
              <w:t>Эксперт</w:t>
            </w:r>
            <w:proofErr w:type="spellEnd"/>
            <w:r w:rsidRPr="001A52FC">
              <w:rPr>
                <w:rFonts w:ascii="Times New Roman" w:eastAsia="Times New Roman" w:hAnsi="Times New Roman" w:cs="Times New Roman"/>
                <w:b/>
                <w:bCs/>
                <w:sz w:val="20"/>
                <w:szCs w:val="20"/>
                <w:lang w:eastAsia="ko-KR"/>
              </w:rPr>
              <w:t xml:space="preserve"> №</w:t>
            </w:r>
          </w:p>
        </w:tc>
        <w:tc>
          <w:tcPr>
            <w:tcW w:w="1418" w:type="dxa"/>
            <w:hideMark/>
          </w:tcPr>
          <w:p w14:paraId="253C9B16" w14:textId="77777777" w:rsidR="001A52FC" w:rsidRPr="001A52FC" w:rsidRDefault="001A52FC" w:rsidP="001A52FC">
            <w:pPr>
              <w:jc w:val="center"/>
              <w:rPr>
                <w:rFonts w:ascii="Times New Roman" w:eastAsia="Times New Roman" w:hAnsi="Times New Roman" w:cs="Times New Roman"/>
                <w:b/>
                <w:bCs/>
                <w:sz w:val="20"/>
                <w:szCs w:val="20"/>
                <w:lang w:eastAsia="ko-KR"/>
              </w:rPr>
            </w:pPr>
            <w:proofErr w:type="spellStart"/>
            <w:r w:rsidRPr="001A52FC">
              <w:rPr>
                <w:rFonts w:ascii="Times New Roman" w:eastAsia="Times New Roman" w:hAnsi="Times New Roman" w:cs="Times New Roman"/>
                <w:b/>
                <w:bCs/>
                <w:sz w:val="20"/>
                <w:szCs w:val="20"/>
                <w:lang w:eastAsia="ko-KR"/>
              </w:rPr>
              <w:t>Аты-жөні</w:t>
            </w:r>
            <w:proofErr w:type="spellEnd"/>
          </w:p>
        </w:tc>
        <w:tc>
          <w:tcPr>
            <w:tcW w:w="1275" w:type="dxa"/>
            <w:hideMark/>
          </w:tcPr>
          <w:p w14:paraId="253C9B17" w14:textId="77777777" w:rsidR="001A52FC" w:rsidRPr="001A52FC" w:rsidRDefault="001A52FC" w:rsidP="001A52FC">
            <w:pPr>
              <w:jc w:val="center"/>
              <w:rPr>
                <w:rFonts w:ascii="Times New Roman" w:eastAsia="Times New Roman" w:hAnsi="Times New Roman" w:cs="Times New Roman"/>
                <w:b/>
                <w:bCs/>
                <w:sz w:val="20"/>
                <w:szCs w:val="20"/>
                <w:lang w:eastAsia="ko-KR"/>
              </w:rPr>
            </w:pPr>
            <w:proofErr w:type="spellStart"/>
            <w:r w:rsidRPr="001A52FC">
              <w:rPr>
                <w:rFonts w:ascii="Times New Roman" w:eastAsia="Times New Roman" w:hAnsi="Times New Roman" w:cs="Times New Roman"/>
                <w:b/>
                <w:bCs/>
                <w:sz w:val="20"/>
                <w:szCs w:val="20"/>
                <w:lang w:eastAsia="ko-KR"/>
              </w:rPr>
              <w:t>Өңірі</w:t>
            </w:r>
            <w:proofErr w:type="spellEnd"/>
          </w:p>
        </w:tc>
        <w:tc>
          <w:tcPr>
            <w:tcW w:w="1247" w:type="dxa"/>
            <w:hideMark/>
          </w:tcPr>
          <w:p w14:paraId="253C9B18" w14:textId="77777777" w:rsidR="001A52FC" w:rsidRPr="001A52FC" w:rsidRDefault="001A52FC" w:rsidP="001A52FC">
            <w:pPr>
              <w:jc w:val="center"/>
              <w:rPr>
                <w:rFonts w:ascii="Times New Roman" w:eastAsia="Times New Roman" w:hAnsi="Times New Roman" w:cs="Times New Roman"/>
                <w:b/>
                <w:bCs/>
                <w:sz w:val="20"/>
                <w:szCs w:val="20"/>
                <w:lang w:eastAsia="ko-KR"/>
              </w:rPr>
            </w:pPr>
            <w:proofErr w:type="spellStart"/>
            <w:r w:rsidRPr="001A52FC">
              <w:rPr>
                <w:rFonts w:ascii="Times New Roman" w:eastAsia="Times New Roman" w:hAnsi="Times New Roman" w:cs="Times New Roman"/>
                <w:b/>
                <w:bCs/>
                <w:sz w:val="20"/>
                <w:szCs w:val="20"/>
                <w:lang w:eastAsia="ko-KR"/>
              </w:rPr>
              <w:t>Негізгі</w:t>
            </w:r>
            <w:proofErr w:type="spellEnd"/>
            <w:r w:rsidRPr="001A52FC">
              <w:rPr>
                <w:rFonts w:ascii="Times New Roman" w:eastAsia="Times New Roman" w:hAnsi="Times New Roman" w:cs="Times New Roman"/>
                <w:b/>
                <w:bCs/>
                <w:sz w:val="20"/>
                <w:szCs w:val="20"/>
                <w:lang w:eastAsia="ko-KR"/>
              </w:rPr>
              <w:t xml:space="preserve"> </w:t>
            </w:r>
            <w:proofErr w:type="spellStart"/>
            <w:r w:rsidRPr="001A52FC">
              <w:rPr>
                <w:rFonts w:ascii="Times New Roman" w:eastAsia="Times New Roman" w:hAnsi="Times New Roman" w:cs="Times New Roman"/>
                <w:b/>
                <w:bCs/>
                <w:sz w:val="20"/>
                <w:szCs w:val="20"/>
                <w:lang w:eastAsia="ko-KR"/>
              </w:rPr>
              <w:t>мамандығы</w:t>
            </w:r>
            <w:proofErr w:type="spellEnd"/>
          </w:p>
        </w:tc>
        <w:tc>
          <w:tcPr>
            <w:tcW w:w="1134" w:type="dxa"/>
            <w:hideMark/>
          </w:tcPr>
          <w:p w14:paraId="253C9B19" w14:textId="77777777" w:rsidR="001A52FC" w:rsidRPr="001A52FC" w:rsidRDefault="001A52FC" w:rsidP="001A52FC">
            <w:pPr>
              <w:jc w:val="center"/>
              <w:rPr>
                <w:rFonts w:ascii="Times New Roman" w:eastAsia="Times New Roman" w:hAnsi="Times New Roman" w:cs="Times New Roman"/>
                <w:b/>
                <w:bCs/>
                <w:sz w:val="20"/>
                <w:szCs w:val="20"/>
                <w:lang w:eastAsia="ko-KR"/>
              </w:rPr>
            </w:pPr>
            <w:proofErr w:type="spellStart"/>
            <w:r w:rsidRPr="001A52FC">
              <w:rPr>
                <w:rFonts w:ascii="Times New Roman" w:eastAsia="Times New Roman" w:hAnsi="Times New Roman" w:cs="Times New Roman"/>
                <w:b/>
                <w:bCs/>
                <w:sz w:val="20"/>
                <w:szCs w:val="20"/>
                <w:lang w:eastAsia="ko-KR"/>
              </w:rPr>
              <w:t>Медиаторлық</w:t>
            </w:r>
            <w:proofErr w:type="spellEnd"/>
            <w:r w:rsidRPr="001A52FC">
              <w:rPr>
                <w:rFonts w:ascii="Times New Roman" w:eastAsia="Times New Roman" w:hAnsi="Times New Roman" w:cs="Times New Roman"/>
                <w:b/>
                <w:bCs/>
                <w:sz w:val="20"/>
                <w:szCs w:val="20"/>
                <w:lang w:eastAsia="ko-KR"/>
              </w:rPr>
              <w:t xml:space="preserve"> </w:t>
            </w:r>
            <w:proofErr w:type="spellStart"/>
            <w:r w:rsidRPr="001A52FC">
              <w:rPr>
                <w:rFonts w:ascii="Times New Roman" w:eastAsia="Times New Roman" w:hAnsi="Times New Roman" w:cs="Times New Roman"/>
                <w:b/>
                <w:bCs/>
                <w:sz w:val="20"/>
                <w:szCs w:val="20"/>
                <w:lang w:eastAsia="ko-KR"/>
              </w:rPr>
              <w:t>мәртебесі</w:t>
            </w:r>
            <w:proofErr w:type="spellEnd"/>
          </w:p>
        </w:tc>
        <w:tc>
          <w:tcPr>
            <w:tcW w:w="880" w:type="dxa"/>
            <w:hideMark/>
          </w:tcPr>
          <w:p w14:paraId="253C9B1A" w14:textId="77777777" w:rsidR="001A52FC" w:rsidRPr="001A52FC" w:rsidRDefault="001A52FC" w:rsidP="001A52FC">
            <w:pPr>
              <w:jc w:val="center"/>
              <w:rPr>
                <w:rFonts w:ascii="Times New Roman" w:eastAsia="Times New Roman" w:hAnsi="Times New Roman" w:cs="Times New Roman"/>
                <w:b/>
                <w:bCs/>
                <w:sz w:val="20"/>
                <w:szCs w:val="20"/>
                <w:lang w:eastAsia="ko-KR"/>
              </w:rPr>
            </w:pPr>
            <w:proofErr w:type="spellStart"/>
            <w:r w:rsidRPr="001A52FC">
              <w:rPr>
                <w:rFonts w:ascii="Times New Roman" w:eastAsia="Times New Roman" w:hAnsi="Times New Roman" w:cs="Times New Roman"/>
                <w:b/>
                <w:bCs/>
                <w:sz w:val="20"/>
                <w:szCs w:val="20"/>
                <w:lang w:eastAsia="ko-KR"/>
              </w:rPr>
              <w:t>Тәжірибесі</w:t>
            </w:r>
            <w:proofErr w:type="spellEnd"/>
          </w:p>
        </w:tc>
        <w:tc>
          <w:tcPr>
            <w:tcW w:w="3304" w:type="dxa"/>
            <w:hideMark/>
          </w:tcPr>
          <w:p w14:paraId="253C9B1B" w14:textId="77777777" w:rsidR="001A52FC" w:rsidRPr="001A52FC" w:rsidRDefault="001A52FC" w:rsidP="001A52FC">
            <w:pPr>
              <w:jc w:val="center"/>
              <w:rPr>
                <w:rFonts w:ascii="Times New Roman" w:eastAsia="Times New Roman" w:hAnsi="Times New Roman" w:cs="Times New Roman"/>
                <w:b/>
                <w:bCs/>
                <w:sz w:val="20"/>
                <w:szCs w:val="20"/>
                <w:lang w:eastAsia="ko-KR"/>
              </w:rPr>
            </w:pPr>
            <w:proofErr w:type="spellStart"/>
            <w:r w:rsidRPr="001A52FC">
              <w:rPr>
                <w:rFonts w:ascii="Times New Roman" w:eastAsia="Times New Roman" w:hAnsi="Times New Roman" w:cs="Times New Roman"/>
                <w:b/>
                <w:bCs/>
                <w:sz w:val="20"/>
                <w:szCs w:val="20"/>
                <w:lang w:eastAsia="ko-KR"/>
              </w:rPr>
              <w:t>Эксперт</w:t>
            </w:r>
            <w:proofErr w:type="spellEnd"/>
            <w:r w:rsidRPr="001A52FC">
              <w:rPr>
                <w:rFonts w:ascii="Times New Roman" w:eastAsia="Times New Roman" w:hAnsi="Times New Roman" w:cs="Times New Roman"/>
                <w:b/>
                <w:bCs/>
                <w:sz w:val="20"/>
                <w:szCs w:val="20"/>
                <w:lang w:eastAsia="ko-KR"/>
              </w:rPr>
              <w:t xml:space="preserve"> </w:t>
            </w:r>
            <w:proofErr w:type="spellStart"/>
            <w:r w:rsidRPr="001A52FC">
              <w:rPr>
                <w:rFonts w:ascii="Times New Roman" w:eastAsia="Times New Roman" w:hAnsi="Times New Roman" w:cs="Times New Roman"/>
                <w:b/>
                <w:bCs/>
                <w:sz w:val="20"/>
                <w:szCs w:val="20"/>
                <w:lang w:eastAsia="ko-KR"/>
              </w:rPr>
              <w:t>ретінде</w:t>
            </w:r>
            <w:proofErr w:type="spellEnd"/>
            <w:r w:rsidRPr="001A52FC">
              <w:rPr>
                <w:rFonts w:ascii="Times New Roman" w:eastAsia="Times New Roman" w:hAnsi="Times New Roman" w:cs="Times New Roman"/>
                <w:b/>
                <w:bCs/>
                <w:sz w:val="20"/>
                <w:szCs w:val="20"/>
                <w:lang w:eastAsia="ko-KR"/>
              </w:rPr>
              <w:t xml:space="preserve"> </w:t>
            </w:r>
            <w:proofErr w:type="spellStart"/>
            <w:r w:rsidRPr="001A52FC">
              <w:rPr>
                <w:rFonts w:ascii="Times New Roman" w:eastAsia="Times New Roman" w:hAnsi="Times New Roman" w:cs="Times New Roman"/>
                <w:b/>
                <w:bCs/>
                <w:sz w:val="20"/>
                <w:szCs w:val="20"/>
                <w:lang w:eastAsia="ko-KR"/>
              </w:rPr>
              <w:t>негіздеме</w:t>
            </w:r>
            <w:proofErr w:type="spellEnd"/>
            <w:r w:rsidRPr="001A52FC">
              <w:rPr>
                <w:rFonts w:ascii="Times New Roman" w:eastAsia="Times New Roman" w:hAnsi="Times New Roman" w:cs="Times New Roman"/>
                <w:b/>
                <w:bCs/>
                <w:sz w:val="20"/>
                <w:szCs w:val="20"/>
                <w:lang w:eastAsia="ko-KR"/>
              </w:rPr>
              <w:t xml:space="preserve"> (</w:t>
            </w:r>
            <w:proofErr w:type="spellStart"/>
            <w:r w:rsidRPr="001A52FC">
              <w:rPr>
                <w:rFonts w:ascii="Times New Roman" w:eastAsia="Times New Roman" w:hAnsi="Times New Roman" w:cs="Times New Roman"/>
                <w:b/>
                <w:bCs/>
                <w:sz w:val="20"/>
                <w:szCs w:val="20"/>
                <w:lang w:eastAsia="ko-KR"/>
              </w:rPr>
              <w:t>детальды</w:t>
            </w:r>
            <w:proofErr w:type="spellEnd"/>
            <w:r w:rsidRPr="001A52FC">
              <w:rPr>
                <w:rFonts w:ascii="Times New Roman" w:eastAsia="Times New Roman" w:hAnsi="Times New Roman" w:cs="Times New Roman"/>
                <w:b/>
                <w:bCs/>
                <w:sz w:val="20"/>
                <w:szCs w:val="20"/>
                <w:lang w:eastAsia="ko-KR"/>
              </w:rPr>
              <w:t>)</w:t>
            </w:r>
          </w:p>
        </w:tc>
      </w:tr>
      <w:tr w:rsidR="001A52FC" w:rsidRPr="001A52FC" w14:paraId="253C9B24" w14:textId="77777777" w:rsidTr="00B54985">
        <w:tc>
          <w:tcPr>
            <w:tcW w:w="704" w:type="dxa"/>
            <w:hideMark/>
          </w:tcPr>
          <w:p w14:paraId="253C9B1D" w14:textId="77777777" w:rsidR="001A52FC" w:rsidRPr="001A52FC" w:rsidRDefault="001A52FC" w:rsidP="001A52FC">
            <w:pPr>
              <w:jc w:val="center"/>
              <w:rPr>
                <w:rFonts w:ascii="Times New Roman" w:eastAsia="Times New Roman" w:hAnsi="Times New Roman" w:cs="Times New Roman"/>
                <w:sz w:val="20"/>
                <w:szCs w:val="20"/>
                <w:lang w:eastAsia="ko-KR"/>
              </w:rPr>
            </w:pPr>
            <w:r w:rsidRPr="001A52FC">
              <w:rPr>
                <w:rFonts w:ascii="Times New Roman" w:eastAsia="Times New Roman" w:hAnsi="Times New Roman" w:cs="Times New Roman"/>
                <w:b/>
                <w:bCs/>
                <w:sz w:val="20"/>
                <w:szCs w:val="20"/>
                <w:lang w:eastAsia="ko-KR"/>
              </w:rPr>
              <w:t>1</w:t>
            </w:r>
          </w:p>
        </w:tc>
        <w:tc>
          <w:tcPr>
            <w:tcW w:w="1418" w:type="dxa"/>
            <w:hideMark/>
          </w:tcPr>
          <w:p w14:paraId="253C9B1E"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Макажанова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Алма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Бакиевна</w:t>
            </w:r>
            <w:proofErr w:type="spellEnd"/>
          </w:p>
        </w:tc>
        <w:tc>
          <w:tcPr>
            <w:tcW w:w="1275" w:type="dxa"/>
            <w:hideMark/>
          </w:tcPr>
          <w:p w14:paraId="253C9B1F"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Қарағанды</w:t>
            </w:r>
            <w:proofErr w:type="spellEnd"/>
          </w:p>
        </w:tc>
        <w:tc>
          <w:tcPr>
            <w:tcW w:w="1247" w:type="dxa"/>
            <w:hideMark/>
          </w:tcPr>
          <w:p w14:paraId="253C9B20"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Заңгер</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адвокат</w:t>
            </w:r>
            <w:proofErr w:type="spellEnd"/>
          </w:p>
        </w:tc>
        <w:tc>
          <w:tcPr>
            <w:tcW w:w="1134" w:type="dxa"/>
            <w:hideMark/>
          </w:tcPr>
          <w:p w14:paraId="253C9B21"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Кәсіби</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медиатор</w:t>
            </w:r>
            <w:proofErr w:type="spellEnd"/>
          </w:p>
        </w:tc>
        <w:tc>
          <w:tcPr>
            <w:tcW w:w="880" w:type="dxa"/>
            <w:hideMark/>
          </w:tcPr>
          <w:p w14:paraId="253C9B22" w14:textId="74863EB9" w:rsidR="001A52FC" w:rsidRPr="001A52FC" w:rsidRDefault="006D4556" w:rsidP="001A52FC">
            <w:pPr>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val="ru-RU" w:eastAsia="ko-KR"/>
              </w:rPr>
              <w:t xml:space="preserve">12 </w:t>
            </w:r>
            <w:proofErr w:type="spellStart"/>
            <w:r w:rsidR="001A52FC" w:rsidRPr="001A52FC">
              <w:rPr>
                <w:rFonts w:ascii="Times New Roman" w:eastAsia="Times New Roman" w:hAnsi="Times New Roman" w:cs="Times New Roman"/>
                <w:sz w:val="20"/>
                <w:szCs w:val="20"/>
                <w:lang w:eastAsia="ko-KR"/>
              </w:rPr>
              <w:t>жыл</w:t>
            </w:r>
            <w:proofErr w:type="spellEnd"/>
          </w:p>
        </w:tc>
        <w:tc>
          <w:tcPr>
            <w:tcW w:w="3304" w:type="dxa"/>
            <w:hideMark/>
          </w:tcPr>
          <w:p w14:paraId="253C9B23" w14:textId="77777777" w:rsidR="001A52FC" w:rsidRPr="001A52FC" w:rsidRDefault="001A52FC" w:rsidP="001A52FC">
            <w:pPr>
              <w:rPr>
                <w:rFonts w:ascii="Times New Roman" w:eastAsia="Times New Roman" w:hAnsi="Times New Roman" w:cs="Times New Roman"/>
                <w:sz w:val="20"/>
                <w:szCs w:val="20"/>
                <w:lang w:eastAsia="ko-KR"/>
              </w:rPr>
            </w:pPr>
            <w:r w:rsidRPr="001A52FC">
              <w:rPr>
                <w:rFonts w:ascii="Times New Roman" w:eastAsia="Times New Roman" w:hAnsi="Times New Roman" w:cs="Times New Roman"/>
                <w:sz w:val="20"/>
                <w:szCs w:val="20"/>
                <w:lang w:eastAsia="ko-KR"/>
              </w:rPr>
              <w:t xml:space="preserve">39 </w:t>
            </w:r>
            <w:proofErr w:type="spellStart"/>
            <w:r w:rsidRPr="001A52FC">
              <w:rPr>
                <w:rFonts w:ascii="Times New Roman" w:eastAsia="Times New Roman" w:hAnsi="Times New Roman" w:cs="Times New Roman"/>
                <w:sz w:val="20"/>
                <w:szCs w:val="20"/>
                <w:lang w:eastAsia="ko-KR"/>
              </w:rPr>
              <w:t>жылдық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заңгерлік</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және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адвокаттық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тәжірибеге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сүйене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отырып</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күрделі</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отбасылық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және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мүліктік</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дауларды</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медиатор</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ретінде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реттейді</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сот</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және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медиация</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тәжірибесін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ұштастырады</w:t>
            </w:r>
            <w:proofErr w:type="spellEnd"/>
          </w:p>
        </w:tc>
      </w:tr>
      <w:tr w:rsidR="001A52FC" w:rsidRPr="001A52FC" w14:paraId="253C9B2C" w14:textId="77777777" w:rsidTr="00B54985">
        <w:tc>
          <w:tcPr>
            <w:tcW w:w="704" w:type="dxa"/>
            <w:hideMark/>
          </w:tcPr>
          <w:p w14:paraId="253C9B25" w14:textId="77777777" w:rsidR="001A52FC" w:rsidRPr="001A52FC" w:rsidRDefault="001A52FC" w:rsidP="001A52FC">
            <w:pPr>
              <w:jc w:val="center"/>
              <w:rPr>
                <w:rFonts w:ascii="Times New Roman" w:eastAsia="Times New Roman" w:hAnsi="Times New Roman" w:cs="Times New Roman"/>
                <w:sz w:val="20"/>
                <w:szCs w:val="20"/>
                <w:lang w:eastAsia="ko-KR"/>
              </w:rPr>
            </w:pPr>
            <w:r w:rsidRPr="001A52FC">
              <w:rPr>
                <w:rFonts w:ascii="Times New Roman" w:eastAsia="Times New Roman" w:hAnsi="Times New Roman" w:cs="Times New Roman"/>
                <w:b/>
                <w:bCs/>
                <w:sz w:val="20"/>
                <w:szCs w:val="20"/>
                <w:lang w:eastAsia="ko-KR"/>
              </w:rPr>
              <w:t>2</w:t>
            </w:r>
          </w:p>
        </w:tc>
        <w:tc>
          <w:tcPr>
            <w:tcW w:w="1418" w:type="dxa"/>
            <w:hideMark/>
          </w:tcPr>
          <w:p w14:paraId="253C9B26"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Тауасаров</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Ерлан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Тайрханович</w:t>
            </w:r>
            <w:proofErr w:type="spellEnd"/>
          </w:p>
        </w:tc>
        <w:tc>
          <w:tcPr>
            <w:tcW w:w="1275" w:type="dxa"/>
            <w:hideMark/>
          </w:tcPr>
          <w:p w14:paraId="253C9B27"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Алматы</w:t>
            </w:r>
            <w:proofErr w:type="spellEnd"/>
          </w:p>
        </w:tc>
        <w:tc>
          <w:tcPr>
            <w:tcW w:w="1247" w:type="dxa"/>
            <w:hideMark/>
          </w:tcPr>
          <w:p w14:paraId="253C9B28"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Экономист</w:t>
            </w:r>
            <w:proofErr w:type="spellEnd"/>
          </w:p>
        </w:tc>
        <w:tc>
          <w:tcPr>
            <w:tcW w:w="1134" w:type="dxa"/>
            <w:hideMark/>
          </w:tcPr>
          <w:p w14:paraId="253C9B29"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Кәсіби</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медиатор</w:t>
            </w:r>
            <w:proofErr w:type="spellEnd"/>
          </w:p>
        </w:tc>
        <w:tc>
          <w:tcPr>
            <w:tcW w:w="880" w:type="dxa"/>
            <w:hideMark/>
          </w:tcPr>
          <w:p w14:paraId="253C9B2A" w14:textId="16719CF7" w:rsidR="001A52FC" w:rsidRPr="001A52FC" w:rsidRDefault="006D4556" w:rsidP="001A52FC">
            <w:pPr>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val="ru-RU" w:eastAsia="ko-KR"/>
              </w:rPr>
              <w:t xml:space="preserve">7 </w:t>
            </w:r>
            <w:proofErr w:type="spellStart"/>
            <w:r w:rsidR="001A52FC" w:rsidRPr="001A52FC">
              <w:rPr>
                <w:rFonts w:ascii="Times New Roman" w:eastAsia="Times New Roman" w:hAnsi="Times New Roman" w:cs="Times New Roman"/>
                <w:sz w:val="20"/>
                <w:szCs w:val="20"/>
                <w:lang w:eastAsia="ko-KR"/>
              </w:rPr>
              <w:t>жыл</w:t>
            </w:r>
            <w:proofErr w:type="spellEnd"/>
          </w:p>
        </w:tc>
        <w:tc>
          <w:tcPr>
            <w:tcW w:w="3304" w:type="dxa"/>
            <w:hideMark/>
          </w:tcPr>
          <w:p w14:paraId="253C9B2B"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Соттағы</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медиация</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кабинеттерінде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жұмыс</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істейді</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сотқа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дейінгі</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және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сот</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барысындағы</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медиациялық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келісімдерді</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рәсімдеу</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тәжірибесіне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ие</w:t>
            </w:r>
            <w:proofErr w:type="spellEnd"/>
          </w:p>
        </w:tc>
      </w:tr>
      <w:tr w:rsidR="001A52FC" w:rsidRPr="001A52FC" w14:paraId="253C9B34" w14:textId="77777777" w:rsidTr="00B54985">
        <w:tc>
          <w:tcPr>
            <w:tcW w:w="704" w:type="dxa"/>
            <w:hideMark/>
          </w:tcPr>
          <w:p w14:paraId="253C9B2D" w14:textId="77777777" w:rsidR="001A52FC" w:rsidRPr="001A52FC" w:rsidRDefault="001A52FC" w:rsidP="001A52FC">
            <w:pPr>
              <w:jc w:val="center"/>
              <w:rPr>
                <w:rFonts w:ascii="Times New Roman" w:eastAsia="Times New Roman" w:hAnsi="Times New Roman" w:cs="Times New Roman"/>
                <w:sz w:val="20"/>
                <w:szCs w:val="20"/>
                <w:lang w:eastAsia="ko-KR"/>
              </w:rPr>
            </w:pPr>
            <w:r w:rsidRPr="001A52FC">
              <w:rPr>
                <w:rFonts w:ascii="Times New Roman" w:eastAsia="Times New Roman" w:hAnsi="Times New Roman" w:cs="Times New Roman"/>
                <w:b/>
                <w:bCs/>
                <w:sz w:val="20"/>
                <w:szCs w:val="20"/>
                <w:lang w:eastAsia="ko-KR"/>
              </w:rPr>
              <w:t>3</w:t>
            </w:r>
          </w:p>
        </w:tc>
        <w:tc>
          <w:tcPr>
            <w:tcW w:w="1418" w:type="dxa"/>
            <w:hideMark/>
          </w:tcPr>
          <w:p w14:paraId="253C9B2E"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Аймаганбетов</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Ерболат</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Жамиевич</w:t>
            </w:r>
            <w:proofErr w:type="spellEnd"/>
          </w:p>
        </w:tc>
        <w:tc>
          <w:tcPr>
            <w:tcW w:w="1275" w:type="dxa"/>
            <w:hideMark/>
          </w:tcPr>
          <w:p w14:paraId="253C9B2F"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Нұр-Сұлтан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Астана</w:t>
            </w:r>
            <w:proofErr w:type="spellEnd"/>
            <w:r w:rsidRPr="001A52FC">
              <w:rPr>
                <w:rFonts w:ascii="Times New Roman" w:eastAsia="Times New Roman" w:hAnsi="Times New Roman" w:cs="Times New Roman"/>
                <w:sz w:val="20"/>
                <w:szCs w:val="20"/>
                <w:lang w:eastAsia="ko-KR"/>
              </w:rPr>
              <w:t>)</w:t>
            </w:r>
          </w:p>
        </w:tc>
        <w:tc>
          <w:tcPr>
            <w:tcW w:w="1247" w:type="dxa"/>
            <w:hideMark/>
          </w:tcPr>
          <w:p w14:paraId="253C9B30"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Заңгер</w:t>
            </w:r>
            <w:proofErr w:type="spellEnd"/>
          </w:p>
        </w:tc>
        <w:tc>
          <w:tcPr>
            <w:tcW w:w="1134" w:type="dxa"/>
            <w:hideMark/>
          </w:tcPr>
          <w:p w14:paraId="253C9B31"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Кәсіби</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медиатор</w:t>
            </w:r>
            <w:proofErr w:type="spellEnd"/>
          </w:p>
        </w:tc>
        <w:tc>
          <w:tcPr>
            <w:tcW w:w="880" w:type="dxa"/>
            <w:hideMark/>
          </w:tcPr>
          <w:p w14:paraId="253C9B32" w14:textId="265EAE5F" w:rsidR="001A52FC" w:rsidRPr="001A52FC" w:rsidRDefault="006D4556" w:rsidP="001A52FC">
            <w:pPr>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val="ru-RU" w:eastAsia="ko-KR"/>
              </w:rPr>
              <w:t xml:space="preserve">7 </w:t>
            </w:r>
            <w:proofErr w:type="spellStart"/>
            <w:r w:rsidR="001A52FC" w:rsidRPr="001A52FC">
              <w:rPr>
                <w:rFonts w:ascii="Times New Roman" w:eastAsia="Times New Roman" w:hAnsi="Times New Roman" w:cs="Times New Roman"/>
                <w:sz w:val="20"/>
                <w:szCs w:val="20"/>
                <w:lang w:eastAsia="ko-KR"/>
              </w:rPr>
              <w:t>жыл</w:t>
            </w:r>
            <w:proofErr w:type="spellEnd"/>
          </w:p>
        </w:tc>
        <w:tc>
          <w:tcPr>
            <w:tcW w:w="3304" w:type="dxa"/>
            <w:hideMark/>
          </w:tcPr>
          <w:p w14:paraId="253C9B33"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Сот</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процесімен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қатар</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жүретін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медиация</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рәсімдеріне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қатысады</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медиация</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соттың</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өзара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байланысын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тәжірибе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жүзінде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түсіндіреді</w:t>
            </w:r>
            <w:proofErr w:type="spellEnd"/>
          </w:p>
        </w:tc>
      </w:tr>
      <w:tr w:rsidR="001A52FC" w:rsidRPr="001A52FC" w14:paraId="253C9B3C" w14:textId="77777777" w:rsidTr="00B54985">
        <w:tc>
          <w:tcPr>
            <w:tcW w:w="704" w:type="dxa"/>
            <w:hideMark/>
          </w:tcPr>
          <w:p w14:paraId="253C9B35" w14:textId="77777777" w:rsidR="001A52FC" w:rsidRPr="001A52FC" w:rsidRDefault="001A52FC" w:rsidP="001A52FC">
            <w:pPr>
              <w:jc w:val="center"/>
              <w:rPr>
                <w:rFonts w:ascii="Times New Roman" w:eastAsia="Times New Roman" w:hAnsi="Times New Roman" w:cs="Times New Roman"/>
                <w:sz w:val="20"/>
                <w:szCs w:val="20"/>
                <w:lang w:eastAsia="ko-KR"/>
              </w:rPr>
            </w:pPr>
            <w:r w:rsidRPr="001A52FC">
              <w:rPr>
                <w:rFonts w:ascii="Times New Roman" w:eastAsia="Times New Roman" w:hAnsi="Times New Roman" w:cs="Times New Roman"/>
                <w:b/>
                <w:bCs/>
                <w:sz w:val="20"/>
                <w:szCs w:val="20"/>
                <w:lang w:eastAsia="ko-KR"/>
              </w:rPr>
              <w:t>4</w:t>
            </w:r>
          </w:p>
        </w:tc>
        <w:tc>
          <w:tcPr>
            <w:tcW w:w="1418" w:type="dxa"/>
            <w:hideMark/>
          </w:tcPr>
          <w:p w14:paraId="253C9B36"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Нұржамал</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Нұрланқызы</w:t>
            </w:r>
            <w:proofErr w:type="spellEnd"/>
          </w:p>
        </w:tc>
        <w:tc>
          <w:tcPr>
            <w:tcW w:w="1275" w:type="dxa"/>
            <w:hideMark/>
          </w:tcPr>
          <w:p w14:paraId="253C9B37"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Алматы</w:t>
            </w:r>
            <w:proofErr w:type="spellEnd"/>
          </w:p>
        </w:tc>
        <w:tc>
          <w:tcPr>
            <w:tcW w:w="1247" w:type="dxa"/>
            <w:hideMark/>
          </w:tcPr>
          <w:p w14:paraId="253C9B38"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Психолог</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заңгер</w:t>
            </w:r>
            <w:proofErr w:type="spellEnd"/>
          </w:p>
        </w:tc>
        <w:tc>
          <w:tcPr>
            <w:tcW w:w="1134" w:type="dxa"/>
            <w:hideMark/>
          </w:tcPr>
          <w:p w14:paraId="253C9B39"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Кәсіби</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медиатор</w:t>
            </w:r>
            <w:proofErr w:type="spellEnd"/>
          </w:p>
        </w:tc>
        <w:tc>
          <w:tcPr>
            <w:tcW w:w="880" w:type="dxa"/>
            <w:hideMark/>
          </w:tcPr>
          <w:p w14:paraId="0071E4D8" w14:textId="77777777" w:rsidR="006D4556" w:rsidRDefault="006D4556" w:rsidP="001A52FC">
            <w:pPr>
              <w:rPr>
                <w:rFonts w:ascii="Times New Roman" w:eastAsia="Times New Roman" w:hAnsi="Times New Roman" w:cs="Times New Roman"/>
                <w:sz w:val="20"/>
                <w:szCs w:val="20"/>
                <w:lang w:val="ru-RU" w:eastAsia="ko-KR"/>
              </w:rPr>
            </w:pPr>
            <w:r>
              <w:rPr>
                <w:rFonts w:ascii="Times New Roman" w:eastAsia="Times New Roman" w:hAnsi="Times New Roman" w:cs="Times New Roman"/>
                <w:sz w:val="20"/>
                <w:szCs w:val="20"/>
                <w:lang w:val="ru-RU" w:eastAsia="ko-KR"/>
              </w:rPr>
              <w:t>7</w:t>
            </w:r>
          </w:p>
          <w:p w14:paraId="253C9B3A" w14:textId="1D4BCFDC"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жыл</w:t>
            </w:r>
            <w:proofErr w:type="spellEnd"/>
          </w:p>
        </w:tc>
        <w:tc>
          <w:tcPr>
            <w:tcW w:w="3304" w:type="dxa"/>
            <w:hideMark/>
          </w:tcPr>
          <w:p w14:paraId="253C9B3B"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Психологиялық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және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құқықтық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тәсілдерді</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ұштастыра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отырып</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отбасылық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дауларда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тараптардың</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эмоциялық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күйін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басқару</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тәжірибесіне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ие</w:t>
            </w:r>
            <w:proofErr w:type="spellEnd"/>
          </w:p>
        </w:tc>
      </w:tr>
      <w:tr w:rsidR="001A52FC" w:rsidRPr="001A52FC" w14:paraId="253C9B44" w14:textId="77777777" w:rsidTr="00B54985">
        <w:tc>
          <w:tcPr>
            <w:tcW w:w="704" w:type="dxa"/>
            <w:hideMark/>
          </w:tcPr>
          <w:p w14:paraId="253C9B3D" w14:textId="77777777" w:rsidR="001A52FC" w:rsidRPr="001A52FC" w:rsidRDefault="001A52FC" w:rsidP="001A52FC">
            <w:pPr>
              <w:jc w:val="center"/>
              <w:rPr>
                <w:rFonts w:ascii="Times New Roman" w:eastAsia="Times New Roman" w:hAnsi="Times New Roman" w:cs="Times New Roman"/>
                <w:sz w:val="20"/>
                <w:szCs w:val="20"/>
                <w:lang w:eastAsia="ko-KR"/>
              </w:rPr>
            </w:pPr>
            <w:r w:rsidRPr="001A52FC">
              <w:rPr>
                <w:rFonts w:ascii="Times New Roman" w:eastAsia="Times New Roman" w:hAnsi="Times New Roman" w:cs="Times New Roman"/>
                <w:b/>
                <w:bCs/>
                <w:sz w:val="20"/>
                <w:szCs w:val="20"/>
                <w:lang w:eastAsia="ko-KR"/>
              </w:rPr>
              <w:t>5</w:t>
            </w:r>
          </w:p>
        </w:tc>
        <w:tc>
          <w:tcPr>
            <w:tcW w:w="1418" w:type="dxa"/>
            <w:hideMark/>
          </w:tcPr>
          <w:p w14:paraId="253C9B3E" w14:textId="77777777" w:rsidR="001A52FC" w:rsidRPr="001A52FC" w:rsidRDefault="001A52FC" w:rsidP="001A52FC">
            <w:pPr>
              <w:rPr>
                <w:rFonts w:ascii="Times New Roman" w:eastAsia="Times New Roman" w:hAnsi="Times New Roman" w:cs="Times New Roman"/>
                <w:sz w:val="20"/>
                <w:szCs w:val="20"/>
                <w:lang w:eastAsia="ko-KR"/>
              </w:rPr>
            </w:pPr>
            <w:r w:rsidRPr="001A52FC">
              <w:rPr>
                <w:rFonts w:ascii="Times New Roman" w:eastAsia="Times New Roman" w:hAnsi="Times New Roman" w:cs="Times New Roman"/>
                <w:sz w:val="20"/>
                <w:szCs w:val="20"/>
                <w:lang w:eastAsia="ko-KR"/>
              </w:rPr>
              <w:t xml:space="preserve">Тоқмұхамбетов </w:t>
            </w:r>
            <w:proofErr w:type="spellStart"/>
            <w:r w:rsidRPr="001A52FC">
              <w:rPr>
                <w:rFonts w:ascii="Times New Roman" w:eastAsia="Times New Roman" w:hAnsi="Times New Roman" w:cs="Times New Roman"/>
                <w:sz w:val="20"/>
                <w:szCs w:val="20"/>
                <w:lang w:eastAsia="ko-KR"/>
              </w:rPr>
              <w:t>Қуаныш</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Серікбайұлы</w:t>
            </w:r>
            <w:proofErr w:type="spellEnd"/>
          </w:p>
        </w:tc>
        <w:tc>
          <w:tcPr>
            <w:tcW w:w="1275" w:type="dxa"/>
            <w:hideMark/>
          </w:tcPr>
          <w:p w14:paraId="253C9B3F"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Қызылорда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обл</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Шиелі</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ауд</w:t>
            </w:r>
            <w:proofErr w:type="spellEnd"/>
            <w:r w:rsidRPr="001A52FC">
              <w:rPr>
                <w:rFonts w:ascii="Times New Roman" w:eastAsia="Times New Roman" w:hAnsi="Times New Roman" w:cs="Times New Roman"/>
                <w:sz w:val="20"/>
                <w:szCs w:val="20"/>
                <w:lang w:eastAsia="ko-KR"/>
              </w:rPr>
              <w:t>.</w:t>
            </w:r>
          </w:p>
        </w:tc>
        <w:tc>
          <w:tcPr>
            <w:tcW w:w="1247" w:type="dxa"/>
            <w:hideMark/>
          </w:tcPr>
          <w:p w14:paraId="253C9B40"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Педагог</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заңгер</w:t>
            </w:r>
            <w:proofErr w:type="spellEnd"/>
          </w:p>
        </w:tc>
        <w:tc>
          <w:tcPr>
            <w:tcW w:w="1134" w:type="dxa"/>
            <w:hideMark/>
          </w:tcPr>
          <w:p w14:paraId="253C9B41"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Кәсіби</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медиатор</w:t>
            </w:r>
            <w:proofErr w:type="spellEnd"/>
          </w:p>
        </w:tc>
        <w:tc>
          <w:tcPr>
            <w:tcW w:w="880" w:type="dxa"/>
            <w:hideMark/>
          </w:tcPr>
          <w:p w14:paraId="253C9B42" w14:textId="7FDB4087" w:rsidR="001A52FC" w:rsidRPr="001A52FC" w:rsidRDefault="006D4556" w:rsidP="001A52FC">
            <w:pPr>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val="ru-RU" w:eastAsia="ko-KR"/>
              </w:rPr>
              <w:t xml:space="preserve">8 </w:t>
            </w:r>
            <w:proofErr w:type="spellStart"/>
            <w:r w:rsidR="001A52FC" w:rsidRPr="001A52FC">
              <w:rPr>
                <w:rFonts w:ascii="Times New Roman" w:eastAsia="Times New Roman" w:hAnsi="Times New Roman" w:cs="Times New Roman"/>
                <w:sz w:val="20"/>
                <w:szCs w:val="20"/>
                <w:lang w:eastAsia="ko-KR"/>
              </w:rPr>
              <w:t>жыл</w:t>
            </w:r>
            <w:proofErr w:type="spellEnd"/>
          </w:p>
        </w:tc>
        <w:tc>
          <w:tcPr>
            <w:tcW w:w="3304" w:type="dxa"/>
            <w:hideMark/>
          </w:tcPr>
          <w:p w14:paraId="253C9B43"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Ауылдық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және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аймақтық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контексте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отбасылық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медиация</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жүргізеді</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әлеуметтік-мәдени</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факторларды</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ескере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отырып</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жұмыс</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істейді</w:t>
            </w:r>
            <w:proofErr w:type="spellEnd"/>
          </w:p>
        </w:tc>
      </w:tr>
      <w:tr w:rsidR="001A52FC" w:rsidRPr="001A52FC" w14:paraId="253C9B4C" w14:textId="77777777" w:rsidTr="00B54985">
        <w:tc>
          <w:tcPr>
            <w:tcW w:w="704" w:type="dxa"/>
            <w:hideMark/>
          </w:tcPr>
          <w:p w14:paraId="253C9B45" w14:textId="77777777" w:rsidR="001A52FC" w:rsidRPr="001A52FC" w:rsidRDefault="001A52FC" w:rsidP="001A52FC">
            <w:pPr>
              <w:jc w:val="center"/>
              <w:rPr>
                <w:rFonts w:ascii="Times New Roman" w:eastAsia="Times New Roman" w:hAnsi="Times New Roman" w:cs="Times New Roman"/>
                <w:sz w:val="20"/>
                <w:szCs w:val="20"/>
                <w:lang w:eastAsia="ko-KR"/>
              </w:rPr>
            </w:pPr>
            <w:r w:rsidRPr="001A52FC">
              <w:rPr>
                <w:rFonts w:ascii="Times New Roman" w:eastAsia="Times New Roman" w:hAnsi="Times New Roman" w:cs="Times New Roman"/>
                <w:b/>
                <w:bCs/>
                <w:sz w:val="20"/>
                <w:szCs w:val="20"/>
                <w:lang w:eastAsia="ko-KR"/>
              </w:rPr>
              <w:t>6</w:t>
            </w:r>
          </w:p>
        </w:tc>
        <w:tc>
          <w:tcPr>
            <w:tcW w:w="1418" w:type="dxa"/>
            <w:hideMark/>
          </w:tcPr>
          <w:p w14:paraId="253C9B46"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Бақтыбаева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Ләззат</w:t>
            </w:r>
            <w:proofErr w:type="spellEnd"/>
          </w:p>
        </w:tc>
        <w:tc>
          <w:tcPr>
            <w:tcW w:w="1275" w:type="dxa"/>
            <w:hideMark/>
          </w:tcPr>
          <w:p w14:paraId="253C9B47"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Қызылорда</w:t>
            </w:r>
            <w:proofErr w:type="spellEnd"/>
          </w:p>
        </w:tc>
        <w:tc>
          <w:tcPr>
            <w:tcW w:w="1247" w:type="dxa"/>
            <w:hideMark/>
          </w:tcPr>
          <w:p w14:paraId="253C9B48"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Заңгер</w:t>
            </w:r>
            <w:proofErr w:type="spellEnd"/>
          </w:p>
        </w:tc>
        <w:tc>
          <w:tcPr>
            <w:tcW w:w="1134" w:type="dxa"/>
            <w:hideMark/>
          </w:tcPr>
          <w:p w14:paraId="253C9B49"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Кәсіби</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медиатор</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медиаторлар</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жаттықтырушысы</w:t>
            </w:r>
            <w:proofErr w:type="spellEnd"/>
          </w:p>
        </w:tc>
        <w:tc>
          <w:tcPr>
            <w:tcW w:w="880" w:type="dxa"/>
            <w:hideMark/>
          </w:tcPr>
          <w:p w14:paraId="09F997A5" w14:textId="77777777" w:rsidR="006D4556" w:rsidRDefault="006D4556" w:rsidP="001A52FC">
            <w:pPr>
              <w:rPr>
                <w:rFonts w:ascii="Times New Roman" w:eastAsia="Times New Roman" w:hAnsi="Times New Roman" w:cs="Times New Roman"/>
                <w:sz w:val="20"/>
                <w:szCs w:val="20"/>
                <w:lang w:val="ru-RU" w:eastAsia="ko-KR"/>
              </w:rPr>
            </w:pPr>
            <w:r>
              <w:rPr>
                <w:rFonts w:ascii="Times New Roman" w:eastAsia="Times New Roman" w:hAnsi="Times New Roman" w:cs="Times New Roman"/>
                <w:sz w:val="20"/>
                <w:szCs w:val="20"/>
                <w:lang w:val="ru-RU" w:eastAsia="ko-KR"/>
              </w:rPr>
              <w:t>13</w:t>
            </w:r>
          </w:p>
          <w:p w14:paraId="253C9B4A" w14:textId="7EF7F832"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жыл</w:t>
            </w:r>
            <w:proofErr w:type="spellEnd"/>
          </w:p>
        </w:tc>
        <w:tc>
          <w:tcPr>
            <w:tcW w:w="3304" w:type="dxa"/>
            <w:hideMark/>
          </w:tcPr>
          <w:p w14:paraId="253C9B4B" w14:textId="77777777" w:rsidR="001A52FC" w:rsidRPr="001A52FC" w:rsidRDefault="001A52FC" w:rsidP="001A52FC">
            <w:pPr>
              <w:rPr>
                <w:rFonts w:ascii="Times New Roman" w:eastAsia="Times New Roman" w:hAnsi="Times New Roman" w:cs="Times New Roman"/>
                <w:sz w:val="20"/>
                <w:szCs w:val="20"/>
                <w:lang w:eastAsia="ko-KR"/>
              </w:rPr>
            </w:pPr>
            <w:r w:rsidRPr="001A52FC">
              <w:rPr>
                <w:rFonts w:ascii="Times New Roman" w:eastAsia="Times New Roman" w:hAnsi="Times New Roman" w:cs="Times New Roman"/>
                <w:sz w:val="20"/>
                <w:szCs w:val="20"/>
                <w:lang w:eastAsia="ko-KR"/>
              </w:rPr>
              <w:t xml:space="preserve">3000-нан </w:t>
            </w:r>
            <w:proofErr w:type="spellStart"/>
            <w:r w:rsidRPr="001A52FC">
              <w:rPr>
                <w:rFonts w:ascii="Times New Roman" w:eastAsia="Times New Roman" w:hAnsi="Times New Roman" w:cs="Times New Roman"/>
                <w:sz w:val="20"/>
                <w:szCs w:val="20"/>
                <w:lang w:eastAsia="ko-KR"/>
              </w:rPr>
              <w:t>астам</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медиациялық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келісімге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қатысқан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медиаторларды</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даярлау</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және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оқыту</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бойынша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жоғары</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деңгейлі</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эксперт</w:t>
            </w:r>
            <w:proofErr w:type="spellEnd"/>
          </w:p>
        </w:tc>
      </w:tr>
      <w:tr w:rsidR="001A52FC" w:rsidRPr="001A52FC" w14:paraId="253C9B54" w14:textId="77777777" w:rsidTr="00B54985">
        <w:tc>
          <w:tcPr>
            <w:tcW w:w="704" w:type="dxa"/>
            <w:hideMark/>
          </w:tcPr>
          <w:p w14:paraId="253C9B4D" w14:textId="77777777" w:rsidR="001A52FC" w:rsidRPr="001A52FC" w:rsidRDefault="001A52FC" w:rsidP="001A52FC">
            <w:pPr>
              <w:jc w:val="center"/>
              <w:rPr>
                <w:rFonts w:ascii="Times New Roman" w:eastAsia="Times New Roman" w:hAnsi="Times New Roman" w:cs="Times New Roman"/>
                <w:sz w:val="20"/>
                <w:szCs w:val="20"/>
                <w:lang w:eastAsia="ko-KR"/>
              </w:rPr>
            </w:pPr>
            <w:r w:rsidRPr="001A52FC">
              <w:rPr>
                <w:rFonts w:ascii="Times New Roman" w:eastAsia="Times New Roman" w:hAnsi="Times New Roman" w:cs="Times New Roman"/>
                <w:b/>
                <w:bCs/>
                <w:sz w:val="20"/>
                <w:szCs w:val="20"/>
                <w:lang w:eastAsia="ko-KR"/>
              </w:rPr>
              <w:t>7</w:t>
            </w:r>
          </w:p>
        </w:tc>
        <w:tc>
          <w:tcPr>
            <w:tcW w:w="1418" w:type="dxa"/>
            <w:hideMark/>
          </w:tcPr>
          <w:p w14:paraId="253C9B4E"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Мұса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Тұрланұлы</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Нұржанов</w:t>
            </w:r>
            <w:proofErr w:type="spellEnd"/>
          </w:p>
        </w:tc>
        <w:tc>
          <w:tcPr>
            <w:tcW w:w="1275" w:type="dxa"/>
            <w:hideMark/>
          </w:tcPr>
          <w:p w14:paraId="253C9B4F"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Маңғыстау</w:t>
            </w:r>
            <w:proofErr w:type="spellEnd"/>
          </w:p>
        </w:tc>
        <w:tc>
          <w:tcPr>
            <w:tcW w:w="1247" w:type="dxa"/>
            <w:hideMark/>
          </w:tcPr>
          <w:p w14:paraId="253C9B50"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Педагог</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заңгер</w:t>
            </w:r>
            <w:proofErr w:type="spellEnd"/>
          </w:p>
        </w:tc>
        <w:tc>
          <w:tcPr>
            <w:tcW w:w="1134" w:type="dxa"/>
            <w:hideMark/>
          </w:tcPr>
          <w:p w14:paraId="253C9B51"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Халықаралық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кәсіби</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медиатор</w:t>
            </w:r>
            <w:proofErr w:type="spellEnd"/>
          </w:p>
        </w:tc>
        <w:tc>
          <w:tcPr>
            <w:tcW w:w="880" w:type="dxa"/>
            <w:hideMark/>
          </w:tcPr>
          <w:p w14:paraId="253C9B52" w14:textId="479E0AD2" w:rsidR="001A52FC" w:rsidRPr="001A52FC" w:rsidRDefault="006D4556" w:rsidP="001A52FC">
            <w:pPr>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val="ru-RU" w:eastAsia="ko-KR"/>
              </w:rPr>
              <w:t>8</w:t>
            </w:r>
            <w:r w:rsidR="001A52FC" w:rsidRPr="001A52FC">
              <w:rPr>
                <w:rFonts w:ascii="Times New Roman" w:eastAsia="Times New Roman" w:hAnsi="Times New Roman" w:cs="Times New Roman"/>
                <w:sz w:val="20"/>
                <w:szCs w:val="20"/>
                <w:lang w:eastAsia="ko-KR"/>
              </w:rPr>
              <w:t xml:space="preserve"> </w:t>
            </w:r>
            <w:proofErr w:type="spellStart"/>
            <w:r w:rsidR="001A52FC" w:rsidRPr="001A52FC">
              <w:rPr>
                <w:rFonts w:ascii="Times New Roman" w:eastAsia="Times New Roman" w:hAnsi="Times New Roman" w:cs="Times New Roman"/>
                <w:sz w:val="20"/>
                <w:szCs w:val="20"/>
                <w:lang w:eastAsia="ko-KR"/>
              </w:rPr>
              <w:t>жыл</w:t>
            </w:r>
            <w:proofErr w:type="spellEnd"/>
          </w:p>
        </w:tc>
        <w:tc>
          <w:tcPr>
            <w:tcW w:w="3304" w:type="dxa"/>
            <w:hideMark/>
          </w:tcPr>
          <w:p w14:paraId="253C9B53"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Облыстық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медиация</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орталығының</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директоры</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мемлекеттік</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органдармен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меморандумдар</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негізінде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жұмыс</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жүргізеді</w:t>
            </w:r>
            <w:proofErr w:type="spellEnd"/>
          </w:p>
        </w:tc>
      </w:tr>
      <w:tr w:rsidR="001A52FC" w:rsidRPr="001A52FC" w14:paraId="253C9B5C" w14:textId="77777777" w:rsidTr="00B54985">
        <w:tc>
          <w:tcPr>
            <w:tcW w:w="704" w:type="dxa"/>
            <w:hideMark/>
          </w:tcPr>
          <w:p w14:paraId="253C9B55" w14:textId="77777777" w:rsidR="001A52FC" w:rsidRPr="001A52FC" w:rsidRDefault="001A52FC" w:rsidP="001A52FC">
            <w:pPr>
              <w:jc w:val="center"/>
              <w:rPr>
                <w:rFonts w:ascii="Times New Roman" w:eastAsia="Times New Roman" w:hAnsi="Times New Roman" w:cs="Times New Roman"/>
                <w:sz w:val="20"/>
                <w:szCs w:val="20"/>
                <w:lang w:eastAsia="ko-KR"/>
              </w:rPr>
            </w:pPr>
            <w:r w:rsidRPr="001A52FC">
              <w:rPr>
                <w:rFonts w:ascii="Times New Roman" w:eastAsia="Times New Roman" w:hAnsi="Times New Roman" w:cs="Times New Roman"/>
                <w:b/>
                <w:bCs/>
                <w:sz w:val="20"/>
                <w:szCs w:val="20"/>
                <w:lang w:eastAsia="ko-KR"/>
              </w:rPr>
              <w:t>8</w:t>
            </w:r>
          </w:p>
        </w:tc>
        <w:tc>
          <w:tcPr>
            <w:tcW w:w="1418" w:type="dxa"/>
            <w:hideMark/>
          </w:tcPr>
          <w:p w14:paraId="253C9B56"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Ахметжанов</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Нұркен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Филимұлы</w:t>
            </w:r>
            <w:proofErr w:type="spellEnd"/>
          </w:p>
        </w:tc>
        <w:tc>
          <w:tcPr>
            <w:tcW w:w="1275" w:type="dxa"/>
            <w:hideMark/>
          </w:tcPr>
          <w:p w14:paraId="253C9B57"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Семей</w:t>
            </w:r>
            <w:proofErr w:type="spellEnd"/>
          </w:p>
        </w:tc>
        <w:tc>
          <w:tcPr>
            <w:tcW w:w="1247" w:type="dxa"/>
            <w:hideMark/>
          </w:tcPr>
          <w:p w14:paraId="253C9B58"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Экономист</w:t>
            </w:r>
            <w:proofErr w:type="spellEnd"/>
          </w:p>
        </w:tc>
        <w:tc>
          <w:tcPr>
            <w:tcW w:w="1134" w:type="dxa"/>
            <w:hideMark/>
          </w:tcPr>
          <w:p w14:paraId="253C9B59"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Кәсіби</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медиатор</w:t>
            </w:r>
            <w:proofErr w:type="spellEnd"/>
          </w:p>
        </w:tc>
        <w:tc>
          <w:tcPr>
            <w:tcW w:w="880" w:type="dxa"/>
            <w:hideMark/>
          </w:tcPr>
          <w:p w14:paraId="253C9B5A" w14:textId="4487A370" w:rsidR="001A52FC" w:rsidRPr="001A52FC" w:rsidRDefault="006D4556" w:rsidP="001A52FC">
            <w:pPr>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val="ru-RU" w:eastAsia="ko-KR"/>
              </w:rPr>
              <w:t xml:space="preserve">9 </w:t>
            </w:r>
            <w:proofErr w:type="spellStart"/>
            <w:r w:rsidR="001A52FC" w:rsidRPr="001A52FC">
              <w:rPr>
                <w:rFonts w:ascii="Times New Roman" w:eastAsia="Times New Roman" w:hAnsi="Times New Roman" w:cs="Times New Roman"/>
                <w:sz w:val="20"/>
                <w:szCs w:val="20"/>
                <w:lang w:eastAsia="ko-KR"/>
              </w:rPr>
              <w:t>жыл</w:t>
            </w:r>
            <w:proofErr w:type="spellEnd"/>
          </w:p>
        </w:tc>
        <w:tc>
          <w:tcPr>
            <w:tcW w:w="3304" w:type="dxa"/>
            <w:hideMark/>
          </w:tcPr>
          <w:p w14:paraId="253C9B5B" w14:textId="4AF80172"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Экономикалық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және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мүліктік</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дауларды</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реттеу</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тәжірибесі</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бар</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кәсіпкерлік</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және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медиация</w:t>
            </w:r>
            <w:proofErr w:type="spellEnd"/>
            <w:r w:rsidRPr="001A52FC">
              <w:rPr>
                <w:rFonts w:ascii="Times New Roman" w:eastAsia="Times New Roman" w:hAnsi="Times New Roman" w:cs="Times New Roman"/>
                <w:sz w:val="20"/>
                <w:szCs w:val="20"/>
                <w:lang w:eastAsia="ko-KR"/>
              </w:rPr>
              <w:t xml:space="preserve"> </w:t>
            </w:r>
            <w:proofErr w:type="spellStart"/>
            <w:r w:rsidR="00D570D4">
              <w:rPr>
                <w:rFonts w:ascii="Times New Roman" w:eastAsia="Times New Roman" w:hAnsi="Times New Roman" w:cs="Times New Roman"/>
                <w:sz w:val="20"/>
                <w:szCs w:val="20"/>
                <w:lang w:eastAsia="ko-KR"/>
              </w:rPr>
              <w:t>тәжірибелерін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ұштастырады</w:t>
            </w:r>
            <w:proofErr w:type="spellEnd"/>
          </w:p>
        </w:tc>
      </w:tr>
    </w:tbl>
    <w:p w14:paraId="140C1DB1" w14:textId="09FE4435" w:rsidR="009C6BE1" w:rsidRPr="009C6BE1" w:rsidRDefault="004C4C35" w:rsidP="009C6BE1">
      <w:pPr>
        <w:rPr>
          <w:rFonts w:ascii="Times New Roman" w:hAnsi="Times New Roman" w:cs="Times New Roman"/>
        </w:rPr>
      </w:pPr>
      <w:r>
        <w:rPr>
          <w:rFonts w:ascii="Times New Roman" w:hAnsi="Times New Roman" w:cs="Times New Roman"/>
          <w:lang w:val="ru-RU"/>
        </w:rPr>
        <w:lastRenderedPageBreak/>
        <w:t>23</w:t>
      </w:r>
      <w:r w:rsidR="00162A8E">
        <w:rPr>
          <w:rFonts w:ascii="Times New Roman" w:hAnsi="Times New Roman" w:cs="Times New Roman"/>
          <w:lang w:val="kk-KZ"/>
        </w:rPr>
        <w:t>-</w:t>
      </w:r>
      <w:r>
        <w:rPr>
          <w:rFonts w:ascii="Times New Roman" w:hAnsi="Times New Roman" w:cs="Times New Roman"/>
          <w:lang w:val="kk-KZ"/>
        </w:rPr>
        <w:t>к</w:t>
      </w:r>
      <w:proofErr w:type="spellStart"/>
      <w:r w:rsidR="009C6BE1">
        <w:rPr>
          <w:rFonts w:ascii="Times New Roman" w:hAnsi="Times New Roman" w:cs="Times New Roman"/>
        </w:rPr>
        <w:t>есте</w:t>
      </w:r>
      <w:proofErr w:type="spellEnd"/>
      <w:r w:rsidR="00162A8E">
        <w:rPr>
          <w:rFonts w:ascii="Times New Roman" w:hAnsi="Times New Roman" w:cs="Times New Roman"/>
          <w:lang w:val="kk-KZ"/>
        </w:rPr>
        <w:t>нің</w:t>
      </w:r>
      <w:r w:rsidR="009C6BE1">
        <w:rPr>
          <w:rFonts w:ascii="Times New Roman" w:hAnsi="Times New Roman" w:cs="Times New Roman"/>
        </w:rPr>
        <w:t xml:space="preserve"> </w:t>
      </w:r>
      <w:proofErr w:type="spellStart"/>
      <w:r w:rsidR="009C6BE1" w:rsidRPr="009C6BE1">
        <w:rPr>
          <w:rFonts w:ascii="Times New Roman" w:hAnsi="Times New Roman" w:cs="Times New Roman"/>
        </w:rPr>
        <w:t>жалғасы</w:t>
      </w:r>
      <w:proofErr w:type="spellEnd"/>
    </w:p>
    <w:tbl>
      <w:tblPr>
        <w:tblStyle w:val="a8"/>
        <w:tblW w:w="0" w:type="auto"/>
        <w:tblLayout w:type="fixed"/>
        <w:tblLook w:val="04A0" w:firstRow="1" w:lastRow="0" w:firstColumn="1" w:lastColumn="0" w:noHBand="0" w:noVBand="1"/>
      </w:tblPr>
      <w:tblGrid>
        <w:gridCol w:w="562"/>
        <w:gridCol w:w="1560"/>
        <w:gridCol w:w="1275"/>
        <w:gridCol w:w="1247"/>
        <w:gridCol w:w="1134"/>
        <w:gridCol w:w="738"/>
        <w:gridCol w:w="3446"/>
      </w:tblGrid>
      <w:tr w:rsidR="001A52FC" w:rsidRPr="001A52FC" w14:paraId="253C9B64" w14:textId="77777777" w:rsidTr="003F647C">
        <w:tc>
          <w:tcPr>
            <w:tcW w:w="562" w:type="dxa"/>
            <w:hideMark/>
          </w:tcPr>
          <w:p w14:paraId="253C9B5D" w14:textId="77777777" w:rsidR="001A52FC" w:rsidRPr="001A52FC" w:rsidRDefault="001A52FC" w:rsidP="001A52FC">
            <w:pPr>
              <w:jc w:val="center"/>
              <w:rPr>
                <w:rFonts w:ascii="Times New Roman" w:eastAsia="Times New Roman" w:hAnsi="Times New Roman" w:cs="Times New Roman"/>
                <w:sz w:val="20"/>
                <w:szCs w:val="20"/>
                <w:lang w:eastAsia="ko-KR"/>
              </w:rPr>
            </w:pPr>
            <w:r w:rsidRPr="001A52FC">
              <w:rPr>
                <w:rFonts w:ascii="Times New Roman" w:eastAsia="Times New Roman" w:hAnsi="Times New Roman" w:cs="Times New Roman"/>
                <w:b/>
                <w:bCs/>
                <w:sz w:val="20"/>
                <w:szCs w:val="20"/>
                <w:lang w:eastAsia="ko-KR"/>
              </w:rPr>
              <w:t>9</w:t>
            </w:r>
          </w:p>
        </w:tc>
        <w:tc>
          <w:tcPr>
            <w:tcW w:w="1560" w:type="dxa"/>
            <w:hideMark/>
          </w:tcPr>
          <w:p w14:paraId="253C9B5E"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Әбильдинов</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Серікбай</w:t>
            </w:r>
            <w:proofErr w:type="spellEnd"/>
          </w:p>
        </w:tc>
        <w:tc>
          <w:tcPr>
            <w:tcW w:w="1275" w:type="dxa"/>
            <w:hideMark/>
          </w:tcPr>
          <w:p w14:paraId="253C9B5F"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Екібастұз</w:t>
            </w:r>
            <w:proofErr w:type="spellEnd"/>
          </w:p>
        </w:tc>
        <w:tc>
          <w:tcPr>
            <w:tcW w:w="1247" w:type="dxa"/>
            <w:hideMark/>
          </w:tcPr>
          <w:p w14:paraId="253C9B60"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Заңгер</w:t>
            </w:r>
            <w:proofErr w:type="spellEnd"/>
          </w:p>
        </w:tc>
        <w:tc>
          <w:tcPr>
            <w:tcW w:w="1134" w:type="dxa"/>
            <w:hideMark/>
          </w:tcPr>
          <w:p w14:paraId="253C9B61"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Кәсіби</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медиатор</w:t>
            </w:r>
            <w:proofErr w:type="spellEnd"/>
          </w:p>
        </w:tc>
        <w:tc>
          <w:tcPr>
            <w:tcW w:w="738" w:type="dxa"/>
            <w:hideMark/>
          </w:tcPr>
          <w:p w14:paraId="253C9B62" w14:textId="00015200" w:rsidR="001A52FC" w:rsidRPr="001A52FC" w:rsidRDefault="006D4556" w:rsidP="001A52FC">
            <w:pPr>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val="ru-RU" w:eastAsia="ko-KR"/>
              </w:rPr>
              <w:t xml:space="preserve">9 </w:t>
            </w:r>
            <w:r w:rsidR="001A52FC" w:rsidRPr="001A52FC">
              <w:rPr>
                <w:rFonts w:ascii="Times New Roman" w:eastAsia="Times New Roman" w:hAnsi="Times New Roman" w:cs="Times New Roman"/>
                <w:sz w:val="20"/>
                <w:szCs w:val="20"/>
                <w:lang w:eastAsia="ko-KR"/>
              </w:rPr>
              <w:t xml:space="preserve">+ </w:t>
            </w:r>
            <w:proofErr w:type="spellStart"/>
            <w:r w:rsidR="001A52FC" w:rsidRPr="001A52FC">
              <w:rPr>
                <w:rFonts w:ascii="Times New Roman" w:eastAsia="Times New Roman" w:hAnsi="Times New Roman" w:cs="Times New Roman"/>
                <w:sz w:val="20"/>
                <w:szCs w:val="20"/>
                <w:lang w:eastAsia="ko-KR"/>
              </w:rPr>
              <w:t>жыл</w:t>
            </w:r>
            <w:proofErr w:type="spellEnd"/>
          </w:p>
        </w:tc>
        <w:tc>
          <w:tcPr>
            <w:tcW w:w="3446" w:type="dxa"/>
            <w:hideMark/>
          </w:tcPr>
          <w:p w14:paraId="253C9B63" w14:textId="77777777" w:rsidR="001A52FC" w:rsidRPr="001A52FC" w:rsidRDefault="001A52FC" w:rsidP="001A52FC">
            <w:pPr>
              <w:rPr>
                <w:rFonts w:ascii="Times New Roman" w:eastAsia="Times New Roman" w:hAnsi="Times New Roman" w:cs="Times New Roman"/>
                <w:sz w:val="20"/>
                <w:szCs w:val="20"/>
                <w:lang w:eastAsia="ko-KR"/>
              </w:rPr>
            </w:pPr>
            <w:r w:rsidRPr="001A52FC">
              <w:rPr>
                <w:rFonts w:ascii="Times New Roman" w:eastAsia="Times New Roman" w:hAnsi="Times New Roman" w:cs="Times New Roman"/>
                <w:sz w:val="20"/>
                <w:szCs w:val="20"/>
                <w:lang w:eastAsia="ko-KR"/>
              </w:rPr>
              <w:t xml:space="preserve">200-ден </w:t>
            </w:r>
            <w:proofErr w:type="spellStart"/>
            <w:r w:rsidRPr="001A52FC">
              <w:rPr>
                <w:rFonts w:ascii="Times New Roman" w:eastAsia="Times New Roman" w:hAnsi="Times New Roman" w:cs="Times New Roman"/>
                <w:sz w:val="20"/>
                <w:szCs w:val="20"/>
                <w:lang w:eastAsia="ko-KR"/>
              </w:rPr>
              <w:t>астам</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отбасылық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және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азаматтық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дауларды</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реттеген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тәжірибелік</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деректерге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негізделген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кәсіби</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пікір</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ұсынады</w:t>
            </w:r>
            <w:proofErr w:type="spellEnd"/>
          </w:p>
        </w:tc>
      </w:tr>
      <w:tr w:rsidR="001A52FC" w:rsidRPr="001A52FC" w14:paraId="253C9B6C" w14:textId="77777777" w:rsidTr="003F647C">
        <w:tc>
          <w:tcPr>
            <w:tcW w:w="562" w:type="dxa"/>
            <w:hideMark/>
          </w:tcPr>
          <w:p w14:paraId="253C9B65" w14:textId="77777777" w:rsidR="001A52FC" w:rsidRPr="001A52FC" w:rsidRDefault="001A52FC" w:rsidP="001A52FC">
            <w:pPr>
              <w:jc w:val="center"/>
              <w:rPr>
                <w:rFonts w:ascii="Times New Roman" w:eastAsia="Times New Roman" w:hAnsi="Times New Roman" w:cs="Times New Roman"/>
                <w:sz w:val="20"/>
                <w:szCs w:val="20"/>
                <w:lang w:eastAsia="ko-KR"/>
              </w:rPr>
            </w:pPr>
            <w:r w:rsidRPr="001A52FC">
              <w:rPr>
                <w:rFonts w:ascii="Times New Roman" w:eastAsia="Times New Roman" w:hAnsi="Times New Roman" w:cs="Times New Roman"/>
                <w:b/>
                <w:bCs/>
                <w:sz w:val="20"/>
                <w:szCs w:val="20"/>
                <w:lang w:eastAsia="ko-KR"/>
              </w:rPr>
              <w:t>10</w:t>
            </w:r>
          </w:p>
        </w:tc>
        <w:tc>
          <w:tcPr>
            <w:tcW w:w="1560" w:type="dxa"/>
            <w:hideMark/>
          </w:tcPr>
          <w:p w14:paraId="253C9B66"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Руслан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Бейс</w:t>
            </w:r>
            <w:proofErr w:type="spellEnd"/>
          </w:p>
        </w:tc>
        <w:tc>
          <w:tcPr>
            <w:tcW w:w="1275" w:type="dxa"/>
            <w:hideMark/>
          </w:tcPr>
          <w:p w14:paraId="253C9B67"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Қызылорда</w:t>
            </w:r>
            <w:proofErr w:type="spellEnd"/>
          </w:p>
        </w:tc>
        <w:tc>
          <w:tcPr>
            <w:tcW w:w="1247" w:type="dxa"/>
            <w:hideMark/>
          </w:tcPr>
          <w:p w14:paraId="253C9B68"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Заңгер</w:t>
            </w:r>
            <w:proofErr w:type="spellEnd"/>
          </w:p>
        </w:tc>
        <w:tc>
          <w:tcPr>
            <w:tcW w:w="1134" w:type="dxa"/>
            <w:hideMark/>
          </w:tcPr>
          <w:p w14:paraId="253C9B69"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Кәсіби</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медиатор</w:t>
            </w:r>
            <w:proofErr w:type="spellEnd"/>
          </w:p>
        </w:tc>
        <w:tc>
          <w:tcPr>
            <w:tcW w:w="738" w:type="dxa"/>
            <w:hideMark/>
          </w:tcPr>
          <w:p w14:paraId="253C9B6A" w14:textId="7896F1DD" w:rsidR="001A52FC" w:rsidRPr="001A52FC" w:rsidRDefault="006D4556" w:rsidP="001A52FC">
            <w:pPr>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val="ru-RU" w:eastAsia="ko-KR"/>
              </w:rPr>
              <w:t>8</w:t>
            </w:r>
            <w:r w:rsidR="001A52FC" w:rsidRPr="001A52FC">
              <w:rPr>
                <w:rFonts w:ascii="Times New Roman" w:eastAsia="Times New Roman" w:hAnsi="Times New Roman" w:cs="Times New Roman"/>
                <w:sz w:val="20"/>
                <w:szCs w:val="20"/>
                <w:lang w:eastAsia="ko-KR"/>
              </w:rPr>
              <w:t xml:space="preserve"> </w:t>
            </w:r>
            <w:proofErr w:type="spellStart"/>
            <w:r w:rsidR="001A52FC" w:rsidRPr="001A52FC">
              <w:rPr>
                <w:rFonts w:ascii="Times New Roman" w:eastAsia="Times New Roman" w:hAnsi="Times New Roman" w:cs="Times New Roman"/>
                <w:sz w:val="20"/>
                <w:szCs w:val="20"/>
                <w:lang w:eastAsia="ko-KR"/>
              </w:rPr>
              <w:t>жыл</w:t>
            </w:r>
            <w:proofErr w:type="spellEnd"/>
          </w:p>
        </w:tc>
        <w:tc>
          <w:tcPr>
            <w:tcW w:w="3446" w:type="dxa"/>
            <w:hideMark/>
          </w:tcPr>
          <w:p w14:paraId="253C9B6B"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Аймақтық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өкіл</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ретінде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сотқа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дейінгі</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және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соттағы</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медиация</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рәсімдерін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жүргізеді</w:t>
            </w:r>
            <w:proofErr w:type="spellEnd"/>
          </w:p>
        </w:tc>
      </w:tr>
      <w:tr w:rsidR="001A52FC" w:rsidRPr="001A52FC" w14:paraId="253C9B74" w14:textId="77777777" w:rsidTr="003F647C">
        <w:tc>
          <w:tcPr>
            <w:tcW w:w="562" w:type="dxa"/>
            <w:hideMark/>
          </w:tcPr>
          <w:p w14:paraId="253C9B6D" w14:textId="77777777" w:rsidR="001A52FC" w:rsidRPr="001A52FC" w:rsidRDefault="001A52FC" w:rsidP="001A52FC">
            <w:pPr>
              <w:jc w:val="center"/>
              <w:rPr>
                <w:rFonts w:ascii="Times New Roman" w:eastAsia="Times New Roman" w:hAnsi="Times New Roman" w:cs="Times New Roman"/>
                <w:sz w:val="20"/>
                <w:szCs w:val="20"/>
                <w:lang w:eastAsia="ko-KR"/>
              </w:rPr>
            </w:pPr>
            <w:r w:rsidRPr="001A52FC">
              <w:rPr>
                <w:rFonts w:ascii="Times New Roman" w:eastAsia="Times New Roman" w:hAnsi="Times New Roman" w:cs="Times New Roman"/>
                <w:b/>
                <w:bCs/>
                <w:sz w:val="20"/>
                <w:szCs w:val="20"/>
                <w:lang w:eastAsia="ko-KR"/>
              </w:rPr>
              <w:t>11</w:t>
            </w:r>
          </w:p>
        </w:tc>
        <w:tc>
          <w:tcPr>
            <w:tcW w:w="1560" w:type="dxa"/>
            <w:hideMark/>
          </w:tcPr>
          <w:p w14:paraId="253C9B6E"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Қалиева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Рысты</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Ерсейтқызы</w:t>
            </w:r>
            <w:proofErr w:type="spellEnd"/>
          </w:p>
        </w:tc>
        <w:tc>
          <w:tcPr>
            <w:tcW w:w="1275" w:type="dxa"/>
            <w:hideMark/>
          </w:tcPr>
          <w:p w14:paraId="253C9B6F" w14:textId="77777777" w:rsidR="001A52FC" w:rsidRPr="001A52FC" w:rsidRDefault="001A52FC" w:rsidP="001A52FC">
            <w:pPr>
              <w:rPr>
                <w:rFonts w:ascii="Times New Roman" w:eastAsia="Times New Roman" w:hAnsi="Times New Roman" w:cs="Times New Roman"/>
                <w:sz w:val="20"/>
                <w:szCs w:val="20"/>
                <w:lang w:eastAsia="ko-KR"/>
              </w:rPr>
            </w:pPr>
            <w:r w:rsidRPr="001A52FC">
              <w:rPr>
                <w:rFonts w:ascii="Times New Roman" w:eastAsia="Times New Roman" w:hAnsi="Times New Roman" w:cs="Times New Roman"/>
                <w:sz w:val="20"/>
                <w:szCs w:val="20"/>
                <w:lang w:eastAsia="ko-KR"/>
              </w:rPr>
              <w:t>Атырау</w:t>
            </w:r>
          </w:p>
        </w:tc>
        <w:tc>
          <w:tcPr>
            <w:tcW w:w="1247" w:type="dxa"/>
            <w:hideMark/>
          </w:tcPr>
          <w:p w14:paraId="253C9B70"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Заңгер</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адвокат</w:t>
            </w:r>
            <w:proofErr w:type="spellEnd"/>
          </w:p>
        </w:tc>
        <w:tc>
          <w:tcPr>
            <w:tcW w:w="1134" w:type="dxa"/>
            <w:hideMark/>
          </w:tcPr>
          <w:p w14:paraId="253C9B71"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Кәсіби</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медиатор</w:t>
            </w:r>
            <w:proofErr w:type="spellEnd"/>
          </w:p>
        </w:tc>
        <w:tc>
          <w:tcPr>
            <w:tcW w:w="738" w:type="dxa"/>
            <w:hideMark/>
          </w:tcPr>
          <w:p w14:paraId="253C9B72" w14:textId="5A3E7B82" w:rsidR="001A52FC" w:rsidRPr="001A52FC" w:rsidRDefault="006D4556" w:rsidP="001A52FC">
            <w:pPr>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val="ru-RU" w:eastAsia="ko-KR"/>
              </w:rPr>
              <w:t>13</w:t>
            </w:r>
            <w:r w:rsidR="001A52FC" w:rsidRPr="001A52FC">
              <w:rPr>
                <w:rFonts w:ascii="Times New Roman" w:eastAsia="Times New Roman" w:hAnsi="Times New Roman" w:cs="Times New Roman"/>
                <w:sz w:val="20"/>
                <w:szCs w:val="20"/>
                <w:lang w:eastAsia="ko-KR"/>
              </w:rPr>
              <w:t xml:space="preserve"> </w:t>
            </w:r>
            <w:proofErr w:type="spellStart"/>
            <w:r w:rsidR="001A52FC" w:rsidRPr="001A52FC">
              <w:rPr>
                <w:rFonts w:ascii="Times New Roman" w:eastAsia="Times New Roman" w:hAnsi="Times New Roman" w:cs="Times New Roman"/>
                <w:sz w:val="20"/>
                <w:szCs w:val="20"/>
                <w:lang w:eastAsia="ko-KR"/>
              </w:rPr>
              <w:t>жыл</w:t>
            </w:r>
            <w:proofErr w:type="spellEnd"/>
          </w:p>
        </w:tc>
        <w:tc>
          <w:tcPr>
            <w:tcW w:w="3446" w:type="dxa"/>
            <w:hideMark/>
          </w:tcPr>
          <w:p w14:paraId="253C9B73" w14:textId="77777777" w:rsidR="001A52FC" w:rsidRPr="001A52FC" w:rsidRDefault="001A52FC" w:rsidP="001A52FC">
            <w:pPr>
              <w:rPr>
                <w:rFonts w:ascii="Times New Roman" w:eastAsia="Times New Roman" w:hAnsi="Times New Roman" w:cs="Times New Roman"/>
                <w:sz w:val="20"/>
                <w:szCs w:val="20"/>
                <w:lang w:eastAsia="ko-KR"/>
              </w:rPr>
            </w:pPr>
            <w:r w:rsidRPr="001A52FC">
              <w:rPr>
                <w:rFonts w:ascii="Times New Roman" w:eastAsia="Times New Roman" w:hAnsi="Times New Roman" w:cs="Times New Roman"/>
                <w:sz w:val="20"/>
                <w:szCs w:val="20"/>
                <w:lang w:eastAsia="ko-KR"/>
              </w:rPr>
              <w:t xml:space="preserve">35 </w:t>
            </w:r>
            <w:proofErr w:type="spellStart"/>
            <w:r w:rsidRPr="001A52FC">
              <w:rPr>
                <w:rFonts w:ascii="Times New Roman" w:eastAsia="Times New Roman" w:hAnsi="Times New Roman" w:cs="Times New Roman"/>
                <w:sz w:val="20"/>
                <w:szCs w:val="20"/>
                <w:lang w:eastAsia="ko-KR"/>
              </w:rPr>
              <w:t>жылдық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адвокаттық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тәжірибеге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сүйене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отырып</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күрделі</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отбасылық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және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мүліктік</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дауларды</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реттейді</w:t>
            </w:r>
            <w:proofErr w:type="spellEnd"/>
          </w:p>
        </w:tc>
      </w:tr>
      <w:tr w:rsidR="001A52FC" w:rsidRPr="001A52FC" w14:paraId="253C9B7C" w14:textId="77777777" w:rsidTr="003F647C">
        <w:tc>
          <w:tcPr>
            <w:tcW w:w="562" w:type="dxa"/>
            <w:hideMark/>
          </w:tcPr>
          <w:p w14:paraId="253C9B75" w14:textId="77777777" w:rsidR="001A52FC" w:rsidRPr="001A52FC" w:rsidRDefault="001A52FC" w:rsidP="001A52FC">
            <w:pPr>
              <w:jc w:val="center"/>
              <w:rPr>
                <w:rFonts w:ascii="Times New Roman" w:eastAsia="Times New Roman" w:hAnsi="Times New Roman" w:cs="Times New Roman"/>
                <w:sz w:val="20"/>
                <w:szCs w:val="20"/>
                <w:lang w:eastAsia="ko-KR"/>
              </w:rPr>
            </w:pPr>
            <w:r w:rsidRPr="001A52FC">
              <w:rPr>
                <w:rFonts w:ascii="Times New Roman" w:eastAsia="Times New Roman" w:hAnsi="Times New Roman" w:cs="Times New Roman"/>
                <w:b/>
                <w:bCs/>
                <w:sz w:val="20"/>
                <w:szCs w:val="20"/>
                <w:lang w:eastAsia="ko-KR"/>
              </w:rPr>
              <w:t>12</w:t>
            </w:r>
          </w:p>
        </w:tc>
        <w:tc>
          <w:tcPr>
            <w:tcW w:w="1560" w:type="dxa"/>
            <w:hideMark/>
          </w:tcPr>
          <w:p w14:paraId="253C9B76"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Юнусов</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Бекзот</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Нигматуллаевич</w:t>
            </w:r>
            <w:proofErr w:type="spellEnd"/>
          </w:p>
        </w:tc>
        <w:tc>
          <w:tcPr>
            <w:tcW w:w="1275" w:type="dxa"/>
            <w:hideMark/>
          </w:tcPr>
          <w:p w14:paraId="253C9B77"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Қарағанды</w:t>
            </w:r>
            <w:proofErr w:type="spellEnd"/>
          </w:p>
        </w:tc>
        <w:tc>
          <w:tcPr>
            <w:tcW w:w="1247" w:type="dxa"/>
            <w:hideMark/>
          </w:tcPr>
          <w:p w14:paraId="253C9B78"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Заңгер</w:t>
            </w:r>
            <w:proofErr w:type="spellEnd"/>
          </w:p>
        </w:tc>
        <w:tc>
          <w:tcPr>
            <w:tcW w:w="1134" w:type="dxa"/>
            <w:hideMark/>
          </w:tcPr>
          <w:p w14:paraId="253C9B79"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Кәсіби</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медиатор</w:t>
            </w:r>
            <w:proofErr w:type="spellEnd"/>
          </w:p>
        </w:tc>
        <w:tc>
          <w:tcPr>
            <w:tcW w:w="738" w:type="dxa"/>
            <w:hideMark/>
          </w:tcPr>
          <w:p w14:paraId="253C9B7A" w14:textId="70388B27" w:rsidR="001A52FC" w:rsidRPr="001A52FC" w:rsidRDefault="006D4556" w:rsidP="001A52FC">
            <w:pPr>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val="ru-RU" w:eastAsia="ko-KR"/>
              </w:rPr>
              <w:t>8</w:t>
            </w:r>
            <w:r w:rsidR="001A52FC" w:rsidRPr="001A52FC">
              <w:rPr>
                <w:rFonts w:ascii="Times New Roman" w:eastAsia="Times New Roman" w:hAnsi="Times New Roman" w:cs="Times New Roman"/>
                <w:sz w:val="20"/>
                <w:szCs w:val="20"/>
                <w:lang w:eastAsia="ko-KR"/>
              </w:rPr>
              <w:t xml:space="preserve"> </w:t>
            </w:r>
            <w:proofErr w:type="spellStart"/>
            <w:r w:rsidR="001A52FC" w:rsidRPr="001A52FC">
              <w:rPr>
                <w:rFonts w:ascii="Times New Roman" w:eastAsia="Times New Roman" w:hAnsi="Times New Roman" w:cs="Times New Roman"/>
                <w:sz w:val="20"/>
                <w:szCs w:val="20"/>
                <w:lang w:eastAsia="ko-KR"/>
              </w:rPr>
              <w:t>жыл</w:t>
            </w:r>
            <w:proofErr w:type="spellEnd"/>
          </w:p>
        </w:tc>
        <w:tc>
          <w:tcPr>
            <w:tcW w:w="3446" w:type="dxa"/>
            <w:hideMark/>
          </w:tcPr>
          <w:p w14:paraId="253C9B7B"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Алимент</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ажырасу</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және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мүлік</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бөлу</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дауларында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бейтарап</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үшінші</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тарап</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ретінде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отбасылық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медиация</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жүргізеді</w:t>
            </w:r>
            <w:proofErr w:type="spellEnd"/>
          </w:p>
        </w:tc>
      </w:tr>
      <w:tr w:rsidR="001A52FC" w:rsidRPr="001A52FC" w14:paraId="253C9B84" w14:textId="77777777" w:rsidTr="003F647C">
        <w:tc>
          <w:tcPr>
            <w:tcW w:w="562" w:type="dxa"/>
            <w:hideMark/>
          </w:tcPr>
          <w:p w14:paraId="253C9B7D" w14:textId="77777777" w:rsidR="001A52FC" w:rsidRPr="001A52FC" w:rsidRDefault="001A52FC" w:rsidP="001A52FC">
            <w:pPr>
              <w:jc w:val="center"/>
              <w:rPr>
                <w:rFonts w:ascii="Times New Roman" w:eastAsia="Times New Roman" w:hAnsi="Times New Roman" w:cs="Times New Roman"/>
                <w:sz w:val="20"/>
                <w:szCs w:val="20"/>
                <w:lang w:eastAsia="ko-KR"/>
              </w:rPr>
            </w:pPr>
            <w:r w:rsidRPr="001A52FC">
              <w:rPr>
                <w:rFonts w:ascii="Times New Roman" w:eastAsia="Times New Roman" w:hAnsi="Times New Roman" w:cs="Times New Roman"/>
                <w:b/>
                <w:bCs/>
                <w:sz w:val="20"/>
                <w:szCs w:val="20"/>
                <w:lang w:eastAsia="ko-KR"/>
              </w:rPr>
              <w:t>13</w:t>
            </w:r>
          </w:p>
        </w:tc>
        <w:tc>
          <w:tcPr>
            <w:tcW w:w="1560" w:type="dxa"/>
            <w:hideMark/>
          </w:tcPr>
          <w:p w14:paraId="253C9B7E"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Ақшегирова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Лаура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Мұратовна</w:t>
            </w:r>
            <w:proofErr w:type="spellEnd"/>
          </w:p>
        </w:tc>
        <w:tc>
          <w:tcPr>
            <w:tcW w:w="1275" w:type="dxa"/>
            <w:hideMark/>
          </w:tcPr>
          <w:p w14:paraId="253C9B7F"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Шымкент</w:t>
            </w:r>
            <w:proofErr w:type="spellEnd"/>
          </w:p>
        </w:tc>
        <w:tc>
          <w:tcPr>
            <w:tcW w:w="1247" w:type="dxa"/>
            <w:hideMark/>
          </w:tcPr>
          <w:p w14:paraId="253C9B80"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Педагог</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заңгер</w:t>
            </w:r>
            <w:proofErr w:type="spellEnd"/>
          </w:p>
        </w:tc>
        <w:tc>
          <w:tcPr>
            <w:tcW w:w="1134" w:type="dxa"/>
            <w:hideMark/>
          </w:tcPr>
          <w:p w14:paraId="253C9B81"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Кәсіби</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медиатор</w:t>
            </w:r>
            <w:proofErr w:type="spellEnd"/>
          </w:p>
        </w:tc>
        <w:tc>
          <w:tcPr>
            <w:tcW w:w="738" w:type="dxa"/>
            <w:hideMark/>
          </w:tcPr>
          <w:p w14:paraId="61EA8077" w14:textId="77777777" w:rsidR="006D4556" w:rsidRDefault="006D4556" w:rsidP="001A52FC">
            <w:pPr>
              <w:rPr>
                <w:rFonts w:ascii="Times New Roman" w:eastAsia="Times New Roman" w:hAnsi="Times New Roman" w:cs="Times New Roman"/>
                <w:sz w:val="20"/>
                <w:szCs w:val="20"/>
                <w:lang w:val="ru-RU" w:eastAsia="ko-KR"/>
              </w:rPr>
            </w:pPr>
            <w:r>
              <w:rPr>
                <w:rFonts w:ascii="Times New Roman" w:eastAsia="Times New Roman" w:hAnsi="Times New Roman" w:cs="Times New Roman"/>
                <w:sz w:val="20"/>
                <w:szCs w:val="20"/>
                <w:lang w:val="ru-RU" w:eastAsia="ko-KR"/>
              </w:rPr>
              <w:t>9</w:t>
            </w:r>
          </w:p>
          <w:p w14:paraId="253C9B82" w14:textId="424B683B"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жыл</w:t>
            </w:r>
            <w:proofErr w:type="spellEnd"/>
          </w:p>
        </w:tc>
        <w:tc>
          <w:tcPr>
            <w:tcW w:w="3446" w:type="dxa"/>
            <w:hideMark/>
          </w:tcPr>
          <w:p w14:paraId="253C9B83" w14:textId="5C4221C3" w:rsidR="001A52FC" w:rsidRPr="001A52FC" w:rsidRDefault="001A52FC" w:rsidP="001A52FC">
            <w:pPr>
              <w:rPr>
                <w:rFonts w:ascii="Times New Roman" w:eastAsia="Times New Roman" w:hAnsi="Times New Roman" w:cs="Times New Roman"/>
                <w:sz w:val="20"/>
                <w:szCs w:val="20"/>
                <w:lang w:eastAsia="ko-KR"/>
              </w:rPr>
            </w:pPr>
            <w:r w:rsidRPr="001A52FC">
              <w:rPr>
                <w:rFonts w:ascii="Times New Roman" w:eastAsia="Times New Roman" w:hAnsi="Times New Roman" w:cs="Times New Roman"/>
                <w:sz w:val="20"/>
                <w:szCs w:val="20"/>
                <w:lang w:eastAsia="ko-KR"/>
              </w:rPr>
              <w:t>РҚБ «</w:t>
            </w:r>
            <w:proofErr w:type="spellStart"/>
            <w:r w:rsidRPr="001A52FC">
              <w:rPr>
                <w:rFonts w:ascii="Times New Roman" w:eastAsia="Times New Roman" w:hAnsi="Times New Roman" w:cs="Times New Roman"/>
                <w:sz w:val="20"/>
                <w:szCs w:val="20"/>
                <w:lang w:eastAsia="ko-KR"/>
              </w:rPr>
              <w:t>Халықаралық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медиация</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орталығының</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аймақтық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өкілдігінің</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директоры</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институционалдық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және</w:t>
            </w:r>
            <w:proofErr w:type="spellEnd"/>
            <w:r w:rsidRPr="001A52FC">
              <w:rPr>
                <w:rFonts w:ascii="Times New Roman" w:eastAsia="Times New Roman" w:hAnsi="Times New Roman" w:cs="Times New Roman"/>
                <w:sz w:val="20"/>
                <w:szCs w:val="20"/>
                <w:lang w:eastAsia="ko-KR"/>
              </w:rPr>
              <w:t xml:space="preserve"> </w:t>
            </w:r>
            <w:proofErr w:type="spellStart"/>
            <w:r w:rsidR="00815A0B">
              <w:rPr>
                <w:rFonts w:ascii="Times New Roman" w:eastAsia="Times New Roman" w:hAnsi="Times New Roman" w:cs="Times New Roman"/>
                <w:sz w:val="20"/>
                <w:szCs w:val="20"/>
                <w:lang w:eastAsia="ko-KR"/>
              </w:rPr>
              <w:t>тәжірибелік</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тәжірибеге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ие</w:t>
            </w:r>
            <w:proofErr w:type="spellEnd"/>
          </w:p>
        </w:tc>
      </w:tr>
      <w:tr w:rsidR="001A52FC" w:rsidRPr="001A52FC" w14:paraId="253C9B8C" w14:textId="77777777" w:rsidTr="003F647C">
        <w:tc>
          <w:tcPr>
            <w:tcW w:w="562" w:type="dxa"/>
            <w:hideMark/>
          </w:tcPr>
          <w:p w14:paraId="253C9B85" w14:textId="77777777" w:rsidR="001A52FC" w:rsidRPr="001A52FC" w:rsidRDefault="001A52FC" w:rsidP="001A52FC">
            <w:pPr>
              <w:jc w:val="center"/>
              <w:rPr>
                <w:rFonts w:ascii="Times New Roman" w:eastAsia="Times New Roman" w:hAnsi="Times New Roman" w:cs="Times New Roman"/>
                <w:sz w:val="20"/>
                <w:szCs w:val="20"/>
                <w:lang w:eastAsia="ko-KR"/>
              </w:rPr>
            </w:pPr>
            <w:r w:rsidRPr="001A52FC">
              <w:rPr>
                <w:rFonts w:ascii="Times New Roman" w:eastAsia="Times New Roman" w:hAnsi="Times New Roman" w:cs="Times New Roman"/>
                <w:b/>
                <w:bCs/>
                <w:sz w:val="20"/>
                <w:szCs w:val="20"/>
                <w:lang w:eastAsia="ko-KR"/>
              </w:rPr>
              <w:t>14</w:t>
            </w:r>
          </w:p>
        </w:tc>
        <w:tc>
          <w:tcPr>
            <w:tcW w:w="1560" w:type="dxa"/>
            <w:hideMark/>
          </w:tcPr>
          <w:p w14:paraId="253C9B86"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Галия</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Кабушева</w:t>
            </w:r>
            <w:proofErr w:type="spellEnd"/>
          </w:p>
        </w:tc>
        <w:tc>
          <w:tcPr>
            <w:tcW w:w="1275" w:type="dxa"/>
            <w:hideMark/>
          </w:tcPr>
          <w:p w14:paraId="253C9B87"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Алматы</w:t>
            </w:r>
            <w:proofErr w:type="spellEnd"/>
          </w:p>
        </w:tc>
        <w:tc>
          <w:tcPr>
            <w:tcW w:w="1247" w:type="dxa"/>
            <w:hideMark/>
          </w:tcPr>
          <w:p w14:paraId="253C9B88"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Заңгер</w:t>
            </w:r>
            <w:proofErr w:type="spellEnd"/>
          </w:p>
        </w:tc>
        <w:tc>
          <w:tcPr>
            <w:tcW w:w="1134" w:type="dxa"/>
            <w:hideMark/>
          </w:tcPr>
          <w:p w14:paraId="253C9B89"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Кәсіби</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медиатор</w:t>
            </w:r>
            <w:proofErr w:type="spellEnd"/>
          </w:p>
        </w:tc>
        <w:tc>
          <w:tcPr>
            <w:tcW w:w="738" w:type="dxa"/>
            <w:hideMark/>
          </w:tcPr>
          <w:p w14:paraId="253C9B8A" w14:textId="06182858" w:rsidR="001A52FC" w:rsidRPr="001A52FC" w:rsidRDefault="006D4556" w:rsidP="001A52FC">
            <w:pPr>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val="ru-RU" w:eastAsia="ko-KR"/>
              </w:rPr>
              <w:t>8</w:t>
            </w:r>
            <w:r w:rsidR="001A52FC" w:rsidRPr="001A52FC">
              <w:rPr>
                <w:rFonts w:ascii="Times New Roman" w:eastAsia="Times New Roman" w:hAnsi="Times New Roman" w:cs="Times New Roman"/>
                <w:sz w:val="20"/>
                <w:szCs w:val="20"/>
                <w:lang w:eastAsia="ko-KR"/>
              </w:rPr>
              <w:t xml:space="preserve">+ </w:t>
            </w:r>
            <w:proofErr w:type="spellStart"/>
            <w:r w:rsidR="001A52FC" w:rsidRPr="001A52FC">
              <w:rPr>
                <w:rFonts w:ascii="Times New Roman" w:eastAsia="Times New Roman" w:hAnsi="Times New Roman" w:cs="Times New Roman"/>
                <w:sz w:val="20"/>
                <w:szCs w:val="20"/>
                <w:lang w:eastAsia="ko-KR"/>
              </w:rPr>
              <w:t>жыл</w:t>
            </w:r>
            <w:proofErr w:type="spellEnd"/>
          </w:p>
        </w:tc>
        <w:tc>
          <w:tcPr>
            <w:tcW w:w="3446" w:type="dxa"/>
            <w:hideMark/>
          </w:tcPr>
          <w:p w14:paraId="253C9B8B"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Отбасылық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медиацияда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тараптармен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тікелей</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жұмыс</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істейді</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келіссөз</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жүргізу</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және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психоәлеуметтік</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факторларды</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ескеру</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тәжірибесіне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ие</w:t>
            </w:r>
            <w:proofErr w:type="spellEnd"/>
          </w:p>
        </w:tc>
      </w:tr>
      <w:tr w:rsidR="001A52FC" w:rsidRPr="001A52FC" w14:paraId="253C9B94" w14:textId="77777777" w:rsidTr="003F647C">
        <w:tc>
          <w:tcPr>
            <w:tcW w:w="562" w:type="dxa"/>
            <w:hideMark/>
          </w:tcPr>
          <w:p w14:paraId="253C9B8D" w14:textId="77777777" w:rsidR="001A52FC" w:rsidRPr="001A52FC" w:rsidRDefault="001A52FC" w:rsidP="001A52FC">
            <w:pPr>
              <w:jc w:val="center"/>
              <w:rPr>
                <w:rFonts w:ascii="Times New Roman" w:eastAsia="Times New Roman" w:hAnsi="Times New Roman" w:cs="Times New Roman"/>
                <w:sz w:val="20"/>
                <w:szCs w:val="20"/>
                <w:lang w:eastAsia="ko-KR"/>
              </w:rPr>
            </w:pPr>
            <w:r w:rsidRPr="001A52FC">
              <w:rPr>
                <w:rFonts w:ascii="Times New Roman" w:eastAsia="Times New Roman" w:hAnsi="Times New Roman" w:cs="Times New Roman"/>
                <w:b/>
                <w:bCs/>
                <w:sz w:val="20"/>
                <w:szCs w:val="20"/>
                <w:lang w:eastAsia="ko-KR"/>
              </w:rPr>
              <w:t>15</w:t>
            </w:r>
          </w:p>
        </w:tc>
        <w:tc>
          <w:tcPr>
            <w:tcW w:w="1560" w:type="dxa"/>
            <w:hideMark/>
          </w:tcPr>
          <w:p w14:paraId="253C9B8E" w14:textId="77777777" w:rsidR="001A52FC" w:rsidRPr="001A52FC" w:rsidRDefault="001A52FC" w:rsidP="001A52FC">
            <w:pPr>
              <w:rPr>
                <w:rFonts w:ascii="Times New Roman" w:eastAsia="Times New Roman" w:hAnsi="Times New Roman" w:cs="Times New Roman"/>
                <w:sz w:val="20"/>
                <w:szCs w:val="20"/>
                <w:lang w:eastAsia="ko-KR"/>
              </w:rPr>
            </w:pPr>
            <w:r w:rsidRPr="001A52FC">
              <w:rPr>
                <w:rFonts w:ascii="Times New Roman" w:eastAsia="Times New Roman" w:hAnsi="Times New Roman" w:cs="Times New Roman"/>
                <w:sz w:val="20"/>
                <w:szCs w:val="20"/>
                <w:lang w:eastAsia="ko-KR"/>
              </w:rPr>
              <w:t xml:space="preserve">Шаттық </w:t>
            </w:r>
            <w:proofErr w:type="spellStart"/>
            <w:r w:rsidRPr="001A52FC">
              <w:rPr>
                <w:rFonts w:ascii="Times New Roman" w:eastAsia="Times New Roman" w:hAnsi="Times New Roman" w:cs="Times New Roman"/>
                <w:sz w:val="20"/>
                <w:szCs w:val="20"/>
                <w:lang w:eastAsia="ko-KR"/>
              </w:rPr>
              <w:t>Дюсова</w:t>
            </w:r>
            <w:proofErr w:type="spellEnd"/>
          </w:p>
        </w:tc>
        <w:tc>
          <w:tcPr>
            <w:tcW w:w="1275" w:type="dxa"/>
            <w:hideMark/>
          </w:tcPr>
          <w:p w14:paraId="253C9B8F"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Ақтөбе</w:t>
            </w:r>
            <w:proofErr w:type="spellEnd"/>
          </w:p>
        </w:tc>
        <w:tc>
          <w:tcPr>
            <w:tcW w:w="1247" w:type="dxa"/>
            <w:hideMark/>
          </w:tcPr>
          <w:p w14:paraId="253C9B90"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Мұғалім</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заңгер</w:t>
            </w:r>
            <w:proofErr w:type="spellEnd"/>
          </w:p>
        </w:tc>
        <w:tc>
          <w:tcPr>
            <w:tcW w:w="1134" w:type="dxa"/>
            <w:hideMark/>
          </w:tcPr>
          <w:p w14:paraId="253C9B91"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Кәсіби</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медиатор</w:t>
            </w:r>
            <w:proofErr w:type="spellEnd"/>
          </w:p>
        </w:tc>
        <w:tc>
          <w:tcPr>
            <w:tcW w:w="738" w:type="dxa"/>
            <w:hideMark/>
          </w:tcPr>
          <w:p w14:paraId="253C9B92" w14:textId="3FA01E24" w:rsidR="001A52FC" w:rsidRPr="001A52FC" w:rsidRDefault="006D4556" w:rsidP="001A52FC">
            <w:pPr>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val="ru-RU" w:eastAsia="ko-KR"/>
              </w:rPr>
              <w:t>7</w:t>
            </w:r>
            <w:r w:rsidR="001A52FC" w:rsidRPr="001A52FC">
              <w:rPr>
                <w:rFonts w:ascii="Times New Roman" w:eastAsia="Times New Roman" w:hAnsi="Times New Roman" w:cs="Times New Roman"/>
                <w:sz w:val="20"/>
                <w:szCs w:val="20"/>
                <w:lang w:eastAsia="ko-KR"/>
              </w:rPr>
              <w:t xml:space="preserve"> </w:t>
            </w:r>
            <w:proofErr w:type="spellStart"/>
            <w:r w:rsidR="001A52FC" w:rsidRPr="001A52FC">
              <w:rPr>
                <w:rFonts w:ascii="Times New Roman" w:eastAsia="Times New Roman" w:hAnsi="Times New Roman" w:cs="Times New Roman"/>
                <w:sz w:val="20"/>
                <w:szCs w:val="20"/>
                <w:lang w:eastAsia="ko-KR"/>
              </w:rPr>
              <w:t>жыл</w:t>
            </w:r>
            <w:proofErr w:type="spellEnd"/>
          </w:p>
        </w:tc>
        <w:tc>
          <w:tcPr>
            <w:tcW w:w="3446" w:type="dxa"/>
            <w:hideMark/>
          </w:tcPr>
          <w:p w14:paraId="253C9B93"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Отбасылық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медиация</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рәсімдерін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жүргізеді</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бейтараптық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пен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құпиялылық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принциптерін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сақтайды</w:t>
            </w:r>
            <w:proofErr w:type="spellEnd"/>
          </w:p>
        </w:tc>
      </w:tr>
      <w:tr w:rsidR="001A52FC" w:rsidRPr="001A52FC" w14:paraId="253C9B9C" w14:textId="77777777" w:rsidTr="003F647C">
        <w:tc>
          <w:tcPr>
            <w:tcW w:w="562" w:type="dxa"/>
            <w:hideMark/>
          </w:tcPr>
          <w:p w14:paraId="253C9B95" w14:textId="77777777" w:rsidR="001A52FC" w:rsidRPr="001A52FC" w:rsidRDefault="001A52FC" w:rsidP="001A52FC">
            <w:pPr>
              <w:jc w:val="center"/>
              <w:rPr>
                <w:rFonts w:ascii="Times New Roman" w:eastAsia="Times New Roman" w:hAnsi="Times New Roman" w:cs="Times New Roman"/>
                <w:sz w:val="20"/>
                <w:szCs w:val="20"/>
                <w:lang w:eastAsia="ko-KR"/>
              </w:rPr>
            </w:pPr>
            <w:r w:rsidRPr="001A52FC">
              <w:rPr>
                <w:rFonts w:ascii="Times New Roman" w:eastAsia="Times New Roman" w:hAnsi="Times New Roman" w:cs="Times New Roman"/>
                <w:b/>
                <w:bCs/>
                <w:sz w:val="20"/>
                <w:szCs w:val="20"/>
                <w:lang w:eastAsia="ko-KR"/>
              </w:rPr>
              <w:t>16</w:t>
            </w:r>
          </w:p>
        </w:tc>
        <w:tc>
          <w:tcPr>
            <w:tcW w:w="1560" w:type="dxa"/>
            <w:hideMark/>
          </w:tcPr>
          <w:p w14:paraId="253C9B96"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Айна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псевдоним</w:t>
            </w:r>
            <w:proofErr w:type="spellEnd"/>
            <w:r w:rsidRPr="001A52FC">
              <w:rPr>
                <w:rFonts w:ascii="Times New Roman" w:eastAsia="Times New Roman" w:hAnsi="Times New Roman" w:cs="Times New Roman"/>
                <w:sz w:val="20"/>
                <w:szCs w:val="20"/>
                <w:lang w:eastAsia="ko-KR"/>
              </w:rPr>
              <w:t>)</w:t>
            </w:r>
          </w:p>
        </w:tc>
        <w:tc>
          <w:tcPr>
            <w:tcW w:w="1275" w:type="dxa"/>
            <w:hideMark/>
          </w:tcPr>
          <w:p w14:paraId="253C9B97"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Алматы</w:t>
            </w:r>
            <w:proofErr w:type="spellEnd"/>
          </w:p>
        </w:tc>
        <w:tc>
          <w:tcPr>
            <w:tcW w:w="1247" w:type="dxa"/>
            <w:hideMark/>
          </w:tcPr>
          <w:p w14:paraId="253C9B98"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Педагог</w:t>
            </w:r>
            <w:proofErr w:type="spellEnd"/>
          </w:p>
        </w:tc>
        <w:tc>
          <w:tcPr>
            <w:tcW w:w="1134" w:type="dxa"/>
            <w:hideMark/>
          </w:tcPr>
          <w:p w14:paraId="253C9B99"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Кәсіби</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медиатор</w:t>
            </w:r>
            <w:proofErr w:type="spellEnd"/>
          </w:p>
        </w:tc>
        <w:tc>
          <w:tcPr>
            <w:tcW w:w="738" w:type="dxa"/>
            <w:hideMark/>
          </w:tcPr>
          <w:p w14:paraId="253C9B9A" w14:textId="32B41F1D" w:rsidR="001A52FC" w:rsidRPr="001A52FC" w:rsidRDefault="006D4556" w:rsidP="001A52FC">
            <w:pPr>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val="ru-RU" w:eastAsia="ko-KR"/>
              </w:rPr>
              <w:t>7</w:t>
            </w:r>
            <w:r w:rsidR="001A52FC" w:rsidRPr="001A52FC">
              <w:rPr>
                <w:rFonts w:ascii="Times New Roman" w:eastAsia="Times New Roman" w:hAnsi="Times New Roman" w:cs="Times New Roman"/>
                <w:sz w:val="20"/>
                <w:szCs w:val="20"/>
                <w:lang w:eastAsia="ko-KR"/>
              </w:rPr>
              <w:t xml:space="preserve"> </w:t>
            </w:r>
            <w:proofErr w:type="spellStart"/>
            <w:r w:rsidR="001A52FC" w:rsidRPr="001A52FC">
              <w:rPr>
                <w:rFonts w:ascii="Times New Roman" w:eastAsia="Times New Roman" w:hAnsi="Times New Roman" w:cs="Times New Roman"/>
                <w:sz w:val="20"/>
                <w:szCs w:val="20"/>
                <w:lang w:eastAsia="ko-KR"/>
              </w:rPr>
              <w:t>жыл</w:t>
            </w:r>
            <w:proofErr w:type="spellEnd"/>
          </w:p>
        </w:tc>
        <w:tc>
          <w:tcPr>
            <w:tcW w:w="3446" w:type="dxa"/>
            <w:hideMark/>
          </w:tcPr>
          <w:p w14:paraId="253C9B9B"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Этика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талаптарына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сай</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псевдоним</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қолданылған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алимент</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және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баламен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қатынас</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мәселелерін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реттейді</w:t>
            </w:r>
            <w:proofErr w:type="spellEnd"/>
          </w:p>
        </w:tc>
      </w:tr>
      <w:tr w:rsidR="001A52FC" w:rsidRPr="001A52FC" w14:paraId="253C9BA4" w14:textId="77777777" w:rsidTr="003F647C">
        <w:tc>
          <w:tcPr>
            <w:tcW w:w="562" w:type="dxa"/>
            <w:hideMark/>
          </w:tcPr>
          <w:p w14:paraId="253C9B9D" w14:textId="77777777" w:rsidR="001A52FC" w:rsidRPr="001A52FC" w:rsidRDefault="001A52FC" w:rsidP="001A52FC">
            <w:pPr>
              <w:jc w:val="center"/>
              <w:rPr>
                <w:rFonts w:ascii="Times New Roman" w:eastAsia="Times New Roman" w:hAnsi="Times New Roman" w:cs="Times New Roman"/>
                <w:sz w:val="20"/>
                <w:szCs w:val="20"/>
                <w:lang w:eastAsia="ko-KR"/>
              </w:rPr>
            </w:pPr>
            <w:r w:rsidRPr="001A52FC">
              <w:rPr>
                <w:rFonts w:ascii="Times New Roman" w:eastAsia="Times New Roman" w:hAnsi="Times New Roman" w:cs="Times New Roman"/>
                <w:b/>
                <w:bCs/>
                <w:sz w:val="20"/>
                <w:szCs w:val="20"/>
                <w:lang w:eastAsia="ko-KR"/>
              </w:rPr>
              <w:t>17</w:t>
            </w:r>
          </w:p>
        </w:tc>
        <w:tc>
          <w:tcPr>
            <w:tcW w:w="1560" w:type="dxa"/>
            <w:hideMark/>
          </w:tcPr>
          <w:p w14:paraId="253C9B9E"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Жақыпов</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Жангелді</w:t>
            </w:r>
            <w:proofErr w:type="spellEnd"/>
            <w:r w:rsidRPr="001A52FC">
              <w:rPr>
                <w:rFonts w:ascii="Times New Roman" w:eastAsia="Times New Roman" w:hAnsi="Times New Roman" w:cs="Times New Roman"/>
                <w:sz w:val="20"/>
                <w:szCs w:val="20"/>
                <w:lang w:eastAsia="ko-KR"/>
              </w:rPr>
              <w:t xml:space="preserve"> Ә.</w:t>
            </w:r>
          </w:p>
        </w:tc>
        <w:tc>
          <w:tcPr>
            <w:tcW w:w="1275" w:type="dxa"/>
            <w:hideMark/>
          </w:tcPr>
          <w:p w14:paraId="253C9B9F"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Республикалық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деңгей</w:t>
            </w:r>
            <w:proofErr w:type="spellEnd"/>
          </w:p>
        </w:tc>
        <w:tc>
          <w:tcPr>
            <w:tcW w:w="1247" w:type="dxa"/>
            <w:hideMark/>
          </w:tcPr>
          <w:p w14:paraId="253C9BA0"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Заңгер</w:t>
            </w:r>
            <w:proofErr w:type="spellEnd"/>
          </w:p>
        </w:tc>
        <w:tc>
          <w:tcPr>
            <w:tcW w:w="1134" w:type="dxa"/>
            <w:hideMark/>
          </w:tcPr>
          <w:p w14:paraId="253C9BA1"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Республикалық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деңгейдегі</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сарапшы</w:t>
            </w:r>
            <w:proofErr w:type="spellEnd"/>
          </w:p>
        </w:tc>
        <w:tc>
          <w:tcPr>
            <w:tcW w:w="738" w:type="dxa"/>
            <w:hideMark/>
          </w:tcPr>
          <w:p w14:paraId="253C9BA2" w14:textId="152B3F77" w:rsidR="001A52FC" w:rsidRPr="001A52FC" w:rsidRDefault="001A52FC" w:rsidP="001A52FC">
            <w:pPr>
              <w:rPr>
                <w:rFonts w:ascii="Times New Roman" w:eastAsia="Times New Roman" w:hAnsi="Times New Roman" w:cs="Times New Roman"/>
                <w:sz w:val="20"/>
                <w:szCs w:val="20"/>
                <w:lang w:eastAsia="ko-KR"/>
              </w:rPr>
            </w:pPr>
            <w:r w:rsidRPr="001A52FC">
              <w:rPr>
                <w:rFonts w:ascii="Times New Roman" w:eastAsia="Times New Roman" w:hAnsi="Times New Roman" w:cs="Times New Roman"/>
                <w:sz w:val="20"/>
                <w:szCs w:val="20"/>
                <w:lang w:eastAsia="ko-KR"/>
              </w:rPr>
              <w:t>1</w:t>
            </w:r>
            <w:r w:rsidR="006D4556">
              <w:rPr>
                <w:rFonts w:ascii="Times New Roman" w:eastAsia="Times New Roman" w:hAnsi="Times New Roman" w:cs="Times New Roman"/>
                <w:sz w:val="20"/>
                <w:szCs w:val="20"/>
                <w:lang w:val="ru-RU" w:eastAsia="ko-KR"/>
              </w:rPr>
              <w:t xml:space="preserve">6 </w:t>
            </w:r>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жыл</w:t>
            </w:r>
            <w:proofErr w:type="spellEnd"/>
          </w:p>
        </w:tc>
        <w:tc>
          <w:tcPr>
            <w:tcW w:w="3446" w:type="dxa"/>
            <w:hideMark/>
          </w:tcPr>
          <w:p w14:paraId="253C9BA3" w14:textId="77777777" w:rsidR="001A52FC" w:rsidRPr="001A52FC" w:rsidRDefault="001A52FC" w:rsidP="001A52FC">
            <w:pPr>
              <w:rPr>
                <w:rFonts w:ascii="Times New Roman" w:eastAsia="Times New Roman" w:hAnsi="Times New Roman" w:cs="Times New Roman"/>
                <w:sz w:val="20"/>
                <w:szCs w:val="20"/>
                <w:lang w:eastAsia="ko-KR"/>
              </w:rPr>
            </w:pPr>
            <w:proofErr w:type="spellStart"/>
            <w:r w:rsidRPr="001A52FC">
              <w:rPr>
                <w:rFonts w:ascii="Times New Roman" w:eastAsia="Times New Roman" w:hAnsi="Times New Roman" w:cs="Times New Roman"/>
                <w:sz w:val="20"/>
                <w:szCs w:val="20"/>
                <w:lang w:eastAsia="ko-KR"/>
              </w:rPr>
              <w:t>Медиация</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институтының</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дамуына</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нормативтік</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және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институционалдық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деңгейде</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қатысқан</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заңнамалық</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ұсыныстар</w:t>
            </w:r>
            <w:proofErr w:type="spellEnd"/>
            <w:r w:rsidRPr="001A52FC">
              <w:rPr>
                <w:rFonts w:ascii="Times New Roman" w:eastAsia="Times New Roman" w:hAnsi="Times New Roman" w:cs="Times New Roman"/>
                <w:sz w:val="20"/>
                <w:szCs w:val="20"/>
                <w:lang w:eastAsia="ko-KR"/>
              </w:rPr>
              <w:t xml:space="preserve"> </w:t>
            </w:r>
            <w:proofErr w:type="spellStart"/>
            <w:r w:rsidRPr="001A52FC">
              <w:rPr>
                <w:rFonts w:ascii="Times New Roman" w:eastAsia="Times New Roman" w:hAnsi="Times New Roman" w:cs="Times New Roman"/>
                <w:sz w:val="20"/>
                <w:szCs w:val="20"/>
                <w:lang w:eastAsia="ko-KR"/>
              </w:rPr>
              <w:t>әзірлеген</w:t>
            </w:r>
            <w:proofErr w:type="spellEnd"/>
          </w:p>
        </w:tc>
      </w:tr>
      <w:tr w:rsidR="00553095" w:rsidRPr="00B248B3" w14:paraId="65E06B00" w14:textId="77777777" w:rsidTr="003F647C">
        <w:tc>
          <w:tcPr>
            <w:tcW w:w="562" w:type="dxa"/>
          </w:tcPr>
          <w:p w14:paraId="43F85602" w14:textId="5A8E2744" w:rsidR="00553095" w:rsidRPr="00E526A6" w:rsidRDefault="00553095" w:rsidP="001A52FC">
            <w:pPr>
              <w:jc w:val="center"/>
              <w:rPr>
                <w:rFonts w:ascii="Times New Roman" w:eastAsia="Times New Roman" w:hAnsi="Times New Roman" w:cs="Times New Roman"/>
                <w:b/>
                <w:bCs/>
                <w:sz w:val="20"/>
                <w:szCs w:val="20"/>
                <w:lang w:val="ru-RU" w:eastAsia="ko-KR"/>
              </w:rPr>
            </w:pPr>
            <w:r w:rsidRPr="00E526A6">
              <w:rPr>
                <w:rFonts w:ascii="Times New Roman" w:eastAsia="Times New Roman" w:hAnsi="Times New Roman" w:cs="Times New Roman"/>
                <w:b/>
                <w:bCs/>
                <w:sz w:val="20"/>
                <w:szCs w:val="20"/>
                <w:lang w:val="ru-RU" w:eastAsia="ko-KR"/>
              </w:rPr>
              <w:t>18</w:t>
            </w:r>
          </w:p>
        </w:tc>
        <w:tc>
          <w:tcPr>
            <w:tcW w:w="1560" w:type="dxa"/>
          </w:tcPr>
          <w:p w14:paraId="29086F95" w14:textId="364DE35F" w:rsidR="00553095" w:rsidRPr="00E526A6" w:rsidRDefault="00553095" w:rsidP="001A52FC">
            <w:pPr>
              <w:rPr>
                <w:rFonts w:ascii="Times New Roman" w:eastAsia="Times New Roman" w:hAnsi="Times New Roman" w:cs="Times New Roman"/>
                <w:sz w:val="20"/>
                <w:szCs w:val="20"/>
                <w:lang w:val="kk-KZ" w:eastAsia="ko-KR"/>
              </w:rPr>
            </w:pPr>
            <w:proofErr w:type="spellStart"/>
            <w:r w:rsidRPr="00E526A6">
              <w:rPr>
                <w:rFonts w:ascii="Times New Roman" w:eastAsia="Times New Roman" w:hAnsi="Times New Roman" w:cs="Times New Roman"/>
                <w:sz w:val="20"/>
                <w:szCs w:val="20"/>
                <w:lang w:val="ru-RU" w:eastAsia="ko-KR"/>
              </w:rPr>
              <w:t>Мирамбек</w:t>
            </w:r>
            <w:proofErr w:type="spellEnd"/>
            <w:r w:rsidRPr="00E526A6">
              <w:rPr>
                <w:rFonts w:ascii="Times New Roman" w:eastAsia="Times New Roman" w:hAnsi="Times New Roman" w:cs="Times New Roman"/>
                <w:sz w:val="20"/>
                <w:szCs w:val="20"/>
                <w:lang w:val="kk-KZ" w:eastAsia="ko-KR"/>
              </w:rPr>
              <w:t>қызы Жанна</w:t>
            </w:r>
          </w:p>
        </w:tc>
        <w:tc>
          <w:tcPr>
            <w:tcW w:w="1275" w:type="dxa"/>
          </w:tcPr>
          <w:p w14:paraId="43AD6D56" w14:textId="29B565D4" w:rsidR="00553095" w:rsidRPr="00E526A6" w:rsidRDefault="00553095" w:rsidP="001A52FC">
            <w:pPr>
              <w:rPr>
                <w:rFonts w:ascii="Times New Roman" w:eastAsia="Times New Roman" w:hAnsi="Times New Roman" w:cs="Times New Roman"/>
                <w:sz w:val="20"/>
                <w:szCs w:val="20"/>
                <w:lang w:val="kk-KZ" w:eastAsia="ko-KR"/>
              </w:rPr>
            </w:pPr>
            <w:r w:rsidRPr="00E526A6">
              <w:rPr>
                <w:rFonts w:ascii="Times New Roman" w:eastAsia="Times New Roman" w:hAnsi="Times New Roman" w:cs="Times New Roman"/>
                <w:sz w:val="20"/>
                <w:szCs w:val="20"/>
                <w:lang w:val="kk-KZ" w:eastAsia="ko-KR"/>
              </w:rPr>
              <w:t>Қызылорда</w:t>
            </w:r>
          </w:p>
        </w:tc>
        <w:tc>
          <w:tcPr>
            <w:tcW w:w="1247" w:type="dxa"/>
          </w:tcPr>
          <w:p w14:paraId="6F485DA5" w14:textId="03A6B512" w:rsidR="00553095" w:rsidRPr="00E526A6" w:rsidRDefault="00553095" w:rsidP="001A52FC">
            <w:pPr>
              <w:rPr>
                <w:rFonts w:ascii="Times New Roman" w:eastAsia="Times New Roman" w:hAnsi="Times New Roman" w:cs="Times New Roman"/>
                <w:sz w:val="20"/>
                <w:szCs w:val="20"/>
                <w:lang w:val="kk-KZ" w:eastAsia="ko-KR"/>
              </w:rPr>
            </w:pPr>
            <w:r w:rsidRPr="00E526A6">
              <w:rPr>
                <w:rFonts w:ascii="Times New Roman" w:eastAsia="Times New Roman" w:hAnsi="Times New Roman" w:cs="Times New Roman"/>
                <w:sz w:val="20"/>
                <w:szCs w:val="20"/>
                <w:lang w:val="kk-KZ" w:eastAsia="ko-KR"/>
              </w:rPr>
              <w:t>Педагог, журналист</w:t>
            </w:r>
          </w:p>
        </w:tc>
        <w:tc>
          <w:tcPr>
            <w:tcW w:w="1134" w:type="dxa"/>
          </w:tcPr>
          <w:p w14:paraId="463D883D" w14:textId="3EF23DC7" w:rsidR="00553095" w:rsidRPr="00E526A6" w:rsidRDefault="00553095" w:rsidP="001A52FC">
            <w:pPr>
              <w:rPr>
                <w:rFonts w:ascii="Times New Roman" w:eastAsia="Times New Roman" w:hAnsi="Times New Roman" w:cs="Times New Roman"/>
                <w:sz w:val="20"/>
                <w:szCs w:val="20"/>
                <w:lang w:val="kk-KZ" w:eastAsia="ko-KR"/>
              </w:rPr>
            </w:pPr>
            <w:r w:rsidRPr="00E526A6">
              <w:rPr>
                <w:rFonts w:ascii="Times New Roman" w:eastAsia="Times New Roman" w:hAnsi="Times New Roman" w:cs="Times New Roman"/>
                <w:sz w:val="20"/>
                <w:szCs w:val="20"/>
                <w:lang w:val="kk-KZ" w:eastAsia="ko-KR"/>
              </w:rPr>
              <w:t>Кәсіби медиатор</w:t>
            </w:r>
          </w:p>
        </w:tc>
        <w:tc>
          <w:tcPr>
            <w:tcW w:w="738" w:type="dxa"/>
          </w:tcPr>
          <w:p w14:paraId="41A06B65" w14:textId="634CD7C9" w:rsidR="00553095" w:rsidRPr="00E526A6" w:rsidRDefault="00553095" w:rsidP="001A52FC">
            <w:pPr>
              <w:rPr>
                <w:rFonts w:ascii="Times New Roman" w:eastAsia="Times New Roman" w:hAnsi="Times New Roman" w:cs="Times New Roman"/>
                <w:sz w:val="20"/>
                <w:szCs w:val="20"/>
                <w:lang w:val="ru-RU" w:eastAsia="ko-KR"/>
              </w:rPr>
            </w:pPr>
            <w:r w:rsidRPr="00E526A6">
              <w:rPr>
                <w:rFonts w:ascii="Times New Roman" w:eastAsia="Times New Roman" w:hAnsi="Times New Roman" w:cs="Times New Roman"/>
                <w:sz w:val="20"/>
                <w:szCs w:val="20"/>
                <w:lang w:val="ru-RU" w:eastAsia="ko-KR"/>
              </w:rPr>
              <w:t>6</w:t>
            </w:r>
            <w:r w:rsidRPr="00E526A6">
              <w:rPr>
                <w:rFonts w:ascii="Times New Roman" w:eastAsia="Times New Roman" w:hAnsi="Times New Roman" w:cs="Times New Roman"/>
                <w:sz w:val="20"/>
                <w:szCs w:val="20"/>
                <w:lang w:eastAsia="ko-KR"/>
              </w:rPr>
              <w:t xml:space="preserve">+ </w:t>
            </w:r>
            <w:proofErr w:type="spellStart"/>
            <w:r w:rsidRPr="00E526A6">
              <w:rPr>
                <w:rFonts w:ascii="Times New Roman" w:eastAsia="Times New Roman" w:hAnsi="Times New Roman" w:cs="Times New Roman"/>
                <w:sz w:val="20"/>
                <w:szCs w:val="20"/>
                <w:lang w:eastAsia="ko-KR"/>
              </w:rPr>
              <w:t>жыл</w:t>
            </w:r>
            <w:proofErr w:type="spellEnd"/>
          </w:p>
        </w:tc>
        <w:tc>
          <w:tcPr>
            <w:tcW w:w="3446" w:type="dxa"/>
          </w:tcPr>
          <w:p w14:paraId="4244D65C" w14:textId="42254623" w:rsidR="00553095" w:rsidRPr="00EB19FD" w:rsidRDefault="00EB19FD" w:rsidP="001A52FC">
            <w:pPr>
              <w:rPr>
                <w:rFonts w:ascii="Times New Roman" w:eastAsia="Times New Roman" w:hAnsi="Times New Roman" w:cs="Times New Roman"/>
                <w:sz w:val="20"/>
                <w:szCs w:val="20"/>
                <w:highlight w:val="yellow"/>
                <w:lang w:val="ru-RU" w:eastAsia="ko-KR"/>
              </w:rPr>
            </w:pPr>
            <w:proofErr w:type="spellStart"/>
            <w:r w:rsidRPr="00EB19FD">
              <w:rPr>
                <w:rFonts w:ascii="Times New Roman" w:eastAsia="Times New Roman" w:hAnsi="Times New Roman" w:cs="Times New Roman"/>
                <w:sz w:val="20"/>
                <w:szCs w:val="20"/>
                <w:lang w:val="ru-RU" w:eastAsia="ko-KR"/>
              </w:rPr>
              <w:t>Педагогикалық</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және</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коммуникациялық</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тәжірибесіне</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сүйене</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отырып</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отбасылық</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дауларда</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ақпараттық-түсіндіру</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және</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келіссөз</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жүргізу</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дағдыларын</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тиімді</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қолданады</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тараптар</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арасындағы</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өзара</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түсіністі</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қалыптастыруға</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ықпал</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етеді</w:t>
            </w:r>
            <w:proofErr w:type="spellEnd"/>
          </w:p>
        </w:tc>
      </w:tr>
      <w:tr w:rsidR="00A17C70" w:rsidRPr="00B248B3" w14:paraId="55E714EB" w14:textId="77777777" w:rsidTr="003F647C">
        <w:tc>
          <w:tcPr>
            <w:tcW w:w="562" w:type="dxa"/>
          </w:tcPr>
          <w:p w14:paraId="319606BB" w14:textId="19D5E12B" w:rsidR="00A17C70" w:rsidRPr="00E526A6" w:rsidRDefault="00A17C70" w:rsidP="001A52FC">
            <w:pPr>
              <w:jc w:val="center"/>
              <w:rPr>
                <w:rFonts w:ascii="Times New Roman" w:eastAsia="Times New Roman" w:hAnsi="Times New Roman" w:cs="Times New Roman"/>
                <w:b/>
                <w:bCs/>
                <w:sz w:val="20"/>
                <w:szCs w:val="20"/>
                <w:lang w:val="ru-RU" w:eastAsia="ko-KR"/>
              </w:rPr>
            </w:pPr>
            <w:r w:rsidRPr="00E526A6">
              <w:rPr>
                <w:rFonts w:ascii="Times New Roman" w:eastAsia="Times New Roman" w:hAnsi="Times New Roman" w:cs="Times New Roman"/>
                <w:b/>
                <w:bCs/>
                <w:sz w:val="20"/>
                <w:szCs w:val="20"/>
                <w:lang w:val="ru-RU" w:eastAsia="ko-KR"/>
              </w:rPr>
              <w:t>19</w:t>
            </w:r>
          </w:p>
        </w:tc>
        <w:tc>
          <w:tcPr>
            <w:tcW w:w="1560" w:type="dxa"/>
          </w:tcPr>
          <w:p w14:paraId="638CF8B7" w14:textId="3BB42DD9" w:rsidR="00A17C70" w:rsidRPr="00E526A6" w:rsidRDefault="00A56A72" w:rsidP="001A52FC">
            <w:pPr>
              <w:rPr>
                <w:rFonts w:ascii="Times New Roman" w:eastAsia="Times New Roman" w:hAnsi="Times New Roman" w:cs="Times New Roman"/>
                <w:sz w:val="20"/>
                <w:szCs w:val="20"/>
                <w:lang w:val="ru-RU" w:eastAsia="ko-KR"/>
              </w:rPr>
            </w:pPr>
            <w:proofErr w:type="spellStart"/>
            <w:r w:rsidRPr="00E526A6">
              <w:rPr>
                <w:rFonts w:ascii="Times New Roman" w:eastAsia="Times New Roman" w:hAnsi="Times New Roman" w:cs="Times New Roman"/>
                <w:sz w:val="20"/>
                <w:szCs w:val="20"/>
                <w:lang w:val="ru-RU" w:eastAsia="ko-KR"/>
              </w:rPr>
              <w:t>Камчат</w:t>
            </w:r>
            <w:proofErr w:type="spellEnd"/>
            <w:r w:rsidRPr="00E526A6">
              <w:rPr>
                <w:rFonts w:ascii="Times New Roman" w:eastAsia="Times New Roman" w:hAnsi="Times New Roman" w:cs="Times New Roman"/>
                <w:sz w:val="20"/>
                <w:szCs w:val="20"/>
                <w:lang w:val="ru-RU" w:eastAsia="ko-KR"/>
              </w:rPr>
              <w:t xml:space="preserve"> </w:t>
            </w:r>
            <w:proofErr w:type="spellStart"/>
            <w:r w:rsidRPr="00E526A6">
              <w:rPr>
                <w:rFonts w:ascii="Times New Roman" w:eastAsia="Times New Roman" w:hAnsi="Times New Roman" w:cs="Times New Roman"/>
                <w:sz w:val="20"/>
                <w:szCs w:val="20"/>
                <w:lang w:val="ru-RU" w:eastAsia="ko-KR"/>
              </w:rPr>
              <w:t>Умбеталиева</w:t>
            </w:r>
            <w:proofErr w:type="spellEnd"/>
          </w:p>
        </w:tc>
        <w:tc>
          <w:tcPr>
            <w:tcW w:w="1275" w:type="dxa"/>
          </w:tcPr>
          <w:p w14:paraId="6E58230E" w14:textId="77777777" w:rsidR="00A17C70" w:rsidRPr="00E526A6" w:rsidRDefault="00A17C70" w:rsidP="001A52FC">
            <w:pPr>
              <w:rPr>
                <w:rFonts w:ascii="Times New Roman" w:eastAsia="Times New Roman" w:hAnsi="Times New Roman" w:cs="Times New Roman"/>
                <w:sz w:val="20"/>
                <w:szCs w:val="20"/>
                <w:lang w:val="kk-KZ" w:eastAsia="ko-KR"/>
              </w:rPr>
            </w:pPr>
            <w:r w:rsidRPr="00E526A6">
              <w:rPr>
                <w:rFonts w:ascii="Times New Roman" w:eastAsia="Times New Roman" w:hAnsi="Times New Roman" w:cs="Times New Roman"/>
                <w:sz w:val="20"/>
                <w:szCs w:val="20"/>
                <w:lang w:val="kk-KZ" w:eastAsia="ko-KR"/>
              </w:rPr>
              <w:t xml:space="preserve">Алматы қ,. </w:t>
            </w:r>
          </w:p>
          <w:p w14:paraId="322E7AF1" w14:textId="393F2106" w:rsidR="00A17C70" w:rsidRPr="00E526A6" w:rsidRDefault="00A17C70" w:rsidP="001A52FC">
            <w:pPr>
              <w:rPr>
                <w:rFonts w:ascii="Times New Roman" w:eastAsia="Times New Roman" w:hAnsi="Times New Roman" w:cs="Times New Roman"/>
                <w:sz w:val="20"/>
                <w:szCs w:val="20"/>
                <w:lang w:val="kk-KZ" w:eastAsia="ko-KR"/>
              </w:rPr>
            </w:pPr>
            <w:r w:rsidRPr="00E526A6">
              <w:rPr>
                <w:rFonts w:ascii="Times New Roman" w:eastAsia="Times New Roman" w:hAnsi="Times New Roman" w:cs="Times New Roman"/>
                <w:sz w:val="20"/>
                <w:szCs w:val="20"/>
                <w:lang w:val="kk-KZ" w:eastAsia="ko-KR"/>
              </w:rPr>
              <w:t>Медеу ауданы</w:t>
            </w:r>
            <w:r w:rsidR="00A56A72" w:rsidRPr="00E526A6">
              <w:rPr>
                <w:rFonts w:ascii="Times New Roman" w:eastAsia="Times New Roman" w:hAnsi="Times New Roman" w:cs="Times New Roman"/>
                <w:sz w:val="20"/>
                <w:szCs w:val="20"/>
                <w:lang w:val="kk-KZ" w:eastAsia="ko-KR"/>
              </w:rPr>
              <w:t>ның соты</w:t>
            </w:r>
          </w:p>
        </w:tc>
        <w:tc>
          <w:tcPr>
            <w:tcW w:w="1247" w:type="dxa"/>
          </w:tcPr>
          <w:p w14:paraId="3C2F500F" w14:textId="6F2D7452" w:rsidR="00A17C70" w:rsidRPr="00E526A6" w:rsidRDefault="00A17C70" w:rsidP="001A52FC">
            <w:pPr>
              <w:rPr>
                <w:rFonts w:ascii="Times New Roman" w:eastAsia="Times New Roman" w:hAnsi="Times New Roman" w:cs="Times New Roman"/>
                <w:sz w:val="20"/>
                <w:szCs w:val="20"/>
                <w:lang w:val="kk-KZ" w:eastAsia="ko-KR"/>
              </w:rPr>
            </w:pPr>
            <w:r w:rsidRPr="00E526A6">
              <w:rPr>
                <w:rFonts w:ascii="Times New Roman" w:eastAsia="Times New Roman" w:hAnsi="Times New Roman" w:cs="Times New Roman"/>
                <w:sz w:val="20"/>
                <w:szCs w:val="20"/>
                <w:lang w:val="kk-KZ" w:eastAsia="ko-KR"/>
              </w:rPr>
              <w:t>Судья</w:t>
            </w:r>
          </w:p>
        </w:tc>
        <w:tc>
          <w:tcPr>
            <w:tcW w:w="1134" w:type="dxa"/>
          </w:tcPr>
          <w:p w14:paraId="7E1F277D" w14:textId="26F2F50F" w:rsidR="00A17C70" w:rsidRPr="00E526A6" w:rsidRDefault="00231C75" w:rsidP="001A52FC">
            <w:pPr>
              <w:rPr>
                <w:rFonts w:ascii="Times New Roman" w:eastAsia="Times New Roman" w:hAnsi="Times New Roman" w:cs="Times New Roman"/>
                <w:sz w:val="20"/>
                <w:szCs w:val="20"/>
                <w:lang w:val="kk-KZ" w:eastAsia="ko-KR"/>
              </w:rPr>
            </w:pPr>
            <w:r w:rsidRPr="00E526A6">
              <w:rPr>
                <w:rFonts w:ascii="Times New Roman" w:eastAsia="Times New Roman" w:hAnsi="Times New Roman" w:cs="Times New Roman"/>
                <w:sz w:val="20"/>
                <w:szCs w:val="20"/>
                <w:lang w:val="kk-KZ" w:eastAsia="ko-KR"/>
              </w:rPr>
              <w:t>Татуластырушы судья</w:t>
            </w:r>
          </w:p>
        </w:tc>
        <w:tc>
          <w:tcPr>
            <w:tcW w:w="738" w:type="dxa"/>
          </w:tcPr>
          <w:p w14:paraId="751D4F41" w14:textId="77777777" w:rsidR="00A17C70" w:rsidRDefault="00EB19FD" w:rsidP="001A52FC">
            <w:pPr>
              <w:rPr>
                <w:rFonts w:ascii="Times New Roman" w:eastAsia="Times New Roman" w:hAnsi="Times New Roman" w:cs="Times New Roman"/>
                <w:sz w:val="20"/>
                <w:szCs w:val="20"/>
                <w:lang w:val="ru-RU" w:eastAsia="ko-KR"/>
              </w:rPr>
            </w:pPr>
            <w:r>
              <w:rPr>
                <w:rFonts w:ascii="Times New Roman" w:eastAsia="Times New Roman" w:hAnsi="Times New Roman" w:cs="Times New Roman"/>
                <w:sz w:val="20"/>
                <w:szCs w:val="20"/>
                <w:lang w:val="ru-RU" w:eastAsia="ko-KR"/>
              </w:rPr>
              <w:t xml:space="preserve">10 </w:t>
            </w:r>
          </w:p>
          <w:p w14:paraId="0C3AD0A9" w14:textId="3B10021B" w:rsidR="00EB19FD" w:rsidRPr="00E526A6" w:rsidRDefault="00EB19FD" w:rsidP="001A52FC">
            <w:pPr>
              <w:rPr>
                <w:rFonts w:ascii="Times New Roman" w:eastAsia="Times New Roman" w:hAnsi="Times New Roman" w:cs="Times New Roman"/>
                <w:sz w:val="20"/>
                <w:szCs w:val="20"/>
                <w:lang w:val="ru-RU" w:eastAsia="ko-KR"/>
              </w:rPr>
            </w:pPr>
            <w:proofErr w:type="spellStart"/>
            <w:r>
              <w:rPr>
                <w:rFonts w:ascii="Times New Roman" w:eastAsia="Times New Roman" w:hAnsi="Times New Roman" w:cs="Times New Roman"/>
                <w:sz w:val="20"/>
                <w:szCs w:val="20"/>
                <w:lang w:val="ru-RU" w:eastAsia="ko-KR"/>
              </w:rPr>
              <w:t>жыл</w:t>
            </w:r>
            <w:proofErr w:type="spellEnd"/>
          </w:p>
        </w:tc>
        <w:tc>
          <w:tcPr>
            <w:tcW w:w="3446" w:type="dxa"/>
          </w:tcPr>
          <w:p w14:paraId="4763ACC0" w14:textId="491FDFB2" w:rsidR="00A17C70" w:rsidRPr="00EB19FD" w:rsidRDefault="00EB19FD" w:rsidP="001A52FC">
            <w:pPr>
              <w:rPr>
                <w:rFonts w:ascii="Times New Roman" w:eastAsia="Times New Roman" w:hAnsi="Times New Roman" w:cs="Times New Roman"/>
                <w:sz w:val="20"/>
                <w:szCs w:val="20"/>
                <w:highlight w:val="yellow"/>
                <w:lang w:val="ru-RU" w:eastAsia="ko-KR"/>
              </w:rPr>
            </w:pPr>
            <w:r w:rsidRPr="00EB19FD">
              <w:rPr>
                <w:rFonts w:ascii="Times New Roman" w:eastAsia="Times New Roman" w:hAnsi="Times New Roman" w:cs="Times New Roman"/>
                <w:sz w:val="20"/>
                <w:szCs w:val="20"/>
                <w:lang w:val="ru-RU" w:eastAsia="ko-KR"/>
              </w:rPr>
              <w:t xml:space="preserve">Сот </w:t>
            </w:r>
            <w:proofErr w:type="spellStart"/>
            <w:r w:rsidRPr="00EB19FD">
              <w:rPr>
                <w:rFonts w:ascii="Times New Roman" w:eastAsia="Times New Roman" w:hAnsi="Times New Roman" w:cs="Times New Roman"/>
                <w:sz w:val="20"/>
                <w:szCs w:val="20"/>
                <w:lang w:val="ru-RU" w:eastAsia="ko-KR"/>
              </w:rPr>
              <w:t>жүйесінде</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татуластырушы</w:t>
            </w:r>
            <w:proofErr w:type="spellEnd"/>
            <w:r w:rsidRPr="00EB19FD">
              <w:rPr>
                <w:rFonts w:ascii="Times New Roman" w:eastAsia="Times New Roman" w:hAnsi="Times New Roman" w:cs="Times New Roman"/>
                <w:sz w:val="20"/>
                <w:szCs w:val="20"/>
                <w:lang w:val="ru-RU" w:eastAsia="ko-KR"/>
              </w:rPr>
              <w:t xml:space="preserve"> судья </w:t>
            </w:r>
            <w:proofErr w:type="spellStart"/>
            <w:r w:rsidRPr="00EB19FD">
              <w:rPr>
                <w:rFonts w:ascii="Times New Roman" w:eastAsia="Times New Roman" w:hAnsi="Times New Roman" w:cs="Times New Roman"/>
                <w:sz w:val="20"/>
                <w:szCs w:val="20"/>
                <w:lang w:val="ru-RU" w:eastAsia="ko-KR"/>
              </w:rPr>
              <w:t>ретінде</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азаматтық</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және</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отбасылық</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дауларды</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сотқа</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дейін</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және</w:t>
            </w:r>
            <w:proofErr w:type="spellEnd"/>
            <w:r w:rsidRPr="00EB19FD">
              <w:rPr>
                <w:rFonts w:ascii="Times New Roman" w:eastAsia="Times New Roman" w:hAnsi="Times New Roman" w:cs="Times New Roman"/>
                <w:sz w:val="20"/>
                <w:szCs w:val="20"/>
                <w:lang w:val="ru-RU" w:eastAsia="ko-KR"/>
              </w:rPr>
              <w:t xml:space="preserve"> сот </w:t>
            </w:r>
            <w:proofErr w:type="spellStart"/>
            <w:r w:rsidRPr="00EB19FD">
              <w:rPr>
                <w:rFonts w:ascii="Times New Roman" w:eastAsia="Times New Roman" w:hAnsi="Times New Roman" w:cs="Times New Roman"/>
                <w:sz w:val="20"/>
                <w:szCs w:val="20"/>
                <w:lang w:val="ru-RU" w:eastAsia="ko-KR"/>
              </w:rPr>
              <w:t>барысында</w:t>
            </w:r>
            <w:proofErr w:type="spellEnd"/>
            <w:r w:rsidRPr="00EB19FD">
              <w:rPr>
                <w:rFonts w:ascii="Times New Roman" w:eastAsia="Times New Roman" w:hAnsi="Times New Roman" w:cs="Times New Roman"/>
                <w:sz w:val="20"/>
                <w:szCs w:val="20"/>
                <w:lang w:val="ru-RU" w:eastAsia="ko-KR"/>
              </w:rPr>
              <w:t xml:space="preserve"> медиация </w:t>
            </w:r>
            <w:proofErr w:type="spellStart"/>
            <w:r w:rsidRPr="00EB19FD">
              <w:rPr>
                <w:rFonts w:ascii="Times New Roman" w:eastAsia="Times New Roman" w:hAnsi="Times New Roman" w:cs="Times New Roman"/>
                <w:sz w:val="20"/>
                <w:szCs w:val="20"/>
                <w:lang w:val="ru-RU" w:eastAsia="ko-KR"/>
              </w:rPr>
              <w:t>элементтерін</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қолдана</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отырып</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реттейді</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дауларды</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тиімді</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және</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бейбіт</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жолмен</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шешу</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тәжірибесіне</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ие</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медиацияның</w:t>
            </w:r>
            <w:proofErr w:type="spellEnd"/>
            <w:r w:rsidRPr="00EB19FD">
              <w:rPr>
                <w:rFonts w:ascii="Times New Roman" w:eastAsia="Times New Roman" w:hAnsi="Times New Roman" w:cs="Times New Roman"/>
                <w:sz w:val="20"/>
                <w:szCs w:val="20"/>
                <w:lang w:val="ru-RU" w:eastAsia="ko-KR"/>
              </w:rPr>
              <w:t xml:space="preserve"> сот </w:t>
            </w:r>
            <w:proofErr w:type="spellStart"/>
            <w:r w:rsidRPr="00EB19FD">
              <w:rPr>
                <w:rFonts w:ascii="Times New Roman" w:eastAsia="Times New Roman" w:hAnsi="Times New Roman" w:cs="Times New Roman"/>
                <w:sz w:val="20"/>
                <w:szCs w:val="20"/>
                <w:lang w:val="ru-RU" w:eastAsia="ko-KR"/>
              </w:rPr>
              <w:t>тәжірибесіне</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интеграциялануын</w:t>
            </w:r>
            <w:proofErr w:type="spellEnd"/>
            <w:r w:rsidRPr="00EB19FD">
              <w:rPr>
                <w:rFonts w:ascii="Times New Roman" w:eastAsia="Times New Roman" w:hAnsi="Times New Roman" w:cs="Times New Roman"/>
                <w:sz w:val="20"/>
                <w:szCs w:val="20"/>
                <w:lang w:val="ru-RU" w:eastAsia="ko-KR"/>
              </w:rPr>
              <w:t xml:space="preserve"> </w:t>
            </w:r>
            <w:proofErr w:type="spellStart"/>
            <w:r w:rsidRPr="00EB19FD">
              <w:rPr>
                <w:rFonts w:ascii="Times New Roman" w:eastAsia="Times New Roman" w:hAnsi="Times New Roman" w:cs="Times New Roman"/>
                <w:sz w:val="20"/>
                <w:szCs w:val="20"/>
                <w:lang w:val="ru-RU" w:eastAsia="ko-KR"/>
              </w:rPr>
              <w:t>көрсетеді</w:t>
            </w:r>
            <w:proofErr w:type="spellEnd"/>
          </w:p>
        </w:tc>
      </w:tr>
      <w:tr w:rsidR="00ED5470" w:rsidRPr="00822FF9" w14:paraId="65DDC6E3" w14:textId="77777777" w:rsidTr="00B468D5">
        <w:tc>
          <w:tcPr>
            <w:tcW w:w="9962" w:type="dxa"/>
            <w:gridSpan w:val="7"/>
          </w:tcPr>
          <w:p w14:paraId="6052DC64" w14:textId="75BCC894" w:rsidR="00ED5470" w:rsidRPr="00B54985" w:rsidRDefault="00ED5470" w:rsidP="001A52FC">
            <w:pPr>
              <w:rPr>
                <w:rFonts w:ascii="Times New Roman" w:eastAsia="Times New Roman" w:hAnsi="Times New Roman" w:cs="Times New Roman"/>
                <w:i/>
                <w:lang w:val="ru-RU" w:eastAsia="ko-KR"/>
              </w:rPr>
            </w:pPr>
            <w:proofErr w:type="spellStart"/>
            <w:r w:rsidRPr="00B54985">
              <w:rPr>
                <w:rFonts w:ascii="Times New Roman" w:eastAsia="Times New Roman" w:hAnsi="Times New Roman" w:cs="Times New Roman"/>
                <w:i/>
                <w:lang w:val="ru-RU" w:eastAsia="ko-KR"/>
              </w:rPr>
              <w:t>Ескерту</w:t>
            </w:r>
            <w:proofErr w:type="spellEnd"/>
            <w:r w:rsidRPr="00B54985">
              <w:rPr>
                <w:rFonts w:ascii="Times New Roman" w:eastAsia="Times New Roman" w:hAnsi="Times New Roman" w:cs="Times New Roman"/>
                <w:i/>
                <w:lang w:val="ru-RU" w:eastAsia="ko-KR"/>
              </w:rPr>
              <w:t xml:space="preserve"> – </w:t>
            </w:r>
            <w:proofErr w:type="spellStart"/>
            <w:r w:rsidRPr="00B54985">
              <w:rPr>
                <w:rFonts w:ascii="Times New Roman" w:eastAsia="Times New Roman" w:hAnsi="Times New Roman" w:cs="Times New Roman"/>
                <w:i/>
                <w:lang w:val="ru-RU" w:eastAsia="ko-KR"/>
              </w:rPr>
              <w:t>автормен</w:t>
            </w:r>
            <w:proofErr w:type="spellEnd"/>
            <w:r w:rsidRPr="00B54985">
              <w:rPr>
                <w:rFonts w:ascii="Times New Roman" w:eastAsia="Times New Roman" w:hAnsi="Times New Roman" w:cs="Times New Roman"/>
                <w:i/>
                <w:lang w:val="ru-RU" w:eastAsia="ko-KR"/>
              </w:rPr>
              <w:t xml:space="preserve"> </w:t>
            </w:r>
            <w:proofErr w:type="spellStart"/>
            <w:r w:rsidRPr="00B54985">
              <w:rPr>
                <w:rFonts w:ascii="Times New Roman" w:eastAsia="Times New Roman" w:hAnsi="Times New Roman" w:cs="Times New Roman"/>
                <w:i/>
                <w:lang w:val="ru-RU" w:eastAsia="ko-KR"/>
              </w:rPr>
              <w:t>жасалған</w:t>
            </w:r>
            <w:proofErr w:type="spellEnd"/>
            <w:r w:rsidR="00A24352" w:rsidRPr="00B54985">
              <w:rPr>
                <w:rFonts w:ascii="Times New Roman" w:eastAsia="Times New Roman" w:hAnsi="Times New Roman" w:cs="Times New Roman"/>
                <w:i/>
                <w:lang w:val="ru-RU" w:eastAsia="ko-KR"/>
              </w:rPr>
              <w:t>.</w:t>
            </w:r>
          </w:p>
        </w:tc>
      </w:tr>
    </w:tbl>
    <w:p w14:paraId="54F23639" w14:textId="77777777" w:rsidR="00F33364" w:rsidRDefault="00F33364" w:rsidP="00B5474D">
      <w:pPr>
        <w:ind w:firstLine="720"/>
        <w:jc w:val="both"/>
        <w:rPr>
          <w:rFonts w:ascii="Times New Roman" w:hAnsi="Times New Roman" w:cs="Times New Roman"/>
          <w:sz w:val="28"/>
          <w:szCs w:val="28"/>
          <w:lang w:val="ru-RU"/>
        </w:rPr>
      </w:pPr>
    </w:p>
    <w:p w14:paraId="253C9BA6" w14:textId="438EB63E" w:rsidR="0081371A" w:rsidRPr="00EB5806" w:rsidRDefault="00577DCC" w:rsidP="00B5474D">
      <w:pPr>
        <w:ind w:firstLine="720"/>
        <w:jc w:val="both"/>
        <w:rPr>
          <w:rFonts w:ascii="Times New Roman" w:hAnsi="Times New Roman" w:cs="Times New Roman"/>
          <w:sz w:val="28"/>
          <w:szCs w:val="28"/>
          <w:lang w:val="ru-RU"/>
        </w:rPr>
      </w:pPr>
      <w:proofErr w:type="spellStart"/>
      <w:r w:rsidRPr="00EB5806">
        <w:rPr>
          <w:rFonts w:ascii="Times New Roman" w:hAnsi="Times New Roman" w:cs="Times New Roman"/>
          <w:sz w:val="28"/>
          <w:szCs w:val="28"/>
          <w:lang w:val="ru-RU"/>
        </w:rPr>
        <w:t>Эксперттермен</w:t>
      </w:r>
      <w:proofErr w:type="spellEnd"/>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жүргізілген</w:t>
      </w:r>
      <w:proofErr w:type="spellEnd"/>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сұхбаттар</w:t>
      </w:r>
      <w:proofErr w:type="spellEnd"/>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кәсіби</w:t>
      </w:r>
      <w:proofErr w:type="spellEnd"/>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медиаторлардың</w:t>
      </w:r>
      <w:proofErr w:type="spellEnd"/>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медиацияны</w:t>
      </w:r>
      <w:proofErr w:type="spellEnd"/>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және</w:t>
      </w:r>
      <w:proofErr w:type="spellEnd"/>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өз</w:t>
      </w:r>
      <w:proofErr w:type="spellEnd"/>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рөлін</w:t>
      </w:r>
      <w:proofErr w:type="spellEnd"/>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отбасылық</w:t>
      </w:r>
      <w:proofErr w:type="spellEnd"/>
      <w:r w:rsidRPr="00F33364">
        <w:rPr>
          <w:rFonts w:ascii="Times New Roman" w:hAnsi="Times New Roman" w:cs="Times New Roman"/>
          <w:sz w:val="28"/>
          <w:szCs w:val="28"/>
          <w:lang w:val="ru-RU"/>
        </w:rPr>
        <w:t xml:space="preserve"> </w:t>
      </w:r>
      <w:r w:rsidR="00FA5036">
        <w:rPr>
          <w:rFonts w:ascii="Times New Roman" w:hAnsi="Times New Roman" w:cs="Times New Roman"/>
          <w:sz w:val="28"/>
          <w:szCs w:val="28"/>
          <w:lang w:val="kk-KZ"/>
        </w:rPr>
        <w:t>даулар</w:t>
      </w:r>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контекстінде</w:t>
      </w:r>
      <w:proofErr w:type="spellEnd"/>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қалай</w:t>
      </w:r>
      <w:proofErr w:type="spellEnd"/>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анықтайтыны</w:t>
      </w:r>
      <w:proofErr w:type="spellEnd"/>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тұрғысынан</w:t>
      </w:r>
      <w:proofErr w:type="spellEnd"/>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жоғары</w:t>
      </w:r>
      <w:proofErr w:type="spellEnd"/>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деңгейдегі</w:t>
      </w:r>
      <w:proofErr w:type="spellEnd"/>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концептуалдық</w:t>
      </w:r>
      <w:proofErr w:type="spellEnd"/>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жақындасуды</w:t>
      </w:r>
      <w:proofErr w:type="spellEnd"/>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айқындайды</w:t>
      </w:r>
      <w:proofErr w:type="spellEnd"/>
      <w:r w:rsidRPr="00F33364">
        <w:rPr>
          <w:rFonts w:ascii="Times New Roman" w:hAnsi="Times New Roman" w:cs="Times New Roman"/>
          <w:sz w:val="28"/>
          <w:szCs w:val="28"/>
          <w:lang w:val="ru-RU"/>
        </w:rPr>
        <w:t xml:space="preserve"> (24-</w:t>
      </w:r>
      <w:r w:rsidRPr="00EB5806">
        <w:rPr>
          <w:rFonts w:ascii="Times New Roman" w:hAnsi="Times New Roman" w:cs="Times New Roman"/>
          <w:sz w:val="28"/>
          <w:szCs w:val="28"/>
          <w:lang w:val="ru-RU"/>
        </w:rPr>
        <w:t>кестені</w:t>
      </w:r>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қараңыз</w:t>
      </w:r>
      <w:proofErr w:type="spellEnd"/>
      <w:r w:rsidRPr="00F33364">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lastRenderedPageBreak/>
        <w:t>Әртүрлі</w:t>
      </w:r>
      <w:proofErr w:type="spellEnd"/>
      <w:r w:rsidRPr="00EB5806">
        <w:rPr>
          <w:rFonts w:ascii="Times New Roman" w:hAnsi="Times New Roman" w:cs="Times New Roman"/>
          <w:sz w:val="28"/>
          <w:szCs w:val="28"/>
          <w:lang w:val="ru-RU"/>
        </w:rPr>
        <w:t xml:space="preserve"> </w:t>
      </w:r>
      <w:proofErr w:type="spellStart"/>
      <w:r w:rsidR="0059478C" w:rsidRPr="00EB5806">
        <w:rPr>
          <w:rFonts w:ascii="Times New Roman" w:hAnsi="Times New Roman" w:cs="Times New Roman"/>
          <w:sz w:val="28"/>
          <w:szCs w:val="28"/>
          <w:lang w:val="ru-RU"/>
        </w:rPr>
        <w:t>аймақтар</w:t>
      </w:r>
      <w:proofErr w:type="spellEnd"/>
      <w:r w:rsidRPr="00EB5806">
        <w:rPr>
          <w:rFonts w:ascii="Times New Roman" w:hAnsi="Times New Roman" w:cs="Times New Roman"/>
          <w:sz w:val="28"/>
          <w:szCs w:val="28"/>
          <w:lang w:val="ru-RU"/>
        </w:rPr>
        <w:t xml:space="preserve"> мен </w:t>
      </w:r>
      <w:proofErr w:type="spellStart"/>
      <w:r w:rsidRPr="00EB5806">
        <w:rPr>
          <w:rFonts w:ascii="Times New Roman" w:hAnsi="Times New Roman" w:cs="Times New Roman"/>
          <w:sz w:val="28"/>
          <w:szCs w:val="28"/>
          <w:lang w:val="ru-RU"/>
        </w:rPr>
        <w:t>институционалдық</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жағдайларда</w:t>
      </w:r>
      <w:proofErr w:type="spellEnd"/>
      <w:r w:rsidRPr="00EB5806">
        <w:rPr>
          <w:rFonts w:ascii="Times New Roman" w:hAnsi="Times New Roman" w:cs="Times New Roman"/>
          <w:sz w:val="28"/>
          <w:szCs w:val="28"/>
          <w:lang w:val="ru-RU"/>
        </w:rPr>
        <w:t xml:space="preserve"> медиация </w:t>
      </w:r>
      <w:proofErr w:type="spellStart"/>
      <w:r w:rsidRPr="00EB5806">
        <w:rPr>
          <w:rFonts w:ascii="Times New Roman" w:hAnsi="Times New Roman" w:cs="Times New Roman"/>
          <w:sz w:val="28"/>
          <w:szCs w:val="28"/>
          <w:lang w:val="ru-RU"/>
        </w:rPr>
        <w:t>құрылымдалған</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ерікті</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және</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тараптардың</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мүдделеріне</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бағдарланған</w:t>
      </w:r>
      <w:proofErr w:type="spellEnd"/>
      <w:r w:rsidRPr="00EB5806">
        <w:rPr>
          <w:rFonts w:ascii="Times New Roman" w:hAnsi="Times New Roman" w:cs="Times New Roman"/>
          <w:sz w:val="28"/>
          <w:szCs w:val="28"/>
          <w:lang w:val="ru-RU"/>
        </w:rPr>
        <w:t xml:space="preserve"> процесс </w:t>
      </w:r>
      <w:proofErr w:type="spellStart"/>
      <w:r w:rsidRPr="00EB5806">
        <w:rPr>
          <w:rFonts w:ascii="Times New Roman" w:hAnsi="Times New Roman" w:cs="Times New Roman"/>
          <w:sz w:val="28"/>
          <w:szCs w:val="28"/>
          <w:lang w:val="ru-RU"/>
        </w:rPr>
        <w:t>ретінде</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тұрақты</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түрде</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түсіндіріледі</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оның</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негізгі</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мақсаты</w:t>
      </w:r>
      <w:proofErr w:type="spellEnd"/>
      <w:r w:rsidRPr="00EB5806">
        <w:rPr>
          <w:rFonts w:ascii="Times New Roman" w:hAnsi="Times New Roman" w:cs="Times New Roman"/>
          <w:sz w:val="28"/>
          <w:szCs w:val="28"/>
          <w:lang w:val="ru-RU"/>
        </w:rPr>
        <w:t xml:space="preserve"> – </w:t>
      </w:r>
      <w:proofErr w:type="spellStart"/>
      <w:r w:rsidR="00855064" w:rsidRPr="00EB5806">
        <w:rPr>
          <w:rFonts w:ascii="Times New Roman" w:hAnsi="Times New Roman" w:cs="Times New Roman"/>
          <w:sz w:val="28"/>
          <w:szCs w:val="28"/>
          <w:lang w:val="ru-RU"/>
        </w:rPr>
        <w:t>дауды</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отбасылық</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дауларды</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келіссөздер</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арқылы</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қол</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жеткізілген</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келісімдерге</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айналдыру</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сонымен</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қатар</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тұлғааралық</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қатынастарды</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сақтау</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және</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ұзақ</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мерзімді</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әлеуметтік</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зиянды</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барынша</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азайту</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Медиацияны</w:t>
      </w:r>
      <w:proofErr w:type="spellEnd"/>
      <w:r w:rsidRPr="00EB5806">
        <w:rPr>
          <w:rFonts w:ascii="Times New Roman" w:hAnsi="Times New Roman" w:cs="Times New Roman"/>
          <w:sz w:val="28"/>
          <w:szCs w:val="28"/>
          <w:lang w:val="ru-RU"/>
        </w:rPr>
        <w:t xml:space="preserve"> таза </w:t>
      </w:r>
      <w:proofErr w:type="spellStart"/>
      <w:r w:rsidRPr="00EB5806">
        <w:rPr>
          <w:rFonts w:ascii="Times New Roman" w:hAnsi="Times New Roman" w:cs="Times New Roman"/>
          <w:sz w:val="28"/>
          <w:szCs w:val="28"/>
          <w:lang w:val="ru-RU"/>
        </w:rPr>
        <w:t>құқықтық</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құрал</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ретінде</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қарастырудың</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орнына</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сарапшылар</w:t>
      </w:r>
      <w:proofErr w:type="spellEnd"/>
      <w:r w:rsidRPr="00EB5806">
        <w:rPr>
          <w:rFonts w:ascii="Times New Roman" w:hAnsi="Times New Roman" w:cs="Times New Roman"/>
          <w:sz w:val="28"/>
          <w:szCs w:val="28"/>
          <w:lang w:val="ru-RU"/>
        </w:rPr>
        <w:t xml:space="preserve"> оны </w:t>
      </w:r>
      <w:proofErr w:type="spellStart"/>
      <w:r w:rsidRPr="00EB5806">
        <w:rPr>
          <w:rFonts w:ascii="Times New Roman" w:hAnsi="Times New Roman" w:cs="Times New Roman"/>
          <w:sz w:val="28"/>
          <w:szCs w:val="28"/>
          <w:lang w:val="ru-RU"/>
        </w:rPr>
        <w:t>құқықтық</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нормаларды</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психологиялық</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және</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коммуникативтік</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ықпал</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ету</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тәсілдерімен</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ұштастыратын</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гибридті</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әлеуметтік-құқықтық</w:t>
      </w:r>
      <w:proofErr w:type="spellEnd"/>
      <w:r w:rsidRPr="00EB5806">
        <w:rPr>
          <w:rFonts w:ascii="Times New Roman" w:hAnsi="Times New Roman" w:cs="Times New Roman"/>
          <w:sz w:val="28"/>
          <w:szCs w:val="28"/>
          <w:lang w:val="ru-RU"/>
        </w:rPr>
        <w:t xml:space="preserve"> </w:t>
      </w:r>
      <w:r w:rsidR="00175E13">
        <w:rPr>
          <w:rFonts w:ascii="Times New Roman" w:hAnsi="Times New Roman" w:cs="Times New Roman"/>
          <w:sz w:val="28"/>
          <w:szCs w:val="28"/>
          <w:lang w:val="kk-KZ"/>
        </w:rPr>
        <w:t>тәжірбие</w:t>
      </w:r>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ретінде</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сипаттайды</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Эксперттік</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анықтамалардың</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өзегінде</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тараптардың</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үдеріс</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үшін</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жауапкершілігіне</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басымдық</w:t>
      </w:r>
      <w:proofErr w:type="spellEnd"/>
      <w:r w:rsidRPr="00EB5806">
        <w:rPr>
          <w:rFonts w:ascii="Times New Roman" w:hAnsi="Times New Roman" w:cs="Times New Roman"/>
          <w:sz w:val="28"/>
          <w:szCs w:val="28"/>
          <w:lang w:val="ru-RU"/>
        </w:rPr>
        <w:t xml:space="preserve"> беру</w:t>
      </w:r>
      <w:r w:rsidR="00106618">
        <w:rPr>
          <w:rFonts w:ascii="Times New Roman" w:hAnsi="Times New Roman" w:cs="Times New Roman"/>
          <w:sz w:val="28"/>
          <w:szCs w:val="28"/>
          <w:lang w:val="kk-KZ"/>
        </w:rPr>
        <w:t>і</w:t>
      </w:r>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айқын</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көрінеді</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Медиаторлар</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медиацияның</w:t>
      </w:r>
      <w:proofErr w:type="spellEnd"/>
      <w:r w:rsidRPr="00EB5806">
        <w:rPr>
          <w:rFonts w:ascii="Times New Roman" w:hAnsi="Times New Roman" w:cs="Times New Roman"/>
          <w:sz w:val="28"/>
          <w:szCs w:val="28"/>
          <w:lang w:val="ru-RU"/>
        </w:rPr>
        <w:t xml:space="preserve"> сот </w:t>
      </w:r>
      <w:proofErr w:type="spellStart"/>
      <w:r w:rsidRPr="00EB5806">
        <w:rPr>
          <w:rFonts w:ascii="Times New Roman" w:hAnsi="Times New Roman" w:cs="Times New Roman"/>
          <w:sz w:val="28"/>
          <w:szCs w:val="28"/>
          <w:lang w:val="ru-RU"/>
        </w:rPr>
        <w:t>талқылауынан</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түбегейлі</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айырмашылығы</w:t>
      </w:r>
      <w:proofErr w:type="spellEnd"/>
      <w:r w:rsidRPr="00EB5806">
        <w:rPr>
          <w:rFonts w:ascii="Times New Roman" w:hAnsi="Times New Roman" w:cs="Times New Roman"/>
          <w:sz w:val="28"/>
          <w:szCs w:val="28"/>
          <w:lang w:val="ru-RU"/>
        </w:rPr>
        <w:t xml:space="preserve"> – </w:t>
      </w:r>
      <w:proofErr w:type="spellStart"/>
      <w:r w:rsidRPr="00EB5806">
        <w:rPr>
          <w:rFonts w:ascii="Times New Roman" w:hAnsi="Times New Roman" w:cs="Times New Roman"/>
          <w:sz w:val="28"/>
          <w:szCs w:val="28"/>
          <w:lang w:val="ru-RU"/>
        </w:rPr>
        <w:t>шешімдердің</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сыртқы</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билік</w:t>
      </w:r>
      <w:proofErr w:type="spellEnd"/>
      <w:r w:rsidRPr="00EB5806">
        <w:rPr>
          <w:rFonts w:ascii="Times New Roman" w:hAnsi="Times New Roman" w:cs="Times New Roman"/>
          <w:sz w:val="28"/>
          <w:szCs w:val="28"/>
          <w:lang w:val="ru-RU"/>
        </w:rPr>
        <w:t xml:space="preserve"> органы </w:t>
      </w:r>
      <w:proofErr w:type="spellStart"/>
      <w:r w:rsidRPr="00EB5806">
        <w:rPr>
          <w:rFonts w:ascii="Times New Roman" w:hAnsi="Times New Roman" w:cs="Times New Roman"/>
          <w:sz w:val="28"/>
          <w:szCs w:val="28"/>
          <w:lang w:val="ru-RU"/>
        </w:rPr>
        <w:t>тарапынан</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таңылмай</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дауға</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қатысушы</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тараптардың</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өзара</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келісімі</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арқылы</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қабылдануында</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екенін</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атап</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көрсетеді</w:t>
      </w:r>
      <w:proofErr w:type="spellEnd"/>
      <w:r w:rsidRPr="00EB5806">
        <w:rPr>
          <w:rFonts w:ascii="Times New Roman" w:hAnsi="Times New Roman" w:cs="Times New Roman"/>
          <w:sz w:val="28"/>
          <w:szCs w:val="28"/>
          <w:lang w:val="ru-RU"/>
        </w:rPr>
        <w:t xml:space="preserve">. Осы </w:t>
      </w:r>
      <w:proofErr w:type="spellStart"/>
      <w:r w:rsidRPr="00EB5806">
        <w:rPr>
          <w:rFonts w:ascii="Times New Roman" w:hAnsi="Times New Roman" w:cs="Times New Roman"/>
          <w:sz w:val="28"/>
          <w:szCs w:val="28"/>
          <w:lang w:val="ru-RU"/>
        </w:rPr>
        <w:t>тұрғыдан</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алғанда</w:t>
      </w:r>
      <w:proofErr w:type="spellEnd"/>
      <w:r w:rsidRPr="00EB5806">
        <w:rPr>
          <w:rFonts w:ascii="Times New Roman" w:hAnsi="Times New Roman" w:cs="Times New Roman"/>
          <w:sz w:val="28"/>
          <w:szCs w:val="28"/>
          <w:lang w:val="ru-RU"/>
        </w:rPr>
        <w:t xml:space="preserve">, медиация </w:t>
      </w:r>
      <w:proofErr w:type="spellStart"/>
      <w:r w:rsidRPr="00EB5806">
        <w:rPr>
          <w:rFonts w:ascii="Times New Roman" w:hAnsi="Times New Roman" w:cs="Times New Roman"/>
          <w:sz w:val="28"/>
          <w:szCs w:val="28"/>
          <w:lang w:val="ru-RU"/>
        </w:rPr>
        <w:t>әсіресе</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ажырасу</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балаға</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қамқоршылық</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жасау</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немесе</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мүлікті</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бөлуге</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қатысты</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эмоциялық</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тұрғыдан</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шиеленіскен</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дауларда</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отбасы</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мүшелерінің</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дербестігін</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қалпына</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келтіретін</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тетік</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ретінде</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қарастырылады</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Бұл</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ұстаным</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отбасылық</w:t>
      </w:r>
      <w:proofErr w:type="spellEnd"/>
      <w:r w:rsidRPr="00EB5806">
        <w:rPr>
          <w:rFonts w:ascii="Times New Roman" w:hAnsi="Times New Roman" w:cs="Times New Roman"/>
          <w:sz w:val="28"/>
          <w:szCs w:val="28"/>
          <w:lang w:val="ru-RU"/>
        </w:rPr>
        <w:t xml:space="preserve"> медиация </w:t>
      </w:r>
      <w:proofErr w:type="spellStart"/>
      <w:r w:rsidRPr="00EB5806">
        <w:rPr>
          <w:rFonts w:ascii="Times New Roman" w:hAnsi="Times New Roman" w:cs="Times New Roman"/>
          <w:sz w:val="28"/>
          <w:szCs w:val="28"/>
          <w:lang w:val="ru-RU"/>
        </w:rPr>
        <w:t>бойынша</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кең</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ауқымды</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ғылыми</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зерттеулердің</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нәтижелерімен</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сәйкес</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келеді</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аталған</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еңбектерде</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тараптардың</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өзін-өзі</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айқындауы</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медиациялық</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үдерістің</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негізгі</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нормативтік</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қағидаты</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ретінде</w:t>
      </w:r>
      <w:proofErr w:type="spellEnd"/>
      <w:r w:rsidRPr="00EB5806">
        <w:rPr>
          <w:rFonts w:ascii="Times New Roman" w:hAnsi="Times New Roman" w:cs="Times New Roman"/>
          <w:sz w:val="28"/>
          <w:szCs w:val="28"/>
          <w:lang w:val="ru-RU"/>
        </w:rPr>
        <w:t xml:space="preserve"> </w:t>
      </w:r>
      <w:proofErr w:type="spellStart"/>
      <w:r w:rsidRPr="00EB5806">
        <w:rPr>
          <w:rFonts w:ascii="Times New Roman" w:hAnsi="Times New Roman" w:cs="Times New Roman"/>
          <w:sz w:val="28"/>
          <w:szCs w:val="28"/>
          <w:lang w:val="ru-RU"/>
        </w:rPr>
        <w:t>қарастырылады</w:t>
      </w:r>
      <w:proofErr w:type="spellEnd"/>
      <w:r w:rsidRPr="00EB5806">
        <w:rPr>
          <w:rFonts w:ascii="Times New Roman" w:hAnsi="Times New Roman" w:cs="Times New Roman"/>
          <w:sz w:val="28"/>
          <w:szCs w:val="28"/>
          <w:lang w:val="ru-RU"/>
        </w:rPr>
        <w:t>.</w:t>
      </w:r>
    </w:p>
    <w:p w14:paraId="253C9BA7" w14:textId="77777777" w:rsidR="00577DCC" w:rsidRPr="00EB5806" w:rsidRDefault="00577DCC" w:rsidP="00FA470B">
      <w:pPr>
        <w:ind w:firstLine="709"/>
        <w:jc w:val="both"/>
        <w:rPr>
          <w:rFonts w:ascii="Times New Roman" w:hAnsi="Times New Roman" w:cs="Times New Roman"/>
          <w:sz w:val="28"/>
          <w:szCs w:val="28"/>
          <w:lang w:val="ru-RU"/>
        </w:rPr>
      </w:pPr>
    </w:p>
    <w:p w14:paraId="253C9BA8" w14:textId="4529D9A6" w:rsidR="0081371A" w:rsidRPr="00C73D95" w:rsidRDefault="0018285C" w:rsidP="0081371A">
      <w:pPr>
        <w:jc w:val="center"/>
        <w:outlineLvl w:val="2"/>
        <w:rPr>
          <w:rFonts w:ascii="Times New Roman" w:eastAsia="Times New Roman" w:hAnsi="Times New Roman" w:cs="Times New Roman"/>
          <w:b/>
          <w:bCs/>
          <w:sz w:val="28"/>
          <w:szCs w:val="28"/>
          <w:lang w:val="ru-RU" w:eastAsia="ko-KR"/>
        </w:rPr>
      </w:pPr>
      <w:r w:rsidRPr="00C73D95">
        <w:rPr>
          <w:rFonts w:ascii="Times New Roman" w:eastAsia="Times New Roman" w:hAnsi="Times New Roman" w:cs="Times New Roman"/>
          <w:b/>
          <w:bCs/>
          <w:sz w:val="28"/>
          <w:szCs w:val="28"/>
          <w:lang w:val="ru-RU" w:eastAsia="ko-KR"/>
        </w:rPr>
        <w:t>24</w:t>
      </w:r>
      <w:r w:rsidR="00DC2DA6" w:rsidRPr="00C73D95">
        <w:rPr>
          <w:rFonts w:ascii="Times New Roman" w:eastAsia="Times New Roman" w:hAnsi="Times New Roman" w:cs="Times New Roman"/>
          <w:b/>
          <w:bCs/>
          <w:sz w:val="28"/>
          <w:szCs w:val="28"/>
          <w:lang w:val="ru-RU" w:eastAsia="ko-KR"/>
        </w:rPr>
        <w:t>-</w:t>
      </w:r>
      <w:r w:rsidRPr="00C73D95">
        <w:rPr>
          <w:rFonts w:ascii="Times New Roman" w:eastAsia="Times New Roman" w:hAnsi="Times New Roman" w:cs="Times New Roman"/>
          <w:b/>
          <w:bCs/>
          <w:sz w:val="28"/>
          <w:szCs w:val="28"/>
          <w:lang w:val="ru-RU" w:eastAsia="ko-KR"/>
        </w:rPr>
        <w:t>кесте</w:t>
      </w:r>
      <w:r w:rsidR="00AF0828" w:rsidRPr="00C73D95">
        <w:rPr>
          <w:rFonts w:ascii="Times New Roman" w:eastAsia="Times New Roman" w:hAnsi="Times New Roman" w:cs="Times New Roman"/>
          <w:b/>
          <w:bCs/>
          <w:sz w:val="28"/>
          <w:szCs w:val="28"/>
          <w:lang w:val="ru-RU" w:eastAsia="ko-KR"/>
        </w:rPr>
        <w:t xml:space="preserve">. </w:t>
      </w:r>
      <w:proofErr w:type="spellStart"/>
      <w:r w:rsidR="00802ABD" w:rsidRPr="00C73D95">
        <w:rPr>
          <w:rFonts w:ascii="Times New Roman" w:eastAsia="Times New Roman" w:hAnsi="Times New Roman" w:cs="Times New Roman"/>
          <w:b/>
          <w:bCs/>
          <w:sz w:val="28"/>
          <w:szCs w:val="28"/>
          <w:lang w:val="ru-RU" w:eastAsia="ko-KR"/>
        </w:rPr>
        <w:t>Отбасылық</w:t>
      </w:r>
      <w:proofErr w:type="spellEnd"/>
      <w:r w:rsidR="00802ABD" w:rsidRPr="00C73D95">
        <w:rPr>
          <w:rFonts w:ascii="Times New Roman" w:eastAsia="Times New Roman" w:hAnsi="Times New Roman" w:cs="Times New Roman"/>
          <w:b/>
          <w:bCs/>
          <w:sz w:val="28"/>
          <w:szCs w:val="28"/>
          <w:lang w:val="ru-RU" w:eastAsia="ko-KR"/>
        </w:rPr>
        <w:t xml:space="preserve"> </w:t>
      </w:r>
      <w:r w:rsidR="00802ABD" w:rsidRPr="00C73D95">
        <w:rPr>
          <w:rFonts w:ascii="Times New Roman" w:eastAsia="Times New Roman" w:hAnsi="Times New Roman" w:cs="Times New Roman"/>
          <w:b/>
          <w:bCs/>
          <w:sz w:val="28"/>
          <w:szCs w:val="28"/>
          <w:lang w:val="kk-KZ" w:eastAsia="ko-KR"/>
        </w:rPr>
        <w:t>даулар</w:t>
      </w:r>
      <w:proofErr w:type="spellStart"/>
      <w:r w:rsidR="0081371A" w:rsidRPr="00C73D95">
        <w:rPr>
          <w:rFonts w:ascii="Times New Roman" w:eastAsia="Times New Roman" w:hAnsi="Times New Roman" w:cs="Times New Roman"/>
          <w:b/>
          <w:bCs/>
          <w:sz w:val="28"/>
          <w:szCs w:val="28"/>
          <w:lang w:val="ru-RU" w:eastAsia="ko-KR"/>
        </w:rPr>
        <w:t>дағы</w:t>
      </w:r>
      <w:proofErr w:type="spellEnd"/>
      <w:r w:rsidR="0081371A" w:rsidRPr="00C73D95">
        <w:rPr>
          <w:rFonts w:ascii="Times New Roman" w:eastAsia="Times New Roman" w:hAnsi="Times New Roman" w:cs="Times New Roman"/>
          <w:b/>
          <w:bCs/>
          <w:sz w:val="28"/>
          <w:szCs w:val="28"/>
          <w:lang w:val="ru-RU" w:eastAsia="ko-KR"/>
        </w:rPr>
        <w:t xml:space="preserve"> медиация мен медиатор </w:t>
      </w:r>
      <w:proofErr w:type="spellStart"/>
      <w:r w:rsidR="0081371A" w:rsidRPr="00C73D95">
        <w:rPr>
          <w:rFonts w:ascii="Times New Roman" w:eastAsia="Times New Roman" w:hAnsi="Times New Roman" w:cs="Times New Roman"/>
          <w:b/>
          <w:bCs/>
          <w:sz w:val="28"/>
          <w:szCs w:val="28"/>
          <w:lang w:val="ru-RU" w:eastAsia="ko-KR"/>
        </w:rPr>
        <w:t>рөліне</w:t>
      </w:r>
      <w:proofErr w:type="spellEnd"/>
      <w:r w:rsidR="0081371A" w:rsidRPr="00C73D95">
        <w:rPr>
          <w:rFonts w:ascii="Times New Roman" w:eastAsia="Times New Roman" w:hAnsi="Times New Roman" w:cs="Times New Roman"/>
          <w:b/>
          <w:bCs/>
          <w:sz w:val="28"/>
          <w:szCs w:val="28"/>
          <w:lang w:val="ru-RU" w:eastAsia="ko-KR"/>
        </w:rPr>
        <w:t xml:space="preserve"> </w:t>
      </w:r>
      <w:proofErr w:type="spellStart"/>
      <w:r w:rsidR="0081371A" w:rsidRPr="00C73D95">
        <w:rPr>
          <w:rFonts w:ascii="Times New Roman" w:eastAsia="Times New Roman" w:hAnsi="Times New Roman" w:cs="Times New Roman"/>
          <w:b/>
          <w:bCs/>
          <w:sz w:val="28"/>
          <w:szCs w:val="28"/>
          <w:lang w:val="ru-RU" w:eastAsia="ko-KR"/>
        </w:rPr>
        <w:t>қатысты</w:t>
      </w:r>
      <w:proofErr w:type="spellEnd"/>
      <w:r w:rsidR="0081371A" w:rsidRPr="00C73D95">
        <w:rPr>
          <w:rFonts w:ascii="Times New Roman" w:eastAsia="Times New Roman" w:hAnsi="Times New Roman" w:cs="Times New Roman"/>
          <w:b/>
          <w:bCs/>
          <w:sz w:val="28"/>
          <w:szCs w:val="28"/>
          <w:lang w:val="ru-RU" w:eastAsia="ko-KR"/>
        </w:rPr>
        <w:t xml:space="preserve"> </w:t>
      </w:r>
      <w:proofErr w:type="spellStart"/>
      <w:r w:rsidR="0081371A" w:rsidRPr="00C73D95">
        <w:rPr>
          <w:rFonts w:ascii="Times New Roman" w:eastAsia="Times New Roman" w:hAnsi="Times New Roman" w:cs="Times New Roman"/>
          <w:b/>
          <w:bCs/>
          <w:sz w:val="28"/>
          <w:szCs w:val="28"/>
          <w:lang w:val="ru-RU" w:eastAsia="ko-KR"/>
        </w:rPr>
        <w:t>эксперттік</w:t>
      </w:r>
      <w:proofErr w:type="spellEnd"/>
      <w:r w:rsidR="0081371A" w:rsidRPr="00C73D95">
        <w:rPr>
          <w:rFonts w:ascii="Times New Roman" w:eastAsia="Times New Roman" w:hAnsi="Times New Roman" w:cs="Times New Roman"/>
          <w:b/>
          <w:bCs/>
          <w:sz w:val="28"/>
          <w:szCs w:val="28"/>
          <w:lang w:val="ru-RU" w:eastAsia="ko-KR"/>
        </w:rPr>
        <w:t xml:space="preserve"> </w:t>
      </w:r>
      <w:proofErr w:type="spellStart"/>
      <w:r w:rsidR="0081371A" w:rsidRPr="00C73D95">
        <w:rPr>
          <w:rFonts w:ascii="Times New Roman" w:eastAsia="Times New Roman" w:hAnsi="Times New Roman" w:cs="Times New Roman"/>
          <w:b/>
          <w:bCs/>
          <w:sz w:val="28"/>
          <w:szCs w:val="28"/>
          <w:lang w:val="ru-RU" w:eastAsia="ko-KR"/>
        </w:rPr>
        <w:t>түсіндірмелер</w:t>
      </w:r>
      <w:proofErr w:type="spellEnd"/>
    </w:p>
    <w:p w14:paraId="253C9BA9" w14:textId="77777777" w:rsidR="0081371A" w:rsidRPr="00C73D95" w:rsidRDefault="0081371A" w:rsidP="0081371A">
      <w:pPr>
        <w:jc w:val="center"/>
        <w:outlineLvl w:val="2"/>
        <w:rPr>
          <w:rFonts w:ascii="Times New Roman" w:eastAsia="Times New Roman" w:hAnsi="Times New Roman" w:cs="Times New Roman"/>
          <w:b/>
          <w:bCs/>
          <w:sz w:val="28"/>
          <w:szCs w:val="28"/>
          <w:lang w:val="ru-RU" w:eastAsia="ko-KR"/>
        </w:rPr>
      </w:pPr>
    </w:p>
    <w:tbl>
      <w:tblPr>
        <w:tblStyle w:val="a8"/>
        <w:tblW w:w="0" w:type="auto"/>
        <w:tblLook w:val="04A0" w:firstRow="1" w:lastRow="0" w:firstColumn="1" w:lastColumn="0" w:noHBand="0" w:noVBand="1"/>
      </w:tblPr>
      <w:tblGrid>
        <w:gridCol w:w="2459"/>
        <w:gridCol w:w="3353"/>
        <w:gridCol w:w="4150"/>
      </w:tblGrid>
      <w:tr w:rsidR="0081371A" w:rsidRPr="009C6BE1" w14:paraId="253C9BAD" w14:textId="77777777" w:rsidTr="0081371A">
        <w:tc>
          <w:tcPr>
            <w:tcW w:w="0" w:type="auto"/>
            <w:hideMark/>
          </w:tcPr>
          <w:p w14:paraId="253C9BAA" w14:textId="77777777" w:rsidR="0081371A" w:rsidRPr="009C6BE1" w:rsidRDefault="0081371A" w:rsidP="0081371A">
            <w:pPr>
              <w:jc w:val="center"/>
              <w:rPr>
                <w:rFonts w:ascii="Times New Roman" w:eastAsia="Times New Roman" w:hAnsi="Times New Roman" w:cs="Times New Roman"/>
                <w:b/>
                <w:bCs/>
                <w:sz w:val="22"/>
                <w:lang w:eastAsia="ko-KR"/>
              </w:rPr>
            </w:pPr>
            <w:proofErr w:type="spellStart"/>
            <w:r w:rsidRPr="009C6BE1">
              <w:rPr>
                <w:rFonts w:ascii="Times New Roman" w:eastAsia="Times New Roman" w:hAnsi="Times New Roman" w:cs="Times New Roman"/>
                <w:b/>
                <w:bCs/>
                <w:sz w:val="22"/>
                <w:lang w:eastAsia="ko-KR"/>
              </w:rPr>
              <w:t>Талдау</w:t>
            </w:r>
            <w:proofErr w:type="spellEnd"/>
            <w:r w:rsidRPr="009C6BE1">
              <w:rPr>
                <w:rFonts w:ascii="Times New Roman" w:eastAsia="Times New Roman" w:hAnsi="Times New Roman" w:cs="Times New Roman"/>
                <w:b/>
                <w:bCs/>
                <w:sz w:val="22"/>
                <w:lang w:eastAsia="ko-KR"/>
              </w:rPr>
              <w:t xml:space="preserve"> </w:t>
            </w:r>
            <w:proofErr w:type="spellStart"/>
            <w:r w:rsidRPr="009C6BE1">
              <w:rPr>
                <w:rFonts w:ascii="Times New Roman" w:eastAsia="Times New Roman" w:hAnsi="Times New Roman" w:cs="Times New Roman"/>
                <w:b/>
                <w:bCs/>
                <w:sz w:val="22"/>
                <w:lang w:eastAsia="ko-KR"/>
              </w:rPr>
              <w:t>өлшемі</w:t>
            </w:r>
            <w:proofErr w:type="spellEnd"/>
          </w:p>
        </w:tc>
        <w:tc>
          <w:tcPr>
            <w:tcW w:w="0" w:type="auto"/>
            <w:hideMark/>
          </w:tcPr>
          <w:p w14:paraId="253C9BAB" w14:textId="77777777" w:rsidR="0081371A" w:rsidRPr="009C6BE1" w:rsidRDefault="0081371A" w:rsidP="0081371A">
            <w:pPr>
              <w:jc w:val="center"/>
              <w:rPr>
                <w:rFonts w:ascii="Times New Roman" w:eastAsia="Times New Roman" w:hAnsi="Times New Roman" w:cs="Times New Roman"/>
                <w:b/>
                <w:bCs/>
                <w:sz w:val="22"/>
                <w:lang w:eastAsia="ko-KR"/>
              </w:rPr>
            </w:pPr>
            <w:proofErr w:type="spellStart"/>
            <w:r w:rsidRPr="009C6BE1">
              <w:rPr>
                <w:rFonts w:ascii="Times New Roman" w:eastAsia="Times New Roman" w:hAnsi="Times New Roman" w:cs="Times New Roman"/>
                <w:b/>
                <w:bCs/>
                <w:sz w:val="22"/>
                <w:lang w:eastAsia="ko-KR"/>
              </w:rPr>
              <w:t>Эксперттердің</w:t>
            </w:r>
            <w:proofErr w:type="spellEnd"/>
            <w:r w:rsidRPr="009C6BE1">
              <w:rPr>
                <w:rFonts w:ascii="Times New Roman" w:eastAsia="Times New Roman" w:hAnsi="Times New Roman" w:cs="Times New Roman"/>
                <w:b/>
                <w:bCs/>
                <w:sz w:val="22"/>
                <w:lang w:eastAsia="ko-KR"/>
              </w:rPr>
              <w:t xml:space="preserve"> </w:t>
            </w:r>
            <w:proofErr w:type="spellStart"/>
            <w:r w:rsidRPr="009C6BE1">
              <w:rPr>
                <w:rFonts w:ascii="Times New Roman" w:eastAsia="Times New Roman" w:hAnsi="Times New Roman" w:cs="Times New Roman"/>
                <w:b/>
                <w:bCs/>
                <w:sz w:val="22"/>
                <w:lang w:eastAsia="ko-KR"/>
              </w:rPr>
              <w:t>басым</w:t>
            </w:r>
            <w:proofErr w:type="spellEnd"/>
            <w:r w:rsidRPr="009C6BE1">
              <w:rPr>
                <w:rFonts w:ascii="Times New Roman" w:eastAsia="Times New Roman" w:hAnsi="Times New Roman" w:cs="Times New Roman"/>
                <w:b/>
                <w:bCs/>
                <w:sz w:val="22"/>
                <w:lang w:eastAsia="ko-KR"/>
              </w:rPr>
              <w:t xml:space="preserve"> </w:t>
            </w:r>
            <w:proofErr w:type="spellStart"/>
            <w:r w:rsidRPr="009C6BE1">
              <w:rPr>
                <w:rFonts w:ascii="Times New Roman" w:eastAsia="Times New Roman" w:hAnsi="Times New Roman" w:cs="Times New Roman"/>
                <w:b/>
                <w:bCs/>
                <w:sz w:val="22"/>
                <w:lang w:eastAsia="ko-KR"/>
              </w:rPr>
              <w:t>көзқарасы</w:t>
            </w:r>
            <w:proofErr w:type="spellEnd"/>
          </w:p>
        </w:tc>
        <w:tc>
          <w:tcPr>
            <w:tcW w:w="0" w:type="auto"/>
            <w:hideMark/>
          </w:tcPr>
          <w:p w14:paraId="253C9BAC" w14:textId="77777777" w:rsidR="0081371A" w:rsidRPr="009C6BE1" w:rsidRDefault="0081371A" w:rsidP="0081371A">
            <w:pPr>
              <w:jc w:val="center"/>
              <w:rPr>
                <w:rFonts w:ascii="Times New Roman" w:eastAsia="Times New Roman" w:hAnsi="Times New Roman" w:cs="Times New Roman"/>
                <w:b/>
                <w:bCs/>
                <w:sz w:val="22"/>
                <w:lang w:eastAsia="ko-KR"/>
              </w:rPr>
            </w:pPr>
            <w:proofErr w:type="spellStart"/>
            <w:r w:rsidRPr="009C6BE1">
              <w:rPr>
                <w:rFonts w:ascii="Times New Roman" w:eastAsia="Times New Roman" w:hAnsi="Times New Roman" w:cs="Times New Roman"/>
                <w:b/>
                <w:bCs/>
                <w:sz w:val="22"/>
                <w:lang w:eastAsia="ko-KR"/>
              </w:rPr>
              <w:t>Ғылыми-талдамалық</w:t>
            </w:r>
            <w:proofErr w:type="spellEnd"/>
            <w:r w:rsidRPr="009C6BE1">
              <w:rPr>
                <w:rFonts w:ascii="Times New Roman" w:eastAsia="Times New Roman" w:hAnsi="Times New Roman" w:cs="Times New Roman"/>
                <w:b/>
                <w:bCs/>
                <w:sz w:val="22"/>
                <w:lang w:eastAsia="ko-KR"/>
              </w:rPr>
              <w:t xml:space="preserve"> </w:t>
            </w:r>
            <w:proofErr w:type="spellStart"/>
            <w:r w:rsidRPr="009C6BE1">
              <w:rPr>
                <w:rFonts w:ascii="Times New Roman" w:eastAsia="Times New Roman" w:hAnsi="Times New Roman" w:cs="Times New Roman"/>
                <w:b/>
                <w:bCs/>
                <w:sz w:val="22"/>
                <w:lang w:eastAsia="ko-KR"/>
              </w:rPr>
              <w:t>мәні</w:t>
            </w:r>
            <w:proofErr w:type="spellEnd"/>
          </w:p>
        </w:tc>
      </w:tr>
      <w:tr w:rsidR="0081371A" w:rsidRPr="009C6BE1" w14:paraId="253C9BB1" w14:textId="77777777" w:rsidTr="0081371A">
        <w:tc>
          <w:tcPr>
            <w:tcW w:w="0" w:type="auto"/>
            <w:hideMark/>
          </w:tcPr>
          <w:p w14:paraId="253C9BAE" w14:textId="77777777" w:rsidR="0081371A" w:rsidRPr="009C6BE1" w:rsidRDefault="0081371A" w:rsidP="0081371A">
            <w:pPr>
              <w:rPr>
                <w:rFonts w:ascii="Times New Roman" w:eastAsia="Times New Roman" w:hAnsi="Times New Roman" w:cs="Times New Roman"/>
                <w:sz w:val="22"/>
                <w:lang w:eastAsia="ko-KR"/>
              </w:rPr>
            </w:pPr>
            <w:proofErr w:type="spellStart"/>
            <w:r w:rsidRPr="009C6BE1">
              <w:rPr>
                <w:rFonts w:ascii="Times New Roman" w:eastAsia="Times New Roman" w:hAnsi="Times New Roman" w:cs="Times New Roman"/>
                <w:sz w:val="22"/>
                <w:lang w:eastAsia="ko-KR"/>
              </w:rPr>
              <w:t>Медиацияның</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мәні</w:t>
            </w:r>
            <w:proofErr w:type="spellEnd"/>
          </w:p>
        </w:tc>
        <w:tc>
          <w:tcPr>
            <w:tcW w:w="0" w:type="auto"/>
            <w:hideMark/>
          </w:tcPr>
          <w:p w14:paraId="253C9BAF" w14:textId="77777777" w:rsidR="0081371A" w:rsidRPr="009C6BE1" w:rsidRDefault="0081371A" w:rsidP="0081371A">
            <w:pPr>
              <w:rPr>
                <w:rFonts w:ascii="Times New Roman" w:eastAsia="Times New Roman" w:hAnsi="Times New Roman" w:cs="Times New Roman"/>
                <w:sz w:val="22"/>
                <w:lang w:eastAsia="ko-KR"/>
              </w:rPr>
            </w:pPr>
            <w:proofErr w:type="spellStart"/>
            <w:r w:rsidRPr="009C6BE1">
              <w:rPr>
                <w:rFonts w:ascii="Times New Roman" w:eastAsia="Times New Roman" w:hAnsi="Times New Roman" w:cs="Times New Roman"/>
                <w:sz w:val="22"/>
                <w:lang w:eastAsia="ko-KR"/>
              </w:rPr>
              <w:t>Ерікті</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құрылымдалған</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және</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мүддеге</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бағытталған</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келіссөз</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процесі</w:t>
            </w:r>
            <w:proofErr w:type="spellEnd"/>
          </w:p>
        </w:tc>
        <w:tc>
          <w:tcPr>
            <w:tcW w:w="0" w:type="auto"/>
            <w:hideMark/>
          </w:tcPr>
          <w:p w14:paraId="253C9BB0" w14:textId="32AFE426" w:rsidR="0081371A" w:rsidRPr="009C6BE1" w:rsidRDefault="0081371A" w:rsidP="0081371A">
            <w:pPr>
              <w:rPr>
                <w:rFonts w:ascii="Times New Roman" w:eastAsia="Times New Roman" w:hAnsi="Times New Roman" w:cs="Times New Roman"/>
                <w:sz w:val="22"/>
                <w:lang w:eastAsia="ko-KR"/>
              </w:rPr>
            </w:pPr>
            <w:proofErr w:type="spellStart"/>
            <w:r w:rsidRPr="009C6BE1">
              <w:rPr>
                <w:rFonts w:ascii="Times New Roman" w:eastAsia="Times New Roman" w:hAnsi="Times New Roman" w:cs="Times New Roman"/>
                <w:sz w:val="22"/>
                <w:lang w:eastAsia="ko-KR"/>
              </w:rPr>
              <w:t>Медиацияны</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мәжбүрлі</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сот</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төрелігінен</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балама</w:t>
            </w:r>
            <w:proofErr w:type="spellEnd"/>
            <w:r w:rsidR="00983DF0" w:rsidRPr="009C6BE1">
              <w:rPr>
                <w:rFonts w:ascii="Times New Roman" w:eastAsia="Times New Roman" w:hAnsi="Times New Roman" w:cs="Times New Roman"/>
                <w:sz w:val="22"/>
                <w:lang w:val="kk-KZ" w:eastAsia="ko-KR"/>
              </w:rPr>
              <w:t>лы</w:t>
            </w:r>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әлеуметтік-құқықтық</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механизм</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ретінде</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сипаттайды</w:t>
            </w:r>
            <w:proofErr w:type="spellEnd"/>
          </w:p>
        </w:tc>
      </w:tr>
      <w:tr w:rsidR="0081371A" w:rsidRPr="009C6BE1" w14:paraId="253C9BB5" w14:textId="77777777" w:rsidTr="0081371A">
        <w:tc>
          <w:tcPr>
            <w:tcW w:w="0" w:type="auto"/>
            <w:hideMark/>
          </w:tcPr>
          <w:p w14:paraId="253C9BB2" w14:textId="77777777" w:rsidR="0081371A" w:rsidRPr="009C6BE1" w:rsidRDefault="0081371A" w:rsidP="0081371A">
            <w:pPr>
              <w:rPr>
                <w:rFonts w:ascii="Times New Roman" w:eastAsia="Times New Roman" w:hAnsi="Times New Roman" w:cs="Times New Roman"/>
                <w:sz w:val="22"/>
                <w:lang w:eastAsia="ko-KR"/>
              </w:rPr>
            </w:pPr>
            <w:proofErr w:type="spellStart"/>
            <w:r w:rsidRPr="009C6BE1">
              <w:rPr>
                <w:rFonts w:ascii="Times New Roman" w:eastAsia="Times New Roman" w:hAnsi="Times New Roman" w:cs="Times New Roman"/>
                <w:sz w:val="22"/>
                <w:lang w:eastAsia="ko-KR"/>
              </w:rPr>
              <w:t>Шешім</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қабылдау</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логикасы</w:t>
            </w:r>
            <w:proofErr w:type="spellEnd"/>
          </w:p>
        </w:tc>
        <w:tc>
          <w:tcPr>
            <w:tcW w:w="0" w:type="auto"/>
            <w:hideMark/>
          </w:tcPr>
          <w:p w14:paraId="253C9BB3" w14:textId="77777777" w:rsidR="0081371A" w:rsidRPr="009C6BE1" w:rsidRDefault="0081371A" w:rsidP="0081371A">
            <w:pPr>
              <w:rPr>
                <w:rFonts w:ascii="Times New Roman" w:eastAsia="Times New Roman" w:hAnsi="Times New Roman" w:cs="Times New Roman"/>
                <w:sz w:val="22"/>
                <w:lang w:eastAsia="ko-KR"/>
              </w:rPr>
            </w:pPr>
            <w:proofErr w:type="spellStart"/>
            <w:r w:rsidRPr="009C6BE1">
              <w:rPr>
                <w:rFonts w:ascii="Times New Roman" w:eastAsia="Times New Roman" w:hAnsi="Times New Roman" w:cs="Times New Roman"/>
                <w:sz w:val="22"/>
                <w:lang w:eastAsia="ko-KR"/>
              </w:rPr>
              <w:t>Шешім</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тараптардың</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өзара</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келісімі</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негізінде</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қалыптасады</w:t>
            </w:r>
            <w:proofErr w:type="spellEnd"/>
          </w:p>
        </w:tc>
        <w:tc>
          <w:tcPr>
            <w:tcW w:w="0" w:type="auto"/>
            <w:hideMark/>
          </w:tcPr>
          <w:p w14:paraId="253C9BB4" w14:textId="77777777" w:rsidR="0081371A" w:rsidRPr="009C6BE1" w:rsidRDefault="0081371A" w:rsidP="0081371A">
            <w:pPr>
              <w:rPr>
                <w:rFonts w:ascii="Times New Roman" w:eastAsia="Times New Roman" w:hAnsi="Times New Roman" w:cs="Times New Roman"/>
                <w:sz w:val="22"/>
                <w:lang w:eastAsia="ko-KR"/>
              </w:rPr>
            </w:pPr>
            <w:proofErr w:type="spellStart"/>
            <w:r w:rsidRPr="009C6BE1">
              <w:rPr>
                <w:rFonts w:ascii="Times New Roman" w:eastAsia="Times New Roman" w:hAnsi="Times New Roman" w:cs="Times New Roman"/>
                <w:sz w:val="22"/>
                <w:lang w:eastAsia="ko-KR"/>
              </w:rPr>
              <w:t>Тараптардың</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автономиясы</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мен</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жауапкершілігін</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күшейтеді</w:t>
            </w:r>
            <w:proofErr w:type="spellEnd"/>
          </w:p>
        </w:tc>
      </w:tr>
      <w:tr w:rsidR="0081371A" w:rsidRPr="00B248B3" w14:paraId="253C9BB9" w14:textId="77777777" w:rsidTr="0081371A">
        <w:tc>
          <w:tcPr>
            <w:tcW w:w="0" w:type="auto"/>
            <w:hideMark/>
          </w:tcPr>
          <w:p w14:paraId="253C9BB6" w14:textId="77777777" w:rsidR="0081371A" w:rsidRPr="009C6BE1" w:rsidRDefault="0081371A" w:rsidP="0081371A">
            <w:pPr>
              <w:rPr>
                <w:rFonts w:ascii="Times New Roman" w:eastAsia="Times New Roman" w:hAnsi="Times New Roman" w:cs="Times New Roman"/>
                <w:sz w:val="22"/>
                <w:lang w:eastAsia="ko-KR"/>
              </w:rPr>
            </w:pPr>
            <w:proofErr w:type="spellStart"/>
            <w:r w:rsidRPr="009C6BE1">
              <w:rPr>
                <w:rFonts w:ascii="Times New Roman" w:eastAsia="Times New Roman" w:hAnsi="Times New Roman" w:cs="Times New Roman"/>
                <w:sz w:val="22"/>
                <w:lang w:eastAsia="ko-KR"/>
              </w:rPr>
              <w:t>Медиатордың</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негізгі</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рөлі</w:t>
            </w:r>
            <w:proofErr w:type="spellEnd"/>
          </w:p>
        </w:tc>
        <w:tc>
          <w:tcPr>
            <w:tcW w:w="0" w:type="auto"/>
            <w:hideMark/>
          </w:tcPr>
          <w:p w14:paraId="253C9BB7" w14:textId="77777777" w:rsidR="0081371A" w:rsidRPr="009C6BE1" w:rsidRDefault="0081371A" w:rsidP="0081371A">
            <w:pPr>
              <w:rPr>
                <w:rFonts w:ascii="Times New Roman" w:eastAsia="Times New Roman" w:hAnsi="Times New Roman" w:cs="Times New Roman"/>
                <w:sz w:val="22"/>
                <w:lang w:val="ru-RU" w:eastAsia="ko-KR"/>
              </w:rPr>
            </w:pPr>
            <w:proofErr w:type="spellStart"/>
            <w:r w:rsidRPr="009C6BE1">
              <w:rPr>
                <w:rFonts w:ascii="Times New Roman" w:eastAsia="Times New Roman" w:hAnsi="Times New Roman" w:cs="Times New Roman"/>
                <w:sz w:val="22"/>
                <w:lang w:val="ru-RU" w:eastAsia="ko-KR"/>
              </w:rPr>
              <w:t>Бейтарап</w:t>
            </w:r>
            <w:proofErr w:type="spellEnd"/>
            <w:r w:rsidRPr="009C6BE1">
              <w:rPr>
                <w:rFonts w:ascii="Times New Roman" w:eastAsia="Times New Roman" w:hAnsi="Times New Roman" w:cs="Times New Roman"/>
                <w:sz w:val="22"/>
                <w:lang w:val="ru-RU" w:eastAsia="ko-KR"/>
              </w:rPr>
              <w:t xml:space="preserve"> </w:t>
            </w:r>
            <w:proofErr w:type="spellStart"/>
            <w:r w:rsidRPr="009C6BE1">
              <w:rPr>
                <w:rFonts w:ascii="Times New Roman" w:eastAsia="Times New Roman" w:hAnsi="Times New Roman" w:cs="Times New Roman"/>
                <w:sz w:val="22"/>
                <w:lang w:val="ru-RU" w:eastAsia="ko-KR"/>
              </w:rPr>
              <w:t>үшінші</w:t>
            </w:r>
            <w:proofErr w:type="spellEnd"/>
            <w:r w:rsidRPr="009C6BE1">
              <w:rPr>
                <w:rFonts w:ascii="Times New Roman" w:eastAsia="Times New Roman" w:hAnsi="Times New Roman" w:cs="Times New Roman"/>
                <w:sz w:val="22"/>
                <w:lang w:val="ru-RU" w:eastAsia="ko-KR"/>
              </w:rPr>
              <w:t xml:space="preserve"> </w:t>
            </w:r>
            <w:proofErr w:type="spellStart"/>
            <w:r w:rsidRPr="009C6BE1">
              <w:rPr>
                <w:rFonts w:ascii="Times New Roman" w:eastAsia="Times New Roman" w:hAnsi="Times New Roman" w:cs="Times New Roman"/>
                <w:sz w:val="22"/>
                <w:lang w:val="ru-RU" w:eastAsia="ko-KR"/>
              </w:rPr>
              <w:t>тарап</w:t>
            </w:r>
            <w:proofErr w:type="spellEnd"/>
            <w:r w:rsidRPr="009C6BE1">
              <w:rPr>
                <w:rFonts w:ascii="Times New Roman" w:eastAsia="Times New Roman" w:hAnsi="Times New Roman" w:cs="Times New Roman"/>
                <w:sz w:val="22"/>
                <w:lang w:val="ru-RU" w:eastAsia="ko-KR"/>
              </w:rPr>
              <w:t xml:space="preserve">, </w:t>
            </w:r>
            <w:proofErr w:type="spellStart"/>
            <w:r w:rsidRPr="009C6BE1">
              <w:rPr>
                <w:rFonts w:ascii="Times New Roman" w:eastAsia="Times New Roman" w:hAnsi="Times New Roman" w:cs="Times New Roman"/>
                <w:sz w:val="22"/>
                <w:lang w:val="ru-RU" w:eastAsia="ko-KR"/>
              </w:rPr>
              <w:t>коммуникацияны</w:t>
            </w:r>
            <w:proofErr w:type="spellEnd"/>
            <w:r w:rsidRPr="009C6BE1">
              <w:rPr>
                <w:rFonts w:ascii="Times New Roman" w:eastAsia="Times New Roman" w:hAnsi="Times New Roman" w:cs="Times New Roman"/>
                <w:sz w:val="22"/>
                <w:lang w:val="ru-RU" w:eastAsia="ko-KR"/>
              </w:rPr>
              <w:t xml:space="preserve"> </w:t>
            </w:r>
            <w:proofErr w:type="spellStart"/>
            <w:r w:rsidRPr="009C6BE1">
              <w:rPr>
                <w:rFonts w:ascii="Times New Roman" w:eastAsia="Times New Roman" w:hAnsi="Times New Roman" w:cs="Times New Roman"/>
                <w:sz w:val="22"/>
                <w:lang w:val="ru-RU" w:eastAsia="ko-KR"/>
              </w:rPr>
              <w:t>ұйымдастырушы</w:t>
            </w:r>
            <w:proofErr w:type="spellEnd"/>
          </w:p>
        </w:tc>
        <w:tc>
          <w:tcPr>
            <w:tcW w:w="0" w:type="auto"/>
            <w:hideMark/>
          </w:tcPr>
          <w:p w14:paraId="253C9BB8" w14:textId="77777777" w:rsidR="0081371A" w:rsidRPr="009C6BE1" w:rsidRDefault="0081371A" w:rsidP="0081371A">
            <w:pPr>
              <w:rPr>
                <w:rFonts w:ascii="Times New Roman" w:eastAsia="Times New Roman" w:hAnsi="Times New Roman" w:cs="Times New Roman"/>
                <w:sz w:val="22"/>
                <w:lang w:val="ru-RU" w:eastAsia="ko-KR"/>
              </w:rPr>
            </w:pPr>
            <w:proofErr w:type="spellStart"/>
            <w:r w:rsidRPr="009C6BE1">
              <w:rPr>
                <w:rFonts w:ascii="Times New Roman" w:eastAsia="Times New Roman" w:hAnsi="Times New Roman" w:cs="Times New Roman"/>
                <w:sz w:val="22"/>
                <w:lang w:val="ru-RU" w:eastAsia="ko-KR"/>
              </w:rPr>
              <w:t>Медиаторды</w:t>
            </w:r>
            <w:proofErr w:type="spellEnd"/>
            <w:r w:rsidRPr="009C6BE1">
              <w:rPr>
                <w:rFonts w:ascii="Times New Roman" w:eastAsia="Times New Roman" w:hAnsi="Times New Roman" w:cs="Times New Roman"/>
                <w:sz w:val="22"/>
                <w:lang w:val="ru-RU" w:eastAsia="ko-KR"/>
              </w:rPr>
              <w:t xml:space="preserve"> судья, </w:t>
            </w:r>
            <w:proofErr w:type="spellStart"/>
            <w:r w:rsidRPr="009C6BE1">
              <w:rPr>
                <w:rFonts w:ascii="Times New Roman" w:eastAsia="Times New Roman" w:hAnsi="Times New Roman" w:cs="Times New Roman"/>
                <w:sz w:val="22"/>
                <w:lang w:val="ru-RU" w:eastAsia="ko-KR"/>
              </w:rPr>
              <w:t>кеңесші</w:t>
            </w:r>
            <w:proofErr w:type="spellEnd"/>
            <w:r w:rsidRPr="009C6BE1">
              <w:rPr>
                <w:rFonts w:ascii="Times New Roman" w:eastAsia="Times New Roman" w:hAnsi="Times New Roman" w:cs="Times New Roman"/>
                <w:sz w:val="22"/>
                <w:lang w:val="ru-RU" w:eastAsia="ko-KR"/>
              </w:rPr>
              <w:t xml:space="preserve"> </w:t>
            </w:r>
            <w:proofErr w:type="spellStart"/>
            <w:r w:rsidRPr="009C6BE1">
              <w:rPr>
                <w:rFonts w:ascii="Times New Roman" w:eastAsia="Times New Roman" w:hAnsi="Times New Roman" w:cs="Times New Roman"/>
                <w:sz w:val="22"/>
                <w:lang w:val="ru-RU" w:eastAsia="ko-KR"/>
              </w:rPr>
              <w:t>немесе</w:t>
            </w:r>
            <w:proofErr w:type="spellEnd"/>
            <w:r w:rsidRPr="009C6BE1">
              <w:rPr>
                <w:rFonts w:ascii="Times New Roman" w:eastAsia="Times New Roman" w:hAnsi="Times New Roman" w:cs="Times New Roman"/>
                <w:sz w:val="22"/>
                <w:lang w:val="ru-RU" w:eastAsia="ko-KR"/>
              </w:rPr>
              <w:t xml:space="preserve"> адвокат </w:t>
            </w:r>
            <w:proofErr w:type="spellStart"/>
            <w:r w:rsidRPr="009C6BE1">
              <w:rPr>
                <w:rFonts w:ascii="Times New Roman" w:eastAsia="Times New Roman" w:hAnsi="Times New Roman" w:cs="Times New Roman"/>
                <w:sz w:val="22"/>
                <w:lang w:val="ru-RU" w:eastAsia="ko-KR"/>
              </w:rPr>
              <w:t>рөлінен</w:t>
            </w:r>
            <w:proofErr w:type="spellEnd"/>
            <w:r w:rsidRPr="009C6BE1">
              <w:rPr>
                <w:rFonts w:ascii="Times New Roman" w:eastAsia="Times New Roman" w:hAnsi="Times New Roman" w:cs="Times New Roman"/>
                <w:sz w:val="22"/>
                <w:lang w:val="ru-RU" w:eastAsia="ko-KR"/>
              </w:rPr>
              <w:t xml:space="preserve"> </w:t>
            </w:r>
            <w:proofErr w:type="spellStart"/>
            <w:r w:rsidRPr="009C6BE1">
              <w:rPr>
                <w:rFonts w:ascii="Times New Roman" w:eastAsia="Times New Roman" w:hAnsi="Times New Roman" w:cs="Times New Roman"/>
                <w:sz w:val="22"/>
                <w:lang w:val="ru-RU" w:eastAsia="ko-KR"/>
              </w:rPr>
              <w:t>нақты</w:t>
            </w:r>
            <w:proofErr w:type="spellEnd"/>
            <w:r w:rsidRPr="009C6BE1">
              <w:rPr>
                <w:rFonts w:ascii="Times New Roman" w:eastAsia="Times New Roman" w:hAnsi="Times New Roman" w:cs="Times New Roman"/>
                <w:sz w:val="22"/>
                <w:lang w:val="ru-RU" w:eastAsia="ko-KR"/>
              </w:rPr>
              <w:t xml:space="preserve"> </w:t>
            </w:r>
            <w:proofErr w:type="spellStart"/>
            <w:r w:rsidRPr="009C6BE1">
              <w:rPr>
                <w:rFonts w:ascii="Times New Roman" w:eastAsia="Times New Roman" w:hAnsi="Times New Roman" w:cs="Times New Roman"/>
                <w:sz w:val="22"/>
                <w:lang w:val="ru-RU" w:eastAsia="ko-KR"/>
              </w:rPr>
              <w:t>ажыратады</w:t>
            </w:r>
            <w:proofErr w:type="spellEnd"/>
          </w:p>
        </w:tc>
      </w:tr>
      <w:tr w:rsidR="0081371A" w:rsidRPr="009C6BE1" w14:paraId="253C9BBD" w14:textId="77777777" w:rsidTr="0081371A">
        <w:tc>
          <w:tcPr>
            <w:tcW w:w="0" w:type="auto"/>
            <w:hideMark/>
          </w:tcPr>
          <w:p w14:paraId="253C9BBA" w14:textId="77777777" w:rsidR="0081371A" w:rsidRPr="009C6BE1" w:rsidRDefault="0081371A" w:rsidP="0081371A">
            <w:pPr>
              <w:rPr>
                <w:rFonts w:ascii="Times New Roman" w:eastAsia="Times New Roman" w:hAnsi="Times New Roman" w:cs="Times New Roman"/>
                <w:sz w:val="22"/>
                <w:lang w:eastAsia="ko-KR"/>
              </w:rPr>
            </w:pPr>
            <w:proofErr w:type="spellStart"/>
            <w:r w:rsidRPr="009C6BE1">
              <w:rPr>
                <w:rFonts w:ascii="Times New Roman" w:eastAsia="Times New Roman" w:hAnsi="Times New Roman" w:cs="Times New Roman"/>
                <w:sz w:val="22"/>
                <w:lang w:eastAsia="ko-KR"/>
              </w:rPr>
              <w:t>Билік</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пен</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өкілеттілік</w:t>
            </w:r>
            <w:proofErr w:type="spellEnd"/>
          </w:p>
        </w:tc>
        <w:tc>
          <w:tcPr>
            <w:tcW w:w="0" w:type="auto"/>
            <w:hideMark/>
          </w:tcPr>
          <w:p w14:paraId="253C9BBB" w14:textId="77777777" w:rsidR="0081371A" w:rsidRPr="009C6BE1" w:rsidRDefault="0081371A" w:rsidP="0081371A">
            <w:pPr>
              <w:rPr>
                <w:rFonts w:ascii="Times New Roman" w:eastAsia="Times New Roman" w:hAnsi="Times New Roman" w:cs="Times New Roman"/>
                <w:sz w:val="22"/>
                <w:lang w:eastAsia="ko-KR"/>
              </w:rPr>
            </w:pPr>
            <w:proofErr w:type="spellStart"/>
            <w:r w:rsidRPr="009C6BE1">
              <w:rPr>
                <w:rFonts w:ascii="Times New Roman" w:eastAsia="Times New Roman" w:hAnsi="Times New Roman" w:cs="Times New Roman"/>
                <w:sz w:val="22"/>
                <w:lang w:eastAsia="ko-KR"/>
              </w:rPr>
              <w:t>Міндетті</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шешім</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қабылдау</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өкілеттілігі</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жоқ</w:t>
            </w:r>
            <w:proofErr w:type="spellEnd"/>
          </w:p>
        </w:tc>
        <w:tc>
          <w:tcPr>
            <w:tcW w:w="0" w:type="auto"/>
            <w:hideMark/>
          </w:tcPr>
          <w:p w14:paraId="253C9BBC" w14:textId="77777777" w:rsidR="0081371A" w:rsidRPr="009C6BE1" w:rsidRDefault="0081371A" w:rsidP="0081371A">
            <w:pPr>
              <w:rPr>
                <w:rFonts w:ascii="Times New Roman" w:eastAsia="Times New Roman" w:hAnsi="Times New Roman" w:cs="Times New Roman"/>
                <w:sz w:val="22"/>
                <w:lang w:eastAsia="ko-KR"/>
              </w:rPr>
            </w:pPr>
            <w:proofErr w:type="spellStart"/>
            <w:r w:rsidRPr="009C6BE1">
              <w:rPr>
                <w:rFonts w:ascii="Times New Roman" w:eastAsia="Times New Roman" w:hAnsi="Times New Roman" w:cs="Times New Roman"/>
                <w:sz w:val="22"/>
                <w:lang w:eastAsia="ko-KR"/>
              </w:rPr>
              <w:t>Медиацияның</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иерархиялық</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емес</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сипатын</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көрсетеді</w:t>
            </w:r>
            <w:proofErr w:type="spellEnd"/>
          </w:p>
        </w:tc>
      </w:tr>
      <w:tr w:rsidR="0081371A" w:rsidRPr="009C6BE1" w14:paraId="253C9BC1" w14:textId="77777777" w:rsidTr="0081371A">
        <w:tc>
          <w:tcPr>
            <w:tcW w:w="0" w:type="auto"/>
            <w:hideMark/>
          </w:tcPr>
          <w:p w14:paraId="253C9BBE" w14:textId="77777777" w:rsidR="0081371A" w:rsidRPr="009C6BE1" w:rsidRDefault="0081371A" w:rsidP="0081371A">
            <w:pPr>
              <w:rPr>
                <w:rFonts w:ascii="Times New Roman" w:eastAsia="Times New Roman" w:hAnsi="Times New Roman" w:cs="Times New Roman"/>
                <w:sz w:val="22"/>
                <w:lang w:eastAsia="ko-KR"/>
              </w:rPr>
            </w:pPr>
            <w:proofErr w:type="spellStart"/>
            <w:r w:rsidRPr="009C6BE1">
              <w:rPr>
                <w:rFonts w:ascii="Times New Roman" w:eastAsia="Times New Roman" w:hAnsi="Times New Roman" w:cs="Times New Roman"/>
                <w:sz w:val="22"/>
                <w:lang w:eastAsia="ko-KR"/>
              </w:rPr>
              <w:t>Құқықтық</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және</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психоәлеуметтік</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қырлар</w:t>
            </w:r>
            <w:proofErr w:type="spellEnd"/>
          </w:p>
        </w:tc>
        <w:tc>
          <w:tcPr>
            <w:tcW w:w="0" w:type="auto"/>
            <w:hideMark/>
          </w:tcPr>
          <w:p w14:paraId="253C9BBF" w14:textId="77777777" w:rsidR="0081371A" w:rsidRPr="009C6BE1" w:rsidRDefault="0081371A" w:rsidP="0081371A">
            <w:pPr>
              <w:rPr>
                <w:rFonts w:ascii="Times New Roman" w:eastAsia="Times New Roman" w:hAnsi="Times New Roman" w:cs="Times New Roman"/>
                <w:sz w:val="22"/>
                <w:lang w:eastAsia="ko-KR"/>
              </w:rPr>
            </w:pPr>
            <w:proofErr w:type="spellStart"/>
            <w:r w:rsidRPr="009C6BE1">
              <w:rPr>
                <w:rFonts w:ascii="Times New Roman" w:eastAsia="Times New Roman" w:hAnsi="Times New Roman" w:cs="Times New Roman"/>
                <w:sz w:val="22"/>
                <w:lang w:eastAsia="ko-KR"/>
              </w:rPr>
              <w:t>Құқықтық</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нормалар</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мен</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психологиялық</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тәсілдердің</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үйлесімі</w:t>
            </w:r>
            <w:proofErr w:type="spellEnd"/>
          </w:p>
        </w:tc>
        <w:tc>
          <w:tcPr>
            <w:tcW w:w="0" w:type="auto"/>
            <w:hideMark/>
          </w:tcPr>
          <w:p w14:paraId="253C9BC0" w14:textId="77777777" w:rsidR="0081371A" w:rsidRPr="009C6BE1" w:rsidRDefault="0081371A" w:rsidP="0081371A">
            <w:pPr>
              <w:rPr>
                <w:rFonts w:ascii="Times New Roman" w:eastAsia="Times New Roman" w:hAnsi="Times New Roman" w:cs="Times New Roman"/>
                <w:sz w:val="22"/>
                <w:lang w:eastAsia="ko-KR"/>
              </w:rPr>
            </w:pPr>
            <w:proofErr w:type="spellStart"/>
            <w:r w:rsidRPr="009C6BE1">
              <w:rPr>
                <w:rFonts w:ascii="Times New Roman" w:eastAsia="Times New Roman" w:hAnsi="Times New Roman" w:cs="Times New Roman"/>
                <w:sz w:val="22"/>
                <w:lang w:eastAsia="ko-KR"/>
              </w:rPr>
              <w:t>Медиацияны</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гибридті</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әлеуметтік-құқықтық</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тәжірибе</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ретінде</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түсіндіреді</w:t>
            </w:r>
            <w:proofErr w:type="spellEnd"/>
          </w:p>
        </w:tc>
      </w:tr>
      <w:tr w:rsidR="0081371A" w:rsidRPr="009C6BE1" w14:paraId="253C9BC5" w14:textId="77777777" w:rsidTr="0081371A">
        <w:tc>
          <w:tcPr>
            <w:tcW w:w="0" w:type="auto"/>
            <w:hideMark/>
          </w:tcPr>
          <w:p w14:paraId="253C9BC2" w14:textId="77777777" w:rsidR="0081371A" w:rsidRPr="009C6BE1" w:rsidRDefault="0081371A" w:rsidP="0081371A">
            <w:pPr>
              <w:rPr>
                <w:rFonts w:ascii="Times New Roman" w:eastAsia="Times New Roman" w:hAnsi="Times New Roman" w:cs="Times New Roman"/>
                <w:sz w:val="22"/>
                <w:lang w:eastAsia="ko-KR"/>
              </w:rPr>
            </w:pPr>
            <w:proofErr w:type="spellStart"/>
            <w:r w:rsidRPr="009C6BE1">
              <w:rPr>
                <w:rFonts w:ascii="Times New Roman" w:eastAsia="Times New Roman" w:hAnsi="Times New Roman" w:cs="Times New Roman"/>
                <w:sz w:val="22"/>
                <w:lang w:eastAsia="ko-KR"/>
              </w:rPr>
              <w:t>Отбасылық</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медиацияның</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ерекшелігі</w:t>
            </w:r>
            <w:proofErr w:type="spellEnd"/>
          </w:p>
        </w:tc>
        <w:tc>
          <w:tcPr>
            <w:tcW w:w="0" w:type="auto"/>
            <w:hideMark/>
          </w:tcPr>
          <w:p w14:paraId="253C9BC3" w14:textId="72CD9C80" w:rsidR="0081371A" w:rsidRPr="009C6BE1" w:rsidRDefault="0081371A" w:rsidP="0081371A">
            <w:pPr>
              <w:rPr>
                <w:rFonts w:ascii="Times New Roman" w:eastAsia="Times New Roman" w:hAnsi="Times New Roman" w:cs="Times New Roman"/>
                <w:sz w:val="22"/>
                <w:lang w:eastAsia="ko-KR"/>
              </w:rPr>
            </w:pPr>
            <w:proofErr w:type="spellStart"/>
            <w:r w:rsidRPr="009C6BE1">
              <w:rPr>
                <w:rFonts w:ascii="Times New Roman" w:eastAsia="Times New Roman" w:hAnsi="Times New Roman" w:cs="Times New Roman"/>
                <w:sz w:val="22"/>
                <w:lang w:eastAsia="ko-KR"/>
              </w:rPr>
              <w:t>Эмоциялық</w:t>
            </w:r>
            <w:proofErr w:type="spellEnd"/>
            <w:r w:rsidRPr="009C6BE1">
              <w:rPr>
                <w:rFonts w:ascii="Times New Roman" w:eastAsia="Times New Roman" w:hAnsi="Times New Roman" w:cs="Times New Roman"/>
                <w:sz w:val="22"/>
                <w:lang w:eastAsia="ko-KR"/>
              </w:rPr>
              <w:t xml:space="preserve"> </w:t>
            </w:r>
            <w:r w:rsidR="00127C9B" w:rsidRPr="009C6BE1">
              <w:rPr>
                <w:rFonts w:ascii="Times New Roman" w:eastAsia="Times New Roman" w:hAnsi="Times New Roman" w:cs="Times New Roman"/>
                <w:sz w:val="22"/>
                <w:lang w:val="kk-KZ" w:eastAsia="ko-KR"/>
              </w:rPr>
              <w:t>даудың</w:t>
            </w:r>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жоғары</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деңгейі</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балалар</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мен</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туыстардың</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қатысуы</w:t>
            </w:r>
            <w:proofErr w:type="spellEnd"/>
          </w:p>
        </w:tc>
        <w:tc>
          <w:tcPr>
            <w:tcW w:w="0" w:type="auto"/>
            <w:hideMark/>
          </w:tcPr>
          <w:p w14:paraId="253C9BC4" w14:textId="77777777" w:rsidR="0081371A" w:rsidRPr="009C6BE1" w:rsidRDefault="0081371A" w:rsidP="0081371A">
            <w:pPr>
              <w:rPr>
                <w:rFonts w:ascii="Times New Roman" w:eastAsia="Times New Roman" w:hAnsi="Times New Roman" w:cs="Times New Roman"/>
                <w:sz w:val="22"/>
                <w:lang w:eastAsia="ko-KR"/>
              </w:rPr>
            </w:pPr>
            <w:proofErr w:type="spellStart"/>
            <w:r w:rsidRPr="009C6BE1">
              <w:rPr>
                <w:rFonts w:ascii="Times New Roman" w:eastAsia="Times New Roman" w:hAnsi="Times New Roman" w:cs="Times New Roman"/>
                <w:sz w:val="22"/>
                <w:lang w:eastAsia="ko-KR"/>
              </w:rPr>
              <w:t>Отбасылық</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медиацияның</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арнайы</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кәсіби</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дайындықты</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қажет</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ететінін</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негіздейді</w:t>
            </w:r>
            <w:proofErr w:type="spellEnd"/>
          </w:p>
        </w:tc>
      </w:tr>
      <w:tr w:rsidR="0081371A" w:rsidRPr="009C6BE1" w14:paraId="253C9BC9" w14:textId="77777777" w:rsidTr="0081371A">
        <w:tc>
          <w:tcPr>
            <w:tcW w:w="0" w:type="auto"/>
            <w:hideMark/>
          </w:tcPr>
          <w:p w14:paraId="253C9BC6" w14:textId="77777777" w:rsidR="0081371A" w:rsidRPr="009C6BE1" w:rsidRDefault="0081371A" w:rsidP="0081371A">
            <w:pPr>
              <w:rPr>
                <w:rFonts w:ascii="Times New Roman" w:eastAsia="Times New Roman" w:hAnsi="Times New Roman" w:cs="Times New Roman"/>
                <w:sz w:val="22"/>
                <w:lang w:eastAsia="ko-KR"/>
              </w:rPr>
            </w:pPr>
            <w:proofErr w:type="spellStart"/>
            <w:r w:rsidRPr="009C6BE1">
              <w:rPr>
                <w:rFonts w:ascii="Times New Roman" w:eastAsia="Times New Roman" w:hAnsi="Times New Roman" w:cs="Times New Roman"/>
                <w:sz w:val="22"/>
                <w:lang w:eastAsia="ko-KR"/>
              </w:rPr>
              <w:t>Күтілетін</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нәтижелер</w:t>
            </w:r>
            <w:proofErr w:type="spellEnd"/>
          </w:p>
        </w:tc>
        <w:tc>
          <w:tcPr>
            <w:tcW w:w="0" w:type="auto"/>
            <w:hideMark/>
          </w:tcPr>
          <w:p w14:paraId="253C9BC7" w14:textId="77777777" w:rsidR="0081371A" w:rsidRPr="009C6BE1" w:rsidRDefault="0059625C" w:rsidP="0081371A">
            <w:pPr>
              <w:rPr>
                <w:rFonts w:ascii="Times New Roman" w:eastAsia="Times New Roman" w:hAnsi="Times New Roman" w:cs="Times New Roman"/>
                <w:sz w:val="22"/>
                <w:lang w:eastAsia="ko-KR"/>
              </w:rPr>
            </w:pPr>
            <w:r w:rsidRPr="009C6BE1">
              <w:rPr>
                <w:rFonts w:ascii="Times New Roman" w:eastAsia="Times New Roman" w:hAnsi="Times New Roman" w:cs="Times New Roman"/>
                <w:sz w:val="22"/>
                <w:lang w:val="kk-KZ" w:eastAsia="ko-KR"/>
              </w:rPr>
              <w:t>Дауд</w:t>
            </w:r>
            <w:r w:rsidR="0081371A" w:rsidRPr="009C6BE1">
              <w:rPr>
                <w:rFonts w:ascii="Times New Roman" w:eastAsia="Times New Roman" w:hAnsi="Times New Roman" w:cs="Times New Roman"/>
                <w:sz w:val="22"/>
                <w:lang w:eastAsia="ko-KR"/>
              </w:rPr>
              <w:t xml:space="preserve">ы </w:t>
            </w:r>
            <w:proofErr w:type="spellStart"/>
            <w:r w:rsidR="0081371A" w:rsidRPr="009C6BE1">
              <w:rPr>
                <w:rFonts w:ascii="Times New Roman" w:eastAsia="Times New Roman" w:hAnsi="Times New Roman" w:cs="Times New Roman"/>
                <w:sz w:val="22"/>
                <w:lang w:eastAsia="ko-KR"/>
              </w:rPr>
              <w:t>бәсеңдету</w:t>
            </w:r>
            <w:proofErr w:type="spellEnd"/>
            <w:r w:rsidR="0081371A" w:rsidRPr="009C6BE1">
              <w:rPr>
                <w:rFonts w:ascii="Times New Roman" w:eastAsia="Times New Roman" w:hAnsi="Times New Roman" w:cs="Times New Roman"/>
                <w:sz w:val="22"/>
                <w:lang w:eastAsia="ko-KR"/>
              </w:rPr>
              <w:t xml:space="preserve">, </w:t>
            </w:r>
            <w:proofErr w:type="spellStart"/>
            <w:r w:rsidR="0081371A" w:rsidRPr="009C6BE1">
              <w:rPr>
                <w:rFonts w:ascii="Times New Roman" w:eastAsia="Times New Roman" w:hAnsi="Times New Roman" w:cs="Times New Roman"/>
                <w:sz w:val="22"/>
                <w:lang w:eastAsia="ko-KR"/>
              </w:rPr>
              <w:t>тұрақты</w:t>
            </w:r>
            <w:proofErr w:type="spellEnd"/>
            <w:r w:rsidR="0081371A" w:rsidRPr="009C6BE1">
              <w:rPr>
                <w:rFonts w:ascii="Times New Roman" w:eastAsia="Times New Roman" w:hAnsi="Times New Roman" w:cs="Times New Roman"/>
                <w:sz w:val="22"/>
                <w:lang w:eastAsia="ko-KR"/>
              </w:rPr>
              <w:t xml:space="preserve"> </w:t>
            </w:r>
            <w:proofErr w:type="spellStart"/>
            <w:r w:rsidR="0081371A" w:rsidRPr="009C6BE1">
              <w:rPr>
                <w:rFonts w:ascii="Times New Roman" w:eastAsia="Times New Roman" w:hAnsi="Times New Roman" w:cs="Times New Roman"/>
                <w:sz w:val="22"/>
                <w:lang w:eastAsia="ko-KR"/>
              </w:rPr>
              <w:t>келісімдер</w:t>
            </w:r>
            <w:proofErr w:type="spellEnd"/>
            <w:r w:rsidR="0081371A" w:rsidRPr="009C6BE1">
              <w:rPr>
                <w:rFonts w:ascii="Times New Roman" w:eastAsia="Times New Roman" w:hAnsi="Times New Roman" w:cs="Times New Roman"/>
                <w:sz w:val="22"/>
                <w:lang w:eastAsia="ko-KR"/>
              </w:rPr>
              <w:t xml:space="preserve">, </w:t>
            </w:r>
            <w:proofErr w:type="spellStart"/>
            <w:r w:rsidR="0081371A" w:rsidRPr="009C6BE1">
              <w:rPr>
                <w:rFonts w:ascii="Times New Roman" w:eastAsia="Times New Roman" w:hAnsi="Times New Roman" w:cs="Times New Roman"/>
                <w:sz w:val="22"/>
                <w:lang w:eastAsia="ko-KR"/>
              </w:rPr>
              <w:t>қарым-қатынасты</w:t>
            </w:r>
            <w:proofErr w:type="spellEnd"/>
            <w:r w:rsidR="0081371A" w:rsidRPr="009C6BE1">
              <w:rPr>
                <w:rFonts w:ascii="Times New Roman" w:eastAsia="Times New Roman" w:hAnsi="Times New Roman" w:cs="Times New Roman"/>
                <w:sz w:val="22"/>
                <w:lang w:eastAsia="ko-KR"/>
              </w:rPr>
              <w:t xml:space="preserve"> </w:t>
            </w:r>
            <w:proofErr w:type="spellStart"/>
            <w:r w:rsidR="0081371A" w:rsidRPr="009C6BE1">
              <w:rPr>
                <w:rFonts w:ascii="Times New Roman" w:eastAsia="Times New Roman" w:hAnsi="Times New Roman" w:cs="Times New Roman"/>
                <w:sz w:val="22"/>
                <w:lang w:eastAsia="ko-KR"/>
              </w:rPr>
              <w:t>сақтау</w:t>
            </w:r>
            <w:proofErr w:type="spellEnd"/>
          </w:p>
        </w:tc>
        <w:tc>
          <w:tcPr>
            <w:tcW w:w="0" w:type="auto"/>
            <w:hideMark/>
          </w:tcPr>
          <w:p w14:paraId="253C9BC8" w14:textId="77777777" w:rsidR="0081371A" w:rsidRPr="009C6BE1" w:rsidRDefault="0081371A" w:rsidP="0081371A">
            <w:pPr>
              <w:rPr>
                <w:rFonts w:ascii="Times New Roman" w:eastAsia="Times New Roman" w:hAnsi="Times New Roman" w:cs="Times New Roman"/>
                <w:sz w:val="22"/>
                <w:lang w:eastAsia="ko-KR"/>
              </w:rPr>
            </w:pPr>
            <w:proofErr w:type="spellStart"/>
            <w:r w:rsidRPr="009C6BE1">
              <w:rPr>
                <w:rFonts w:ascii="Times New Roman" w:eastAsia="Times New Roman" w:hAnsi="Times New Roman" w:cs="Times New Roman"/>
                <w:sz w:val="22"/>
                <w:lang w:eastAsia="ko-KR"/>
              </w:rPr>
              <w:t>Медиацияның</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ұзақ</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мерзімді</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әлеуметтік</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тиімділігін</w:t>
            </w:r>
            <w:proofErr w:type="spellEnd"/>
            <w:r w:rsidRPr="009C6BE1">
              <w:rPr>
                <w:rFonts w:ascii="Times New Roman" w:eastAsia="Times New Roman" w:hAnsi="Times New Roman" w:cs="Times New Roman"/>
                <w:sz w:val="22"/>
                <w:lang w:eastAsia="ko-KR"/>
              </w:rPr>
              <w:t xml:space="preserve"> </w:t>
            </w:r>
            <w:proofErr w:type="spellStart"/>
            <w:r w:rsidRPr="009C6BE1">
              <w:rPr>
                <w:rFonts w:ascii="Times New Roman" w:eastAsia="Times New Roman" w:hAnsi="Times New Roman" w:cs="Times New Roman"/>
                <w:sz w:val="22"/>
                <w:lang w:eastAsia="ko-KR"/>
              </w:rPr>
              <w:t>көрсетеді</w:t>
            </w:r>
            <w:proofErr w:type="spellEnd"/>
          </w:p>
        </w:tc>
      </w:tr>
      <w:tr w:rsidR="00D84F5E" w:rsidRPr="009C6BE1" w14:paraId="653BF741" w14:textId="77777777" w:rsidTr="00B468D5">
        <w:tc>
          <w:tcPr>
            <w:tcW w:w="0" w:type="auto"/>
            <w:gridSpan w:val="3"/>
          </w:tcPr>
          <w:p w14:paraId="6FEFFFF9" w14:textId="6667C8B4" w:rsidR="00D84F5E" w:rsidRPr="00A24352" w:rsidRDefault="00D84F5E" w:rsidP="0081371A">
            <w:pPr>
              <w:rPr>
                <w:rFonts w:ascii="Times New Roman" w:eastAsia="Times New Roman" w:hAnsi="Times New Roman" w:cs="Times New Roman"/>
                <w:i/>
                <w:sz w:val="22"/>
                <w:lang w:val="kk-KZ" w:eastAsia="ko-KR"/>
              </w:rPr>
            </w:pPr>
            <w:proofErr w:type="spellStart"/>
            <w:r w:rsidRPr="009C6BE1">
              <w:rPr>
                <w:rFonts w:ascii="Times New Roman" w:eastAsia="Times New Roman" w:hAnsi="Times New Roman" w:cs="Times New Roman"/>
                <w:i/>
                <w:sz w:val="22"/>
                <w:lang w:eastAsia="ko-KR"/>
              </w:rPr>
              <w:t>Ескерту</w:t>
            </w:r>
            <w:proofErr w:type="spellEnd"/>
            <w:r w:rsidRPr="009C6BE1">
              <w:rPr>
                <w:rFonts w:ascii="Times New Roman" w:eastAsia="Times New Roman" w:hAnsi="Times New Roman" w:cs="Times New Roman"/>
                <w:i/>
                <w:sz w:val="22"/>
                <w:lang w:eastAsia="ko-KR"/>
              </w:rPr>
              <w:t xml:space="preserve"> – </w:t>
            </w:r>
            <w:proofErr w:type="spellStart"/>
            <w:r w:rsidRPr="009C6BE1">
              <w:rPr>
                <w:rFonts w:ascii="Times New Roman" w:eastAsia="Times New Roman" w:hAnsi="Times New Roman" w:cs="Times New Roman"/>
                <w:i/>
                <w:sz w:val="22"/>
                <w:lang w:eastAsia="ko-KR"/>
              </w:rPr>
              <w:t>автормен</w:t>
            </w:r>
            <w:proofErr w:type="spellEnd"/>
            <w:r w:rsidRPr="009C6BE1">
              <w:rPr>
                <w:rFonts w:ascii="Times New Roman" w:eastAsia="Times New Roman" w:hAnsi="Times New Roman" w:cs="Times New Roman"/>
                <w:i/>
                <w:sz w:val="22"/>
                <w:lang w:eastAsia="ko-KR"/>
              </w:rPr>
              <w:t xml:space="preserve"> </w:t>
            </w:r>
            <w:proofErr w:type="spellStart"/>
            <w:r w:rsidRPr="009C6BE1">
              <w:rPr>
                <w:rFonts w:ascii="Times New Roman" w:eastAsia="Times New Roman" w:hAnsi="Times New Roman" w:cs="Times New Roman"/>
                <w:i/>
                <w:sz w:val="22"/>
                <w:lang w:eastAsia="ko-KR"/>
              </w:rPr>
              <w:t>жасалған</w:t>
            </w:r>
            <w:proofErr w:type="spellEnd"/>
            <w:r w:rsidR="00A24352">
              <w:rPr>
                <w:rFonts w:ascii="Times New Roman" w:eastAsia="Times New Roman" w:hAnsi="Times New Roman" w:cs="Times New Roman"/>
                <w:i/>
                <w:sz w:val="22"/>
                <w:lang w:val="kk-KZ" w:eastAsia="ko-KR"/>
              </w:rPr>
              <w:t>.</w:t>
            </w:r>
          </w:p>
        </w:tc>
      </w:tr>
    </w:tbl>
    <w:p w14:paraId="253C9BCC" w14:textId="6964240C" w:rsidR="00AF0828" w:rsidRPr="00296756" w:rsidRDefault="00AF0828" w:rsidP="002610B0">
      <w:pPr>
        <w:ind w:firstLine="709"/>
        <w:jc w:val="both"/>
        <w:rPr>
          <w:rFonts w:ascii="Times New Roman" w:hAnsi="Times New Roman" w:cs="Times New Roman"/>
          <w:sz w:val="28"/>
          <w:szCs w:val="28"/>
          <w:lang w:val="ru-RU"/>
        </w:rPr>
      </w:pPr>
      <w:proofErr w:type="spellStart"/>
      <w:r w:rsidRPr="00C73D95">
        <w:rPr>
          <w:rFonts w:ascii="Times New Roman" w:hAnsi="Times New Roman" w:cs="Times New Roman"/>
          <w:sz w:val="28"/>
          <w:szCs w:val="28"/>
          <w:lang w:val="ru-RU"/>
        </w:rPr>
        <w:lastRenderedPageBreak/>
        <w:t>Эксперттік</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дискурста</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медиатордың</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рөлін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айқындау</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маңызды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орын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алады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Медиаторлар</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медиаторды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төреші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кеңесші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немесе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моральдық</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билік</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иесі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ретінде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сипаттайтын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көзқарасты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бірауыздан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жоққа</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шығарады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Оның</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орнына</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олар</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өз</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рөлін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коммуникациядағы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бейтарап</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делдал</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ретінде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түсінеді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мұндай</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делдал</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диалогты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құрылымдауға</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рәсімдік</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әділдікті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қамтамасыз</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етуге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және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тараптар</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арасындағы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эмоциялық</w:t>
      </w:r>
      <w:proofErr w:type="spellEnd"/>
      <w:r w:rsidRPr="00296756">
        <w:rPr>
          <w:rFonts w:ascii="Times New Roman" w:hAnsi="Times New Roman" w:cs="Times New Roman"/>
          <w:sz w:val="28"/>
          <w:szCs w:val="28"/>
          <w:lang w:val="ru-RU"/>
        </w:rPr>
        <w:t xml:space="preserve"> </w:t>
      </w:r>
      <w:r w:rsidRPr="00C73D95">
        <w:rPr>
          <w:rFonts w:ascii="Times New Roman" w:hAnsi="Times New Roman" w:cs="Times New Roman"/>
          <w:sz w:val="28"/>
          <w:szCs w:val="28"/>
          <w:lang w:val="ru-RU"/>
        </w:rPr>
        <w:t>тепе</w:t>
      </w:r>
      <w:r w:rsidRPr="00296756">
        <w:rPr>
          <w:rFonts w:ascii="Times New Roman" w:hAnsi="Times New Roman" w:cs="Times New Roman"/>
          <w:sz w:val="28"/>
          <w:szCs w:val="28"/>
          <w:lang w:val="ru-RU"/>
        </w:rPr>
        <w:t>-</w:t>
      </w:r>
      <w:proofErr w:type="spellStart"/>
      <w:r w:rsidRPr="00C73D95">
        <w:rPr>
          <w:rFonts w:ascii="Times New Roman" w:hAnsi="Times New Roman" w:cs="Times New Roman"/>
          <w:sz w:val="28"/>
          <w:szCs w:val="28"/>
          <w:lang w:val="ru-RU"/>
        </w:rPr>
        <w:t>теңдікті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сақтауға</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жауапты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Сарапшылар</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бейтараптықтың</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пассивтілікпен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теңестірілмейтінін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жиі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атап</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өтеді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керісінше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ол</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өзара</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әрекеттесуді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белсенді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түрде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басқаруды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ұстанымдарды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мүдделер</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тіліне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қайта</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тұжырымдауды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және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келісімдердің</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еріктілігін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әлсіретуі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мүмкін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билік</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асимметриясының</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алдын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алуды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қамтиды</w:t>
      </w:r>
      <w:proofErr w:type="spellEnd"/>
      <w:r w:rsidRPr="00296756">
        <w:rPr>
          <w:rFonts w:ascii="Times New Roman" w:hAnsi="Times New Roman" w:cs="Times New Roman"/>
          <w:sz w:val="28"/>
          <w:szCs w:val="28"/>
          <w:lang w:val="ru-RU"/>
        </w:rPr>
        <w:t>.</w:t>
      </w:r>
    </w:p>
    <w:p w14:paraId="253C9BCD" w14:textId="192DE7AA" w:rsidR="00AF0828" w:rsidRPr="00296756" w:rsidRDefault="00AF0828" w:rsidP="00AF0828">
      <w:pPr>
        <w:ind w:firstLine="709"/>
        <w:jc w:val="both"/>
        <w:rPr>
          <w:rFonts w:ascii="Times New Roman" w:hAnsi="Times New Roman" w:cs="Times New Roman"/>
          <w:sz w:val="28"/>
          <w:szCs w:val="28"/>
          <w:lang w:val="ru-RU"/>
        </w:rPr>
      </w:pPr>
      <w:proofErr w:type="spellStart"/>
      <w:r w:rsidRPr="00C73D95">
        <w:rPr>
          <w:rFonts w:ascii="Times New Roman" w:hAnsi="Times New Roman" w:cs="Times New Roman"/>
          <w:sz w:val="28"/>
          <w:szCs w:val="28"/>
          <w:lang w:val="ru-RU"/>
        </w:rPr>
        <w:t>Сұхбат</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нәтижелері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эксперттердің</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отбасылық</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медиацияны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эмоциялық</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және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тұлғааралық</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күрделілігінің</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жоғары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болуына</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байланысты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медиацияның</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өзге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түрлерінен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ерекшеленетін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құбылыс</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ретінде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қабылдайтынын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көрсетеді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Коммерциялық</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немесе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әкімшілік</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даулардан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айырмашылығы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отбасылық</w:t>
      </w:r>
      <w:proofErr w:type="spellEnd"/>
      <w:r w:rsidRPr="00296756">
        <w:rPr>
          <w:rFonts w:ascii="Times New Roman" w:hAnsi="Times New Roman" w:cs="Times New Roman"/>
          <w:sz w:val="28"/>
          <w:szCs w:val="28"/>
          <w:lang w:val="ru-RU"/>
        </w:rPr>
        <w:t xml:space="preserve"> </w:t>
      </w:r>
      <w:proofErr w:type="spellStart"/>
      <w:r w:rsidR="00D92761" w:rsidRPr="00C73D95">
        <w:rPr>
          <w:rFonts w:ascii="Times New Roman" w:hAnsi="Times New Roman" w:cs="Times New Roman"/>
          <w:sz w:val="28"/>
          <w:szCs w:val="28"/>
          <w:lang w:val="ru-RU"/>
        </w:rPr>
        <w:t>даулар</w:t>
      </w:r>
      <w:proofErr w:type="spellEnd"/>
      <w:r w:rsidR="00D92761"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ұзақ</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мерзімді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қатынастардың</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құрамдас</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бөлігі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болып</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табылады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және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көбінесе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балаларды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кеңейтілген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отбасы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мүшелерін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әрі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мәдени</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тұрғыдан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терең</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орныққан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күтулерді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қамтиды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Осыған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байланысты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медиаторлар</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өздерінің</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кәсіби</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рөлін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құқықтық</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формальды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біліммен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қатар</w:t>
      </w:r>
      <w:proofErr w:type="spellEnd"/>
      <w:r w:rsidRPr="00296756">
        <w:rPr>
          <w:rFonts w:ascii="Times New Roman" w:hAnsi="Times New Roman" w:cs="Times New Roman"/>
          <w:sz w:val="28"/>
          <w:szCs w:val="28"/>
          <w:lang w:val="ru-RU"/>
        </w:rPr>
        <w:t xml:space="preserve">, </w:t>
      </w:r>
      <w:r w:rsidRPr="00C73D95">
        <w:rPr>
          <w:rFonts w:ascii="Times New Roman" w:hAnsi="Times New Roman" w:cs="Times New Roman"/>
          <w:sz w:val="28"/>
          <w:szCs w:val="28"/>
          <w:lang w:val="ru-RU"/>
        </w:rPr>
        <w:t>эмпатия</w:t>
      </w:r>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эмоцияны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реттеу</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және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этикалық</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бағалау</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салаларында</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жоғары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деңгейдегі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құзыреттілікті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талап</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ететін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қызмет</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ретінде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сипаттайды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Бұл</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отбасылық</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медиацияны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әмбебап</w:t>
      </w:r>
      <w:proofErr w:type="spellEnd"/>
      <w:r w:rsidRPr="00296756">
        <w:rPr>
          <w:rFonts w:ascii="Times New Roman" w:hAnsi="Times New Roman" w:cs="Times New Roman"/>
          <w:sz w:val="28"/>
          <w:szCs w:val="28"/>
          <w:lang w:val="ru-RU"/>
        </w:rPr>
        <w:t xml:space="preserve"> </w:t>
      </w:r>
      <w:proofErr w:type="spellStart"/>
      <w:r w:rsidR="00D92761" w:rsidRPr="00C73D95">
        <w:rPr>
          <w:rFonts w:ascii="Times New Roman" w:hAnsi="Times New Roman" w:cs="Times New Roman"/>
          <w:sz w:val="28"/>
          <w:szCs w:val="28"/>
          <w:lang w:val="ru-RU"/>
        </w:rPr>
        <w:t>дауды</w:t>
      </w:r>
      <w:proofErr w:type="spellEnd"/>
      <w:r w:rsidRPr="00296756">
        <w:rPr>
          <w:rFonts w:ascii="Times New Roman" w:hAnsi="Times New Roman" w:cs="Times New Roman"/>
          <w:sz w:val="28"/>
          <w:szCs w:val="28"/>
          <w:lang w:val="ru-RU"/>
        </w:rPr>
        <w:t xml:space="preserve"> </w:t>
      </w:r>
      <w:proofErr w:type="spellStart"/>
      <w:r w:rsidR="00DC29C3" w:rsidRPr="00C73D95">
        <w:rPr>
          <w:rFonts w:ascii="Times New Roman" w:hAnsi="Times New Roman" w:cs="Times New Roman"/>
          <w:sz w:val="28"/>
          <w:szCs w:val="28"/>
          <w:lang w:val="ru-RU"/>
        </w:rPr>
        <w:t>реттеу</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тәсілі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емес</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арнайы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кәсіби</w:t>
      </w:r>
      <w:proofErr w:type="spellEnd"/>
      <w:r w:rsidRPr="00296756">
        <w:rPr>
          <w:rFonts w:ascii="Times New Roman" w:hAnsi="Times New Roman" w:cs="Times New Roman"/>
          <w:sz w:val="28"/>
          <w:szCs w:val="28"/>
          <w:lang w:val="ru-RU"/>
        </w:rPr>
        <w:t xml:space="preserve"> </w:t>
      </w:r>
      <w:r w:rsidRPr="00C73D95">
        <w:rPr>
          <w:rFonts w:ascii="Times New Roman" w:hAnsi="Times New Roman" w:cs="Times New Roman"/>
          <w:sz w:val="28"/>
          <w:szCs w:val="28"/>
          <w:lang w:val="ru-RU"/>
        </w:rPr>
        <w:t>сала</w:t>
      </w:r>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ретінде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қарастыру</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қажеттігін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күшейтеді</w:t>
      </w:r>
      <w:proofErr w:type="spellEnd"/>
      <w:r w:rsidRPr="00296756">
        <w:rPr>
          <w:rFonts w:ascii="Times New Roman" w:hAnsi="Times New Roman" w:cs="Times New Roman"/>
          <w:sz w:val="28"/>
          <w:szCs w:val="28"/>
          <w:lang w:val="ru-RU"/>
        </w:rPr>
        <w:t>.</w:t>
      </w:r>
    </w:p>
    <w:p w14:paraId="253C9BCE" w14:textId="53F82857" w:rsidR="00AF0828" w:rsidRPr="00296756" w:rsidRDefault="00AF0828" w:rsidP="00AF0828">
      <w:pPr>
        <w:ind w:firstLine="709"/>
        <w:jc w:val="both"/>
        <w:rPr>
          <w:rFonts w:ascii="Times New Roman" w:hAnsi="Times New Roman" w:cs="Times New Roman"/>
          <w:sz w:val="28"/>
          <w:szCs w:val="28"/>
          <w:lang w:val="ru-RU"/>
        </w:rPr>
      </w:pPr>
      <w:proofErr w:type="spellStart"/>
      <w:r w:rsidRPr="00C73D95">
        <w:rPr>
          <w:rFonts w:ascii="Times New Roman" w:hAnsi="Times New Roman" w:cs="Times New Roman"/>
          <w:sz w:val="28"/>
          <w:szCs w:val="28"/>
          <w:lang w:val="ru-RU"/>
        </w:rPr>
        <w:t>Жалпы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алғанда</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сұхбаттарда</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ұсынылған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эксперттік</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анықтамалар</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медиацияны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отбасылық</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әділет</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жүйесі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аясындағы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алдын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алу</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және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қалпына</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келтіру</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сипатындағы</w:t>
      </w:r>
      <w:proofErr w:type="spellEnd"/>
      <w:r w:rsidRPr="00296756">
        <w:rPr>
          <w:rFonts w:ascii="Times New Roman" w:hAnsi="Times New Roman" w:cs="Times New Roman"/>
          <w:sz w:val="28"/>
          <w:szCs w:val="28"/>
          <w:lang w:val="ru-RU"/>
        </w:rPr>
        <w:t xml:space="preserve"> </w:t>
      </w:r>
      <w:r w:rsidRPr="00C73D95">
        <w:rPr>
          <w:rFonts w:ascii="Times New Roman" w:hAnsi="Times New Roman" w:cs="Times New Roman"/>
          <w:sz w:val="28"/>
          <w:szCs w:val="28"/>
          <w:lang w:val="ru-RU"/>
        </w:rPr>
        <w:t>институт</w:t>
      </w:r>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ретінде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позициялайды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Медиаторлар</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өз</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қызметін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жекелеген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дауларды</w:t>
      </w:r>
      <w:proofErr w:type="spellEnd"/>
      <w:r w:rsidRPr="00296756">
        <w:rPr>
          <w:rFonts w:ascii="Times New Roman" w:hAnsi="Times New Roman" w:cs="Times New Roman"/>
          <w:sz w:val="28"/>
          <w:szCs w:val="28"/>
          <w:lang w:val="ru-RU"/>
        </w:rPr>
        <w:t xml:space="preserve"> </w:t>
      </w:r>
      <w:proofErr w:type="spellStart"/>
      <w:r w:rsidR="00DC29C3" w:rsidRPr="00C73D95">
        <w:rPr>
          <w:rFonts w:ascii="Times New Roman" w:hAnsi="Times New Roman" w:cs="Times New Roman"/>
          <w:sz w:val="28"/>
          <w:szCs w:val="28"/>
          <w:lang w:val="ru-RU"/>
        </w:rPr>
        <w:t>реттеу</w:t>
      </w:r>
      <w:r w:rsidRPr="00C73D95">
        <w:rPr>
          <w:rFonts w:ascii="Times New Roman" w:hAnsi="Times New Roman" w:cs="Times New Roman"/>
          <w:sz w:val="28"/>
          <w:szCs w:val="28"/>
          <w:lang w:val="ru-RU"/>
        </w:rPr>
        <w:t>мен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ғана</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шектемей</w:t>
      </w:r>
      <w:proofErr w:type="spellEnd"/>
      <w:r w:rsidRPr="00296756">
        <w:rPr>
          <w:rFonts w:ascii="Times New Roman" w:hAnsi="Times New Roman" w:cs="Times New Roman"/>
          <w:sz w:val="28"/>
          <w:szCs w:val="28"/>
          <w:lang w:val="ru-RU"/>
        </w:rPr>
        <w:t xml:space="preserve">, </w:t>
      </w:r>
      <w:proofErr w:type="spellStart"/>
      <w:r w:rsidR="00A12A90" w:rsidRPr="00C73D95">
        <w:rPr>
          <w:rFonts w:ascii="Times New Roman" w:hAnsi="Times New Roman" w:cs="Times New Roman"/>
          <w:sz w:val="28"/>
          <w:szCs w:val="28"/>
          <w:lang w:val="ru-RU"/>
        </w:rPr>
        <w:t>даулардың</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ушығуын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бәсеңдету</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жарыспалы</w:t>
      </w:r>
      <w:proofErr w:type="spellEnd"/>
      <w:r w:rsidRPr="00296756">
        <w:rPr>
          <w:rFonts w:ascii="Times New Roman" w:hAnsi="Times New Roman" w:cs="Times New Roman"/>
          <w:sz w:val="28"/>
          <w:szCs w:val="28"/>
          <w:lang w:val="ru-RU"/>
        </w:rPr>
        <w:t xml:space="preserve"> </w:t>
      </w:r>
      <w:r w:rsidRPr="00C73D95">
        <w:rPr>
          <w:rFonts w:ascii="Times New Roman" w:hAnsi="Times New Roman" w:cs="Times New Roman"/>
          <w:sz w:val="28"/>
          <w:szCs w:val="28"/>
          <w:lang w:val="ru-RU"/>
        </w:rPr>
        <w:t>сот</w:t>
      </w:r>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талқылауларына</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тәуелділікті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азайту</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және</w:t>
      </w:r>
      <w:proofErr w:type="spellEnd"/>
      <w:r w:rsidRPr="00296756">
        <w:rPr>
          <w:rFonts w:ascii="Times New Roman" w:hAnsi="Times New Roman" w:cs="Times New Roman"/>
          <w:sz w:val="28"/>
          <w:szCs w:val="28"/>
          <w:lang w:val="ru-RU"/>
        </w:rPr>
        <w:t xml:space="preserve"> </w:t>
      </w:r>
      <w:proofErr w:type="spellStart"/>
      <w:r w:rsidR="008020AA" w:rsidRPr="00C73D95">
        <w:rPr>
          <w:rFonts w:ascii="Times New Roman" w:hAnsi="Times New Roman" w:cs="Times New Roman"/>
          <w:sz w:val="28"/>
          <w:szCs w:val="28"/>
          <w:lang w:val="ru-RU"/>
        </w:rPr>
        <w:t>даудан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кейінгі</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кезеңде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неғұрлым</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тұрақты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отбасылық</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қатынастарды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қалыптастыруға</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ықпал</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ету</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ретінде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қарастырады</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Эксперттік</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білімге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негізделген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бұл</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түсінік</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медиацияның</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тәжірибеде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қалай</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жүзеге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асатынын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және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оның</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отбасылық</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даулар</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контекстінде</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формалды</w:t>
      </w:r>
      <w:proofErr w:type="spellEnd"/>
      <w:r w:rsidRPr="00296756">
        <w:rPr>
          <w:rFonts w:ascii="Times New Roman" w:hAnsi="Times New Roman" w:cs="Times New Roman"/>
          <w:sz w:val="28"/>
          <w:szCs w:val="28"/>
          <w:lang w:val="ru-RU"/>
        </w:rPr>
        <w:t xml:space="preserve"> </w:t>
      </w:r>
      <w:r w:rsidRPr="00C73D95">
        <w:rPr>
          <w:rFonts w:ascii="Times New Roman" w:hAnsi="Times New Roman" w:cs="Times New Roman"/>
          <w:sz w:val="28"/>
          <w:szCs w:val="28"/>
          <w:lang w:val="ru-RU"/>
        </w:rPr>
        <w:t>сот</w:t>
      </w:r>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тетіктерінен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қандай</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қырларымен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ерекшеленетінін</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талдауға</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берік</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аналитикалық</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негіз</w:t>
      </w:r>
      <w:proofErr w:type="spellEnd"/>
      <w:r w:rsidRPr="00296756">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қалайды</w:t>
      </w:r>
      <w:proofErr w:type="spellEnd"/>
      <w:r w:rsidRPr="00296756">
        <w:rPr>
          <w:rFonts w:ascii="Times New Roman" w:hAnsi="Times New Roman" w:cs="Times New Roman"/>
          <w:sz w:val="28"/>
          <w:szCs w:val="28"/>
          <w:lang w:val="ru-RU"/>
        </w:rPr>
        <w:t>.</w:t>
      </w:r>
    </w:p>
    <w:p w14:paraId="10E3A0C7" w14:textId="4287DC88" w:rsidR="0011182E" w:rsidRPr="00296756" w:rsidRDefault="0011182E" w:rsidP="0011182E">
      <w:pPr>
        <w:ind w:firstLine="709"/>
        <w:jc w:val="both"/>
        <w:rPr>
          <w:rFonts w:ascii="Times New Roman" w:hAnsi="Times New Roman" w:cs="Times New Roman"/>
          <w:sz w:val="28"/>
          <w:szCs w:val="28"/>
          <w:lang w:val="ru-RU"/>
        </w:rPr>
      </w:pPr>
      <w:proofErr w:type="spellStart"/>
      <w:r w:rsidRPr="00296756">
        <w:rPr>
          <w:rFonts w:ascii="Times New Roman" w:hAnsi="Times New Roman" w:cs="Times New Roman"/>
          <w:sz w:val="28"/>
          <w:szCs w:val="28"/>
          <w:lang w:val="ru-RU"/>
        </w:rPr>
        <w:t>Зерттеудің</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сапалық</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компоненті</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аясында</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отбасылық</w:t>
      </w:r>
      <w:proofErr w:type="spellEnd"/>
      <w:r w:rsidRPr="00296756">
        <w:rPr>
          <w:rFonts w:ascii="Times New Roman" w:hAnsi="Times New Roman" w:cs="Times New Roman"/>
          <w:sz w:val="28"/>
          <w:szCs w:val="28"/>
          <w:lang w:val="ru-RU"/>
        </w:rPr>
        <w:t xml:space="preserve"> медиация </w:t>
      </w:r>
      <w:proofErr w:type="spellStart"/>
      <w:r w:rsidRPr="00296756">
        <w:rPr>
          <w:rFonts w:ascii="Times New Roman" w:hAnsi="Times New Roman" w:cs="Times New Roman"/>
          <w:sz w:val="28"/>
          <w:szCs w:val="28"/>
          <w:lang w:val="ru-RU"/>
        </w:rPr>
        <w:t>қызметін</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пайдаланған</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респонденттердің</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тәжірибесін</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тереңірек</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түсіну</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мақсатында</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жартылай</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құрылымданған</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тереңдетілген</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сұхбаттар</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жүргізілді</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Жалпы</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алғанда</w:t>
      </w:r>
      <w:proofErr w:type="spellEnd"/>
      <w:r w:rsidRPr="00296756">
        <w:rPr>
          <w:rFonts w:ascii="Times New Roman" w:hAnsi="Times New Roman" w:cs="Times New Roman"/>
          <w:sz w:val="28"/>
          <w:szCs w:val="28"/>
          <w:lang w:val="ru-RU"/>
        </w:rPr>
        <w:t xml:space="preserve">, медиация </w:t>
      </w:r>
      <w:proofErr w:type="spellStart"/>
      <w:r w:rsidRPr="00296756">
        <w:rPr>
          <w:rFonts w:ascii="Times New Roman" w:hAnsi="Times New Roman" w:cs="Times New Roman"/>
          <w:sz w:val="28"/>
          <w:szCs w:val="28"/>
          <w:lang w:val="ru-RU"/>
        </w:rPr>
        <w:t>рәсіміне</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қатысу</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тәжірибесі</w:t>
      </w:r>
      <w:proofErr w:type="spellEnd"/>
      <w:r w:rsidRPr="00296756">
        <w:rPr>
          <w:rFonts w:ascii="Times New Roman" w:hAnsi="Times New Roman" w:cs="Times New Roman"/>
          <w:sz w:val="28"/>
          <w:szCs w:val="28"/>
          <w:lang w:val="ru-RU"/>
        </w:rPr>
        <w:t xml:space="preserve"> бар 5 респондент </w:t>
      </w:r>
      <w:proofErr w:type="spellStart"/>
      <w:r w:rsidRPr="00296756">
        <w:rPr>
          <w:rFonts w:ascii="Times New Roman" w:hAnsi="Times New Roman" w:cs="Times New Roman"/>
          <w:sz w:val="28"/>
          <w:szCs w:val="28"/>
          <w:lang w:val="ru-RU"/>
        </w:rPr>
        <w:t>қамтылды</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олардың</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ішінде</w:t>
      </w:r>
      <w:proofErr w:type="spellEnd"/>
      <w:r w:rsidRPr="00296756">
        <w:rPr>
          <w:rFonts w:ascii="Times New Roman" w:hAnsi="Times New Roman" w:cs="Times New Roman"/>
          <w:sz w:val="28"/>
          <w:szCs w:val="28"/>
          <w:lang w:val="ru-RU"/>
        </w:rPr>
        <w:t xml:space="preserve"> 3 </w:t>
      </w:r>
      <w:proofErr w:type="spellStart"/>
      <w:r w:rsidRPr="00296756">
        <w:rPr>
          <w:rFonts w:ascii="Times New Roman" w:hAnsi="Times New Roman" w:cs="Times New Roman"/>
          <w:sz w:val="28"/>
          <w:szCs w:val="28"/>
          <w:lang w:val="ru-RU"/>
        </w:rPr>
        <w:t>әйел</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және</w:t>
      </w:r>
      <w:proofErr w:type="spellEnd"/>
      <w:r w:rsidRPr="00296756">
        <w:rPr>
          <w:rFonts w:ascii="Times New Roman" w:hAnsi="Times New Roman" w:cs="Times New Roman"/>
          <w:sz w:val="28"/>
          <w:szCs w:val="28"/>
          <w:lang w:val="ru-RU"/>
        </w:rPr>
        <w:t xml:space="preserve"> 2 ер адам </w:t>
      </w:r>
      <w:proofErr w:type="spellStart"/>
      <w:r w:rsidRPr="00296756">
        <w:rPr>
          <w:rFonts w:ascii="Times New Roman" w:hAnsi="Times New Roman" w:cs="Times New Roman"/>
          <w:sz w:val="28"/>
          <w:szCs w:val="28"/>
          <w:lang w:val="ru-RU"/>
        </w:rPr>
        <w:t>болды</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Респонденттердің</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жасы</w:t>
      </w:r>
      <w:proofErr w:type="spellEnd"/>
      <w:r w:rsidRPr="00296756">
        <w:rPr>
          <w:rFonts w:ascii="Times New Roman" w:hAnsi="Times New Roman" w:cs="Times New Roman"/>
          <w:sz w:val="28"/>
          <w:szCs w:val="28"/>
          <w:lang w:val="ru-RU"/>
        </w:rPr>
        <w:t xml:space="preserve"> 28 бен 47 </w:t>
      </w:r>
      <w:proofErr w:type="spellStart"/>
      <w:r w:rsidRPr="00296756">
        <w:rPr>
          <w:rFonts w:ascii="Times New Roman" w:hAnsi="Times New Roman" w:cs="Times New Roman"/>
          <w:sz w:val="28"/>
          <w:szCs w:val="28"/>
          <w:lang w:val="ru-RU"/>
        </w:rPr>
        <w:t>жас</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аралығында</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барлығы</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бұрын</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некеде</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болған</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және</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отбасылық</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дауларды</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некені</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бұзу</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балалармен</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қарым-қатынас</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тәртібі</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алимент</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өндіру</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мүлікті</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бөлу</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шешу</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барысында</w:t>
      </w:r>
      <w:proofErr w:type="spellEnd"/>
      <w:r w:rsidRPr="00296756">
        <w:rPr>
          <w:rFonts w:ascii="Times New Roman" w:hAnsi="Times New Roman" w:cs="Times New Roman"/>
          <w:sz w:val="28"/>
          <w:szCs w:val="28"/>
          <w:lang w:val="ru-RU"/>
        </w:rPr>
        <w:t xml:space="preserve"> медиатор </w:t>
      </w:r>
      <w:proofErr w:type="spellStart"/>
      <w:r w:rsidRPr="00296756">
        <w:rPr>
          <w:rFonts w:ascii="Times New Roman" w:hAnsi="Times New Roman" w:cs="Times New Roman"/>
          <w:sz w:val="28"/>
          <w:szCs w:val="28"/>
          <w:lang w:val="ru-RU"/>
        </w:rPr>
        <w:t>көмегіне</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жүгінген</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Іріктеу</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мақсатты</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сипатта</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жүзеге</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асырылып</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негізгі</w:t>
      </w:r>
      <w:proofErr w:type="spellEnd"/>
      <w:r w:rsidRPr="00296756">
        <w:rPr>
          <w:rFonts w:ascii="Times New Roman" w:hAnsi="Times New Roman" w:cs="Times New Roman"/>
          <w:sz w:val="28"/>
          <w:szCs w:val="28"/>
          <w:lang w:val="ru-RU"/>
        </w:rPr>
        <w:t xml:space="preserve"> критерий </w:t>
      </w:r>
      <w:proofErr w:type="spellStart"/>
      <w:r w:rsidRPr="00296756">
        <w:rPr>
          <w:rFonts w:ascii="Times New Roman" w:hAnsi="Times New Roman" w:cs="Times New Roman"/>
          <w:sz w:val="28"/>
          <w:szCs w:val="28"/>
          <w:lang w:val="ru-RU"/>
        </w:rPr>
        <w:t>ретінде</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медиацияға</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нақты</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қатысу</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тәжірибесінің</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болуы</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алынды</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Сұхбаттар</w:t>
      </w:r>
      <w:proofErr w:type="spellEnd"/>
      <w:r w:rsidRPr="00296756">
        <w:rPr>
          <w:rFonts w:ascii="Times New Roman" w:hAnsi="Times New Roman" w:cs="Times New Roman"/>
          <w:sz w:val="28"/>
          <w:szCs w:val="28"/>
          <w:lang w:val="ru-RU"/>
        </w:rPr>
        <w:t xml:space="preserve"> Алматы,</w:t>
      </w:r>
      <w:r w:rsidR="002137B8">
        <w:rPr>
          <w:rFonts w:ascii="Times New Roman" w:hAnsi="Times New Roman" w:cs="Times New Roman"/>
          <w:sz w:val="28"/>
          <w:szCs w:val="28"/>
          <w:lang w:val="ru-RU"/>
        </w:rPr>
        <w:t xml:space="preserve"> </w:t>
      </w:r>
      <w:r w:rsidRPr="00296756">
        <w:rPr>
          <w:rFonts w:ascii="Times New Roman" w:hAnsi="Times New Roman" w:cs="Times New Roman"/>
          <w:sz w:val="28"/>
          <w:szCs w:val="28"/>
          <w:lang w:val="ru-RU"/>
        </w:rPr>
        <w:t xml:space="preserve">Астана </w:t>
      </w:r>
      <w:proofErr w:type="spellStart"/>
      <w:r w:rsidRPr="00296756">
        <w:rPr>
          <w:rFonts w:ascii="Times New Roman" w:hAnsi="Times New Roman" w:cs="Times New Roman"/>
          <w:sz w:val="28"/>
          <w:szCs w:val="28"/>
          <w:lang w:val="ru-RU"/>
        </w:rPr>
        <w:t>және</w:t>
      </w:r>
      <w:proofErr w:type="spellEnd"/>
      <w:r w:rsidRPr="00296756">
        <w:rPr>
          <w:rFonts w:ascii="Times New Roman" w:hAnsi="Times New Roman" w:cs="Times New Roman"/>
          <w:sz w:val="28"/>
          <w:szCs w:val="28"/>
          <w:lang w:val="ru-RU"/>
        </w:rPr>
        <w:t xml:space="preserve"> Шымкент </w:t>
      </w:r>
      <w:proofErr w:type="spellStart"/>
      <w:r w:rsidRPr="00296756">
        <w:rPr>
          <w:rFonts w:ascii="Times New Roman" w:hAnsi="Times New Roman" w:cs="Times New Roman"/>
          <w:sz w:val="28"/>
          <w:szCs w:val="28"/>
          <w:lang w:val="ru-RU"/>
        </w:rPr>
        <w:t>қалаларында</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тұратын</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респонденттермен</w:t>
      </w:r>
      <w:proofErr w:type="spellEnd"/>
      <w:r w:rsidRPr="00296756">
        <w:rPr>
          <w:rFonts w:ascii="Times New Roman" w:hAnsi="Times New Roman" w:cs="Times New Roman"/>
          <w:sz w:val="28"/>
          <w:szCs w:val="28"/>
          <w:lang w:val="ru-RU"/>
        </w:rPr>
        <w:t xml:space="preserve"> </w:t>
      </w:r>
      <w:proofErr w:type="spellStart"/>
      <w:r w:rsidRPr="00296756">
        <w:rPr>
          <w:rFonts w:ascii="Times New Roman" w:hAnsi="Times New Roman" w:cs="Times New Roman"/>
          <w:sz w:val="28"/>
          <w:szCs w:val="28"/>
          <w:lang w:val="ru-RU"/>
        </w:rPr>
        <w:t>жүргізілді</w:t>
      </w:r>
      <w:proofErr w:type="spellEnd"/>
      <w:r w:rsidR="008D3262" w:rsidRPr="00296756">
        <w:rPr>
          <w:rFonts w:ascii="Times New Roman" w:hAnsi="Times New Roman" w:cs="Times New Roman"/>
          <w:sz w:val="28"/>
          <w:szCs w:val="28"/>
          <w:lang w:val="ru-RU"/>
        </w:rPr>
        <w:t xml:space="preserve"> (</w:t>
      </w:r>
      <w:r w:rsidR="003F310B" w:rsidRPr="00296756">
        <w:rPr>
          <w:rFonts w:ascii="Times New Roman" w:hAnsi="Times New Roman" w:cs="Times New Roman"/>
          <w:sz w:val="28"/>
          <w:szCs w:val="28"/>
          <w:lang w:val="ru-RU"/>
        </w:rPr>
        <w:t>25</w:t>
      </w:r>
      <w:r w:rsidR="0026598D">
        <w:rPr>
          <w:rFonts w:ascii="Times New Roman" w:hAnsi="Times New Roman" w:cs="Times New Roman"/>
          <w:sz w:val="28"/>
          <w:szCs w:val="28"/>
          <w:lang w:val="ru-RU"/>
        </w:rPr>
        <w:t>-к</w:t>
      </w:r>
      <w:r w:rsidR="008D3262" w:rsidRPr="00C73D95">
        <w:rPr>
          <w:rFonts w:ascii="Times New Roman" w:hAnsi="Times New Roman" w:cs="Times New Roman"/>
          <w:sz w:val="28"/>
          <w:szCs w:val="28"/>
          <w:lang w:val="ru-RU"/>
        </w:rPr>
        <w:t>есте</w:t>
      </w:r>
      <w:r w:rsidR="008D3262" w:rsidRPr="00296756">
        <w:rPr>
          <w:rFonts w:ascii="Times New Roman" w:hAnsi="Times New Roman" w:cs="Times New Roman"/>
          <w:sz w:val="28"/>
          <w:szCs w:val="28"/>
          <w:lang w:val="ru-RU"/>
        </w:rPr>
        <w:t>)</w:t>
      </w:r>
      <w:r w:rsidRPr="00296756">
        <w:rPr>
          <w:rFonts w:ascii="Times New Roman" w:hAnsi="Times New Roman" w:cs="Times New Roman"/>
          <w:sz w:val="28"/>
          <w:szCs w:val="28"/>
          <w:lang w:val="ru-RU"/>
        </w:rPr>
        <w:t>.</w:t>
      </w:r>
    </w:p>
    <w:p w14:paraId="2315B92B" w14:textId="77777777" w:rsidR="008D3262" w:rsidRPr="00296756" w:rsidRDefault="008D3262" w:rsidP="009C6BE1">
      <w:pPr>
        <w:ind w:firstLine="709"/>
        <w:jc w:val="center"/>
        <w:rPr>
          <w:rFonts w:ascii="Times New Roman" w:hAnsi="Times New Roman" w:cs="Times New Roman"/>
          <w:sz w:val="28"/>
          <w:szCs w:val="28"/>
          <w:lang w:val="ru-RU"/>
        </w:rPr>
      </w:pPr>
    </w:p>
    <w:p w14:paraId="56C51E92" w14:textId="050558A7" w:rsidR="008D3262" w:rsidRPr="00296756" w:rsidRDefault="0018285C" w:rsidP="009C6BE1">
      <w:pPr>
        <w:jc w:val="center"/>
        <w:rPr>
          <w:rFonts w:ascii="Times New Roman" w:hAnsi="Times New Roman" w:cs="Times New Roman"/>
          <w:b/>
          <w:bCs/>
          <w:sz w:val="28"/>
          <w:szCs w:val="28"/>
          <w:lang w:val="ru-RU"/>
        </w:rPr>
      </w:pPr>
      <w:r w:rsidRPr="00C73D95">
        <w:rPr>
          <w:rFonts w:ascii="Times New Roman" w:hAnsi="Times New Roman" w:cs="Times New Roman"/>
          <w:b/>
          <w:bCs/>
          <w:sz w:val="28"/>
          <w:szCs w:val="28"/>
          <w:lang w:val="kk-KZ"/>
        </w:rPr>
        <w:lastRenderedPageBreak/>
        <w:t>25</w:t>
      </w:r>
      <w:r w:rsidR="00DC2DA6" w:rsidRPr="00C73D95">
        <w:rPr>
          <w:rFonts w:ascii="Times New Roman" w:hAnsi="Times New Roman" w:cs="Times New Roman"/>
          <w:b/>
          <w:bCs/>
          <w:sz w:val="28"/>
          <w:szCs w:val="28"/>
          <w:lang w:val="kk-KZ"/>
        </w:rPr>
        <w:t>-</w:t>
      </w:r>
      <w:r w:rsidRPr="00C73D95">
        <w:rPr>
          <w:rFonts w:ascii="Times New Roman" w:hAnsi="Times New Roman" w:cs="Times New Roman"/>
          <w:b/>
          <w:bCs/>
          <w:sz w:val="28"/>
          <w:szCs w:val="28"/>
          <w:lang w:val="kk-KZ"/>
        </w:rPr>
        <w:t>кесте</w:t>
      </w:r>
      <w:r w:rsidR="001035E7" w:rsidRPr="00296756">
        <w:rPr>
          <w:rFonts w:ascii="Times New Roman" w:hAnsi="Times New Roman" w:cs="Times New Roman"/>
          <w:b/>
          <w:bCs/>
          <w:sz w:val="28"/>
          <w:szCs w:val="28"/>
          <w:lang w:val="ru-RU"/>
        </w:rPr>
        <w:t xml:space="preserve">. </w:t>
      </w:r>
      <w:r w:rsidR="008D3262" w:rsidRPr="00296756">
        <w:rPr>
          <w:rFonts w:ascii="Times New Roman" w:hAnsi="Times New Roman" w:cs="Times New Roman"/>
          <w:b/>
          <w:bCs/>
          <w:sz w:val="28"/>
          <w:szCs w:val="28"/>
          <w:lang w:val="ru-RU"/>
        </w:rPr>
        <w:t xml:space="preserve">Медиация </w:t>
      </w:r>
      <w:proofErr w:type="spellStart"/>
      <w:r w:rsidR="008D3262" w:rsidRPr="00296756">
        <w:rPr>
          <w:rFonts w:ascii="Times New Roman" w:hAnsi="Times New Roman" w:cs="Times New Roman"/>
          <w:b/>
          <w:bCs/>
          <w:sz w:val="28"/>
          <w:szCs w:val="28"/>
          <w:lang w:val="ru-RU"/>
        </w:rPr>
        <w:t>қызметін</w:t>
      </w:r>
      <w:proofErr w:type="spellEnd"/>
      <w:r w:rsidR="008D3262" w:rsidRPr="00296756">
        <w:rPr>
          <w:rFonts w:ascii="Times New Roman" w:hAnsi="Times New Roman" w:cs="Times New Roman"/>
          <w:b/>
          <w:bCs/>
          <w:sz w:val="28"/>
          <w:szCs w:val="28"/>
          <w:lang w:val="ru-RU"/>
        </w:rPr>
        <w:t xml:space="preserve"> </w:t>
      </w:r>
      <w:proofErr w:type="spellStart"/>
      <w:r w:rsidR="008D3262" w:rsidRPr="00296756">
        <w:rPr>
          <w:rFonts w:ascii="Times New Roman" w:hAnsi="Times New Roman" w:cs="Times New Roman"/>
          <w:b/>
          <w:bCs/>
          <w:sz w:val="28"/>
          <w:szCs w:val="28"/>
          <w:lang w:val="ru-RU"/>
        </w:rPr>
        <w:t>пайдаланған</w:t>
      </w:r>
      <w:proofErr w:type="spellEnd"/>
      <w:r w:rsidR="008D3262" w:rsidRPr="00296756">
        <w:rPr>
          <w:rFonts w:ascii="Times New Roman" w:hAnsi="Times New Roman" w:cs="Times New Roman"/>
          <w:b/>
          <w:bCs/>
          <w:sz w:val="28"/>
          <w:szCs w:val="28"/>
          <w:lang w:val="ru-RU"/>
        </w:rPr>
        <w:t xml:space="preserve"> </w:t>
      </w:r>
      <w:proofErr w:type="spellStart"/>
      <w:r w:rsidR="008D3262" w:rsidRPr="00296756">
        <w:rPr>
          <w:rFonts w:ascii="Times New Roman" w:hAnsi="Times New Roman" w:cs="Times New Roman"/>
          <w:b/>
          <w:bCs/>
          <w:sz w:val="28"/>
          <w:szCs w:val="28"/>
          <w:lang w:val="ru-RU"/>
        </w:rPr>
        <w:t>респонденттердің</w:t>
      </w:r>
      <w:proofErr w:type="spellEnd"/>
      <w:r w:rsidR="008D3262" w:rsidRPr="00296756">
        <w:rPr>
          <w:rFonts w:ascii="Times New Roman" w:hAnsi="Times New Roman" w:cs="Times New Roman"/>
          <w:b/>
          <w:bCs/>
          <w:sz w:val="28"/>
          <w:szCs w:val="28"/>
          <w:lang w:val="ru-RU"/>
        </w:rPr>
        <w:t xml:space="preserve"> </w:t>
      </w:r>
      <w:proofErr w:type="spellStart"/>
      <w:r w:rsidR="008D3262" w:rsidRPr="00296756">
        <w:rPr>
          <w:rFonts w:ascii="Times New Roman" w:hAnsi="Times New Roman" w:cs="Times New Roman"/>
          <w:b/>
          <w:bCs/>
          <w:sz w:val="28"/>
          <w:szCs w:val="28"/>
          <w:lang w:val="ru-RU"/>
        </w:rPr>
        <w:t>әлеуметтік-демографиялық</w:t>
      </w:r>
      <w:proofErr w:type="spellEnd"/>
      <w:r w:rsidR="008D3262" w:rsidRPr="00296756">
        <w:rPr>
          <w:rFonts w:ascii="Times New Roman" w:hAnsi="Times New Roman" w:cs="Times New Roman"/>
          <w:b/>
          <w:bCs/>
          <w:sz w:val="28"/>
          <w:szCs w:val="28"/>
          <w:lang w:val="ru-RU"/>
        </w:rPr>
        <w:t xml:space="preserve"> </w:t>
      </w:r>
      <w:proofErr w:type="spellStart"/>
      <w:r w:rsidR="008D3262" w:rsidRPr="00296756">
        <w:rPr>
          <w:rFonts w:ascii="Times New Roman" w:hAnsi="Times New Roman" w:cs="Times New Roman"/>
          <w:b/>
          <w:bCs/>
          <w:sz w:val="28"/>
          <w:szCs w:val="28"/>
          <w:lang w:val="ru-RU"/>
        </w:rPr>
        <w:t>профилі</w:t>
      </w:r>
      <w:proofErr w:type="spellEnd"/>
    </w:p>
    <w:p w14:paraId="1A0E5916" w14:textId="77777777" w:rsidR="008D3262" w:rsidRPr="00296756" w:rsidRDefault="008D3262" w:rsidP="008D3262">
      <w:pPr>
        <w:ind w:firstLine="709"/>
        <w:jc w:val="both"/>
        <w:rPr>
          <w:rFonts w:ascii="Times New Roman" w:hAnsi="Times New Roman" w:cs="Times New Roman"/>
          <w:sz w:val="28"/>
          <w:szCs w:val="28"/>
          <w:lang w:val="ru-RU"/>
        </w:rPr>
      </w:pPr>
    </w:p>
    <w:tbl>
      <w:tblPr>
        <w:tblStyle w:val="a8"/>
        <w:tblW w:w="0" w:type="auto"/>
        <w:tblLook w:val="04A0" w:firstRow="1" w:lastRow="0" w:firstColumn="1" w:lastColumn="0" w:noHBand="0" w:noVBand="1"/>
      </w:tblPr>
      <w:tblGrid>
        <w:gridCol w:w="600"/>
        <w:gridCol w:w="1124"/>
        <w:gridCol w:w="796"/>
        <w:gridCol w:w="1089"/>
        <w:gridCol w:w="1369"/>
        <w:gridCol w:w="1989"/>
        <w:gridCol w:w="2995"/>
      </w:tblGrid>
      <w:tr w:rsidR="008D3262" w:rsidRPr="00517127" w14:paraId="4344F932" w14:textId="77777777" w:rsidTr="008D3262">
        <w:tc>
          <w:tcPr>
            <w:tcW w:w="0" w:type="auto"/>
            <w:hideMark/>
          </w:tcPr>
          <w:p w14:paraId="6332A359" w14:textId="77777777" w:rsidR="008D3262" w:rsidRPr="00517127" w:rsidRDefault="008D3262" w:rsidP="008D3262">
            <w:pPr>
              <w:ind w:firstLine="37"/>
              <w:jc w:val="both"/>
              <w:rPr>
                <w:rFonts w:ascii="Times New Roman" w:hAnsi="Times New Roman" w:cs="Times New Roman"/>
                <w:b/>
                <w:bCs/>
                <w:sz w:val="20"/>
                <w:szCs w:val="28"/>
              </w:rPr>
            </w:pPr>
            <w:proofErr w:type="spellStart"/>
            <w:r w:rsidRPr="00517127">
              <w:rPr>
                <w:rFonts w:ascii="Times New Roman" w:hAnsi="Times New Roman" w:cs="Times New Roman"/>
                <w:b/>
                <w:bCs/>
                <w:sz w:val="20"/>
                <w:szCs w:val="28"/>
              </w:rPr>
              <w:t>Код</w:t>
            </w:r>
            <w:proofErr w:type="spellEnd"/>
          </w:p>
        </w:tc>
        <w:tc>
          <w:tcPr>
            <w:tcW w:w="0" w:type="auto"/>
            <w:hideMark/>
          </w:tcPr>
          <w:p w14:paraId="28B18525" w14:textId="77777777" w:rsidR="008D3262" w:rsidRPr="00517127" w:rsidRDefault="008D3262" w:rsidP="008D3262">
            <w:pPr>
              <w:ind w:firstLine="37"/>
              <w:jc w:val="both"/>
              <w:rPr>
                <w:rFonts w:ascii="Times New Roman" w:hAnsi="Times New Roman" w:cs="Times New Roman"/>
                <w:b/>
                <w:bCs/>
                <w:sz w:val="20"/>
                <w:szCs w:val="28"/>
              </w:rPr>
            </w:pPr>
            <w:proofErr w:type="spellStart"/>
            <w:r w:rsidRPr="00517127">
              <w:rPr>
                <w:rFonts w:ascii="Times New Roman" w:hAnsi="Times New Roman" w:cs="Times New Roman"/>
                <w:b/>
                <w:bCs/>
                <w:sz w:val="20"/>
                <w:szCs w:val="28"/>
              </w:rPr>
              <w:t>Жынысы</w:t>
            </w:r>
            <w:proofErr w:type="spellEnd"/>
          </w:p>
        </w:tc>
        <w:tc>
          <w:tcPr>
            <w:tcW w:w="0" w:type="auto"/>
            <w:hideMark/>
          </w:tcPr>
          <w:p w14:paraId="3D4DA0ED" w14:textId="77777777" w:rsidR="008D3262" w:rsidRPr="00517127" w:rsidRDefault="008D3262" w:rsidP="008D3262">
            <w:pPr>
              <w:ind w:firstLine="37"/>
              <w:jc w:val="both"/>
              <w:rPr>
                <w:rFonts w:ascii="Times New Roman" w:hAnsi="Times New Roman" w:cs="Times New Roman"/>
                <w:b/>
                <w:bCs/>
                <w:sz w:val="20"/>
                <w:szCs w:val="28"/>
              </w:rPr>
            </w:pPr>
            <w:proofErr w:type="spellStart"/>
            <w:r w:rsidRPr="00517127">
              <w:rPr>
                <w:rFonts w:ascii="Times New Roman" w:hAnsi="Times New Roman" w:cs="Times New Roman"/>
                <w:b/>
                <w:bCs/>
                <w:sz w:val="20"/>
                <w:szCs w:val="28"/>
              </w:rPr>
              <w:t>Жасы</w:t>
            </w:r>
            <w:proofErr w:type="spellEnd"/>
          </w:p>
        </w:tc>
        <w:tc>
          <w:tcPr>
            <w:tcW w:w="0" w:type="auto"/>
            <w:hideMark/>
          </w:tcPr>
          <w:p w14:paraId="66237EAF" w14:textId="77777777" w:rsidR="008D3262" w:rsidRPr="00517127" w:rsidRDefault="008D3262" w:rsidP="008D3262">
            <w:pPr>
              <w:ind w:firstLine="37"/>
              <w:jc w:val="both"/>
              <w:rPr>
                <w:rFonts w:ascii="Times New Roman" w:hAnsi="Times New Roman" w:cs="Times New Roman"/>
                <w:b/>
                <w:bCs/>
                <w:sz w:val="20"/>
                <w:szCs w:val="28"/>
              </w:rPr>
            </w:pPr>
            <w:proofErr w:type="spellStart"/>
            <w:r w:rsidRPr="00517127">
              <w:rPr>
                <w:rFonts w:ascii="Times New Roman" w:hAnsi="Times New Roman" w:cs="Times New Roman"/>
                <w:b/>
                <w:bCs/>
                <w:sz w:val="20"/>
                <w:szCs w:val="28"/>
              </w:rPr>
              <w:t>Қала</w:t>
            </w:r>
            <w:proofErr w:type="spellEnd"/>
          </w:p>
        </w:tc>
        <w:tc>
          <w:tcPr>
            <w:tcW w:w="0" w:type="auto"/>
            <w:hideMark/>
          </w:tcPr>
          <w:p w14:paraId="7ABFF090" w14:textId="77777777" w:rsidR="008D3262" w:rsidRPr="00517127" w:rsidRDefault="008D3262" w:rsidP="008D3262">
            <w:pPr>
              <w:ind w:firstLine="37"/>
              <w:jc w:val="both"/>
              <w:rPr>
                <w:rFonts w:ascii="Times New Roman" w:hAnsi="Times New Roman" w:cs="Times New Roman"/>
                <w:b/>
                <w:bCs/>
                <w:sz w:val="20"/>
                <w:szCs w:val="28"/>
              </w:rPr>
            </w:pPr>
            <w:proofErr w:type="spellStart"/>
            <w:r w:rsidRPr="00517127">
              <w:rPr>
                <w:rFonts w:ascii="Times New Roman" w:hAnsi="Times New Roman" w:cs="Times New Roman"/>
                <w:b/>
                <w:bCs/>
                <w:sz w:val="20"/>
                <w:szCs w:val="28"/>
              </w:rPr>
              <w:t>Білімі</w:t>
            </w:r>
            <w:proofErr w:type="spellEnd"/>
          </w:p>
        </w:tc>
        <w:tc>
          <w:tcPr>
            <w:tcW w:w="0" w:type="auto"/>
            <w:hideMark/>
          </w:tcPr>
          <w:p w14:paraId="307CC138" w14:textId="77777777" w:rsidR="008D3262" w:rsidRPr="00517127" w:rsidRDefault="008D3262" w:rsidP="008D3262">
            <w:pPr>
              <w:ind w:firstLine="37"/>
              <w:jc w:val="both"/>
              <w:rPr>
                <w:rFonts w:ascii="Times New Roman" w:hAnsi="Times New Roman" w:cs="Times New Roman"/>
                <w:b/>
                <w:bCs/>
                <w:sz w:val="20"/>
                <w:szCs w:val="28"/>
              </w:rPr>
            </w:pPr>
            <w:proofErr w:type="spellStart"/>
            <w:r w:rsidRPr="00517127">
              <w:rPr>
                <w:rFonts w:ascii="Times New Roman" w:hAnsi="Times New Roman" w:cs="Times New Roman"/>
                <w:b/>
                <w:bCs/>
                <w:sz w:val="20"/>
                <w:szCs w:val="28"/>
              </w:rPr>
              <w:t>Отбасылық</w:t>
            </w:r>
            <w:proofErr w:type="spellEnd"/>
            <w:r w:rsidRPr="00517127">
              <w:rPr>
                <w:rFonts w:ascii="Times New Roman" w:hAnsi="Times New Roman" w:cs="Times New Roman"/>
                <w:b/>
                <w:bCs/>
                <w:sz w:val="20"/>
                <w:szCs w:val="28"/>
              </w:rPr>
              <w:t xml:space="preserve"> </w:t>
            </w:r>
            <w:proofErr w:type="spellStart"/>
            <w:r w:rsidRPr="00517127">
              <w:rPr>
                <w:rFonts w:ascii="Times New Roman" w:hAnsi="Times New Roman" w:cs="Times New Roman"/>
                <w:b/>
                <w:bCs/>
                <w:sz w:val="20"/>
                <w:szCs w:val="28"/>
              </w:rPr>
              <w:t>жағдайы</w:t>
            </w:r>
            <w:proofErr w:type="spellEnd"/>
          </w:p>
        </w:tc>
        <w:tc>
          <w:tcPr>
            <w:tcW w:w="0" w:type="auto"/>
            <w:hideMark/>
          </w:tcPr>
          <w:p w14:paraId="3D0D5364" w14:textId="77777777" w:rsidR="008D3262" w:rsidRPr="00517127" w:rsidRDefault="008D3262" w:rsidP="008D3262">
            <w:pPr>
              <w:ind w:firstLine="37"/>
              <w:jc w:val="both"/>
              <w:rPr>
                <w:rFonts w:ascii="Times New Roman" w:hAnsi="Times New Roman" w:cs="Times New Roman"/>
                <w:b/>
                <w:bCs/>
                <w:sz w:val="20"/>
                <w:szCs w:val="28"/>
              </w:rPr>
            </w:pPr>
            <w:proofErr w:type="spellStart"/>
            <w:r w:rsidRPr="00517127">
              <w:rPr>
                <w:rFonts w:ascii="Times New Roman" w:hAnsi="Times New Roman" w:cs="Times New Roman"/>
                <w:b/>
                <w:bCs/>
                <w:sz w:val="20"/>
                <w:szCs w:val="28"/>
              </w:rPr>
              <w:t>Даудың</w:t>
            </w:r>
            <w:proofErr w:type="spellEnd"/>
            <w:r w:rsidRPr="00517127">
              <w:rPr>
                <w:rFonts w:ascii="Times New Roman" w:hAnsi="Times New Roman" w:cs="Times New Roman"/>
                <w:b/>
                <w:bCs/>
                <w:sz w:val="20"/>
                <w:szCs w:val="28"/>
              </w:rPr>
              <w:t xml:space="preserve"> </w:t>
            </w:r>
            <w:proofErr w:type="spellStart"/>
            <w:r w:rsidRPr="00517127">
              <w:rPr>
                <w:rFonts w:ascii="Times New Roman" w:hAnsi="Times New Roman" w:cs="Times New Roman"/>
                <w:b/>
                <w:bCs/>
                <w:sz w:val="20"/>
                <w:szCs w:val="28"/>
              </w:rPr>
              <w:t>түрі</w:t>
            </w:r>
            <w:proofErr w:type="spellEnd"/>
          </w:p>
        </w:tc>
      </w:tr>
      <w:tr w:rsidR="008D3262" w:rsidRPr="00517127" w14:paraId="2662888E" w14:textId="77777777" w:rsidTr="008D3262">
        <w:tc>
          <w:tcPr>
            <w:tcW w:w="0" w:type="auto"/>
            <w:hideMark/>
          </w:tcPr>
          <w:p w14:paraId="4818D326" w14:textId="77777777" w:rsidR="008D3262" w:rsidRPr="00517127" w:rsidRDefault="008D3262" w:rsidP="008D3262">
            <w:pPr>
              <w:ind w:firstLine="29"/>
              <w:jc w:val="both"/>
              <w:rPr>
                <w:rFonts w:ascii="Times New Roman" w:hAnsi="Times New Roman" w:cs="Times New Roman"/>
                <w:sz w:val="20"/>
                <w:szCs w:val="28"/>
              </w:rPr>
            </w:pPr>
            <w:r w:rsidRPr="00517127">
              <w:rPr>
                <w:rFonts w:ascii="Times New Roman" w:hAnsi="Times New Roman" w:cs="Times New Roman"/>
                <w:sz w:val="20"/>
                <w:szCs w:val="28"/>
              </w:rPr>
              <w:t>R1</w:t>
            </w:r>
          </w:p>
        </w:tc>
        <w:tc>
          <w:tcPr>
            <w:tcW w:w="0" w:type="auto"/>
            <w:hideMark/>
          </w:tcPr>
          <w:p w14:paraId="7B69266D" w14:textId="77777777" w:rsidR="008D3262" w:rsidRPr="00517127" w:rsidRDefault="008D3262" w:rsidP="008D3262">
            <w:pPr>
              <w:ind w:firstLine="29"/>
              <w:jc w:val="both"/>
              <w:rPr>
                <w:rFonts w:ascii="Times New Roman" w:hAnsi="Times New Roman" w:cs="Times New Roman"/>
                <w:sz w:val="20"/>
                <w:szCs w:val="28"/>
              </w:rPr>
            </w:pPr>
            <w:proofErr w:type="spellStart"/>
            <w:r w:rsidRPr="00517127">
              <w:rPr>
                <w:rFonts w:ascii="Times New Roman" w:hAnsi="Times New Roman" w:cs="Times New Roman"/>
                <w:sz w:val="20"/>
                <w:szCs w:val="28"/>
              </w:rPr>
              <w:t>Әйел</w:t>
            </w:r>
            <w:proofErr w:type="spellEnd"/>
          </w:p>
        </w:tc>
        <w:tc>
          <w:tcPr>
            <w:tcW w:w="0" w:type="auto"/>
            <w:hideMark/>
          </w:tcPr>
          <w:p w14:paraId="0BF42AB2" w14:textId="77777777" w:rsidR="008D3262" w:rsidRPr="00517127" w:rsidRDefault="008D3262" w:rsidP="008D3262">
            <w:pPr>
              <w:ind w:firstLine="29"/>
              <w:jc w:val="both"/>
              <w:rPr>
                <w:rFonts w:ascii="Times New Roman" w:hAnsi="Times New Roman" w:cs="Times New Roman"/>
                <w:sz w:val="20"/>
                <w:szCs w:val="28"/>
              </w:rPr>
            </w:pPr>
            <w:r w:rsidRPr="00517127">
              <w:rPr>
                <w:rFonts w:ascii="Times New Roman" w:hAnsi="Times New Roman" w:cs="Times New Roman"/>
                <w:sz w:val="20"/>
                <w:szCs w:val="28"/>
              </w:rPr>
              <w:t>34</w:t>
            </w:r>
          </w:p>
        </w:tc>
        <w:tc>
          <w:tcPr>
            <w:tcW w:w="0" w:type="auto"/>
            <w:hideMark/>
          </w:tcPr>
          <w:p w14:paraId="3116B553" w14:textId="77777777" w:rsidR="008D3262" w:rsidRPr="00517127" w:rsidRDefault="008D3262" w:rsidP="008D3262">
            <w:pPr>
              <w:ind w:firstLine="29"/>
              <w:jc w:val="both"/>
              <w:rPr>
                <w:rFonts w:ascii="Times New Roman" w:hAnsi="Times New Roman" w:cs="Times New Roman"/>
                <w:sz w:val="20"/>
                <w:szCs w:val="28"/>
              </w:rPr>
            </w:pPr>
            <w:proofErr w:type="spellStart"/>
            <w:r w:rsidRPr="00517127">
              <w:rPr>
                <w:rFonts w:ascii="Times New Roman" w:hAnsi="Times New Roman" w:cs="Times New Roman"/>
                <w:sz w:val="20"/>
                <w:szCs w:val="28"/>
              </w:rPr>
              <w:t>Алматы</w:t>
            </w:r>
            <w:proofErr w:type="spellEnd"/>
          </w:p>
        </w:tc>
        <w:tc>
          <w:tcPr>
            <w:tcW w:w="0" w:type="auto"/>
            <w:hideMark/>
          </w:tcPr>
          <w:p w14:paraId="4F36EFA4" w14:textId="77777777" w:rsidR="008D3262" w:rsidRPr="00517127" w:rsidRDefault="008D3262" w:rsidP="008D3262">
            <w:pPr>
              <w:ind w:hanging="1"/>
              <w:rPr>
                <w:rFonts w:ascii="Times New Roman" w:hAnsi="Times New Roman" w:cs="Times New Roman"/>
                <w:sz w:val="20"/>
                <w:szCs w:val="28"/>
              </w:rPr>
            </w:pPr>
            <w:proofErr w:type="spellStart"/>
            <w:r w:rsidRPr="00517127">
              <w:rPr>
                <w:rFonts w:ascii="Times New Roman" w:hAnsi="Times New Roman" w:cs="Times New Roman"/>
                <w:sz w:val="20"/>
                <w:szCs w:val="28"/>
              </w:rPr>
              <w:t>Жоғары</w:t>
            </w:r>
            <w:proofErr w:type="spellEnd"/>
          </w:p>
        </w:tc>
        <w:tc>
          <w:tcPr>
            <w:tcW w:w="0" w:type="auto"/>
            <w:hideMark/>
          </w:tcPr>
          <w:p w14:paraId="09945327" w14:textId="77777777" w:rsidR="008D3262" w:rsidRPr="00517127" w:rsidRDefault="008D3262" w:rsidP="008D3262">
            <w:pPr>
              <w:ind w:hanging="1"/>
              <w:rPr>
                <w:rFonts w:ascii="Times New Roman" w:hAnsi="Times New Roman" w:cs="Times New Roman"/>
                <w:sz w:val="20"/>
                <w:szCs w:val="28"/>
              </w:rPr>
            </w:pPr>
            <w:proofErr w:type="spellStart"/>
            <w:r w:rsidRPr="00517127">
              <w:rPr>
                <w:rFonts w:ascii="Times New Roman" w:hAnsi="Times New Roman" w:cs="Times New Roman"/>
                <w:sz w:val="20"/>
                <w:szCs w:val="28"/>
              </w:rPr>
              <w:t>Бұрын</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некеде</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болған</w:t>
            </w:r>
            <w:proofErr w:type="spellEnd"/>
          </w:p>
        </w:tc>
        <w:tc>
          <w:tcPr>
            <w:tcW w:w="0" w:type="auto"/>
            <w:hideMark/>
          </w:tcPr>
          <w:p w14:paraId="1A46BA37" w14:textId="77777777" w:rsidR="008D3262" w:rsidRPr="00517127" w:rsidRDefault="008D3262" w:rsidP="008D3262">
            <w:pPr>
              <w:ind w:hanging="1"/>
              <w:rPr>
                <w:rFonts w:ascii="Times New Roman" w:hAnsi="Times New Roman" w:cs="Times New Roman"/>
                <w:sz w:val="20"/>
                <w:szCs w:val="28"/>
              </w:rPr>
            </w:pPr>
            <w:proofErr w:type="spellStart"/>
            <w:r w:rsidRPr="00517127">
              <w:rPr>
                <w:rFonts w:ascii="Times New Roman" w:hAnsi="Times New Roman" w:cs="Times New Roman"/>
                <w:sz w:val="20"/>
                <w:szCs w:val="28"/>
              </w:rPr>
              <w:t>Ажырасу</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балалармен</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қарым-қатынас</w:t>
            </w:r>
            <w:proofErr w:type="spellEnd"/>
          </w:p>
        </w:tc>
      </w:tr>
      <w:tr w:rsidR="008D3262" w:rsidRPr="00517127" w14:paraId="64D1070A" w14:textId="77777777" w:rsidTr="008D3262">
        <w:tc>
          <w:tcPr>
            <w:tcW w:w="0" w:type="auto"/>
            <w:hideMark/>
          </w:tcPr>
          <w:p w14:paraId="2D1D6862" w14:textId="77777777" w:rsidR="008D3262" w:rsidRPr="00517127" w:rsidRDefault="008D3262" w:rsidP="008D3262">
            <w:pPr>
              <w:ind w:firstLine="29"/>
              <w:jc w:val="both"/>
              <w:rPr>
                <w:rFonts w:ascii="Times New Roman" w:hAnsi="Times New Roman" w:cs="Times New Roman"/>
                <w:sz w:val="20"/>
                <w:szCs w:val="28"/>
              </w:rPr>
            </w:pPr>
            <w:r w:rsidRPr="00517127">
              <w:rPr>
                <w:rFonts w:ascii="Times New Roman" w:hAnsi="Times New Roman" w:cs="Times New Roman"/>
                <w:sz w:val="20"/>
                <w:szCs w:val="28"/>
              </w:rPr>
              <w:t>R2</w:t>
            </w:r>
          </w:p>
        </w:tc>
        <w:tc>
          <w:tcPr>
            <w:tcW w:w="0" w:type="auto"/>
            <w:hideMark/>
          </w:tcPr>
          <w:p w14:paraId="5C3A454D" w14:textId="77777777" w:rsidR="008D3262" w:rsidRPr="00517127" w:rsidRDefault="008D3262" w:rsidP="008D3262">
            <w:pPr>
              <w:ind w:firstLine="29"/>
              <w:jc w:val="both"/>
              <w:rPr>
                <w:rFonts w:ascii="Times New Roman" w:hAnsi="Times New Roman" w:cs="Times New Roman"/>
                <w:sz w:val="20"/>
                <w:szCs w:val="28"/>
              </w:rPr>
            </w:pPr>
            <w:proofErr w:type="spellStart"/>
            <w:r w:rsidRPr="00517127">
              <w:rPr>
                <w:rFonts w:ascii="Times New Roman" w:hAnsi="Times New Roman" w:cs="Times New Roman"/>
                <w:sz w:val="20"/>
                <w:szCs w:val="28"/>
              </w:rPr>
              <w:t>Ер</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адам</w:t>
            </w:r>
            <w:proofErr w:type="spellEnd"/>
          </w:p>
        </w:tc>
        <w:tc>
          <w:tcPr>
            <w:tcW w:w="0" w:type="auto"/>
            <w:hideMark/>
          </w:tcPr>
          <w:p w14:paraId="428182AC" w14:textId="77777777" w:rsidR="008D3262" w:rsidRPr="00517127" w:rsidRDefault="008D3262" w:rsidP="008D3262">
            <w:pPr>
              <w:ind w:firstLine="29"/>
              <w:jc w:val="both"/>
              <w:rPr>
                <w:rFonts w:ascii="Times New Roman" w:hAnsi="Times New Roman" w:cs="Times New Roman"/>
                <w:sz w:val="20"/>
                <w:szCs w:val="28"/>
              </w:rPr>
            </w:pPr>
            <w:r w:rsidRPr="00517127">
              <w:rPr>
                <w:rFonts w:ascii="Times New Roman" w:hAnsi="Times New Roman" w:cs="Times New Roman"/>
                <w:sz w:val="20"/>
                <w:szCs w:val="28"/>
              </w:rPr>
              <w:t>41</w:t>
            </w:r>
          </w:p>
        </w:tc>
        <w:tc>
          <w:tcPr>
            <w:tcW w:w="0" w:type="auto"/>
            <w:hideMark/>
          </w:tcPr>
          <w:p w14:paraId="7D7EE94E" w14:textId="77777777" w:rsidR="008D3262" w:rsidRPr="00517127" w:rsidRDefault="008D3262" w:rsidP="008D3262">
            <w:pPr>
              <w:ind w:firstLine="29"/>
              <w:jc w:val="both"/>
              <w:rPr>
                <w:rFonts w:ascii="Times New Roman" w:hAnsi="Times New Roman" w:cs="Times New Roman"/>
                <w:sz w:val="20"/>
                <w:szCs w:val="28"/>
              </w:rPr>
            </w:pPr>
            <w:proofErr w:type="spellStart"/>
            <w:r w:rsidRPr="00517127">
              <w:rPr>
                <w:rFonts w:ascii="Times New Roman" w:hAnsi="Times New Roman" w:cs="Times New Roman"/>
                <w:sz w:val="20"/>
                <w:szCs w:val="28"/>
              </w:rPr>
              <w:t>Астана</w:t>
            </w:r>
            <w:proofErr w:type="spellEnd"/>
          </w:p>
        </w:tc>
        <w:tc>
          <w:tcPr>
            <w:tcW w:w="0" w:type="auto"/>
            <w:hideMark/>
          </w:tcPr>
          <w:p w14:paraId="08C959F6" w14:textId="77777777" w:rsidR="008D3262" w:rsidRPr="00517127" w:rsidRDefault="008D3262" w:rsidP="008D3262">
            <w:pPr>
              <w:ind w:hanging="1"/>
              <w:rPr>
                <w:rFonts w:ascii="Times New Roman" w:hAnsi="Times New Roman" w:cs="Times New Roman"/>
                <w:sz w:val="20"/>
                <w:szCs w:val="28"/>
              </w:rPr>
            </w:pPr>
            <w:proofErr w:type="spellStart"/>
            <w:r w:rsidRPr="00517127">
              <w:rPr>
                <w:rFonts w:ascii="Times New Roman" w:hAnsi="Times New Roman" w:cs="Times New Roman"/>
                <w:sz w:val="20"/>
                <w:szCs w:val="28"/>
              </w:rPr>
              <w:t>Жоғары</w:t>
            </w:r>
            <w:proofErr w:type="spellEnd"/>
          </w:p>
        </w:tc>
        <w:tc>
          <w:tcPr>
            <w:tcW w:w="0" w:type="auto"/>
            <w:hideMark/>
          </w:tcPr>
          <w:p w14:paraId="2F8CF953" w14:textId="77777777" w:rsidR="008D3262" w:rsidRPr="00517127" w:rsidRDefault="008D3262" w:rsidP="008D3262">
            <w:pPr>
              <w:ind w:hanging="1"/>
              <w:rPr>
                <w:rFonts w:ascii="Times New Roman" w:hAnsi="Times New Roman" w:cs="Times New Roman"/>
                <w:sz w:val="20"/>
                <w:szCs w:val="28"/>
              </w:rPr>
            </w:pPr>
            <w:proofErr w:type="spellStart"/>
            <w:r w:rsidRPr="00517127">
              <w:rPr>
                <w:rFonts w:ascii="Times New Roman" w:hAnsi="Times New Roman" w:cs="Times New Roman"/>
                <w:sz w:val="20"/>
                <w:szCs w:val="28"/>
              </w:rPr>
              <w:t>Бұрын</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некеде</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болған</w:t>
            </w:r>
            <w:proofErr w:type="spellEnd"/>
          </w:p>
        </w:tc>
        <w:tc>
          <w:tcPr>
            <w:tcW w:w="0" w:type="auto"/>
            <w:hideMark/>
          </w:tcPr>
          <w:p w14:paraId="4E45BF84" w14:textId="77777777" w:rsidR="008D3262" w:rsidRPr="00517127" w:rsidRDefault="008D3262" w:rsidP="008D3262">
            <w:pPr>
              <w:ind w:hanging="1"/>
              <w:rPr>
                <w:rFonts w:ascii="Times New Roman" w:hAnsi="Times New Roman" w:cs="Times New Roman"/>
                <w:sz w:val="20"/>
                <w:szCs w:val="28"/>
              </w:rPr>
            </w:pPr>
            <w:proofErr w:type="spellStart"/>
            <w:r w:rsidRPr="00517127">
              <w:rPr>
                <w:rFonts w:ascii="Times New Roman" w:hAnsi="Times New Roman" w:cs="Times New Roman"/>
                <w:sz w:val="20"/>
                <w:szCs w:val="28"/>
              </w:rPr>
              <w:t>Мүлікті</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бөлу</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алимент</w:t>
            </w:r>
            <w:proofErr w:type="spellEnd"/>
          </w:p>
        </w:tc>
      </w:tr>
      <w:tr w:rsidR="008D3262" w:rsidRPr="00517127" w14:paraId="4F4C4E3B" w14:textId="77777777" w:rsidTr="008D3262">
        <w:tc>
          <w:tcPr>
            <w:tcW w:w="0" w:type="auto"/>
            <w:hideMark/>
          </w:tcPr>
          <w:p w14:paraId="4207ED8A" w14:textId="77777777" w:rsidR="008D3262" w:rsidRPr="00517127" w:rsidRDefault="008D3262" w:rsidP="008D3262">
            <w:pPr>
              <w:ind w:firstLine="29"/>
              <w:jc w:val="both"/>
              <w:rPr>
                <w:rFonts w:ascii="Times New Roman" w:hAnsi="Times New Roman" w:cs="Times New Roman"/>
                <w:sz w:val="20"/>
                <w:szCs w:val="28"/>
              </w:rPr>
            </w:pPr>
            <w:r w:rsidRPr="00517127">
              <w:rPr>
                <w:rFonts w:ascii="Times New Roman" w:hAnsi="Times New Roman" w:cs="Times New Roman"/>
                <w:sz w:val="20"/>
                <w:szCs w:val="28"/>
              </w:rPr>
              <w:t>R3</w:t>
            </w:r>
          </w:p>
        </w:tc>
        <w:tc>
          <w:tcPr>
            <w:tcW w:w="0" w:type="auto"/>
            <w:hideMark/>
          </w:tcPr>
          <w:p w14:paraId="453097FB" w14:textId="77777777" w:rsidR="008D3262" w:rsidRPr="00517127" w:rsidRDefault="008D3262" w:rsidP="008D3262">
            <w:pPr>
              <w:ind w:firstLine="29"/>
              <w:jc w:val="both"/>
              <w:rPr>
                <w:rFonts w:ascii="Times New Roman" w:hAnsi="Times New Roman" w:cs="Times New Roman"/>
                <w:sz w:val="20"/>
                <w:szCs w:val="28"/>
              </w:rPr>
            </w:pPr>
            <w:proofErr w:type="spellStart"/>
            <w:r w:rsidRPr="00517127">
              <w:rPr>
                <w:rFonts w:ascii="Times New Roman" w:hAnsi="Times New Roman" w:cs="Times New Roman"/>
                <w:sz w:val="20"/>
                <w:szCs w:val="28"/>
              </w:rPr>
              <w:t>Әйел</w:t>
            </w:r>
            <w:proofErr w:type="spellEnd"/>
          </w:p>
        </w:tc>
        <w:tc>
          <w:tcPr>
            <w:tcW w:w="0" w:type="auto"/>
            <w:hideMark/>
          </w:tcPr>
          <w:p w14:paraId="744351A5" w14:textId="77777777" w:rsidR="008D3262" w:rsidRPr="00517127" w:rsidRDefault="008D3262" w:rsidP="008D3262">
            <w:pPr>
              <w:ind w:firstLine="29"/>
              <w:jc w:val="both"/>
              <w:rPr>
                <w:rFonts w:ascii="Times New Roman" w:hAnsi="Times New Roman" w:cs="Times New Roman"/>
                <w:sz w:val="20"/>
                <w:szCs w:val="28"/>
              </w:rPr>
            </w:pPr>
            <w:r w:rsidRPr="00517127">
              <w:rPr>
                <w:rFonts w:ascii="Times New Roman" w:hAnsi="Times New Roman" w:cs="Times New Roman"/>
                <w:sz w:val="20"/>
                <w:szCs w:val="28"/>
              </w:rPr>
              <w:t>29</w:t>
            </w:r>
          </w:p>
        </w:tc>
        <w:tc>
          <w:tcPr>
            <w:tcW w:w="0" w:type="auto"/>
            <w:hideMark/>
          </w:tcPr>
          <w:p w14:paraId="55A0227F" w14:textId="77777777" w:rsidR="008D3262" w:rsidRPr="00517127" w:rsidRDefault="008D3262" w:rsidP="008D3262">
            <w:pPr>
              <w:ind w:firstLine="29"/>
              <w:jc w:val="both"/>
              <w:rPr>
                <w:rFonts w:ascii="Times New Roman" w:hAnsi="Times New Roman" w:cs="Times New Roman"/>
                <w:sz w:val="20"/>
                <w:szCs w:val="28"/>
              </w:rPr>
            </w:pPr>
            <w:proofErr w:type="spellStart"/>
            <w:r w:rsidRPr="00517127">
              <w:rPr>
                <w:rFonts w:ascii="Times New Roman" w:hAnsi="Times New Roman" w:cs="Times New Roman"/>
                <w:sz w:val="20"/>
                <w:szCs w:val="28"/>
              </w:rPr>
              <w:t>Шымкент</w:t>
            </w:r>
            <w:proofErr w:type="spellEnd"/>
          </w:p>
        </w:tc>
        <w:tc>
          <w:tcPr>
            <w:tcW w:w="0" w:type="auto"/>
            <w:hideMark/>
          </w:tcPr>
          <w:p w14:paraId="7B585034" w14:textId="77777777" w:rsidR="008D3262" w:rsidRPr="00517127" w:rsidRDefault="008D3262" w:rsidP="008D3262">
            <w:pPr>
              <w:ind w:hanging="1"/>
              <w:rPr>
                <w:rFonts w:ascii="Times New Roman" w:hAnsi="Times New Roman" w:cs="Times New Roman"/>
                <w:sz w:val="20"/>
                <w:szCs w:val="28"/>
              </w:rPr>
            </w:pPr>
            <w:proofErr w:type="spellStart"/>
            <w:r w:rsidRPr="00517127">
              <w:rPr>
                <w:rFonts w:ascii="Times New Roman" w:hAnsi="Times New Roman" w:cs="Times New Roman"/>
                <w:sz w:val="20"/>
                <w:szCs w:val="28"/>
              </w:rPr>
              <w:t>Орта</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арнаулы</w:t>
            </w:r>
            <w:proofErr w:type="spellEnd"/>
          </w:p>
        </w:tc>
        <w:tc>
          <w:tcPr>
            <w:tcW w:w="0" w:type="auto"/>
            <w:hideMark/>
          </w:tcPr>
          <w:p w14:paraId="0609D494" w14:textId="77777777" w:rsidR="008D3262" w:rsidRPr="00517127" w:rsidRDefault="008D3262" w:rsidP="008D3262">
            <w:pPr>
              <w:ind w:hanging="1"/>
              <w:rPr>
                <w:rFonts w:ascii="Times New Roman" w:hAnsi="Times New Roman" w:cs="Times New Roman"/>
                <w:sz w:val="20"/>
                <w:szCs w:val="28"/>
              </w:rPr>
            </w:pPr>
            <w:proofErr w:type="spellStart"/>
            <w:r w:rsidRPr="00517127">
              <w:rPr>
                <w:rFonts w:ascii="Times New Roman" w:hAnsi="Times New Roman" w:cs="Times New Roman"/>
                <w:sz w:val="20"/>
                <w:szCs w:val="28"/>
              </w:rPr>
              <w:t>Бұрын</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некеде</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болған</w:t>
            </w:r>
            <w:proofErr w:type="spellEnd"/>
          </w:p>
        </w:tc>
        <w:tc>
          <w:tcPr>
            <w:tcW w:w="0" w:type="auto"/>
            <w:hideMark/>
          </w:tcPr>
          <w:p w14:paraId="422CE4A4" w14:textId="77777777" w:rsidR="008D3262" w:rsidRPr="00517127" w:rsidRDefault="008D3262" w:rsidP="008D3262">
            <w:pPr>
              <w:ind w:hanging="1"/>
              <w:rPr>
                <w:rFonts w:ascii="Times New Roman" w:hAnsi="Times New Roman" w:cs="Times New Roman"/>
                <w:sz w:val="20"/>
                <w:szCs w:val="28"/>
              </w:rPr>
            </w:pPr>
            <w:proofErr w:type="spellStart"/>
            <w:r w:rsidRPr="00517127">
              <w:rPr>
                <w:rFonts w:ascii="Times New Roman" w:hAnsi="Times New Roman" w:cs="Times New Roman"/>
                <w:sz w:val="20"/>
                <w:szCs w:val="28"/>
              </w:rPr>
              <w:t>Баламен</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қарым-қатынас</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тәртібі</w:t>
            </w:r>
            <w:proofErr w:type="spellEnd"/>
          </w:p>
        </w:tc>
      </w:tr>
      <w:tr w:rsidR="008D3262" w:rsidRPr="00517127" w14:paraId="24138784" w14:textId="77777777" w:rsidTr="008D3262">
        <w:tc>
          <w:tcPr>
            <w:tcW w:w="0" w:type="auto"/>
            <w:hideMark/>
          </w:tcPr>
          <w:p w14:paraId="3D62016E" w14:textId="77777777" w:rsidR="008D3262" w:rsidRPr="00517127" w:rsidRDefault="008D3262" w:rsidP="008D3262">
            <w:pPr>
              <w:ind w:firstLine="29"/>
              <w:jc w:val="both"/>
              <w:rPr>
                <w:rFonts w:ascii="Times New Roman" w:hAnsi="Times New Roman" w:cs="Times New Roman"/>
                <w:sz w:val="20"/>
                <w:szCs w:val="28"/>
              </w:rPr>
            </w:pPr>
            <w:r w:rsidRPr="00517127">
              <w:rPr>
                <w:rFonts w:ascii="Times New Roman" w:hAnsi="Times New Roman" w:cs="Times New Roman"/>
                <w:sz w:val="20"/>
                <w:szCs w:val="28"/>
              </w:rPr>
              <w:t>R4</w:t>
            </w:r>
          </w:p>
        </w:tc>
        <w:tc>
          <w:tcPr>
            <w:tcW w:w="0" w:type="auto"/>
            <w:hideMark/>
          </w:tcPr>
          <w:p w14:paraId="73DDA430" w14:textId="77777777" w:rsidR="008D3262" w:rsidRPr="00517127" w:rsidRDefault="008D3262" w:rsidP="008D3262">
            <w:pPr>
              <w:ind w:firstLine="29"/>
              <w:jc w:val="both"/>
              <w:rPr>
                <w:rFonts w:ascii="Times New Roman" w:hAnsi="Times New Roman" w:cs="Times New Roman"/>
                <w:sz w:val="20"/>
                <w:szCs w:val="28"/>
              </w:rPr>
            </w:pPr>
            <w:proofErr w:type="spellStart"/>
            <w:r w:rsidRPr="00517127">
              <w:rPr>
                <w:rFonts w:ascii="Times New Roman" w:hAnsi="Times New Roman" w:cs="Times New Roman"/>
                <w:sz w:val="20"/>
                <w:szCs w:val="28"/>
              </w:rPr>
              <w:t>Ер</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адам</w:t>
            </w:r>
            <w:proofErr w:type="spellEnd"/>
          </w:p>
        </w:tc>
        <w:tc>
          <w:tcPr>
            <w:tcW w:w="0" w:type="auto"/>
            <w:hideMark/>
          </w:tcPr>
          <w:p w14:paraId="18F0AD5E" w14:textId="77777777" w:rsidR="008D3262" w:rsidRPr="00517127" w:rsidRDefault="008D3262" w:rsidP="008D3262">
            <w:pPr>
              <w:ind w:firstLine="29"/>
              <w:jc w:val="both"/>
              <w:rPr>
                <w:rFonts w:ascii="Times New Roman" w:hAnsi="Times New Roman" w:cs="Times New Roman"/>
                <w:sz w:val="20"/>
                <w:szCs w:val="28"/>
              </w:rPr>
            </w:pPr>
            <w:r w:rsidRPr="00517127">
              <w:rPr>
                <w:rFonts w:ascii="Times New Roman" w:hAnsi="Times New Roman" w:cs="Times New Roman"/>
                <w:sz w:val="20"/>
                <w:szCs w:val="28"/>
              </w:rPr>
              <w:t>45</w:t>
            </w:r>
          </w:p>
        </w:tc>
        <w:tc>
          <w:tcPr>
            <w:tcW w:w="0" w:type="auto"/>
            <w:hideMark/>
          </w:tcPr>
          <w:p w14:paraId="6437A039" w14:textId="77777777" w:rsidR="008D3262" w:rsidRPr="00517127" w:rsidRDefault="008D3262" w:rsidP="008D3262">
            <w:pPr>
              <w:ind w:firstLine="29"/>
              <w:jc w:val="both"/>
              <w:rPr>
                <w:rFonts w:ascii="Times New Roman" w:hAnsi="Times New Roman" w:cs="Times New Roman"/>
                <w:sz w:val="20"/>
                <w:szCs w:val="28"/>
              </w:rPr>
            </w:pPr>
            <w:proofErr w:type="spellStart"/>
            <w:r w:rsidRPr="00517127">
              <w:rPr>
                <w:rFonts w:ascii="Times New Roman" w:hAnsi="Times New Roman" w:cs="Times New Roman"/>
                <w:sz w:val="20"/>
                <w:szCs w:val="28"/>
              </w:rPr>
              <w:t>Алматы</w:t>
            </w:r>
            <w:proofErr w:type="spellEnd"/>
          </w:p>
        </w:tc>
        <w:tc>
          <w:tcPr>
            <w:tcW w:w="0" w:type="auto"/>
            <w:hideMark/>
          </w:tcPr>
          <w:p w14:paraId="450AA9EF" w14:textId="77777777" w:rsidR="008D3262" w:rsidRPr="00517127" w:rsidRDefault="008D3262" w:rsidP="008D3262">
            <w:pPr>
              <w:ind w:hanging="1"/>
              <w:rPr>
                <w:rFonts w:ascii="Times New Roman" w:hAnsi="Times New Roman" w:cs="Times New Roman"/>
                <w:sz w:val="20"/>
                <w:szCs w:val="28"/>
              </w:rPr>
            </w:pPr>
            <w:proofErr w:type="spellStart"/>
            <w:r w:rsidRPr="00517127">
              <w:rPr>
                <w:rFonts w:ascii="Times New Roman" w:hAnsi="Times New Roman" w:cs="Times New Roman"/>
                <w:sz w:val="20"/>
                <w:szCs w:val="28"/>
              </w:rPr>
              <w:t>Жоғары</w:t>
            </w:r>
            <w:proofErr w:type="spellEnd"/>
          </w:p>
        </w:tc>
        <w:tc>
          <w:tcPr>
            <w:tcW w:w="0" w:type="auto"/>
            <w:hideMark/>
          </w:tcPr>
          <w:p w14:paraId="45261FFF" w14:textId="77777777" w:rsidR="008D3262" w:rsidRPr="00517127" w:rsidRDefault="008D3262" w:rsidP="008D3262">
            <w:pPr>
              <w:ind w:hanging="1"/>
              <w:rPr>
                <w:rFonts w:ascii="Times New Roman" w:hAnsi="Times New Roman" w:cs="Times New Roman"/>
                <w:sz w:val="20"/>
                <w:szCs w:val="28"/>
              </w:rPr>
            </w:pPr>
            <w:proofErr w:type="spellStart"/>
            <w:r w:rsidRPr="00517127">
              <w:rPr>
                <w:rFonts w:ascii="Times New Roman" w:hAnsi="Times New Roman" w:cs="Times New Roman"/>
                <w:sz w:val="20"/>
                <w:szCs w:val="28"/>
              </w:rPr>
              <w:t>Бұрын</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некеде</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болған</w:t>
            </w:r>
            <w:proofErr w:type="spellEnd"/>
          </w:p>
        </w:tc>
        <w:tc>
          <w:tcPr>
            <w:tcW w:w="0" w:type="auto"/>
            <w:hideMark/>
          </w:tcPr>
          <w:p w14:paraId="62A6623C" w14:textId="77777777" w:rsidR="008D3262" w:rsidRPr="00517127" w:rsidRDefault="008D3262" w:rsidP="008D3262">
            <w:pPr>
              <w:ind w:hanging="1"/>
              <w:rPr>
                <w:rFonts w:ascii="Times New Roman" w:hAnsi="Times New Roman" w:cs="Times New Roman"/>
                <w:sz w:val="20"/>
                <w:szCs w:val="28"/>
              </w:rPr>
            </w:pPr>
            <w:proofErr w:type="spellStart"/>
            <w:r w:rsidRPr="00517127">
              <w:rPr>
                <w:rFonts w:ascii="Times New Roman" w:hAnsi="Times New Roman" w:cs="Times New Roman"/>
                <w:sz w:val="20"/>
                <w:szCs w:val="28"/>
              </w:rPr>
              <w:t>Ажырасу</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мүлікті</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бөлу</w:t>
            </w:r>
            <w:proofErr w:type="spellEnd"/>
          </w:p>
        </w:tc>
      </w:tr>
      <w:tr w:rsidR="008D3262" w:rsidRPr="00517127" w14:paraId="0EC7E0E8" w14:textId="77777777" w:rsidTr="008D3262">
        <w:tc>
          <w:tcPr>
            <w:tcW w:w="0" w:type="auto"/>
            <w:hideMark/>
          </w:tcPr>
          <w:p w14:paraId="1C42A620" w14:textId="77777777" w:rsidR="008D3262" w:rsidRPr="00517127" w:rsidRDefault="008D3262" w:rsidP="008D3262">
            <w:pPr>
              <w:ind w:firstLine="29"/>
              <w:jc w:val="both"/>
              <w:rPr>
                <w:rFonts w:ascii="Times New Roman" w:hAnsi="Times New Roman" w:cs="Times New Roman"/>
                <w:sz w:val="20"/>
                <w:szCs w:val="28"/>
              </w:rPr>
            </w:pPr>
            <w:r w:rsidRPr="00517127">
              <w:rPr>
                <w:rFonts w:ascii="Times New Roman" w:hAnsi="Times New Roman" w:cs="Times New Roman"/>
                <w:sz w:val="20"/>
                <w:szCs w:val="28"/>
              </w:rPr>
              <w:t>R5</w:t>
            </w:r>
          </w:p>
        </w:tc>
        <w:tc>
          <w:tcPr>
            <w:tcW w:w="0" w:type="auto"/>
            <w:hideMark/>
          </w:tcPr>
          <w:p w14:paraId="43EBE4EE" w14:textId="77777777" w:rsidR="008D3262" w:rsidRPr="00517127" w:rsidRDefault="008D3262" w:rsidP="008D3262">
            <w:pPr>
              <w:ind w:firstLine="29"/>
              <w:jc w:val="both"/>
              <w:rPr>
                <w:rFonts w:ascii="Times New Roman" w:hAnsi="Times New Roman" w:cs="Times New Roman"/>
                <w:sz w:val="20"/>
                <w:szCs w:val="28"/>
              </w:rPr>
            </w:pPr>
            <w:proofErr w:type="spellStart"/>
            <w:r w:rsidRPr="00517127">
              <w:rPr>
                <w:rFonts w:ascii="Times New Roman" w:hAnsi="Times New Roman" w:cs="Times New Roman"/>
                <w:sz w:val="20"/>
                <w:szCs w:val="28"/>
              </w:rPr>
              <w:t>Әйел</w:t>
            </w:r>
            <w:proofErr w:type="spellEnd"/>
          </w:p>
        </w:tc>
        <w:tc>
          <w:tcPr>
            <w:tcW w:w="0" w:type="auto"/>
            <w:hideMark/>
          </w:tcPr>
          <w:p w14:paraId="4BBA46FE" w14:textId="77777777" w:rsidR="008D3262" w:rsidRPr="00517127" w:rsidRDefault="008D3262" w:rsidP="008D3262">
            <w:pPr>
              <w:ind w:firstLine="29"/>
              <w:jc w:val="both"/>
              <w:rPr>
                <w:rFonts w:ascii="Times New Roman" w:hAnsi="Times New Roman" w:cs="Times New Roman"/>
                <w:sz w:val="20"/>
                <w:szCs w:val="28"/>
              </w:rPr>
            </w:pPr>
            <w:r w:rsidRPr="00517127">
              <w:rPr>
                <w:rFonts w:ascii="Times New Roman" w:hAnsi="Times New Roman" w:cs="Times New Roman"/>
                <w:sz w:val="20"/>
                <w:szCs w:val="28"/>
              </w:rPr>
              <w:t>38</w:t>
            </w:r>
          </w:p>
        </w:tc>
        <w:tc>
          <w:tcPr>
            <w:tcW w:w="0" w:type="auto"/>
            <w:hideMark/>
          </w:tcPr>
          <w:p w14:paraId="44425185" w14:textId="77777777" w:rsidR="008D3262" w:rsidRPr="00517127" w:rsidRDefault="008D3262" w:rsidP="008D3262">
            <w:pPr>
              <w:ind w:firstLine="29"/>
              <w:jc w:val="both"/>
              <w:rPr>
                <w:rFonts w:ascii="Times New Roman" w:hAnsi="Times New Roman" w:cs="Times New Roman"/>
                <w:sz w:val="20"/>
                <w:szCs w:val="28"/>
              </w:rPr>
            </w:pPr>
            <w:proofErr w:type="spellStart"/>
            <w:r w:rsidRPr="00517127">
              <w:rPr>
                <w:rFonts w:ascii="Times New Roman" w:hAnsi="Times New Roman" w:cs="Times New Roman"/>
                <w:sz w:val="20"/>
                <w:szCs w:val="28"/>
              </w:rPr>
              <w:t>Астана</w:t>
            </w:r>
            <w:proofErr w:type="spellEnd"/>
          </w:p>
        </w:tc>
        <w:tc>
          <w:tcPr>
            <w:tcW w:w="0" w:type="auto"/>
            <w:hideMark/>
          </w:tcPr>
          <w:p w14:paraId="3F3E2D97" w14:textId="77777777" w:rsidR="008D3262" w:rsidRPr="00517127" w:rsidRDefault="008D3262" w:rsidP="008D3262">
            <w:pPr>
              <w:ind w:hanging="1"/>
              <w:rPr>
                <w:rFonts w:ascii="Times New Roman" w:hAnsi="Times New Roman" w:cs="Times New Roman"/>
                <w:sz w:val="20"/>
                <w:szCs w:val="28"/>
              </w:rPr>
            </w:pPr>
            <w:proofErr w:type="spellStart"/>
            <w:r w:rsidRPr="00517127">
              <w:rPr>
                <w:rFonts w:ascii="Times New Roman" w:hAnsi="Times New Roman" w:cs="Times New Roman"/>
                <w:sz w:val="20"/>
                <w:szCs w:val="28"/>
              </w:rPr>
              <w:t>Орта</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арнаулы</w:t>
            </w:r>
            <w:proofErr w:type="spellEnd"/>
          </w:p>
        </w:tc>
        <w:tc>
          <w:tcPr>
            <w:tcW w:w="0" w:type="auto"/>
            <w:hideMark/>
          </w:tcPr>
          <w:p w14:paraId="4F67BE44" w14:textId="77777777" w:rsidR="008D3262" w:rsidRPr="00517127" w:rsidRDefault="008D3262" w:rsidP="008D3262">
            <w:pPr>
              <w:ind w:hanging="1"/>
              <w:rPr>
                <w:rFonts w:ascii="Times New Roman" w:hAnsi="Times New Roman" w:cs="Times New Roman"/>
                <w:sz w:val="20"/>
                <w:szCs w:val="28"/>
              </w:rPr>
            </w:pPr>
            <w:proofErr w:type="spellStart"/>
            <w:r w:rsidRPr="00517127">
              <w:rPr>
                <w:rFonts w:ascii="Times New Roman" w:hAnsi="Times New Roman" w:cs="Times New Roman"/>
                <w:sz w:val="20"/>
                <w:szCs w:val="28"/>
              </w:rPr>
              <w:t>Бұрын</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некеде</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болған</w:t>
            </w:r>
            <w:proofErr w:type="spellEnd"/>
          </w:p>
        </w:tc>
        <w:tc>
          <w:tcPr>
            <w:tcW w:w="0" w:type="auto"/>
            <w:hideMark/>
          </w:tcPr>
          <w:p w14:paraId="59FB0A52" w14:textId="77777777" w:rsidR="008D3262" w:rsidRPr="00517127" w:rsidRDefault="008D3262" w:rsidP="008D3262">
            <w:pPr>
              <w:ind w:hanging="1"/>
              <w:rPr>
                <w:rFonts w:ascii="Times New Roman" w:hAnsi="Times New Roman" w:cs="Times New Roman"/>
                <w:sz w:val="20"/>
                <w:szCs w:val="28"/>
              </w:rPr>
            </w:pPr>
            <w:proofErr w:type="spellStart"/>
            <w:r w:rsidRPr="00517127">
              <w:rPr>
                <w:rFonts w:ascii="Times New Roman" w:hAnsi="Times New Roman" w:cs="Times New Roman"/>
                <w:sz w:val="20"/>
                <w:szCs w:val="28"/>
              </w:rPr>
              <w:t>Алимент</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балаға</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қатысты</w:t>
            </w:r>
            <w:proofErr w:type="spellEnd"/>
            <w:r w:rsidRPr="00517127">
              <w:rPr>
                <w:rFonts w:ascii="Times New Roman" w:hAnsi="Times New Roman" w:cs="Times New Roman"/>
                <w:sz w:val="20"/>
                <w:szCs w:val="28"/>
              </w:rPr>
              <w:t xml:space="preserve"> </w:t>
            </w:r>
            <w:proofErr w:type="spellStart"/>
            <w:r w:rsidRPr="00517127">
              <w:rPr>
                <w:rFonts w:ascii="Times New Roman" w:hAnsi="Times New Roman" w:cs="Times New Roman"/>
                <w:sz w:val="20"/>
                <w:szCs w:val="28"/>
              </w:rPr>
              <w:t>даулар</w:t>
            </w:r>
            <w:proofErr w:type="spellEnd"/>
          </w:p>
        </w:tc>
      </w:tr>
      <w:tr w:rsidR="00D84F5E" w:rsidRPr="00B248B3" w14:paraId="3A07FB3E" w14:textId="77777777" w:rsidTr="00B468D5">
        <w:tc>
          <w:tcPr>
            <w:tcW w:w="0" w:type="auto"/>
            <w:gridSpan w:val="7"/>
          </w:tcPr>
          <w:p w14:paraId="5E2E8743" w14:textId="5CED7470" w:rsidR="00D84F5E" w:rsidRPr="00A24352" w:rsidRDefault="00D84F5E" w:rsidP="008D3262">
            <w:pPr>
              <w:ind w:hanging="1"/>
              <w:rPr>
                <w:rFonts w:ascii="Times New Roman" w:hAnsi="Times New Roman" w:cs="Times New Roman"/>
                <w:i/>
                <w:sz w:val="20"/>
                <w:szCs w:val="28"/>
                <w:lang w:val="ru-RU"/>
              </w:rPr>
            </w:pPr>
            <w:proofErr w:type="spellStart"/>
            <w:r w:rsidRPr="00A24352">
              <w:rPr>
                <w:rFonts w:ascii="Times New Roman" w:hAnsi="Times New Roman" w:cs="Times New Roman"/>
                <w:i/>
                <w:sz w:val="20"/>
                <w:szCs w:val="28"/>
                <w:lang w:val="ru-RU"/>
              </w:rPr>
              <w:t>Ескерту</w:t>
            </w:r>
            <w:proofErr w:type="spellEnd"/>
            <w:r w:rsidRPr="00A24352">
              <w:rPr>
                <w:rFonts w:ascii="Times New Roman" w:hAnsi="Times New Roman" w:cs="Times New Roman"/>
                <w:i/>
                <w:sz w:val="20"/>
                <w:szCs w:val="28"/>
                <w:lang w:val="ru-RU"/>
              </w:rPr>
              <w:t xml:space="preserve"> –</w:t>
            </w:r>
            <w:r w:rsidR="00A24352" w:rsidRPr="00A24352">
              <w:rPr>
                <w:rFonts w:ascii="Times New Roman" w:hAnsi="Times New Roman" w:cs="Times New Roman"/>
                <w:i/>
                <w:sz w:val="20"/>
                <w:szCs w:val="28"/>
                <w:lang w:val="ru-RU"/>
              </w:rPr>
              <w:t xml:space="preserve"> </w:t>
            </w:r>
            <w:proofErr w:type="spellStart"/>
            <w:r w:rsidR="00A24352" w:rsidRPr="00A24352">
              <w:rPr>
                <w:rFonts w:ascii="Times New Roman" w:hAnsi="Times New Roman" w:cs="Times New Roman"/>
                <w:i/>
                <w:sz w:val="20"/>
                <w:szCs w:val="28"/>
                <w:lang w:val="ru-RU"/>
              </w:rPr>
              <w:t>сауалнама</w:t>
            </w:r>
            <w:proofErr w:type="spellEnd"/>
            <w:r w:rsidR="00A24352" w:rsidRPr="00A24352">
              <w:rPr>
                <w:rFonts w:ascii="Times New Roman" w:hAnsi="Times New Roman" w:cs="Times New Roman"/>
                <w:i/>
                <w:sz w:val="20"/>
                <w:szCs w:val="28"/>
                <w:lang w:val="ru-RU"/>
              </w:rPr>
              <w:t xml:space="preserve"> </w:t>
            </w:r>
            <w:proofErr w:type="spellStart"/>
            <w:r w:rsidR="00A24352" w:rsidRPr="00A24352">
              <w:rPr>
                <w:rFonts w:ascii="Times New Roman" w:hAnsi="Times New Roman" w:cs="Times New Roman"/>
                <w:i/>
                <w:sz w:val="20"/>
                <w:szCs w:val="28"/>
                <w:lang w:val="ru-RU"/>
              </w:rPr>
              <w:t>нәтижелері</w:t>
            </w:r>
            <w:proofErr w:type="spellEnd"/>
            <w:r w:rsidR="00A24352" w:rsidRPr="00A24352">
              <w:rPr>
                <w:rFonts w:ascii="Times New Roman" w:hAnsi="Times New Roman" w:cs="Times New Roman"/>
                <w:i/>
                <w:sz w:val="20"/>
                <w:szCs w:val="28"/>
                <w:lang w:val="ru-RU"/>
              </w:rPr>
              <w:t xml:space="preserve"> </w:t>
            </w:r>
            <w:proofErr w:type="spellStart"/>
            <w:r w:rsidR="00A24352" w:rsidRPr="00A24352">
              <w:rPr>
                <w:rFonts w:ascii="Times New Roman" w:hAnsi="Times New Roman" w:cs="Times New Roman"/>
                <w:i/>
                <w:sz w:val="20"/>
                <w:szCs w:val="28"/>
                <w:lang w:val="ru-RU"/>
              </w:rPr>
              <w:t>негізінде</w:t>
            </w:r>
            <w:proofErr w:type="spellEnd"/>
            <w:r w:rsidR="00A24352">
              <w:rPr>
                <w:rFonts w:ascii="Times New Roman" w:hAnsi="Times New Roman" w:cs="Times New Roman"/>
                <w:i/>
                <w:sz w:val="20"/>
                <w:szCs w:val="28"/>
                <w:lang w:val="ru-RU"/>
              </w:rPr>
              <w:t xml:space="preserve"> </w:t>
            </w:r>
            <w:proofErr w:type="spellStart"/>
            <w:r w:rsidRPr="00A24352">
              <w:rPr>
                <w:rFonts w:ascii="Times New Roman" w:hAnsi="Times New Roman" w:cs="Times New Roman"/>
                <w:i/>
                <w:sz w:val="20"/>
                <w:szCs w:val="28"/>
                <w:lang w:val="ru-RU"/>
              </w:rPr>
              <w:t>автормен</w:t>
            </w:r>
            <w:proofErr w:type="spellEnd"/>
            <w:r w:rsidRPr="00A24352">
              <w:rPr>
                <w:rFonts w:ascii="Times New Roman" w:hAnsi="Times New Roman" w:cs="Times New Roman"/>
                <w:i/>
                <w:sz w:val="20"/>
                <w:szCs w:val="28"/>
                <w:lang w:val="ru-RU"/>
              </w:rPr>
              <w:t xml:space="preserve"> </w:t>
            </w:r>
            <w:proofErr w:type="spellStart"/>
            <w:r w:rsidRPr="00A24352">
              <w:rPr>
                <w:rFonts w:ascii="Times New Roman" w:hAnsi="Times New Roman" w:cs="Times New Roman"/>
                <w:i/>
                <w:sz w:val="20"/>
                <w:szCs w:val="28"/>
                <w:lang w:val="ru-RU"/>
              </w:rPr>
              <w:t>жасалған</w:t>
            </w:r>
            <w:proofErr w:type="spellEnd"/>
            <w:r w:rsidR="00A24352">
              <w:rPr>
                <w:rFonts w:ascii="Times New Roman" w:hAnsi="Times New Roman" w:cs="Times New Roman"/>
                <w:i/>
                <w:sz w:val="20"/>
                <w:szCs w:val="28"/>
                <w:lang w:val="ru-RU"/>
              </w:rPr>
              <w:t>.</w:t>
            </w:r>
          </w:p>
        </w:tc>
      </w:tr>
    </w:tbl>
    <w:p w14:paraId="3087E58F" w14:textId="77777777" w:rsidR="008D3262" w:rsidRPr="00A24352" w:rsidRDefault="008D3262" w:rsidP="008D3262">
      <w:pPr>
        <w:ind w:firstLine="709"/>
        <w:jc w:val="both"/>
        <w:rPr>
          <w:rFonts w:ascii="Times New Roman" w:hAnsi="Times New Roman" w:cs="Times New Roman"/>
          <w:sz w:val="28"/>
          <w:szCs w:val="28"/>
          <w:lang w:val="ru-RU"/>
        </w:rPr>
      </w:pPr>
    </w:p>
    <w:p w14:paraId="079BACE4" w14:textId="77777777" w:rsidR="0011182E" w:rsidRPr="00D24925" w:rsidRDefault="0011182E" w:rsidP="0011182E">
      <w:pPr>
        <w:ind w:firstLine="709"/>
        <w:jc w:val="both"/>
        <w:rPr>
          <w:rFonts w:ascii="Times New Roman" w:hAnsi="Times New Roman" w:cs="Times New Roman"/>
          <w:sz w:val="28"/>
          <w:szCs w:val="28"/>
          <w:lang w:val="ru-RU"/>
        </w:rPr>
      </w:pPr>
      <w:proofErr w:type="spellStart"/>
      <w:r w:rsidRPr="00D24925">
        <w:rPr>
          <w:rFonts w:ascii="Times New Roman" w:hAnsi="Times New Roman" w:cs="Times New Roman"/>
          <w:sz w:val="28"/>
          <w:szCs w:val="28"/>
          <w:lang w:val="ru-RU"/>
        </w:rPr>
        <w:t>Сұхбаттар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жартылай</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құрылымданған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форматта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ұйымдастырылып</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респонденттердің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жеке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тәжірибесін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барынша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толық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ашуға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мүмкіндік</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берді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Сұхбат</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мазмұны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медиацияға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жүгіну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себептері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күтілетін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нәтижелер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медиатордың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рөлін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қабылдау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процедураның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өту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барысы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оның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тиімділігіне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баға</w:t>
      </w:r>
      <w:proofErr w:type="spellEnd"/>
      <w:r w:rsidRPr="00D24925">
        <w:rPr>
          <w:rFonts w:ascii="Times New Roman" w:hAnsi="Times New Roman" w:cs="Times New Roman"/>
          <w:sz w:val="28"/>
          <w:szCs w:val="28"/>
          <w:lang w:val="ru-RU"/>
        </w:rPr>
        <w:t xml:space="preserve"> беру, </w:t>
      </w:r>
      <w:proofErr w:type="spellStart"/>
      <w:r w:rsidRPr="00D24925">
        <w:rPr>
          <w:rFonts w:ascii="Times New Roman" w:hAnsi="Times New Roman" w:cs="Times New Roman"/>
          <w:sz w:val="28"/>
          <w:szCs w:val="28"/>
          <w:lang w:val="ru-RU"/>
        </w:rPr>
        <w:t>сондай-ақ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медиацияны</w:t>
      </w:r>
      <w:proofErr w:type="spellEnd"/>
      <w:r w:rsidRPr="00D24925">
        <w:rPr>
          <w:rFonts w:ascii="Times New Roman" w:hAnsi="Times New Roman" w:cs="Times New Roman"/>
          <w:sz w:val="28"/>
          <w:szCs w:val="28"/>
          <w:lang w:val="ru-RU"/>
        </w:rPr>
        <w:t xml:space="preserve"> сот </w:t>
      </w:r>
      <w:proofErr w:type="spellStart"/>
      <w:r w:rsidRPr="00D24925">
        <w:rPr>
          <w:rFonts w:ascii="Times New Roman" w:hAnsi="Times New Roman" w:cs="Times New Roman"/>
          <w:sz w:val="28"/>
          <w:szCs w:val="28"/>
          <w:lang w:val="ru-RU"/>
        </w:rPr>
        <w:t>рәсімімен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салыстыру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сияқты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негізгі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тақырыптарды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қамтыды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Барлық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сұхбаттар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зерттеудің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этикалық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талаптарына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сәйкес</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ерікті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түрде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өткізілді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қатысушылар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зерттеудің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мақсаты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туралы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алдын</w:t>
      </w:r>
      <w:proofErr w:type="spellEnd"/>
      <w:r w:rsidRPr="00D24925">
        <w:rPr>
          <w:rFonts w:ascii="Times New Roman" w:hAnsi="Times New Roman" w:cs="Times New Roman"/>
          <w:sz w:val="28"/>
          <w:szCs w:val="28"/>
          <w:lang w:val="ru-RU"/>
        </w:rPr>
        <w:t xml:space="preserve"> ала </w:t>
      </w:r>
      <w:proofErr w:type="spellStart"/>
      <w:r w:rsidRPr="00D24925">
        <w:rPr>
          <w:rFonts w:ascii="Times New Roman" w:hAnsi="Times New Roman" w:cs="Times New Roman"/>
          <w:sz w:val="28"/>
          <w:szCs w:val="28"/>
          <w:lang w:val="ru-RU"/>
        </w:rPr>
        <w:t>хабардар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етіліп</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олардың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құпиялылығы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толық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сақталды</w:t>
      </w:r>
      <w:proofErr w:type="spellEnd"/>
      <w:r w:rsidRPr="00D24925">
        <w:rPr>
          <w:rFonts w:ascii="Times New Roman" w:hAnsi="Times New Roman" w:cs="Times New Roman"/>
          <w:sz w:val="28"/>
          <w:szCs w:val="28"/>
          <w:lang w:val="ru-RU"/>
        </w:rPr>
        <w:t xml:space="preserve">, ал </w:t>
      </w:r>
      <w:proofErr w:type="spellStart"/>
      <w:r w:rsidRPr="00D24925">
        <w:rPr>
          <w:rFonts w:ascii="Times New Roman" w:hAnsi="Times New Roman" w:cs="Times New Roman"/>
          <w:sz w:val="28"/>
          <w:szCs w:val="28"/>
          <w:lang w:val="ru-RU"/>
        </w:rPr>
        <w:t>алынған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мәліметтер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анонимдендірілді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Сұхбаттар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аудиожазбаға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түсіріліп</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кейін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мәтіндік</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форматқа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көшіріліп</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сапалық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талдауға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дайындалды</w:t>
      </w:r>
      <w:proofErr w:type="spellEnd"/>
      <w:r w:rsidRPr="00D24925">
        <w:rPr>
          <w:rFonts w:ascii="Times New Roman" w:hAnsi="Times New Roman" w:cs="Times New Roman"/>
          <w:sz w:val="28"/>
          <w:szCs w:val="28"/>
          <w:lang w:val="ru-RU"/>
        </w:rPr>
        <w:t>.</w:t>
      </w:r>
    </w:p>
    <w:p w14:paraId="7A445BF3" w14:textId="3F02C535" w:rsidR="0011182E" w:rsidRPr="00D24925" w:rsidRDefault="0011182E" w:rsidP="0011182E">
      <w:pPr>
        <w:ind w:firstLine="709"/>
        <w:jc w:val="both"/>
        <w:rPr>
          <w:rFonts w:ascii="Times New Roman" w:hAnsi="Times New Roman" w:cs="Times New Roman"/>
          <w:sz w:val="28"/>
          <w:szCs w:val="28"/>
          <w:lang w:val="ru-RU"/>
        </w:rPr>
      </w:pPr>
      <w:proofErr w:type="spellStart"/>
      <w:r w:rsidRPr="00D24925">
        <w:rPr>
          <w:rFonts w:ascii="Times New Roman" w:hAnsi="Times New Roman" w:cs="Times New Roman"/>
          <w:sz w:val="28"/>
          <w:szCs w:val="28"/>
          <w:lang w:val="ru-RU"/>
        </w:rPr>
        <w:t>Жиналған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деректер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тақырыптық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талдау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әдісі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арқылы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өңделді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Кодтау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барысында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респонденттердің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жауаптарынан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қайталанатын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мағыналық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үлгілер</w:t>
      </w:r>
      <w:proofErr w:type="spellEnd"/>
      <w:r w:rsidRPr="00D24925">
        <w:rPr>
          <w:rFonts w:ascii="Times New Roman" w:hAnsi="Times New Roman" w:cs="Times New Roman"/>
          <w:sz w:val="28"/>
          <w:szCs w:val="28"/>
          <w:lang w:val="ru-RU"/>
        </w:rPr>
        <w:t xml:space="preserve"> мен </w:t>
      </w:r>
      <w:proofErr w:type="spellStart"/>
      <w:r w:rsidRPr="00D24925">
        <w:rPr>
          <w:rFonts w:ascii="Times New Roman" w:hAnsi="Times New Roman" w:cs="Times New Roman"/>
          <w:sz w:val="28"/>
          <w:szCs w:val="28"/>
          <w:lang w:val="ru-RU"/>
        </w:rPr>
        <w:t>интерпретациялық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құрылымдар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анықталды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Нәтижесінде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бірнеше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негізгі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аналитикалық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кодтар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қалыптастырылды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Біріншіден</w:t>
      </w:r>
      <w:proofErr w:type="spellEnd"/>
      <w:r w:rsidRPr="00D24925">
        <w:rPr>
          <w:rFonts w:ascii="Times New Roman" w:hAnsi="Times New Roman" w:cs="Times New Roman"/>
          <w:sz w:val="28"/>
          <w:szCs w:val="28"/>
          <w:lang w:val="ru-RU"/>
        </w:rPr>
        <w:t>, «</w:t>
      </w:r>
      <w:proofErr w:type="spellStart"/>
      <w:r w:rsidRPr="00D24925">
        <w:rPr>
          <w:rFonts w:ascii="Times New Roman" w:hAnsi="Times New Roman" w:cs="Times New Roman"/>
          <w:sz w:val="28"/>
          <w:szCs w:val="28"/>
          <w:lang w:val="ru-RU"/>
        </w:rPr>
        <w:t>медиацияға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жүгіну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себептері</w:t>
      </w:r>
      <w:proofErr w:type="spellEnd"/>
      <w:r w:rsidRPr="00D24925">
        <w:rPr>
          <w:rFonts w:ascii="Times New Roman" w:hAnsi="Times New Roman" w:cs="Times New Roman"/>
          <w:sz w:val="28"/>
          <w:szCs w:val="28"/>
          <w:lang w:val="ru-RU"/>
        </w:rPr>
        <w:t xml:space="preserve">» коды </w:t>
      </w:r>
      <w:proofErr w:type="spellStart"/>
      <w:r w:rsidRPr="00D24925">
        <w:rPr>
          <w:rFonts w:ascii="Times New Roman" w:hAnsi="Times New Roman" w:cs="Times New Roman"/>
          <w:sz w:val="28"/>
          <w:szCs w:val="28"/>
          <w:lang w:val="ru-RU"/>
        </w:rPr>
        <w:t>аясында</w:t>
      </w:r>
      <w:proofErr w:type="spellEnd"/>
      <w:r w:rsidRPr="00D24925">
        <w:rPr>
          <w:rFonts w:ascii="Times New Roman" w:hAnsi="Times New Roman" w:cs="Times New Roman"/>
          <w:sz w:val="28"/>
          <w:szCs w:val="28"/>
          <w:lang w:val="ru-RU"/>
        </w:rPr>
        <w:t xml:space="preserve"> </w:t>
      </w:r>
      <w:r w:rsidR="00030BBE">
        <w:rPr>
          <w:rFonts w:ascii="Times New Roman" w:hAnsi="Times New Roman" w:cs="Times New Roman"/>
          <w:sz w:val="28"/>
          <w:szCs w:val="28"/>
          <w:lang w:val="kk-KZ"/>
        </w:rPr>
        <w:t>да</w:t>
      </w:r>
      <w:r w:rsidRPr="00D24925">
        <w:rPr>
          <w:rFonts w:ascii="Times New Roman" w:hAnsi="Times New Roman" w:cs="Times New Roman"/>
          <w:sz w:val="28"/>
          <w:szCs w:val="28"/>
          <w:lang w:val="ru-RU"/>
        </w:rPr>
        <w:t>у</w:t>
      </w:r>
      <w:r w:rsidR="00030BBE">
        <w:rPr>
          <w:rFonts w:ascii="Times New Roman" w:hAnsi="Times New Roman" w:cs="Times New Roman"/>
          <w:sz w:val="28"/>
          <w:szCs w:val="28"/>
          <w:lang w:val="kk-KZ"/>
        </w:rPr>
        <w:t xml:space="preserve">ды </w:t>
      </w:r>
      <w:proofErr w:type="spellStart"/>
      <w:r w:rsidRPr="00D24925">
        <w:rPr>
          <w:rFonts w:ascii="Times New Roman" w:hAnsi="Times New Roman" w:cs="Times New Roman"/>
          <w:sz w:val="28"/>
          <w:szCs w:val="28"/>
          <w:lang w:val="ru-RU"/>
        </w:rPr>
        <w:t>шықтырмай</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шешуге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ұмтылу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балалар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мүддесін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сақтау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эмоционалдық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шиеленісті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азайту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қажеттілігі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айқындалды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Екіншіден</w:t>
      </w:r>
      <w:proofErr w:type="spellEnd"/>
      <w:r w:rsidRPr="00D24925">
        <w:rPr>
          <w:rFonts w:ascii="Times New Roman" w:hAnsi="Times New Roman" w:cs="Times New Roman"/>
          <w:sz w:val="28"/>
          <w:szCs w:val="28"/>
          <w:lang w:val="ru-RU"/>
        </w:rPr>
        <w:t>, «</w:t>
      </w:r>
      <w:proofErr w:type="spellStart"/>
      <w:r w:rsidRPr="00D24925">
        <w:rPr>
          <w:rFonts w:ascii="Times New Roman" w:hAnsi="Times New Roman" w:cs="Times New Roman"/>
          <w:sz w:val="28"/>
          <w:szCs w:val="28"/>
          <w:lang w:val="ru-RU"/>
        </w:rPr>
        <w:t>медиатордың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рөлі</w:t>
      </w:r>
      <w:proofErr w:type="spellEnd"/>
      <w:r w:rsidRPr="00D24925">
        <w:rPr>
          <w:rFonts w:ascii="Times New Roman" w:hAnsi="Times New Roman" w:cs="Times New Roman"/>
          <w:sz w:val="28"/>
          <w:szCs w:val="28"/>
          <w:lang w:val="ru-RU"/>
        </w:rPr>
        <w:t xml:space="preserve">» коды </w:t>
      </w:r>
      <w:proofErr w:type="spellStart"/>
      <w:r w:rsidRPr="00D24925">
        <w:rPr>
          <w:rFonts w:ascii="Times New Roman" w:hAnsi="Times New Roman" w:cs="Times New Roman"/>
          <w:sz w:val="28"/>
          <w:szCs w:val="28"/>
          <w:lang w:val="ru-RU"/>
        </w:rPr>
        <w:t>медиатордың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бейтарап</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делдал</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коммуникацияны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жеңілдетуші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эмоциялық</w:t>
      </w:r>
      <w:proofErr w:type="spellEnd"/>
      <w:r w:rsidRPr="00D24925">
        <w:rPr>
          <w:rFonts w:ascii="Times New Roman" w:hAnsi="Times New Roman" w:cs="Times New Roman"/>
          <w:sz w:val="28"/>
          <w:szCs w:val="28"/>
          <w:lang w:val="ru-RU"/>
        </w:rPr>
        <w:t xml:space="preserve"> тепе-</w:t>
      </w:r>
      <w:proofErr w:type="spellStart"/>
      <w:r w:rsidRPr="00D24925">
        <w:rPr>
          <w:rFonts w:ascii="Times New Roman" w:hAnsi="Times New Roman" w:cs="Times New Roman"/>
          <w:sz w:val="28"/>
          <w:szCs w:val="28"/>
          <w:lang w:val="ru-RU"/>
        </w:rPr>
        <w:t>теңдікті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реттеуші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ретінде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қабылданатынын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көрсетті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Үшіншіден</w:t>
      </w:r>
      <w:proofErr w:type="spellEnd"/>
      <w:r w:rsidRPr="00D24925">
        <w:rPr>
          <w:rFonts w:ascii="Times New Roman" w:hAnsi="Times New Roman" w:cs="Times New Roman"/>
          <w:sz w:val="28"/>
          <w:szCs w:val="28"/>
          <w:lang w:val="ru-RU"/>
        </w:rPr>
        <w:t>, «</w:t>
      </w:r>
      <w:proofErr w:type="spellStart"/>
      <w:r w:rsidRPr="00D24925">
        <w:rPr>
          <w:rFonts w:ascii="Times New Roman" w:hAnsi="Times New Roman" w:cs="Times New Roman"/>
          <w:sz w:val="28"/>
          <w:szCs w:val="28"/>
          <w:lang w:val="ru-RU"/>
        </w:rPr>
        <w:t>коммуникацияның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қалпына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келуі</w:t>
      </w:r>
      <w:proofErr w:type="spellEnd"/>
      <w:r w:rsidRPr="00D24925">
        <w:rPr>
          <w:rFonts w:ascii="Times New Roman" w:hAnsi="Times New Roman" w:cs="Times New Roman"/>
          <w:sz w:val="28"/>
          <w:szCs w:val="28"/>
          <w:lang w:val="ru-RU"/>
        </w:rPr>
        <w:t xml:space="preserve">» коды </w:t>
      </w:r>
      <w:proofErr w:type="spellStart"/>
      <w:r w:rsidRPr="00D24925">
        <w:rPr>
          <w:rFonts w:ascii="Times New Roman" w:hAnsi="Times New Roman" w:cs="Times New Roman"/>
          <w:sz w:val="28"/>
          <w:szCs w:val="28"/>
          <w:lang w:val="ru-RU"/>
        </w:rPr>
        <w:t>сұхбат</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барысында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тараптардың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бір-бірін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тыңдау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түсіну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мүмкіндігінің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артқанын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сипаттады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Төртіншіден</w:t>
      </w:r>
      <w:proofErr w:type="spellEnd"/>
      <w:r w:rsidRPr="00D24925">
        <w:rPr>
          <w:rFonts w:ascii="Times New Roman" w:hAnsi="Times New Roman" w:cs="Times New Roman"/>
          <w:sz w:val="28"/>
          <w:szCs w:val="28"/>
          <w:lang w:val="ru-RU"/>
        </w:rPr>
        <w:t xml:space="preserve">, «медиация </w:t>
      </w:r>
      <w:proofErr w:type="spellStart"/>
      <w:r w:rsidRPr="00D24925">
        <w:rPr>
          <w:rFonts w:ascii="Times New Roman" w:hAnsi="Times New Roman" w:cs="Times New Roman"/>
          <w:sz w:val="28"/>
          <w:szCs w:val="28"/>
          <w:lang w:val="ru-RU"/>
        </w:rPr>
        <w:t>тиімділігін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бағалау</w:t>
      </w:r>
      <w:proofErr w:type="spellEnd"/>
      <w:r w:rsidRPr="00D24925">
        <w:rPr>
          <w:rFonts w:ascii="Times New Roman" w:hAnsi="Times New Roman" w:cs="Times New Roman"/>
          <w:sz w:val="28"/>
          <w:szCs w:val="28"/>
          <w:lang w:val="ru-RU"/>
        </w:rPr>
        <w:t xml:space="preserve">» коды </w:t>
      </w:r>
      <w:proofErr w:type="spellStart"/>
      <w:r w:rsidRPr="00D24925">
        <w:rPr>
          <w:rFonts w:ascii="Times New Roman" w:hAnsi="Times New Roman" w:cs="Times New Roman"/>
          <w:sz w:val="28"/>
          <w:szCs w:val="28"/>
          <w:lang w:val="ru-RU"/>
        </w:rPr>
        <w:t>респонденттердің</w:t>
      </w:r>
      <w:proofErr w:type="spellEnd"/>
      <w:r w:rsidRPr="00D24925">
        <w:rPr>
          <w:rFonts w:ascii="Times New Roman" w:hAnsi="Times New Roman" w:cs="Times New Roman"/>
          <w:sz w:val="28"/>
          <w:szCs w:val="28"/>
          <w:lang w:val="ru-RU"/>
        </w:rPr>
        <w:t xml:space="preserve"> басым </w:t>
      </w:r>
      <w:proofErr w:type="spellStart"/>
      <w:r w:rsidRPr="00D24925">
        <w:rPr>
          <w:rFonts w:ascii="Times New Roman" w:hAnsi="Times New Roman" w:cs="Times New Roman"/>
          <w:sz w:val="28"/>
          <w:szCs w:val="28"/>
          <w:lang w:val="ru-RU"/>
        </w:rPr>
        <w:t>бөлігінің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медиацияны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сотқа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қарағанда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икемді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жылдам</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аз </w:t>
      </w:r>
      <w:proofErr w:type="spellStart"/>
      <w:r w:rsidRPr="00D24925">
        <w:rPr>
          <w:rFonts w:ascii="Times New Roman" w:hAnsi="Times New Roman" w:cs="Times New Roman"/>
          <w:sz w:val="28"/>
          <w:szCs w:val="28"/>
          <w:lang w:val="ru-RU"/>
        </w:rPr>
        <w:t>конфликтілі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әдіс</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ретінде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бағалайтынын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көрсетті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Сонымен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қатар</w:t>
      </w:r>
      <w:proofErr w:type="spellEnd"/>
      <w:r w:rsidRPr="00D24925">
        <w:rPr>
          <w:rFonts w:ascii="Times New Roman" w:hAnsi="Times New Roman" w:cs="Times New Roman"/>
          <w:sz w:val="28"/>
          <w:szCs w:val="28"/>
          <w:lang w:val="ru-RU"/>
        </w:rPr>
        <w:t>, «</w:t>
      </w:r>
      <w:proofErr w:type="spellStart"/>
      <w:r w:rsidRPr="00D24925">
        <w:rPr>
          <w:rFonts w:ascii="Times New Roman" w:hAnsi="Times New Roman" w:cs="Times New Roman"/>
          <w:sz w:val="28"/>
          <w:szCs w:val="28"/>
          <w:lang w:val="ru-RU"/>
        </w:rPr>
        <w:t>эмоционалдық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тәжірибе</w:t>
      </w:r>
      <w:proofErr w:type="spellEnd"/>
      <w:r w:rsidRPr="00D24925">
        <w:rPr>
          <w:rFonts w:ascii="Times New Roman" w:hAnsi="Times New Roman" w:cs="Times New Roman"/>
          <w:sz w:val="28"/>
          <w:szCs w:val="28"/>
          <w:lang w:val="ru-RU"/>
        </w:rPr>
        <w:t xml:space="preserve">» коды </w:t>
      </w:r>
      <w:proofErr w:type="spellStart"/>
      <w:r w:rsidRPr="00D24925">
        <w:rPr>
          <w:rFonts w:ascii="Times New Roman" w:hAnsi="Times New Roman" w:cs="Times New Roman"/>
          <w:sz w:val="28"/>
          <w:szCs w:val="28"/>
          <w:lang w:val="ru-RU"/>
        </w:rPr>
        <w:t>арқылы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респонденттердің</w:t>
      </w:r>
      <w:proofErr w:type="spellEnd"/>
      <w:r w:rsidRPr="00D24925">
        <w:rPr>
          <w:rFonts w:ascii="Times New Roman" w:hAnsi="Times New Roman" w:cs="Times New Roman"/>
          <w:sz w:val="28"/>
          <w:szCs w:val="28"/>
          <w:lang w:val="ru-RU"/>
        </w:rPr>
        <w:t xml:space="preserve"> медиация </w:t>
      </w:r>
      <w:proofErr w:type="spellStart"/>
      <w:r w:rsidRPr="00D24925">
        <w:rPr>
          <w:rFonts w:ascii="Times New Roman" w:hAnsi="Times New Roman" w:cs="Times New Roman"/>
          <w:sz w:val="28"/>
          <w:szCs w:val="28"/>
          <w:lang w:val="ru-RU"/>
        </w:rPr>
        <w:t>процесінде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эмоционалдық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жеңілдеу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түсіністікке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келу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шиеленістің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төмендеуін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сезінгені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анықталды</w:t>
      </w:r>
      <w:proofErr w:type="spellEnd"/>
      <w:r w:rsidRPr="00D24925">
        <w:rPr>
          <w:rFonts w:ascii="Times New Roman" w:hAnsi="Times New Roman" w:cs="Times New Roman"/>
          <w:sz w:val="28"/>
          <w:szCs w:val="28"/>
          <w:lang w:val="ru-RU"/>
        </w:rPr>
        <w:t>.</w:t>
      </w:r>
    </w:p>
    <w:p w14:paraId="2B88712A" w14:textId="76E8D961" w:rsidR="0011182E" w:rsidRPr="00D24925" w:rsidRDefault="0011182E" w:rsidP="0011182E">
      <w:pPr>
        <w:ind w:firstLine="709"/>
        <w:jc w:val="both"/>
        <w:rPr>
          <w:rFonts w:ascii="Times New Roman" w:hAnsi="Times New Roman" w:cs="Times New Roman"/>
          <w:sz w:val="28"/>
          <w:szCs w:val="28"/>
          <w:lang w:val="ru-RU"/>
        </w:rPr>
      </w:pPr>
      <w:proofErr w:type="spellStart"/>
      <w:r w:rsidRPr="00D24925">
        <w:rPr>
          <w:rFonts w:ascii="Times New Roman" w:hAnsi="Times New Roman" w:cs="Times New Roman"/>
          <w:sz w:val="28"/>
          <w:szCs w:val="28"/>
          <w:lang w:val="ru-RU"/>
        </w:rPr>
        <w:t>Сонымен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бірге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талдау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барысында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шектеулер</w:t>
      </w:r>
      <w:proofErr w:type="spellEnd"/>
      <w:r w:rsidRPr="00D24925">
        <w:rPr>
          <w:rFonts w:ascii="Times New Roman" w:hAnsi="Times New Roman" w:cs="Times New Roman"/>
          <w:sz w:val="28"/>
          <w:szCs w:val="28"/>
          <w:lang w:val="ru-RU"/>
        </w:rPr>
        <w:t xml:space="preserve"> мен </w:t>
      </w:r>
      <w:proofErr w:type="spellStart"/>
      <w:r w:rsidRPr="00D24925">
        <w:rPr>
          <w:rFonts w:ascii="Times New Roman" w:hAnsi="Times New Roman" w:cs="Times New Roman"/>
          <w:sz w:val="28"/>
          <w:szCs w:val="28"/>
          <w:lang w:val="ru-RU"/>
        </w:rPr>
        <w:t>кедергілер</w:t>
      </w:r>
      <w:proofErr w:type="spellEnd"/>
      <w:r w:rsidRPr="00D24925">
        <w:rPr>
          <w:rFonts w:ascii="Times New Roman" w:hAnsi="Times New Roman" w:cs="Times New Roman"/>
          <w:sz w:val="28"/>
          <w:szCs w:val="28"/>
          <w:lang w:val="ru-RU"/>
        </w:rPr>
        <w:t xml:space="preserve">» коды да </w:t>
      </w:r>
      <w:proofErr w:type="spellStart"/>
      <w:r w:rsidRPr="00D24925">
        <w:rPr>
          <w:rFonts w:ascii="Times New Roman" w:hAnsi="Times New Roman" w:cs="Times New Roman"/>
          <w:sz w:val="28"/>
          <w:szCs w:val="28"/>
          <w:lang w:val="ru-RU"/>
        </w:rPr>
        <w:t>бөлініп</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шықты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оған</w:t>
      </w:r>
      <w:proofErr w:type="spellEnd"/>
      <w:r w:rsidRPr="00D24925">
        <w:rPr>
          <w:rFonts w:ascii="Times New Roman" w:hAnsi="Times New Roman" w:cs="Times New Roman"/>
          <w:sz w:val="28"/>
          <w:szCs w:val="28"/>
          <w:lang w:val="ru-RU"/>
        </w:rPr>
        <w:t xml:space="preserve"> медиация </w:t>
      </w:r>
      <w:proofErr w:type="spellStart"/>
      <w:r w:rsidRPr="00D24925">
        <w:rPr>
          <w:rFonts w:ascii="Times New Roman" w:hAnsi="Times New Roman" w:cs="Times New Roman"/>
          <w:sz w:val="28"/>
          <w:szCs w:val="28"/>
          <w:lang w:val="ru-RU"/>
        </w:rPr>
        <w:t>туралы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ақпараттың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жеткіліксіздігі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кейбір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lastRenderedPageBreak/>
        <w:t>жағдайларда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тараптардың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ымыраға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келуге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дайын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болмауы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медиацияны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формалды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рәсім</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ретінде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қабылдау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сияқты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факторлар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енгізілді</w:t>
      </w:r>
      <w:proofErr w:type="spellEnd"/>
      <w:r w:rsidRPr="00D24925">
        <w:rPr>
          <w:rFonts w:ascii="Times New Roman" w:hAnsi="Times New Roman" w:cs="Times New Roman"/>
          <w:sz w:val="28"/>
          <w:szCs w:val="28"/>
          <w:lang w:val="ru-RU"/>
        </w:rPr>
        <w:t>. «</w:t>
      </w:r>
      <w:proofErr w:type="spellStart"/>
      <w:r w:rsidRPr="00D24925">
        <w:rPr>
          <w:rFonts w:ascii="Times New Roman" w:hAnsi="Times New Roman" w:cs="Times New Roman"/>
          <w:sz w:val="28"/>
          <w:szCs w:val="28"/>
          <w:lang w:val="ru-RU"/>
        </w:rPr>
        <w:t>Сотпен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салыстыру</w:t>
      </w:r>
      <w:proofErr w:type="spellEnd"/>
      <w:r w:rsidRPr="00D24925">
        <w:rPr>
          <w:rFonts w:ascii="Times New Roman" w:hAnsi="Times New Roman" w:cs="Times New Roman"/>
          <w:sz w:val="28"/>
          <w:szCs w:val="28"/>
          <w:lang w:val="ru-RU"/>
        </w:rPr>
        <w:t xml:space="preserve">» коды </w:t>
      </w:r>
      <w:proofErr w:type="spellStart"/>
      <w:r w:rsidRPr="00D24925">
        <w:rPr>
          <w:rFonts w:ascii="Times New Roman" w:hAnsi="Times New Roman" w:cs="Times New Roman"/>
          <w:sz w:val="28"/>
          <w:szCs w:val="28"/>
          <w:lang w:val="ru-RU"/>
        </w:rPr>
        <w:t>медиацияның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негізгі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артықшылықтары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ретінде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оның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икемділігі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уақыт</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үнемдеуі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қарым-қатынасты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сақтауға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бағытталуын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көрсетсе</w:t>
      </w:r>
      <w:proofErr w:type="spellEnd"/>
      <w:r w:rsidRPr="00D24925">
        <w:rPr>
          <w:rFonts w:ascii="Times New Roman" w:hAnsi="Times New Roman" w:cs="Times New Roman"/>
          <w:sz w:val="28"/>
          <w:szCs w:val="28"/>
          <w:lang w:val="ru-RU"/>
        </w:rPr>
        <w:t xml:space="preserve">, сот </w:t>
      </w:r>
      <w:proofErr w:type="spellStart"/>
      <w:r w:rsidRPr="00D24925">
        <w:rPr>
          <w:rFonts w:ascii="Times New Roman" w:hAnsi="Times New Roman" w:cs="Times New Roman"/>
          <w:sz w:val="28"/>
          <w:szCs w:val="28"/>
          <w:lang w:val="ru-RU"/>
        </w:rPr>
        <w:t>процесі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керісінше</w:t>
      </w:r>
      <w:proofErr w:type="spellEnd"/>
      <w:r w:rsidRPr="00D24925">
        <w:rPr>
          <w:rFonts w:ascii="Times New Roman" w:hAnsi="Times New Roman" w:cs="Times New Roman"/>
          <w:sz w:val="28"/>
          <w:szCs w:val="28"/>
          <w:lang w:val="ru-RU"/>
        </w:rPr>
        <w:t xml:space="preserve"> </w:t>
      </w:r>
      <w:r w:rsidR="00E75F3D">
        <w:rPr>
          <w:rFonts w:ascii="Times New Roman" w:hAnsi="Times New Roman" w:cs="Times New Roman"/>
          <w:sz w:val="28"/>
          <w:szCs w:val="28"/>
          <w:lang w:val="kk-KZ"/>
        </w:rPr>
        <w:t>дауд</w:t>
      </w:r>
      <w:r w:rsidRPr="00D24925">
        <w:rPr>
          <w:rFonts w:ascii="Times New Roman" w:hAnsi="Times New Roman" w:cs="Times New Roman"/>
          <w:sz w:val="28"/>
          <w:szCs w:val="28"/>
          <w:lang w:val="ru-RU"/>
        </w:rPr>
        <w:t xml:space="preserve">ы </w:t>
      </w:r>
      <w:proofErr w:type="spellStart"/>
      <w:r w:rsidRPr="00D24925">
        <w:rPr>
          <w:rFonts w:ascii="Times New Roman" w:hAnsi="Times New Roman" w:cs="Times New Roman"/>
          <w:sz w:val="28"/>
          <w:szCs w:val="28"/>
          <w:lang w:val="ru-RU"/>
        </w:rPr>
        <w:t>күшейтетін</w:t>
      </w:r>
      <w:proofErr w:type="spellEnd"/>
      <w:r w:rsidRPr="00D24925">
        <w:rPr>
          <w:rFonts w:ascii="Times New Roman" w:hAnsi="Times New Roman" w:cs="Times New Roman"/>
          <w:sz w:val="28"/>
          <w:szCs w:val="28"/>
          <w:lang w:val="ru-RU"/>
        </w:rPr>
        <w:t xml:space="preserve"> фактор </w:t>
      </w:r>
      <w:proofErr w:type="spellStart"/>
      <w:r w:rsidRPr="00D24925">
        <w:rPr>
          <w:rFonts w:ascii="Times New Roman" w:hAnsi="Times New Roman" w:cs="Times New Roman"/>
          <w:sz w:val="28"/>
          <w:szCs w:val="28"/>
          <w:lang w:val="ru-RU"/>
        </w:rPr>
        <w:t>ретінде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сипатталды</w:t>
      </w:r>
      <w:proofErr w:type="spellEnd"/>
      <w:r w:rsidRPr="00D24925">
        <w:rPr>
          <w:rFonts w:ascii="Times New Roman" w:hAnsi="Times New Roman" w:cs="Times New Roman"/>
          <w:sz w:val="28"/>
          <w:szCs w:val="28"/>
          <w:lang w:val="ru-RU"/>
        </w:rPr>
        <w:t>.</w:t>
      </w:r>
    </w:p>
    <w:p w14:paraId="2C6A23B6" w14:textId="77777777" w:rsidR="0011182E" w:rsidRPr="00D24925" w:rsidRDefault="0011182E" w:rsidP="0011182E">
      <w:pPr>
        <w:ind w:firstLine="709"/>
        <w:jc w:val="both"/>
        <w:rPr>
          <w:rFonts w:ascii="Times New Roman" w:hAnsi="Times New Roman" w:cs="Times New Roman"/>
          <w:sz w:val="28"/>
          <w:szCs w:val="28"/>
          <w:lang w:val="ru-RU"/>
        </w:rPr>
      </w:pPr>
      <w:proofErr w:type="spellStart"/>
      <w:r w:rsidRPr="00D24925">
        <w:rPr>
          <w:rFonts w:ascii="Times New Roman" w:hAnsi="Times New Roman" w:cs="Times New Roman"/>
          <w:sz w:val="28"/>
          <w:szCs w:val="28"/>
          <w:lang w:val="ru-RU"/>
        </w:rPr>
        <w:t>Осылайша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жүргізілген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сапалық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талдау</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медиацияны</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қатысушылар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тәжірибесі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тұрғысынан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әлеуметтік</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коммуникативтік</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тұрғыда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тиімді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құрал</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ретінде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қарастыруға</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мүмкіндік</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берді</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сонымен</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қатар</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оның</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институционалдық</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мәдени</w:t>
      </w:r>
      <w:proofErr w:type="spellEnd"/>
      <w:r w:rsidRPr="00D24925">
        <w:rPr>
          <w:rFonts w:ascii="Times New Roman" w:hAnsi="Times New Roman" w:cs="Times New Roman"/>
          <w:sz w:val="28"/>
          <w:szCs w:val="28"/>
          <w:lang w:val="ru-RU"/>
        </w:rPr>
        <w:t xml:space="preserve"> </w:t>
      </w:r>
      <w:proofErr w:type="spellStart"/>
      <w:r w:rsidRPr="00D24925">
        <w:rPr>
          <w:rFonts w:ascii="Times New Roman" w:hAnsi="Times New Roman" w:cs="Times New Roman"/>
          <w:sz w:val="28"/>
          <w:szCs w:val="28"/>
          <w:lang w:val="ru-RU"/>
        </w:rPr>
        <w:t>шектеулерін</w:t>
      </w:r>
      <w:proofErr w:type="spellEnd"/>
      <w:r w:rsidRPr="00D24925">
        <w:rPr>
          <w:rFonts w:ascii="Times New Roman" w:hAnsi="Times New Roman" w:cs="Times New Roman"/>
          <w:sz w:val="28"/>
          <w:szCs w:val="28"/>
          <w:lang w:val="ru-RU"/>
        </w:rPr>
        <w:t xml:space="preserve"> де </w:t>
      </w:r>
      <w:proofErr w:type="spellStart"/>
      <w:r w:rsidRPr="00D24925">
        <w:rPr>
          <w:rFonts w:ascii="Times New Roman" w:hAnsi="Times New Roman" w:cs="Times New Roman"/>
          <w:sz w:val="28"/>
          <w:szCs w:val="28"/>
          <w:lang w:val="ru-RU"/>
        </w:rPr>
        <w:t>айқындады</w:t>
      </w:r>
      <w:proofErr w:type="spellEnd"/>
      <w:r w:rsidRPr="00D24925">
        <w:rPr>
          <w:rFonts w:ascii="Times New Roman" w:hAnsi="Times New Roman" w:cs="Times New Roman"/>
          <w:sz w:val="28"/>
          <w:szCs w:val="28"/>
          <w:lang w:val="ru-RU"/>
        </w:rPr>
        <w:t>.</w:t>
      </w:r>
    </w:p>
    <w:p w14:paraId="36F6A1E6" w14:textId="56E0133A" w:rsidR="009C6BE1" w:rsidRDefault="009C6BE1" w:rsidP="006C5EFB">
      <w:pPr>
        <w:ind w:firstLine="709"/>
        <w:jc w:val="both"/>
        <w:rPr>
          <w:rFonts w:ascii="Times New Roman" w:hAnsi="Times New Roman" w:cs="Times New Roman"/>
          <w:sz w:val="28"/>
          <w:szCs w:val="28"/>
          <w:lang w:val="ru-RU"/>
        </w:rPr>
      </w:pPr>
      <w:r w:rsidRPr="006C5EFB">
        <w:rPr>
          <w:rFonts w:ascii="Times New Roman" w:eastAsia="Times New Roman" w:hAnsi="Times New Roman" w:cs="Times New Roman"/>
          <w:b/>
          <w:bCs/>
          <w:noProof/>
          <w:sz w:val="28"/>
          <w:szCs w:val="27"/>
          <w:lang w:eastAsia="ko-KR"/>
        </w:rPr>
        <w:drawing>
          <wp:anchor distT="0" distB="0" distL="114300" distR="114300" simplePos="0" relativeHeight="251714560" behindDoc="0" locked="0" layoutInCell="1" allowOverlap="1" wp14:anchorId="1ED76CB8" wp14:editId="47197C2C">
            <wp:simplePos x="0" y="0"/>
            <wp:positionH relativeFrom="margin">
              <wp:posOffset>345440</wp:posOffset>
            </wp:positionH>
            <wp:positionV relativeFrom="paragraph">
              <wp:posOffset>2573655</wp:posOffset>
            </wp:positionV>
            <wp:extent cx="5654040" cy="2973705"/>
            <wp:effectExtent l="0" t="0" r="3810" b="0"/>
            <wp:wrapTopAndBottom/>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654040" cy="297370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11182E">
        <w:rPr>
          <w:rFonts w:ascii="Times New Roman" w:hAnsi="Times New Roman" w:cs="Times New Roman"/>
          <w:sz w:val="28"/>
          <w:szCs w:val="28"/>
          <w:lang w:val="ru-RU"/>
        </w:rPr>
        <w:t>Ж</w:t>
      </w:r>
      <w:r w:rsidR="00AF0828" w:rsidRPr="00E56D4F">
        <w:rPr>
          <w:rFonts w:ascii="Times New Roman" w:hAnsi="Times New Roman" w:cs="Times New Roman"/>
          <w:sz w:val="28"/>
          <w:szCs w:val="28"/>
          <w:lang w:val="ru-RU"/>
        </w:rPr>
        <w:t>үргізілген</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сұхбаттарды</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талдау</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медиацияның</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еріктілік</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бейтараптық</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құпиялылық</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және</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тараптардың</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өзін</w:t>
      </w:r>
      <w:r w:rsidR="00AF0828" w:rsidRPr="00D24925">
        <w:rPr>
          <w:rFonts w:ascii="Times New Roman" w:hAnsi="Times New Roman" w:cs="Times New Roman"/>
          <w:sz w:val="28"/>
          <w:szCs w:val="28"/>
          <w:lang w:val="ru-RU"/>
        </w:rPr>
        <w:t>-</w:t>
      </w:r>
      <w:r w:rsidR="00AF0828" w:rsidRPr="00E56D4F">
        <w:rPr>
          <w:rFonts w:ascii="Times New Roman" w:hAnsi="Times New Roman" w:cs="Times New Roman"/>
          <w:sz w:val="28"/>
          <w:szCs w:val="28"/>
          <w:lang w:val="ru-RU"/>
        </w:rPr>
        <w:t>өзі</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айқындауы</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сияқты</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іргелі</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қағидаттары</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жөнінде</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жалпы</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келісім</w:t>
      </w:r>
      <w:proofErr w:type="spellEnd"/>
      <w:r w:rsidR="00AF0828" w:rsidRPr="00D24925">
        <w:rPr>
          <w:rFonts w:ascii="Times New Roman" w:hAnsi="Times New Roman" w:cs="Times New Roman"/>
          <w:sz w:val="28"/>
          <w:szCs w:val="28"/>
          <w:lang w:val="ru-RU"/>
        </w:rPr>
        <w:t xml:space="preserve"> </w:t>
      </w:r>
      <w:r w:rsidR="00AF0828" w:rsidRPr="00E56D4F">
        <w:rPr>
          <w:rFonts w:ascii="Times New Roman" w:hAnsi="Times New Roman" w:cs="Times New Roman"/>
          <w:sz w:val="28"/>
          <w:szCs w:val="28"/>
          <w:lang w:val="ru-RU"/>
        </w:rPr>
        <w:t>бар</w:t>
      </w:r>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екенін</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көрсетеді</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Алайда</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кәсіби</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медиаторлар</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медиацияның</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табиғаты</w:t>
      </w:r>
      <w:proofErr w:type="spellEnd"/>
      <w:r w:rsidR="00AF0828" w:rsidRPr="00D24925">
        <w:rPr>
          <w:rFonts w:ascii="Times New Roman" w:hAnsi="Times New Roman" w:cs="Times New Roman"/>
          <w:sz w:val="28"/>
          <w:szCs w:val="28"/>
          <w:lang w:val="ru-RU"/>
        </w:rPr>
        <w:t xml:space="preserve"> </w:t>
      </w:r>
      <w:r w:rsidR="00AF0828" w:rsidRPr="00E56D4F">
        <w:rPr>
          <w:rFonts w:ascii="Times New Roman" w:hAnsi="Times New Roman" w:cs="Times New Roman"/>
          <w:sz w:val="28"/>
          <w:szCs w:val="28"/>
          <w:lang w:val="ru-RU"/>
        </w:rPr>
        <w:t>мен</w:t>
      </w:r>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отбасылық</w:t>
      </w:r>
      <w:proofErr w:type="spellEnd"/>
      <w:r w:rsidR="00AF0828" w:rsidRPr="00D24925">
        <w:rPr>
          <w:rFonts w:ascii="Times New Roman" w:hAnsi="Times New Roman" w:cs="Times New Roman"/>
          <w:sz w:val="28"/>
          <w:szCs w:val="28"/>
          <w:lang w:val="ru-RU"/>
        </w:rPr>
        <w:t xml:space="preserve"> </w:t>
      </w:r>
      <w:proofErr w:type="spellStart"/>
      <w:r w:rsidR="009750CC">
        <w:rPr>
          <w:rFonts w:ascii="Times New Roman" w:hAnsi="Times New Roman" w:cs="Times New Roman"/>
          <w:sz w:val="28"/>
          <w:szCs w:val="28"/>
          <w:lang w:val="ru-RU"/>
        </w:rPr>
        <w:t>дауларда</w:t>
      </w:r>
      <w:r w:rsidR="00AF0828" w:rsidRPr="00E56D4F">
        <w:rPr>
          <w:rFonts w:ascii="Times New Roman" w:hAnsi="Times New Roman" w:cs="Times New Roman"/>
          <w:sz w:val="28"/>
          <w:szCs w:val="28"/>
          <w:lang w:val="ru-RU"/>
        </w:rPr>
        <w:t>ғы</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медиатордың</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рөліне</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қатысты</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интерпретациялық</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екпіндерінде</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айырмашылықтар</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танытады</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Бұл</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айырмашылықтар</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тұжырымдамалық</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келіспеушіліктерді</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білдірмейді</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керісінше</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олар</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медиаторлардың</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базалық</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біліміне</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институционалдық</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тиесілігіне</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және</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отбасылық</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дауларды</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реттеудегі</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жинақталған</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тәжірибесіне</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байланысты</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қалыптасқан</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әртүрлі</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кәсіби</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көзқарастардың</w:t>
      </w:r>
      <w:proofErr w:type="spellEnd"/>
      <w:r w:rsidR="00AF0828" w:rsidRPr="00D24925">
        <w:rPr>
          <w:rFonts w:ascii="Times New Roman" w:hAnsi="Times New Roman" w:cs="Times New Roman"/>
          <w:sz w:val="28"/>
          <w:szCs w:val="28"/>
          <w:lang w:val="ru-RU"/>
        </w:rPr>
        <w:t xml:space="preserve"> </w:t>
      </w:r>
      <w:r w:rsidR="00AF0828" w:rsidRPr="00E56D4F">
        <w:rPr>
          <w:rFonts w:ascii="Times New Roman" w:hAnsi="Times New Roman" w:cs="Times New Roman"/>
          <w:sz w:val="28"/>
          <w:szCs w:val="28"/>
          <w:lang w:val="ru-RU"/>
        </w:rPr>
        <w:t>бар</w:t>
      </w:r>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екенін</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айғақтайды</w:t>
      </w:r>
      <w:proofErr w:type="spellEnd"/>
      <w:r w:rsidR="00AF0828" w:rsidRPr="00D24925">
        <w:rPr>
          <w:rFonts w:ascii="Times New Roman" w:hAnsi="Times New Roman" w:cs="Times New Roman"/>
          <w:sz w:val="28"/>
          <w:szCs w:val="28"/>
          <w:lang w:val="ru-RU"/>
        </w:rPr>
        <w:t xml:space="preserve">. </w:t>
      </w:r>
      <w:r w:rsidR="00AF0828" w:rsidRPr="00E56D4F">
        <w:rPr>
          <w:rFonts w:ascii="Times New Roman" w:hAnsi="Times New Roman" w:cs="Times New Roman"/>
          <w:sz w:val="28"/>
          <w:szCs w:val="28"/>
          <w:lang w:val="ru-RU"/>
        </w:rPr>
        <w:t>Интервью</w:t>
      </w:r>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материалдарын</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тақырыптық</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кодтау</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нәтижесінде</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отбасылық</w:t>
      </w:r>
      <w:proofErr w:type="spellEnd"/>
      <w:r w:rsidR="00AF0828" w:rsidRPr="00D24925">
        <w:rPr>
          <w:rFonts w:ascii="Times New Roman" w:hAnsi="Times New Roman" w:cs="Times New Roman"/>
          <w:sz w:val="28"/>
          <w:szCs w:val="28"/>
          <w:lang w:val="ru-RU"/>
        </w:rPr>
        <w:t xml:space="preserve"> </w:t>
      </w:r>
      <w:proofErr w:type="spellStart"/>
      <w:r w:rsidR="009750CC">
        <w:rPr>
          <w:rFonts w:ascii="Times New Roman" w:hAnsi="Times New Roman" w:cs="Times New Roman"/>
          <w:sz w:val="28"/>
          <w:szCs w:val="28"/>
          <w:lang w:val="ru-RU"/>
        </w:rPr>
        <w:t>дауларда</w:t>
      </w:r>
      <w:r w:rsidR="00AF0828" w:rsidRPr="00E56D4F">
        <w:rPr>
          <w:rFonts w:ascii="Times New Roman" w:hAnsi="Times New Roman" w:cs="Times New Roman"/>
          <w:sz w:val="28"/>
          <w:szCs w:val="28"/>
          <w:lang w:val="ru-RU"/>
        </w:rPr>
        <w:t>ғы</w:t>
      </w:r>
      <w:proofErr w:type="spellEnd"/>
      <w:r w:rsidR="00AF0828" w:rsidRPr="00D24925">
        <w:rPr>
          <w:rFonts w:ascii="Times New Roman" w:hAnsi="Times New Roman" w:cs="Times New Roman"/>
          <w:sz w:val="28"/>
          <w:szCs w:val="28"/>
          <w:lang w:val="ru-RU"/>
        </w:rPr>
        <w:t xml:space="preserve"> </w:t>
      </w:r>
      <w:r w:rsidR="00AF0828" w:rsidRPr="00E56D4F">
        <w:rPr>
          <w:rFonts w:ascii="Times New Roman" w:hAnsi="Times New Roman" w:cs="Times New Roman"/>
          <w:sz w:val="28"/>
          <w:szCs w:val="28"/>
          <w:lang w:val="ru-RU"/>
        </w:rPr>
        <w:t>медиация</w:t>
      </w:r>
      <w:r w:rsidR="00AF0828" w:rsidRPr="00D24925">
        <w:rPr>
          <w:rFonts w:ascii="Times New Roman" w:hAnsi="Times New Roman" w:cs="Times New Roman"/>
          <w:sz w:val="28"/>
          <w:szCs w:val="28"/>
          <w:lang w:val="ru-RU"/>
        </w:rPr>
        <w:t xml:space="preserve"> </w:t>
      </w:r>
      <w:r w:rsidR="00AF0828" w:rsidRPr="00E56D4F">
        <w:rPr>
          <w:rFonts w:ascii="Times New Roman" w:hAnsi="Times New Roman" w:cs="Times New Roman"/>
          <w:sz w:val="28"/>
          <w:szCs w:val="28"/>
          <w:lang w:val="ru-RU"/>
        </w:rPr>
        <w:t>мен</w:t>
      </w:r>
      <w:r w:rsidR="00AF0828" w:rsidRPr="00D24925">
        <w:rPr>
          <w:rFonts w:ascii="Times New Roman" w:hAnsi="Times New Roman" w:cs="Times New Roman"/>
          <w:sz w:val="28"/>
          <w:szCs w:val="28"/>
          <w:lang w:val="ru-RU"/>
        </w:rPr>
        <w:t xml:space="preserve"> </w:t>
      </w:r>
      <w:r w:rsidR="00AF0828" w:rsidRPr="00E56D4F">
        <w:rPr>
          <w:rFonts w:ascii="Times New Roman" w:hAnsi="Times New Roman" w:cs="Times New Roman"/>
          <w:sz w:val="28"/>
          <w:szCs w:val="28"/>
          <w:lang w:val="ru-RU"/>
        </w:rPr>
        <w:t>медиатор</w:t>
      </w:r>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рөлін</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сарапшылардың</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түсінуінде</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төрт</w:t>
      </w:r>
      <w:proofErr w:type="spellEnd"/>
      <w:r w:rsidR="00AF0828" w:rsidRPr="00D24925">
        <w:rPr>
          <w:rFonts w:ascii="Times New Roman" w:hAnsi="Times New Roman" w:cs="Times New Roman"/>
          <w:sz w:val="28"/>
          <w:szCs w:val="28"/>
          <w:lang w:val="ru-RU"/>
        </w:rPr>
        <w:t xml:space="preserve"> </w:t>
      </w:r>
      <w:r w:rsidR="00AF0828" w:rsidRPr="00E56D4F">
        <w:rPr>
          <w:rFonts w:ascii="Times New Roman" w:hAnsi="Times New Roman" w:cs="Times New Roman"/>
          <w:sz w:val="28"/>
          <w:szCs w:val="28"/>
          <w:lang w:val="ru-RU"/>
        </w:rPr>
        <w:t>басым</w:t>
      </w:r>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аналитикалық</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бағыт</w:t>
      </w:r>
      <w:proofErr w:type="spellEnd"/>
      <w:r w:rsidR="00AF0828" w:rsidRPr="00D24925">
        <w:rPr>
          <w:rFonts w:ascii="Times New Roman" w:hAnsi="Times New Roman" w:cs="Times New Roman"/>
          <w:sz w:val="28"/>
          <w:szCs w:val="28"/>
          <w:lang w:val="ru-RU"/>
        </w:rPr>
        <w:t xml:space="preserve"> </w:t>
      </w:r>
      <w:proofErr w:type="spellStart"/>
      <w:r w:rsidR="00AF0828" w:rsidRPr="00E56D4F">
        <w:rPr>
          <w:rFonts w:ascii="Times New Roman" w:hAnsi="Times New Roman" w:cs="Times New Roman"/>
          <w:sz w:val="28"/>
          <w:szCs w:val="28"/>
          <w:lang w:val="ru-RU"/>
        </w:rPr>
        <w:t>айқындалды</w:t>
      </w:r>
      <w:proofErr w:type="spellEnd"/>
      <w:r w:rsidR="00AF0828" w:rsidRPr="00D24925">
        <w:rPr>
          <w:rFonts w:ascii="Times New Roman" w:hAnsi="Times New Roman" w:cs="Times New Roman"/>
          <w:sz w:val="28"/>
          <w:szCs w:val="28"/>
          <w:lang w:val="ru-RU"/>
        </w:rPr>
        <w:t xml:space="preserve"> (3</w:t>
      </w:r>
      <w:r w:rsidR="00FD5684" w:rsidRPr="00D24925">
        <w:rPr>
          <w:rFonts w:ascii="Times New Roman" w:hAnsi="Times New Roman" w:cs="Times New Roman"/>
          <w:sz w:val="28"/>
          <w:szCs w:val="28"/>
          <w:lang w:val="ru-RU"/>
        </w:rPr>
        <w:t>6</w:t>
      </w:r>
      <w:r w:rsidR="00AF0828" w:rsidRPr="00D24925">
        <w:rPr>
          <w:rFonts w:ascii="Times New Roman" w:hAnsi="Times New Roman" w:cs="Times New Roman"/>
          <w:sz w:val="28"/>
          <w:szCs w:val="28"/>
          <w:lang w:val="ru-RU"/>
        </w:rPr>
        <w:t>-</w:t>
      </w:r>
      <w:r w:rsidR="00AF0828" w:rsidRPr="00E56D4F">
        <w:rPr>
          <w:rFonts w:ascii="Times New Roman" w:hAnsi="Times New Roman" w:cs="Times New Roman"/>
          <w:sz w:val="28"/>
          <w:szCs w:val="28"/>
          <w:lang w:val="ru-RU"/>
        </w:rPr>
        <w:t>сурет</w:t>
      </w:r>
      <w:r w:rsidR="00AF0828" w:rsidRPr="00D24925">
        <w:rPr>
          <w:rFonts w:ascii="Times New Roman" w:hAnsi="Times New Roman" w:cs="Times New Roman"/>
          <w:sz w:val="28"/>
          <w:szCs w:val="28"/>
          <w:lang w:val="ru-RU"/>
        </w:rPr>
        <w:t xml:space="preserve">). </w:t>
      </w:r>
    </w:p>
    <w:p w14:paraId="69882864" w14:textId="77777777" w:rsidR="00FC55E0" w:rsidRPr="00D24925" w:rsidRDefault="00FC55E0" w:rsidP="006C5EFB">
      <w:pPr>
        <w:ind w:firstLine="709"/>
        <w:jc w:val="both"/>
        <w:rPr>
          <w:rFonts w:ascii="Times New Roman" w:hAnsi="Times New Roman" w:cs="Times New Roman"/>
          <w:sz w:val="28"/>
          <w:szCs w:val="28"/>
          <w:lang w:val="ru-RU"/>
        </w:rPr>
      </w:pPr>
    </w:p>
    <w:p w14:paraId="37731A71" w14:textId="77777777" w:rsidR="009C6BE1" w:rsidRPr="00D24925" w:rsidRDefault="009C6BE1" w:rsidP="009C6BE1">
      <w:pPr>
        <w:jc w:val="center"/>
        <w:outlineLvl w:val="2"/>
        <w:rPr>
          <w:rFonts w:ascii="Times New Roman" w:eastAsia="Times New Roman" w:hAnsi="Times New Roman" w:cs="Times New Roman"/>
          <w:b/>
          <w:bCs/>
          <w:sz w:val="28"/>
          <w:szCs w:val="27"/>
          <w:lang w:val="ru-RU" w:eastAsia="ko-KR"/>
        </w:rPr>
      </w:pPr>
      <w:r w:rsidRPr="00D24925">
        <w:rPr>
          <w:rFonts w:ascii="Times New Roman" w:eastAsia="Times New Roman" w:hAnsi="Times New Roman" w:cs="Times New Roman"/>
          <w:b/>
          <w:bCs/>
          <w:sz w:val="28"/>
          <w:szCs w:val="27"/>
          <w:lang w:val="ru-RU" w:eastAsia="ko-KR"/>
        </w:rPr>
        <w:t>36-</w:t>
      </w:r>
      <w:r w:rsidRPr="00C73D95">
        <w:rPr>
          <w:rFonts w:ascii="Times New Roman" w:eastAsia="Times New Roman" w:hAnsi="Times New Roman" w:cs="Times New Roman"/>
          <w:b/>
          <w:bCs/>
          <w:sz w:val="28"/>
          <w:szCs w:val="27"/>
          <w:lang w:val="ru-RU" w:eastAsia="ko-KR"/>
        </w:rPr>
        <w:t>сурет</w:t>
      </w:r>
      <w:r w:rsidRPr="00D24925">
        <w:rPr>
          <w:rFonts w:ascii="Times New Roman" w:eastAsia="Times New Roman" w:hAnsi="Times New Roman" w:cs="Times New Roman"/>
          <w:b/>
          <w:bCs/>
          <w:sz w:val="28"/>
          <w:szCs w:val="27"/>
          <w:lang w:val="ru-RU" w:eastAsia="ko-KR"/>
        </w:rPr>
        <w:t xml:space="preserve">. </w:t>
      </w:r>
      <w:proofErr w:type="spellStart"/>
      <w:r w:rsidRPr="00C73D95">
        <w:rPr>
          <w:rFonts w:ascii="Times New Roman" w:eastAsia="Times New Roman" w:hAnsi="Times New Roman" w:cs="Times New Roman"/>
          <w:b/>
          <w:bCs/>
          <w:sz w:val="28"/>
          <w:szCs w:val="27"/>
          <w:lang w:val="ru-RU" w:eastAsia="ko-KR"/>
        </w:rPr>
        <w:t>Отбасылық</w:t>
      </w:r>
      <w:proofErr w:type="spellEnd"/>
      <w:r w:rsidRPr="00D24925">
        <w:rPr>
          <w:rFonts w:ascii="Times New Roman" w:eastAsia="Times New Roman" w:hAnsi="Times New Roman" w:cs="Times New Roman"/>
          <w:b/>
          <w:bCs/>
          <w:sz w:val="28"/>
          <w:szCs w:val="27"/>
          <w:lang w:val="ru-RU" w:eastAsia="ko-KR"/>
        </w:rPr>
        <w:t xml:space="preserve"> </w:t>
      </w:r>
      <w:proofErr w:type="spellStart"/>
      <w:r w:rsidRPr="00C73D95">
        <w:rPr>
          <w:rFonts w:ascii="Times New Roman" w:eastAsia="Times New Roman" w:hAnsi="Times New Roman" w:cs="Times New Roman"/>
          <w:b/>
          <w:bCs/>
          <w:sz w:val="28"/>
          <w:szCs w:val="27"/>
          <w:lang w:val="ru-RU" w:eastAsia="ko-KR"/>
        </w:rPr>
        <w:t>даулардағы</w:t>
      </w:r>
      <w:proofErr w:type="spellEnd"/>
      <w:r w:rsidRPr="00D24925">
        <w:rPr>
          <w:rFonts w:ascii="Times New Roman" w:eastAsia="Times New Roman" w:hAnsi="Times New Roman" w:cs="Times New Roman"/>
          <w:b/>
          <w:bCs/>
          <w:sz w:val="28"/>
          <w:szCs w:val="27"/>
          <w:lang w:val="ru-RU" w:eastAsia="ko-KR"/>
        </w:rPr>
        <w:t xml:space="preserve"> </w:t>
      </w:r>
      <w:proofErr w:type="spellStart"/>
      <w:r w:rsidRPr="00C73D95">
        <w:rPr>
          <w:rFonts w:ascii="Times New Roman" w:eastAsia="Times New Roman" w:hAnsi="Times New Roman" w:cs="Times New Roman"/>
          <w:b/>
          <w:bCs/>
          <w:sz w:val="28"/>
          <w:szCs w:val="27"/>
          <w:lang w:val="ru-RU" w:eastAsia="ko-KR"/>
        </w:rPr>
        <w:t>медиацияны</w:t>
      </w:r>
      <w:proofErr w:type="spellEnd"/>
      <w:r w:rsidRPr="00D24925">
        <w:rPr>
          <w:rFonts w:ascii="Times New Roman" w:eastAsia="Times New Roman" w:hAnsi="Times New Roman" w:cs="Times New Roman"/>
          <w:b/>
          <w:bCs/>
          <w:sz w:val="28"/>
          <w:szCs w:val="27"/>
          <w:lang w:val="ru-RU" w:eastAsia="ko-KR"/>
        </w:rPr>
        <w:t xml:space="preserve"> </w:t>
      </w:r>
      <w:proofErr w:type="spellStart"/>
      <w:r w:rsidRPr="00C73D95">
        <w:rPr>
          <w:rFonts w:ascii="Times New Roman" w:eastAsia="Times New Roman" w:hAnsi="Times New Roman" w:cs="Times New Roman"/>
          <w:b/>
          <w:bCs/>
          <w:sz w:val="28"/>
          <w:szCs w:val="27"/>
          <w:lang w:val="ru-RU" w:eastAsia="ko-KR"/>
        </w:rPr>
        <w:t>эксперттік</w:t>
      </w:r>
      <w:proofErr w:type="spellEnd"/>
      <w:r w:rsidRPr="00D24925">
        <w:rPr>
          <w:rFonts w:ascii="Times New Roman" w:eastAsia="Times New Roman" w:hAnsi="Times New Roman" w:cs="Times New Roman"/>
          <w:b/>
          <w:bCs/>
          <w:sz w:val="28"/>
          <w:szCs w:val="27"/>
          <w:lang w:val="ru-RU" w:eastAsia="ko-KR"/>
        </w:rPr>
        <w:t xml:space="preserve"> </w:t>
      </w:r>
      <w:proofErr w:type="spellStart"/>
      <w:r w:rsidRPr="00C73D95">
        <w:rPr>
          <w:rFonts w:ascii="Times New Roman" w:eastAsia="Times New Roman" w:hAnsi="Times New Roman" w:cs="Times New Roman"/>
          <w:b/>
          <w:bCs/>
          <w:sz w:val="28"/>
          <w:szCs w:val="27"/>
          <w:lang w:val="ru-RU" w:eastAsia="ko-KR"/>
        </w:rPr>
        <w:t>түсіндірудің</w:t>
      </w:r>
      <w:proofErr w:type="spellEnd"/>
      <w:r w:rsidRPr="00D24925">
        <w:rPr>
          <w:rFonts w:ascii="Times New Roman" w:eastAsia="Times New Roman" w:hAnsi="Times New Roman" w:cs="Times New Roman"/>
          <w:b/>
          <w:bCs/>
          <w:sz w:val="28"/>
          <w:szCs w:val="27"/>
          <w:lang w:val="ru-RU" w:eastAsia="ko-KR"/>
        </w:rPr>
        <w:t xml:space="preserve"> </w:t>
      </w:r>
      <w:proofErr w:type="spellStart"/>
      <w:r w:rsidRPr="00C73D95">
        <w:rPr>
          <w:rFonts w:ascii="Times New Roman" w:eastAsia="Times New Roman" w:hAnsi="Times New Roman" w:cs="Times New Roman"/>
          <w:b/>
          <w:bCs/>
          <w:sz w:val="28"/>
          <w:szCs w:val="27"/>
          <w:lang w:val="ru-RU" w:eastAsia="ko-KR"/>
        </w:rPr>
        <w:t>негізгі</w:t>
      </w:r>
      <w:proofErr w:type="spellEnd"/>
      <w:r w:rsidRPr="00D24925">
        <w:rPr>
          <w:rFonts w:ascii="Times New Roman" w:eastAsia="Times New Roman" w:hAnsi="Times New Roman" w:cs="Times New Roman"/>
          <w:b/>
          <w:bCs/>
          <w:sz w:val="28"/>
          <w:szCs w:val="27"/>
          <w:lang w:val="ru-RU" w:eastAsia="ko-KR"/>
        </w:rPr>
        <w:t xml:space="preserve"> </w:t>
      </w:r>
      <w:proofErr w:type="spellStart"/>
      <w:r w:rsidRPr="00C73D95">
        <w:rPr>
          <w:rFonts w:ascii="Times New Roman" w:eastAsia="Times New Roman" w:hAnsi="Times New Roman" w:cs="Times New Roman"/>
          <w:b/>
          <w:bCs/>
          <w:sz w:val="28"/>
          <w:szCs w:val="27"/>
          <w:lang w:val="ru-RU" w:eastAsia="ko-KR"/>
        </w:rPr>
        <w:t>бағыттары</w:t>
      </w:r>
      <w:proofErr w:type="spellEnd"/>
    </w:p>
    <w:p w14:paraId="55CA357E" w14:textId="6A872B9E" w:rsidR="009C6BE1" w:rsidRPr="00D24925" w:rsidRDefault="009C6BE1" w:rsidP="009C6BE1">
      <w:pPr>
        <w:ind w:firstLine="709"/>
        <w:jc w:val="right"/>
        <w:rPr>
          <w:rFonts w:ascii="Times New Roman" w:hAnsi="Times New Roman" w:cs="Times New Roman"/>
          <w:sz w:val="28"/>
          <w:szCs w:val="28"/>
          <w:lang w:val="ru-RU"/>
        </w:rPr>
      </w:pPr>
      <w:r w:rsidRPr="005911D3">
        <w:rPr>
          <w:rFonts w:ascii="Times New Roman" w:eastAsia="Times New Roman" w:hAnsi="Times New Roman" w:cs="Times New Roman"/>
          <w:i/>
          <w:sz w:val="28"/>
          <w:szCs w:val="28"/>
          <w:lang w:val="kk-KZ" w:eastAsia="ko-KR"/>
        </w:rPr>
        <w:t>Ескерту – автормен жасалған</w:t>
      </w:r>
      <w:r w:rsidR="00734A08">
        <w:rPr>
          <w:rFonts w:ascii="Times New Roman" w:eastAsia="Times New Roman" w:hAnsi="Times New Roman" w:cs="Times New Roman"/>
          <w:i/>
          <w:sz w:val="28"/>
          <w:szCs w:val="28"/>
          <w:lang w:val="kk-KZ" w:eastAsia="ko-KR"/>
        </w:rPr>
        <w:t>.</w:t>
      </w:r>
    </w:p>
    <w:p w14:paraId="0DB78C34" w14:textId="322880C0" w:rsidR="009C6BE1" w:rsidRPr="00D24925" w:rsidRDefault="009C6BE1" w:rsidP="006C5EFB">
      <w:pPr>
        <w:ind w:firstLine="709"/>
        <w:jc w:val="both"/>
        <w:rPr>
          <w:rFonts w:ascii="Times New Roman" w:hAnsi="Times New Roman" w:cs="Times New Roman"/>
          <w:sz w:val="28"/>
          <w:szCs w:val="28"/>
          <w:lang w:val="ru-RU"/>
        </w:rPr>
      </w:pPr>
    </w:p>
    <w:p w14:paraId="29DB01BE" w14:textId="6414D18A" w:rsidR="006C5EFB" w:rsidRPr="00D24925" w:rsidRDefault="00AF0828" w:rsidP="006C5EFB">
      <w:pPr>
        <w:ind w:firstLine="709"/>
        <w:jc w:val="both"/>
        <w:rPr>
          <w:rFonts w:ascii="Times New Roman" w:hAnsi="Times New Roman" w:cs="Times New Roman"/>
          <w:sz w:val="28"/>
          <w:szCs w:val="28"/>
          <w:lang w:val="ru-RU"/>
        </w:rPr>
      </w:pPr>
      <w:proofErr w:type="spellStart"/>
      <w:r w:rsidRPr="00E56D4F">
        <w:rPr>
          <w:rFonts w:ascii="Times New Roman" w:hAnsi="Times New Roman" w:cs="Times New Roman"/>
          <w:sz w:val="28"/>
          <w:szCs w:val="28"/>
          <w:lang w:val="ru-RU"/>
        </w:rPr>
        <w:lastRenderedPageBreak/>
        <w:t>Бұл</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бағыттар</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медиаторлардың</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қызметті</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қандай</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функцияларға</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басымдық</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бере</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отырып</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жүзеге</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асыратынын</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сондай</w:t>
      </w:r>
      <w:r w:rsidRPr="00D24925">
        <w:rPr>
          <w:rFonts w:ascii="Times New Roman" w:hAnsi="Times New Roman" w:cs="Times New Roman"/>
          <w:sz w:val="28"/>
          <w:szCs w:val="28"/>
          <w:lang w:val="ru-RU"/>
        </w:rPr>
        <w:t>-</w:t>
      </w:r>
      <w:r w:rsidRPr="00E56D4F">
        <w:rPr>
          <w:rFonts w:ascii="Times New Roman" w:hAnsi="Times New Roman" w:cs="Times New Roman"/>
          <w:sz w:val="28"/>
          <w:szCs w:val="28"/>
          <w:lang w:val="ru-RU"/>
        </w:rPr>
        <w:t>ақ</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медиацияны</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құқықтық</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рәсім</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ретінде</w:t>
      </w:r>
      <w:proofErr w:type="spellEnd"/>
      <w:r w:rsidRPr="00D24925">
        <w:rPr>
          <w:rFonts w:ascii="Times New Roman" w:hAnsi="Times New Roman" w:cs="Times New Roman"/>
          <w:sz w:val="28"/>
          <w:szCs w:val="28"/>
          <w:lang w:val="ru-RU"/>
        </w:rPr>
        <w:t xml:space="preserve"> </w:t>
      </w:r>
      <w:r w:rsidRPr="00E56D4F">
        <w:rPr>
          <w:rFonts w:ascii="Times New Roman" w:hAnsi="Times New Roman" w:cs="Times New Roman"/>
          <w:sz w:val="28"/>
          <w:szCs w:val="28"/>
          <w:lang w:val="ru-RU"/>
        </w:rPr>
        <w:t>ме</w:t>
      </w:r>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әлде</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әлеуметтік</w:t>
      </w:r>
      <w:r w:rsidRPr="00D24925">
        <w:rPr>
          <w:rFonts w:ascii="Times New Roman" w:hAnsi="Times New Roman" w:cs="Times New Roman"/>
          <w:sz w:val="28"/>
          <w:szCs w:val="28"/>
          <w:lang w:val="ru-RU"/>
        </w:rPr>
        <w:t>-</w:t>
      </w:r>
      <w:r w:rsidRPr="00E56D4F">
        <w:rPr>
          <w:rFonts w:ascii="Times New Roman" w:hAnsi="Times New Roman" w:cs="Times New Roman"/>
          <w:sz w:val="28"/>
          <w:szCs w:val="28"/>
          <w:lang w:val="ru-RU"/>
        </w:rPr>
        <w:t>психологиялық</w:t>
      </w:r>
      <w:proofErr w:type="spellEnd"/>
      <w:r w:rsidR="008020AA"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өзара</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әрекеттесу</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кеңістігі</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ретінде</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қабылдайтынын</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көрсетеді</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Сонымен</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қатар</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анықталған</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бағыттар</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медиаторлардың</w:t>
      </w:r>
      <w:proofErr w:type="spellEnd"/>
      <w:r w:rsidRPr="00D24925">
        <w:rPr>
          <w:rFonts w:ascii="Times New Roman" w:hAnsi="Times New Roman" w:cs="Times New Roman"/>
          <w:sz w:val="28"/>
          <w:szCs w:val="28"/>
          <w:lang w:val="ru-RU"/>
        </w:rPr>
        <w:t xml:space="preserve"> </w:t>
      </w:r>
      <w:r w:rsidRPr="00E56D4F">
        <w:rPr>
          <w:rFonts w:ascii="Times New Roman" w:hAnsi="Times New Roman" w:cs="Times New Roman"/>
          <w:sz w:val="28"/>
          <w:szCs w:val="28"/>
          <w:lang w:val="ru-RU"/>
        </w:rPr>
        <w:t>сот</w:t>
      </w:r>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жүйесімен</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өзара</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байланысын</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тараптардың</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жауапкершілігін</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бөлу</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логикасын</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медиацияның</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ұзақ</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мерзімді</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әлеуметтік</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салдарын</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бағалау</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тәсілдеріндегі</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айырмашылықтарды</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бейнелейді</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Осылайша</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эксперттік</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көзқарастардың</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көптүрлілігі</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медиацияның</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институционалдық</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икемділігін</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және</w:t>
      </w:r>
      <w:proofErr w:type="spellEnd"/>
      <w:r w:rsidRPr="00D24925">
        <w:rPr>
          <w:rFonts w:ascii="Times New Roman" w:hAnsi="Times New Roman" w:cs="Times New Roman"/>
          <w:sz w:val="28"/>
          <w:szCs w:val="28"/>
          <w:lang w:val="ru-RU"/>
        </w:rPr>
        <w:t xml:space="preserve"> </w:t>
      </w:r>
      <w:r w:rsidRPr="00E56D4F">
        <w:rPr>
          <w:rFonts w:ascii="Times New Roman" w:hAnsi="Times New Roman" w:cs="Times New Roman"/>
          <w:sz w:val="28"/>
          <w:szCs w:val="28"/>
          <w:lang w:val="ru-RU"/>
        </w:rPr>
        <w:t>оны</w:t>
      </w:r>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Қазақстандағы</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отбасылық</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дауларды</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реттеудің</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кешенді</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құралы</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ретінде</w:t>
      </w:r>
      <w:proofErr w:type="spellEnd"/>
      <w:r w:rsidRPr="00D24925">
        <w:rPr>
          <w:rFonts w:ascii="Times New Roman" w:hAnsi="Times New Roman" w:cs="Times New Roman"/>
          <w:sz w:val="28"/>
          <w:szCs w:val="28"/>
          <w:lang w:val="ru-RU"/>
        </w:rPr>
        <w:t xml:space="preserve"> </w:t>
      </w:r>
      <w:proofErr w:type="spellStart"/>
      <w:r w:rsidRPr="00E56D4F">
        <w:rPr>
          <w:rFonts w:ascii="Times New Roman" w:hAnsi="Times New Roman" w:cs="Times New Roman"/>
          <w:sz w:val="28"/>
          <w:szCs w:val="28"/>
          <w:lang w:val="ru-RU"/>
        </w:rPr>
        <w:t>дамыту</w:t>
      </w:r>
      <w:proofErr w:type="spellEnd"/>
      <w:r w:rsidRPr="00D24925">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әлеуетін</w:t>
      </w:r>
      <w:proofErr w:type="spellEnd"/>
      <w:r w:rsidRPr="00D24925">
        <w:rPr>
          <w:rFonts w:ascii="Times New Roman" w:hAnsi="Times New Roman" w:cs="Times New Roman"/>
          <w:sz w:val="28"/>
          <w:szCs w:val="28"/>
          <w:lang w:val="ru-RU"/>
        </w:rPr>
        <w:t xml:space="preserve"> </w:t>
      </w:r>
      <w:proofErr w:type="spellStart"/>
      <w:r w:rsidRPr="00C73D95">
        <w:rPr>
          <w:rFonts w:ascii="Times New Roman" w:hAnsi="Times New Roman" w:cs="Times New Roman"/>
          <w:sz w:val="28"/>
          <w:szCs w:val="28"/>
          <w:lang w:val="ru-RU"/>
        </w:rPr>
        <w:t>көрсетеді</w:t>
      </w:r>
      <w:proofErr w:type="spellEnd"/>
      <w:r w:rsidRPr="00D24925">
        <w:rPr>
          <w:rFonts w:ascii="Times New Roman" w:hAnsi="Times New Roman" w:cs="Times New Roman"/>
          <w:sz w:val="28"/>
          <w:szCs w:val="28"/>
          <w:lang w:val="ru-RU"/>
        </w:rPr>
        <w:t>.</w:t>
      </w:r>
    </w:p>
    <w:p w14:paraId="253C9BD3" w14:textId="38C79ECD" w:rsidR="00027E97" w:rsidRPr="00D24925" w:rsidRDefault="00027E97" w:rsidP="00AF0828">
      <w:pPr>
        <w:jc w:val="both"/>
        <w:rPr>
          <w:rFonts w:ascii="Times New Roman" w:eastAsia="Times New Roman" w:hAnsi="Times New Roman" w:cs="Times New Roman"/>
          <w:sz w:val="28"/>
          <w:szCs w:val="28"/>
          <w:lang w:val="ru-RU" w:eastAsia="ko-KR"/>
        </w:rPr>
      </w:pPr>
      <w:r w:rsidRPr="00D24925">
        <w:rPr>
          <w:rFonts w:ascii="Times New Roman" w:eastAsia="Times New Roman" w:hAnsi="Times New Roman" w:cs="Times New Roman"/>
          <w:sz w:val="28"/>
          <w:szCs w:val="28"/>
          <w:lang w:val="ru-RU" w:eastAsia="ko-KR"/>
        </w:rPr>
        <w:tab/>
      </w:r>
      <w:proofErr w:type="spellStart"/>
      <w:r w:rsidR="00AB6320">
        <w:rPr>
          <w:rFonts w:ascii="Times New Roman" w:eastAsia="Times New Roman" w:hAnsi="Times New Roman" w:cs="Times New Roman"/>
          <w:sz w:val="28"/>
          <w:szCs w:val="28"/>
          <w:lang w:val="ru-RU" w:eastAsia="ko-KR"/>
        </w:rPr>
        <w:t>К</w:t>
      </w:r>
      <w:r w:rsidR="00AF0828" w:rsidRPr="00E56D4F">
        <w:rPr>
          <w:rFonts w:ascii="Times New Roman" w:eastAsia="Times New Roman" w:hAnsi="Times New Roman" w:cs="Times New Roman"/>
          <w:sz w:val="28"/>
          <w:szCs w:val="28"/>
          <w:lang w:val="ru-RU" w:eastAsia="ko-KR"/>
        </w:rPr>
        <w:t>әсіби</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медиаторлармен</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жүргізілген</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сұхбаттардың</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сапалық</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талдауы</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нәтижесінде</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айқындалған</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отбасылық</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даулардағы</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медиацияны</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түсінудің</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негізгі</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бағыттарын</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сарапшылар</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бағалары</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негізінде</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бейнелейді</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Ұсынылған</w:t>
      </w:r>
      <w:proofErr w:type="spellEnd"/>
      <w:r w:rsidR="00AF0828" w:rsidRPr="00D24925">
        <w:rPr>
          <w:rFonts w:ascii="Times New Roman" w:eastAsia="Times New Roman" w:hAnsi="Times New Roman" w:cs="Times New Roman"/>
          <w:sz w:val="28"/>
          <w:szCs w:val="28"/>
          <w:lang w:val="ru-RU" w:eastAsia="ko-KR"/>
        </w:rPr>
        <w:t xml:space="preserve"> </w:t>
      </w:r>
      <w:r w:rsidR="00AF0828" w:rsidRPr="00E56D4F">
        <w:rPr>
          <w:rFonts w:ascii="Times New Roman" w:eastAsia="Times New Roman" w:hAnsi="Times New Roman" w:cs="Times New Roman"/>
          <w:sz w:val="28"/>
          <w:szCs w:val="28"/>
          <w:lang w:val="ru-RU" w:eastAsia="ko-KR"/>
        </w:rPr>
        <w:t>модель</w:t>
      </w:r>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сарапшылардың</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медиацияға</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қатысты</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интерпретациялары</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біртекті</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емес</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екенін</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керісінше</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тұжырымдамалық</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қайшылықтарды</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емес</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әртүрлі</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кәсіби</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екпіндерді</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көрсететін</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төрт</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өзара</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толықтырушы</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аналитикалық</w:t>
      </w:r>
      <w:proofErr w:type="spellEnd"/>
      <w:r w:rsidR="00AF0828" w:rsidRPr="00D24925">
        <w:rPr>
          <w:rFonts w:ascii="Times New Roman" w:eastAsia="Times New Roman" w:hAnsi="Times New Roman" w:cs="Times New Roman"/>
          <w:sz w:val="28"/>
          <w:szCs w:val="28"/>
          <w:lang w:val="ru-RU" w:eastAsia="ko-KR"/>
        </w:rPr>
        <w:t xml:space="preserve"> </w:t>
      </w:r>
      <w:r w:rsidR="00AF0828" w:rsidRPr="00E56D4F">
        <w:rPr>
          <w:rFonts w:ascii="Times New Roman" w:eastAsia="Times New Roman" w:hAnsi="Times New Roman" w:cs="Times New Roman"/>
          <w:sz w:val="28"/>
          <w:szCs w:val="28"/>
          <w:lang w:val="ru-RU" w:eastAsia="ko-KR"/>
        </w:rPr>
        <w:t>перспектива</w:t>
      </w:r>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төңірегінде</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құрылымдалғанын</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көрсетеді</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Құқықтық</w:t>
      </w:r>
      <w:r w:rsidR="00AF0828" w:rsidRPr="00D24925">
        <w:rPr>
          <w:rFonts w:ascii="Times New Roman" w:eastAsia="Times New Roman" w:hAnsi="Times New Roman" w:cs="Times New Roman"/>
          <w:sz w:val="28"/>
          <w:szCs w:val="28"/>
          <w:lang w:val="ru-RU" w:eastAsia="ko-KR"/>
        </w:rPr>
        <w:t>-</w:t>
      </w:r>
      <w:r w:rsidR="00AF0828" w:rsidRPr="00E56D4F">
        <w:rPr>
          <w:rFonts w:ascii="Times New Roman" w:eastAsia="Times New Roman" w:hAnsi="Times New Roman" w:cs="Times New Roman"/>
          <w:sz w:val="28"/>
          <w:szCs w:val="28"/>
          <w:lang w:val="ru-RU" w:eastAsia="ko-KR"/>
        </w:rPr>
        <w:t>нормативтік</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бағыт</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медиацияны</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ең</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алдымен</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нақты</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айқындалған</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рәсімдік</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шеңберлер</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аясында</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отбасылық</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дауларды</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реттеудің</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заңнамалық</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тұрғыдан</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реттелген</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тетігі</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ретінде</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қарастырады</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Бұл</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көзқарас</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тұрғысынан</w:t>
      </w:r>
      <w:proofErr w:type="spellEnd"/>
      <w:r w:rsidR="00AF0828" w:rsidRPr="00D24925">
        <w:rPr>
          <w:rFonts w:ascii="Times New Roman" w:eastAsia="Times New Roman" w:hAnsi="Times New Roman" w:cs="Times New Roman"/>
          <w:sz w:val="28"/>
          <w:szCs w:val="28"/>
          <w:lang w:val="ru-RU" w:eastAsia="ko-KR"/>
        </w:rPr>
        <w:t xml:space="preserve"> </w:t>
      </w:r>
      <w:r w:rsidR="00AF0828" w:rsidRPr="00E56D4F">
        <w:rPr>
          <w:rFonts w:ascii="Times New Roman" w:eastAsia="Times New Roman" w:hAnsi="Times New Roman" w:cs="Times New Roman"/>
          <w:sz w:val="28"/>
          <w:szCs w:val="28"/>
          <w:lang w:val="ru-RU" w:eastAsia="ko-KR"/>
        </w:rPr>
        <w:t>медиация</w:t>
      </w:r>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құқықтық</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жүйемен</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тығыз</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байланысты</w:t>
      </w:r>
      <w:proofErr w:type="spellEnd"/>
      <w:r w:rsidR="00AF0828" w:rsidRPr="00D24925">
        <w:rPr>
          <w:rFonts w:ascii="Times New Roman" w:eastAsia="Times New Roman" w:hAnsi="Times New Roman" w:cs="Times New Roman"/>
          <w:sz w:val="28"/>
          <w:szCs w:val="28"/>
          <w:lang w:val="ru-RU" w:eastAsia="ko-KR"/>
        </w:rPr>
        <w:t xml:space="preserve">, </w:t>
      </w:r>
      <w:r w:rsidR="00AF0828" w:rsidRPr="00E56D4F">
        <w:rPr>
          <w:rFonts w:ascii="Times New Roman" w:eastAsia="Times New Roman" w:hAnsi="Times New Roman" w:cs="Times New Roman"/>
          <w:sz w:val="28"/>
          <w:szCs w:val="28"/>
          <w:lang w:val="ru-RU" w:eastAsia="ko-KR"/>
        </w:rPr>
        <w:t>ал</w:t>
      </w:r>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оның</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тиімділігі</w:t>
      </w:r>
      <w:proofErr w:type="spellEnd"/>
      <w:r w:rsidR="00AF0828" w:rsidRPr="00D24925">
        <w:rPr>
          <w:rFonts w:ascii="Times New Roman" w:eastAsia="Times New Roman" w:hAnsi="Times New Roman" w:cs="Times New Roman"/>
          <w:sz w:val="28"/>
          <w:szCs w:val="28"/>
          <w:lang w:val="ru-RU" w:eastAsia="ko-KR"/>
        </w:rPr>
        <w:t xml:space="preserve"> </w:t>
      </w:r>
      <w:r w:rsidR="00AF0828" w:rsidRPr="00E56D4F">
        <w:rPr>
          <w:rFonts w:ascii="Times New Roman" w:eastAsia="Times New Roman" w:hAnsi="Times New Roman" w:cs="Times New Roman"/>
          <w:sz w:val="28"/>
          <w:szCs w:val="28"/>
          <w:lang w:val="ru-RU" w:eastAsia="ko-KR"/>
        </w:rPr>
        <w:t>медиация</w:t>
      </w:r>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барысында</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қол</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жеткізілген</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келісімдердің</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орындалу</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мүмкіндігімен</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заңдылығымен</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және</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рәсімдік</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дұрыстығымен</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бағаланады</w:t>
      </w:r>
      <w:proofErr w:type="spellEnd"/>
      <w:r w:rsidR="00AF0828" w:rsidRPr="00D24925">
        <w:rPr>
          <w:rFonts w:ascii="Times New Roman" w:eastAsia="Times New Roman" w:hAnsi="Times New Roman" w:cs="Times New Roman"/>
          <w:sz w:val="28"/>
          <w:szCs w:val="28"/>
          <w:lang w:val="ru-RU" w:eastAsia="ko-KR"/>
        </w:rPr>
        <w:t xml:space="preserve">. </w:t>
      </w:r>
      <w:r w:rsidR="00AF0828" w:rsidRPr="00E56D4F">
        <w:rPr>
          <w:rFonts w:ascii="Times New Roman" w:eastAsia="Times New Roman" w:hAnsi="Times New Roman" w:cs="Times New Roman"/>
          <w:sz w:val="28"/>
          <w:szCs w:val="28"/>
          <w:lang w:val="ru-RU" w:eastAsia="ko-KR"/>
        </w:rPr>
        <w:t>Медиатор</w:t>
      </w:r>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тараптар</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арасындағы</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бейтараптылықты</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сақтай</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отырып</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нормативтік</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талаптардың</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сақталуын</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қамтамасыз</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ететін</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бейтарап</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құқықтық</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делдал</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ретінде</w:t>
      </w:r>
      <w:proofErr w:type="spellEnd"/>
      <w:r w:rsidR="00AF0828" w:rsidRPr="00D24925">
        <w:rPr>
          <w:rFonts w:ascii="Times New Roman" w:eastAsia="Times New Roman" w:hAnsi="Times New Roman" w:cs="Times New Roman"/>
          <w:sz w:val="28"/>
          <w:szCs w:val="28"/>
          <w:lang w:val="ru-RU" w:eastAsia="ko-KR"/>
        </w:rPr>
        <w:t xml:space="preserve"> </w:t>
      </w:r>
      <w:proofErr w:type="spellStart"/>
      <w:r w:rsidR="00AF0828" w:rsidRPr="00E56D4F">
        <w:rPr>
          <w:rFonts w:ascii="Times New Roman" w:eastAsia="Times New Roman" w:hAnsi="Times New Roman" w:cs="Times New Roman"/>
          <w:sz w:val="28"/>
          <w:szCs w:val="28"/>
          <w:lang w:val="ru-RU" w:eastAsia="ko-KR"/>
        </w:rPr>
        <w:t>қабылданады</w:t>
      </w:r>
      <w:proofErr w:type="spellEnd"/>
      <w:r w:rsidR="00AF0828" w:rsidRPr="00D24925">
        <w:rPr>
          <w:rFonts w:ascii="Times New Roman" w:eastAsia="Times New Roman" w:hAnsi="Times New Roman" w:cs="Times New Roman"/>
          <w:sz w:val="28"/>
          <w:szCs w:val="28"/>
          <w:lang w:val="ru-RU" w:eastAsia="ko-KR"/>
        </w:rPr>
        <w:t>.</w:t>
      </w:r>
    </w:p>
    <w:p w14:paraId="253C9BD4" w14:textId="77777777" w:rsidR="00AF0828" w:rsidRPr="00D24925" w:rsidRDefault="00AF0828" w:rsidP="00AF0828">
      <w:pPr>
        <w:jc w:val="both"/>
        <w:rPr>
          <w:rFonts w:ascii="Times New Roman" w:eastAsia="Times New Roman" w:hAnsi="Times New Roman" w:cs="Times New Roman"/>
          <w:sz w:val="28"/>
          <w:szCs w:val="28"/>
          <w:lang w:val="ru-RU" w:eastAsia="ko-KR"/>
        </w:rPr>
      </w:pPr>
    </w:p>
    <w:p w14:paraId="253C9BD5" w14:textId="6F8EACF3" w:rsidR="00027E97" w:rsidRPr="00A672D9" w:rsidRDefault="00027E97" w:rsidP="00027E97">
      <w:pPr>
        <w:ind w:left="1134"/>
        <w:jc w:val="both"/>
        <w:rPr>
          <w:rFonts w:ascii="Times New Roman" w:eastAsia="Times New Roman" w:hAnsi="Times New Roman" w:cs="Times New Roman"/>
          <w:i/>
          <w:sz w:val="28"/>
          <w:szCs w:val="28"/>
          <w:lang w:val="ru-RU" w:eastAsia="ko-KR"/>
        </w:rPr>
      </w:pPr>
      <w:r w:rsidRPr="00AD633B">
        <w:rPr>
          <w:rFonts w:ascii="Times New Roman" w:eastAsia="Times New Roman" w:hAnsi="Times New Roman" w:cs="Times New Roman"/>
          <w:i/>
          <w:sz w:val="28"/>
          <w:szCs w:val="28"/>
          <w:lang w:val="ru-RU" w:eastAsia="ko-KR"/>
        </w:rPr>
        <w:t>«…</w:t>
      </w:r>
      <w:proofErr w:type="spellStart"/>
      <w:r w:rsidRPr="00E56D4F">
        <w:rPr>
          <w:rFonts w:ascii="Times New Roman" w:eastAsia="Times New Roman" w:hAnsi="Times New Roman" w:cs="Times New Roman"/>
          <w:i/>
          <w:sz w:val="28"/>
          <w:szCs w:val="28"/>
          <w:lang w:val="ru-RU" w:eastAsia="ko-KR"/>
        </w:rPr>
        <w:t>Қазіргі</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азаматтық</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істер</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бойынша</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қандай</w:t>
      </w:r>
      <w:proofErr w:type="spellEnd"/>
      <w:r w:rsidRPr="00AD633B">
        <w:rPr>
          <w:rFonts w:ascii="Times New Roman" w:eastAsia="Times New Roman" w:hAnsi="Times New Roman" w:cs="Times New Roman"/>
          <w:i/>
          <w:sz w:val="28"/>
          <w:szCs w:val="28"/>
          <w:lang w:val="ru-RU" w:eastAsia="ko-KR"/>
        </w:rPr>
        <w:t xml:space="preserve"> </w:t>
      </w:r>
      <w:r w:rsidRPr="00E56D4F">
        <w:rPr>
          <w:rFonts w:ascii="Times New Roman" w:eastAsia="Times New Roman" w:hAnsi="Times New Roman" w:cs="Times New Roman"/>
          <w:i/>
          <w:sz w:val="28"/>
          <w:szCs w:val="28"/>
          <w:lang w:val="ru-RU" w:eastAsia="ko-KR"/>
        </w:rPr>
        <w:t>дау</w:t>
      </w:r>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болмасын</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іс</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қаралмас</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бұрын</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соттар</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алдымен</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медиаторға</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жүгінуге</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өзара</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келісімге</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келуді</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міндетті</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түрде</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тараптарға</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түсіндіреді</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сол</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үшін</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уақыт</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береді</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Тараптар</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өзара</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келісімге</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келе</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алмаған</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жағдайда</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ғана</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істің</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қаралуы</w:t>
      </w:r>
      <w:proofErr w:type="spellEnd"/>
      <w:r w:rsidRPr="00AD633B">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жалғастырылады</w:t>
      </w:r>
      <w:proofErr w:type="spellEnd"/>
      <w:r w:rsidRPr="00AD633B">
        <w:rPr>
          <w:rFonts w:ascii="Times New Roman" w:eastAsia="Times New Roman" w:hAnsi="Times New Roman" w:cs="Times New Roman"/>
          <w:i/>
          <w:sz w:val="28"/>
          <w:szCs w:val="28"/>
          <w:lang w:val="ru-RU" w:eastAsia="ko-KR"/>
        </w:rPr>
        <w:t xml:space="preserve">… </w:t>
      </w:r>
      <w:r w:rsidRPr="00E56D4F">
        <w:rPr>
          <w:rFonts w:ascii="Times New Roman" w:eastAsia="Times New Roman" w:hAnsi="Times New Roman" w:cs="Times New Roman"/>
          <w:i/>
          <w:sz w:val="28"/>
          <w:szCs w:val="28"/>
          <w:lang w:val="ru-RU" w:eastAsia="ko-KR"/>
        </w:rPr>
        <w:t>Медиация</w:t>
      </w:r>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тәртібімен</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қол</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жеткізген</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келісімдер</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келісімде</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көрсетілген</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мерзімде</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орындалмаған</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жағдайда</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мүдделі</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тұлға</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сотқа</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өтініш</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жазу</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арқылы</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орындау</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парағын</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жазғызып</w:t>
      </w:r>
      <w:proofErr w:type="spellEnd"/>
      <w:r w:rsidRPr="00A672D9">
        <w:rPr>
          <w:rFonts w:ascii="Times New Roman" w:eastAsia="Times New Roman" w:hAnsi="Times New Roman" w:cs="Times New Roman"/>
          <w:i/>
          <w:sz w:val="28"/>
          <w:szCs w:val="28"/>
          <w:lang w:val="ru-RU" w:eastAsia="ko-KR"/>
        </w:rPr>
        <w:t xml:space="preserve">, </w:t>
      </w:r>
      <w:r w:rsidRPr="00E56D4F">
        <w:rPr>
          <w:rFonts w:ascii="Times New Roman" w:eastAsia="Times New Roman" w:hAnsi="Times New Roman" w:cs="Times New Roman"/>
          <w:i/>
          <w:sz w:val="28"/>
          <w:szCs w:val="28"/>
          <w:lang w:val="ru-RU" w:eastAsia="ko-KR"/>
        </w:rPr>
        <w:t>сот</w:t>
      </w:r>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орындаушы</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арқылы</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мәжбүрлеп</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орындатуға</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құқылы</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оның</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күші</w:t>
      </w:r>
      <w:proofErr w:type="spellEnd"/>
      <w:r w:rsidRPr="00A672D9">
        <w:rPr>
          <w:rFonts w:ascii="Times New Roman" w:eastAsia="Times New Roman" w:hAnsi="Times New Roman" w:cs="Times New Roman"/>
          <w:i/>
          <w:sz w:val="28"/>
          <w:szCs w:val="28"/>
          <w:lang w:val="ru-RU" w:eastAsia="ko-KR"/>
        </w:rPr>
        <w:t xml:space="preserve"> </w:t>
      </w:r>
      <w:r w:rsidRPr="00E56D4F">
        <w:rPr>
          <w:rFonts w:ascii="Times New Roman" w:eastAsia="Times New Roman" w:hAnsi="Times New Roman" w:cs="Times New Roman"/>
          <w:i/>
          <w:sz w:val="28"/>
          <w:szCs w:val="28"/>
          <w:lang w:val="ru-RU" w:eastAsia="ko-KR"/>
        </w:rPr>
        <w:t>сот</w:t>
      </w:r>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шешімінің</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күшімен</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бірдей</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болып</w:t>
      </w:r>
      <w:proofErr w:type="spellEnd"/>
      <w:r w:rsidRPr="00A672D9">
        <w:rPr>
          <w:rFonts w:ascii="Times New Roman" w:eastAsia="Times New Roman" w:hAnsi="Times New Roman" w:cs="Times New Roman"/>
          <w:i/>
          <w:sz w:val="28"/>
          <w:szCs w:val="28"/>
          <w:lang w:val="ru-RU" w:eastAsia="ko-KR"/>
        </w:rPr>
        <w:t xml:space="preserve"> </w:t>
      </w:r>
      <w:proofErr w:type="spellStart"/>
      <w:proofErr w:type="gramStart"/>
      <w:r w:rsidRPr="00E56D4F">
        <w:rPr>
          <w:rFonts w:ascii="Times New Roman" w:eastAsia="Times New Roman" w:hAnsi="Times New Roman" w:cs="Times New Roman"/>
          <w:i/>
          <w:sz w:val="28"/>
          <w:szCs w:val="28"/>
          <w:lang w:val="ru-RU" w:eastAsia="ko-KR"/>
        </w:rPr>
        <w:t>есептеледі</w:t>
      </w:r>
      <w:proofErr w:type="spellEnd"/>
      <w:r w:rsidRPr="00A672D9">
        <w:rPr>
          <w:rFonts w:ascii="Times New Roman" w:eastAsia="Times New Roman" w:hAnsi="Times New Roman" w:cs="Times New Roman"/>
          <w:i/>
          <w:sz w:val="28"/>
          <w:szCs w:val="28"/>
          <w:lang w:val="ru-RU" w:eastAsia="ko-KR"/>
        </w:rPr>
        <w:t>....</w:t>
      </w:r>
      <w:proofErr w:type="gramEnd"/>
      <w:r w:rsidRPr="00A672D9">
        <w:rPr>
          <w:rFonts w:ascii="Times New Roman" w:eastAsia="Times New Roman" w:hAnsi="Times New Roman" w:cs="Times New Roman"/>
          <w:i/>
          <w:sz w:val="28"/>
          <w:szCs w:val="28"/>
          <w:lang w:val="ru-RU" w:eastAsia="ko-KR"/>
        </w:rPr>
        <w:t xml:space="preserve">» </w:t>
      </w:r>
      <w:r w:rsidRPr="00A672D9">
        <w:rPr>
          <w:rFonts w:ascii="Times New Roman" w:eastAsia="Times New Roman" w:hAnsi="Times New Roman" w:cs="Times New Roman"/>
          <w:sz w:val="28"/>
          <w:szCs w:val="28"/>
          <w:lang w:val="ru-RU" w:eastAsia="ko-KR"/>
        </w:rPr>
        <w:t>(</w:t>
      </w:r>
      <w:r w:rsidR="00D40ED4" w:rsidRPr="00E56D4F">
        <w:rPr>
          <w:rFonts w:ascii="Times New Roman" w:eastAsia="Times New Roman" w:hAnsi="Times New Roman" w:cs="Times New Roman"/>
          <w:sz w:val="28"/>
          <w:szCs w:val="28"/>
          <w:lang w:val="ru-RU" w:eastAsia="ko-KR"/>
        </w:rPr>
        <w:t>Эксперт</w:t>
      </w:r>
      <w:r w:rsidR="00D40ED4" w:rsidRPr="00A672D9">
        <w:rPr>
          <w:rFonts w:ascii="Times New Roman" w:eastAsia="Times New Roman" w:hAnsi="Times New Roman" w:cs="Times New Roman"/>
          <w:sz w:val="28"/>
          <w:szCs w:val="28"/>
          <w:lang w:val="ru-RU" w:eastAsia="ko-KR"/>
        </w:rPr>
        <w:t xml:space="preserve"> </w:t>
      </w:r>
      <w:r w:rsidR="00D40ED4" w:rsidRPr="00A672D9">
        <w:rPr>
          <w:rFonts w:ascii="Times New Roman" w:eastAsia="Times New Roman" w:hAnsi="Times New Roman" w:cs="Times New Roman"/>
          <w:bCs/>
          <w:sz w:val="28"/>
          <w:szCs w:val="28"/>
          <w:lang w:val="ru-RU" w:eastAsia="ko-KR"/>
        </w:rPr>
        <w:t>№ 3</w:t>
      </w:r>
      <w:r w:rsidRPr="00A672D9">
        <w:rPr>
          <w:rFonts w:ascii="Times New Roman" w:eastAsia="Times New Roman" w:hAnsi="Times New Roman" w:cs="Times New Roman"/>
          <w:sz w:val="28"/>
          <w:szCs w:val="28"/>
          <w:lang w:val="ru-RU" w:eastAsia="ko-KR"/>
        </w:rPr>
        <w:t>)</w:t>
      </w:r>
      <w:r w:rsidR="0027403E" w:rsidRPr="00A672D9">
        <w:rPr>
          <w:rFonts w:ascii="Times New Roman" w:eastAsia="Times New Roman" w:hAnsi="Times New Roman" w:cs="Times New Roman"/>
          <w:sz w:val="28"/>
          <w:szCs w:val="28"/>
          <w:lang w:val="ru-RU" w:eastAsia="ko-KR"/>
        </w:rPr>
        <w:t>.</w:t>
      </w:r>
    </w:p>
    <w:p w14:paraId="253C9BD6" w14:textId="77777777" w:rsidR="00C83F32" w:rsidRPr="00A672D9" w:rsidRDefault="00C83F32" w:rsidP="00C479D1">
      <w:pPr>
        <w:ind w:left="1134"/>
        <w:jc w:val="both"/>
        <w:rPr>
          <w:rFonts w:ascii="Times New Roman" w:eastAsia="Times New Roman" w:hAnsi="Times New Roman" w:cs="Times New Roman"/>
          <w:i/>
          <w:sz w:val="28"/>
          <w:szCs w:val="28"/>
          <w:lang w:val="ru-RU" w:eastAsia="ko-KR"/>
        </w:rPr>
      </w:pPr>
    </w:p>
    <w:p w14:paraId="253C9BD7" w14:textId="3921FA80" w:rsidR="007710C3" w:rsidRPr="00A672D9" w:rsidRDefault="00C479D1" w:rsidP="00C479D1">
      <w:pPr>
        <w:ind w:left="1134"/>
        <w:jc w:val="both"/>
        <w:rPr>
          <w:rFonts w:ascii="Times New Roman" w:eastAsia="Times New Roman" w:hAnsi="Times New Roman" w:cs="Times New Roman"/>
          <w:i/>
          <w:sz w:val="28"/>
          <w:szCs w:val="28"/>
          <w:lang w:val="ru-RU" w:eastAsia="ko-KR"/>
        </w:rPr>
      </w:pPr>
      <w:r w:rsidRPr="00A672D9">
        <w:rPr>
          <w:rFonts w:ascii="Times New Roman" w:eastAsia="Times New Roman" w:hAnsi="Times New Roman" w:cs="Times New Roman"/>
          <w:i/>
          <w:sz w:val="28"/>
          <w:szCs w:val="28"/>
          <w:lang w:val="ru-RU" w:eastAsia="ko-KR"/>
        </w:rPr>
        <w:t>«…</w:t>
      </w:r>
      <w:proofErr w:type="spellStart"/>
      <w:r w:rsidRPr="00E56D4F">
        <w:rPr>
          <w:rFonts w:ascii="Times New Roman" w:eastAsia="Times New Roman" w:hAnsi="Times New Roman" w:cs="Times New Roman"/>
          <w:i/>
          <w:sz w:val="28"/>
          <w:szCs w:val="28"/>
          <w:lang w:val="ru-RU" w:eastAsia="ko-KR"/>
        </w:rPr>
        <w:t>Сотпен</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ресми</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шешім</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қабылданады</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бір</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жағы</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жеңіліске</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ұшырайды</w:t>
      </w:r>
      <w:proofErr w:type="spellEnd"/>
      <w:r w:rsidRPr="00A672D9">
        <w:rPr>
          <w:rFonts w:ascii="Times New Roman" w:eastAsia="Times New Roman" w:hAnsi="Times New Roman" w:cs="Times New Roman"/>
          <w:i/>
          <w:sz w:val="28"/>
          <w:szCs w:val="28"/>
          <w:lang w:val="ru-RU" w:eastAsia="ko-KR"/>
        </w:rPr>
        <w:t xml:space="preserve">. </w:t>
      </w:r>
      <w:r w:rsidRPr="00E56D4F">
        <w:rPr>
          <w:rFonts w:ascii="Times New Roman" w:eastAsia="Times New Roman" w:hAnsi="Times New Roman" w:cs="Times New Roman"/>
          <w:i/>
          <w:sz w:val="28"/>
          <w:szCs w:val="28"/>
          <w:lang w:val="ru-RU" w:eastAsia="ko-KR"/>
        </w:rPr>
        <w:t>Ал</w:t>
      </w:r>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медиацияда</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тараптар</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өздері</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шешім</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қабылдайды</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екеуі</w:t>
      </w:r>
      <w:proofErr w:type="spellEnd"/>
      <w:r w:rsidRPr="00A672D9">
        <w:rPr>
          <w:rFonts w:ascii="Times New Roman" w:eastAsia="Times New Roman" w:hAnsi="Times New Roman" w:cs="Times New Roman"/>
          <w:i/>
          <w:sz w:val="28"/>
          <w:szCs w:val="28"/>
          <w:lang w:val="ru-RU" w:eastAsia="ko-KR"/>
        </w:rPr>
        <w:t xml:space="preserve"> </w:t>
      </w:r>
      <w:r w:rsidRPr="00E56D4F">
        <w:rPr>
          <w:rFonts w:ascii="Times New Roman" w:eastAsia="Times New Roman" w:hAnsi="Times New Roman" w:cs="Times New Roman"/>
          <w:i/>
          <w:sz w:val="28"/>
          <w:szCs w:val="28"/>
          <w:lang w:val="ru-RU" w:eastAsia="ko-KR"/>
        </w:rPr>
        <w:t>де</w:t>
      </w:r>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жеңіске</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жетеді</w:t>
      </w:r>
      <w:proofErr w:type="spellEnd"/>
      <w:r w:rsidRPr="00A672D9">
        <w:rPr>
          <w:rFonts w:ascii="Times New Roman" w:eastAsia="Times New Roman" w:hAnsi="Times New Roman" w:cs="Times New Roman"/>
          <w:i/>
          <w:sz w:val="28"/>
          <w:szCs w:val="28"/>
          <w:lang w:val="ru-RU" w:eastAsia="ko-KR"/>
        </w:rPr>
        <w:t xml:space="preserve">...» </w:t>
      </w:r>
      <w:r w:rsidRPr="00A672D9">
        <w:rPr>
          <w:rFonts w:ascii="Times New Roman" w:eastAsia="Times New Roman" w:hAnsi="Times New Roman" w:cs="Times New Roman"/>
          <w:sz w:val="28"/>
          <w:szCs w:val="28"/>
          <w:lang w:val="ru-RU" w:eastAsia="ko-KR"/>
        </w:rPr>
        <w:t>(</w:t>
      </w:r>
      <w:r w:rsidR="00D40ED4" w:rsidRPr="00E56D4F">
        <w:rPr>
          <w:rFonts w:ascii="Times New Roman" w:eastAsia="Times New Roman" w:hAnsi="Times New Roman" w:cs="Times New Roman"/>
          <w:sz w:val="28"/>
          <w:szCs w:val="28"/>
          <w:lang w:val="ru-RU" w:eastAsia="ko-KR"/>
        </w:rPr>
        <w:t>Эксперт</w:t>
      </w:r>
      <w:r w:rsidR="00D40ED4" w:rsidRPr="00A672D9">
        <w:rPr>
          <w:rFonts w:ascii="Times New Roman" w:eastAsia="Times New Roman" w:hAnsi="Times New Roman" w:cs="Times New Roman"/>
          <w:sz w:val="28"/>
          <w:szCs w:val="28"/>
          <w:lang w:val="ru-RU" w:eastAsia="ko-KR"/>
        </w:rPr>
        <w:t xml:space="preserve"> </w:t>
      </w:r>
      <w:r w:rsidR="00D40ED4" w:rsidRPr="00A672D9">
        <w:rPr>
          <w:rFonts w:ascii="Times New Roman" w:eastAsia="Times New Roman" w:hAnsi="Times New Roman" w:cs="Times New Roman"/>
          <w:bCs/>
          <w:sz w:val="28"/>
          <w:szCs w:val="28"/>
          <w:lang w:val="ru-RU" w:eastAsia="ko-KR"/>
        </w:rPr>
        <w:t>№ 16</w:t>
      </w:r>
      <w:r w:rsidRPr="00A672D9">
        <w:rPr>
          <w:rFonts w:ascii="Times New Roman" w:eastAsia="Times New Roman" w:hAnsi="Times New Roman" w:cs="Times New Roman"/>
          <w:sz w:val="28"/>
          <w:szCs w:val="28"/>
          <w:lang w:val="ru-RU" w:eastAsia="ko-KR"/>
        </w:rPr>
        <w:t>)</w:t>
      </w:r>
      <w:r w:rsidR="0027403E" w:rsidRPr="00A672D9">
        <w:rPr>
          <w:rFonts w:ascii="Times New Roman" w:eastAsia="Times New Roman" w:hAnsi="Times New Roman" w:cs="Times New Roman"/>
          <w:sz w:val="28"/>
          <w:szCs w:val="28"/>
          <w:lang w:val="ru-RU" w:eastAsia="ko-KR"/>
        </w:rPr>
        <w:t>.</w:t>
      </w:r>
    </w:p>
    <w:p w14:paraId="253C9BD8" w14:textId="77777777" w:rsidR="00C479D1" w:rsidRPr="00A672D9" w:rsidRDefault="00C479D1" w:rsidP="00C479D1">
      <w:pPr>
        <w:ind w:left="1134"/>
        <w:jc w:val="both"/>
        <w:rPr>
          <w:rFonts w:ascii="Times New Roman" w:eastAsia="Times New Roman" w:hAnsi="Times New Roman" w:cs="Times New Roman"/>
          <w:i/>
          <w:sz w:val="28"/>
          <w:szCs w:val="28"/>
          <w:lang w:val="ru-RU" w:eastAsia="ko-KR"/>
        </w:rPr>
      </w:pPr>
    </w:p>
    <w:p w14:paraId="253C9BD9" w14:textId="51B573A2" w:rsidR="00C479D1" w:rsidRPr="00A672D9" w:rsidRDefault="00C479D1" w:rsidP="00C479D1">
      <w:pPr>
        <w:ind w:left="1134"/>
        <w:jc w:val="both"/>
        <w:rPr>
          <w:rFonts w:ascii="Times New Roman" w:eastAsia="Times New Roman" w:hAnsi="Times New Roman" w:cs="Times New Roman"/>
          <w:i/>
          <w:sz w:val="28"/>
          <w:szCs w:val="28"/>
          <w:lang w:val="ru-RU" w:eastAsia="ko-KR"/>
        </w:rPr>
      </w:pPr>
      <w:r w:rsidRPr="00A672D9">
        <w:rPr>
          <w:rFonts w:ascii="Times New Roman" w:eastAsia="Times New Roman" w:hAnsi="Times New Roman" w:cs="Times New Roman"/>
          <w:i/>
          <w:sz w:val="28"/>
          <w:szCs w:val="28"/>
          <w:lang w:val="ru-RU" w:eastAsia="ko-KR"/>
        </w:rPr>
        <w:t>«…</w:t>
      </w:r>
      <w:r w:rsidRPr="00E56D4F">
        <w:rPr>
          <w:rFonts w:ascii="Times New Roman" w:eastAsia="Times New Roman" w:hAnsi="Times New Roman" w:cs="Times New Roman"/>
          <w:i/>
          <w:sz w:val="28"/>
          <w:szCs w:val="28"/>
          <w:lang w:val="ru-RU" w:eastAsia="ko-KR"/>
        </w:rPr>
        <w:t>Медиатор</w:t>
      </w:r>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өзі</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шешім</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шығармайды</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ол</w:t>
      </w:r>
      <w:proofErr w:type="spellEnd"/>
      <w:r w:rsidRPr="00A672D9">
        <w:rPr>
          <w:rFonts w:ascii="Times New Roman" w:eastAsia="Times New Roman" w:hAnsi="Times New Roman" w:cs="Times New Roman"/>
          <w:i/>
          <w:sz w:val="28"/>
          <w:szCs w:val="28"/>
          <w:lang w:val="ru-RU" w:eastAsia="ko-KR"/>
        </w:rPr>
        <w:t xml:space="preserve"> </w:t>
      </w:r>
      <w:r w:rsidRPr="00E56D4F">
        <w:rPr>
          <w:rFonts w:ascii="Times New Roman" w:eastAsia="Times New Roman" w:hAnsi="Times New Roman" w:cs="Times New Roman"/>
          <w:i/>
          <w:sz w:val="28"/>
          <w:szCs w:val="28"/>
          <w:lang w:val="ru-RU" w:eastAsia="ko-KR"/>
        </w:rPr>
        <w:t>тек</w:t>
      </w:r>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қана</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тараптар</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ымыраға</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келгенін</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заңдастырып</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береді</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өйткені</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ол</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жерде</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тараптардың</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өздерінің</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қалаулары</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болған</w:t>
      </w:r>
      <w:proofErr w:type="spellEnd"/>
      <w:r w:rsidRPr="00A672D9">
        <w:rPr>
          <w:rFonts w:ascii="Times New Roman" w:eastAsia="Times New Roman" w:hAnsi="Times New Roman" w:cs="Times New Roman"/>
          <w:i/>
          <w:sz w:val="28"/>
          <w:szCs w:val="28"/>
          <w:lang w:val="ru-RU" w:eastAsia="ko-KR"/>
        </w:rPr>
        <w:t xml:space="preserve">...» </w:t>
      </w:r>
      <w:r w:rsidRPr="00A672D9">
        <w:rPr>
          <w:rFonts w:ascii="Times New Roman" w:eastAsia="Times New Roman" w:hAnsi="Times New Roman" w:cs="Times New Roman"/>
          <w:sz w:val="28"/>
          <w:szCs w:val="28"/>
          <w:lang w:val="ru-RU" w:eastAsia="ko-KR"/>
        </w:rPr>
        <w:t>(</w:t>
      </w:r>
      <w:r w:rsidR="00D40ED4" w:rsidRPr="00E56D4F">
        <w:rPr>
          <w:rFonts w:ascii="Times New Roman" w:eastAsia="Times New Roman" w:hAnsi="Times New Roman" w:cs="Times New Roman"/>
          <w:sz w:val="28"/>
          <w:szCs w:val="28"/>
          <w:lang w:val="ru-RU" w:eastAsia="ko-KR"/>
        </w:rPr>
        <w:t>Эксперт</w:t>
      </w:r>
      <w:r w:rsidR="00D40ED4" w:rsidRPr="00A672D9">
        <w:rPr>
          <w:rFonts w:ascii="Times New Roman" w:eastAsia="Times New Roman" w:hAnsi="Times New Roman" w:cs="Times New Roman"/>
          <w:sz w:val="28"/>
          <w:szCs w:val="28"/>
          <w:lang w:val="ru-RU" w:eastAsia="ko-KR"/>
        </w:rPr>
        <w:t xml:space="preserve"> </w:t>
      </w:r>
      <w:r w:rsidR="00D40ED4" w:rsidRPr="00A672D9">
        <w:rPr>
          <w:rFonts w:ascii="Times New Roman" w:eastAsia="Times New Roman" w:hAnsi="Times New Roman" w:cs="Times New Roman"/>
          <w:bCs/>
          <w:sz w:val="28"/>
          <w:szCs w:val="28"/>
          <w:lang w:val="ru-RU" w:eastAsia="ko-KR"/>
        </w:rPr>
        <w:t>№ 4</w:t>
      </w:r>
      <w:r w:rsidRPr="00A672D9">
        <w:rPr>
          <w:rFonts w:ascii="Times New Roman" w:eastAsia="Times New Roman" w:hAnsi="Times New Roman" w:cs="Times New Roman"/>
          <w:sz w:val="28"/>
          <w:szCs w:val="28"/>
          <w:lang w:val="ru-RU" w:eastAsia="ko-KR"/>
        </w:rPr>
        <w:t>)</w:t>
      </w:r>
      <w:r w:rsidR="0027403E" w:rsidRPr="00A672D9">
        <w:rPr>
          <w:rFonts w:ascii="Times New Roman" w:eastAsia="Times New Roman" w:hAnsi="Times New Roman" w:cs="Times New Roman"/>
          <w:sz w:val="28"/>
          <w:szCs w:val="28"/>
          <w:lang w:val="ru-RU" w:eastAsia="ko-KR"/>
        </w:rPr>
        <w:t>.</w:t>
      </w:r>
    </w:p>
    <w:p w14:paraId="253C9BDB" w14:textId="1FCBAD92" w:rsidR="00C479D1" w:rsidRPr="00A672D9" w:rsidRDefault="00171896" w:rsidP="000048B4">
      <w:pPr>
        <w:ind w:firstLine="720"/>
        <w:jc w:val="both"/>
        <w:rPr>
          <w:rFonts w:ascii="Times New Roman" w:eastAsia="Times New Roman" w:hAnsi="Times New Roman" w:cs="Times New Roman"/>
          <w:sz w:val="28"/>
          <w:szCs w:val="28"/>
          <w:lang w:val="ru-RU" w:eastAsia="ko-KR"/>
        </w:rPr>
      </w:pPr>
      <w:proofErr w:type="spellStart"/>
      <w:r w:rsidRPr="00E56D4F">
        <w:rPr>
          <w:rFonts w:ascii="Times New Roman" w:eastAsia="Times New Roman" w:hAnsi="Times New Roman" w:cs="Times New Roman"/>
          <w:i/>
          <w:sz w:val="28"/>
          <w:szCs w:val="28"/>
          <w:lang w:val="ru-RU" w:eastAsia="ko-KR"/>
        </w:rPr>
        <w:lastRenderedPageBreak/>
        <w:t>Коммуникативті</w:t>
      </w:r>
      <w:r w:rsidRPr="00A672D9">
        <w:rPr>
          <w:rFonts w:ascii="Times New Roman" w:eastAsia="Times New Roman" w:hAnsi="Times New Roman" w:cs="Times New Roman"/>
          <w:i/>
          <w:sz w:val="28"/>
          <w:szCs w:val="28"/>
          <w:lang w:val="ru-RU" w:eastAsia="ko-KR"/>
        </w:rPr>
        <w:t>-</w:t>
      </w:r>
      <w:r w:rsidRPr="00E56D4F">
        <w:rPr>
          <w:rFonts w:ascii="Times New Roman" w:eastAsia="Times New Roman" w:hAnsi="Times New Roman" w:cs="Times New Roman"/>
          <w:i/>
          <w:sz w:val="28"/>
          <w:szCs w:val="28"/>
          <w:lang w:val="ru-RU" w:eastAsia="ko-KR"/>
        </w:rPr>
        <w:t>процедуралық</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бағыт</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медиацияны</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отбасы</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мүшелері</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арасындағы</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сындарлы</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байланысты</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қалпына</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келтіруге</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бағытталған</w:t>
      </w:r>
      <w:proofErr w:type="spellEnd"/>
      <w:r w:rsidRPr="00A672D9">
        <w:rPr>
          <w:rFonts w:ascii="Times New Roman" w:eastAsia="Times New Roman" w:hAnsi="Times New Roman" w:cs="Times New Roman"/>
          <w:sz w:val="28"/>
          <w:szCs w:val="28"/>
          <w:lang w:val="ru-RU" w:eastAsia="ko-KR"/>
        </w:rPr>
        <w:t xml:space="preserve"> </w:t>
      </w:r>
      <w:r w:rsidRPr="00E56D4F">
        <w:rPr>
          <w:rFonts w:ascii="Times New Roman" w:eastAsia="Times New Roman" w:hAnsi="Times New Roman" w:cs="Times New Roman"/>
          <w:sz w:val="28"/>
          <w:szCs w:val="28"/>
          <w:lang w:val="ru-RU" w:eastAsia="ko-KR"/>
        </w:rPr>
        <w:t>диалог</w:t>
      </w:r>
      <w:r w:rsidRPr="00A672D9">
        <w:rPr>
          <w:rFonts w:ascii="Times New Roman" w:eastAsia="Times New Roman" w:hAnsi="Times New Roman" w:cs="Times New Roman"/>
          <w:sz w:val="28"/>
          <w:szCs w:val="28"/>
          <w:lang w:val="ru-RU" w:eastAsia="ko-KR"/>
        </w:rPr>
        <w:t xml:space="preserve"> </w:t>
      </w:r>
      <w:r w:rsidRPr="00E56D4F">
        <w:rPr>
          <w:rFonts w:ascii="Times New Roman" w:eastAsia="Times New Roman" w:hAnsi="Times New Roman" w:cs="Times New Roman"/>
          <w:sz w:val="28"/>
          <w:szCs w:val="28"/>
          <w:lang w:val="ru-RU" w:eastAsia="ko-KR"/>
        </w:rPr>
        <w:t>пен</w:t>
      </w:r>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келіссөздердің</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құрылымдық</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процесі</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ретінде</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қарастырады</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Мұнда</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медиацияның</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құндылығы</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өзара</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іс</w:t>
      </w:r>
      <w:r w:rsidRPr="00A672D9">
        <w:rPr>
          <w:rFonts w:ascii="Times New Roman" w:eastAsia="Times New Roman" w:hAnsi="Times New Roman" w:cs="Times New Roman"/>
          <w:sz w:val="28"/>
          <w:szCs w:val="28"/>
          <w:lang w:val="ru-RU" w:eastAsia="ko-KR"/>
        </w:rPr>
        <w:t>-</w:t>
      </w:r>
      <w:r w:rsidRPr="00E56D4F">
        <w:rPr>
          <w:rFonts w:ascii="Times New Roman" w:eastAsia="Times New Roman" w:hAnsi="Times New Roman" w:cs="Times New Roman"/>
          <w:sz w:val="28"/>
          <w:szCs w:val="28"/>
          <w:lang w:val="ru-RU" w:eastAsia="ko-KR"/>
        </w:rPr>
        <w:t>қимыл</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процесінің</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өзінде</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жатыр</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оның</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шеңберінде</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тараптар</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өз</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мүдделерін</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тұжырымдауға</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бір</w:t>
      </w:r>
      <w:r w:rsidRPr="00A672D9">
        <w:rPr>
          <w:rFonts w:ascii="Times New Roman" w:eastAsia="Times New Roman" w:hAnsi="Times New Roman" w:cs="Times New Roman"/>
          <w:sz w:val="28"/>
          <w:szCs w:val="28"/>
          <w:lang w:val="ru-RU" w:eastAsia="ko-KR"/>
        </w:rPr>
        <w:t>-</w:t>
      </w:r>
      <w:r w:rsidRPr="00E56D4F">
        <w:rPr>
          <w:rFonts w:ascii="Times New Roman" w:eastAsia="Times New Roman" w:hAnsi="Times New Roman" w:cs="Times New Roman"/>
          <w:sz w:val="28"/>
          <w:szCs w:val="28"/>
          <w:lang w:val="ru-RU" w:eastAsia="ko-KR"/>
        </w:rPr>
        <w:t>бірін</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тыңдауға</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өзара</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қолайлы</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шешімдерді</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бірлесіп</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әзірлеуге</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шақырылады</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Бұл</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тәсіл</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шеңберінде</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медиатордың</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негізгі</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рөлі</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мазмұнды</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шешімдер</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қабылдаудан</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гөрі</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қарым</w:t>
      </w:r>
      <w:r w:rsidRPr="00A672D9">
        <w:rPr>
          <w:rFonts w:ascii="Times New Roman" w:eastAsia="Times New Roman" w:hAnsi="Times New Roman" w:cs="Times New Roman"/>
          <w:sz w:val="28"/>
          <w:szCs w:val="28"/>
          <w:lang w:val="ru-RU" w:eastAsia="ko-KR"/>
        </w:rPr>
        <w:t>-</w:t>
      </w:r>
      <w:r w:rsidRPr="00E56D4F">
        <w:rPr>
          <w:rFonts w:ascii="Times New Roman" w:eastAsia="Times New Roman" w:hAnsi="Times New Roman" w:cs="Times New Roman"/>
          <w:sz w:val="28"/>
          <w:szCs w:val="28"/>
          <w:lang w:val="ru-RU" w:eastAsia="ko-KR"/>
        </w:rPr>
        <w:t>қатынасты</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дамыту</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өзара</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әрекеттесуді</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басқару</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өзара</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түсіністікті</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қолдау</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болып</w:t>
      </w:r>
      <w:proofErr w:type="spellEnd"/>
      <w:r w:rsidRPr="00A672D9">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табылады</w:t>
      </w:r>
      <w:proofErr w:type="spellEnd"/>
      <w:r w:rsidRPr="00A672D9">
        <w:rPr>
          <w:rFonts w:ascii="Times New Roman" w:eastAsia="Times New Roman" w:hAnsi="Times New Roman" w:cs="Times New Roman"/>
          <w:sz w:val="28"/>
          <w:szCs w:val="28"/>
          <w:lang w:val="ru-RU" w:eastAsia="ko-KR"/>
        </w:rPr>
        <w:t>.</w:t>
      </w:r>
    </w:p>
    <w:p w14:paraId="253C9BDC" w14:textId="77777777" w:rsidR="00C83F32" w:rsidRPr="00A672D9" w:rsidRDefault="00C83F32" w:rsidP="00CA2A2E">
      <w:pPr>
        <w:jc w:val="both"/>
        <w:rPr>
          <w:rFonts w:ascii="Times New Roman" w:eastAsia="Times New Roman" w:hAnsi="Times New Roman" w:cs="Times New Roman"/>
          <w:sz w:val="28"/>
          <w:szCs w:val="28"/>
          <w:lang w:val="ru-RU" w:eastAsia="ko-KR"/>
        </w:rPr>
      </w:pPr>
    </w:p>
    <w:p w14:paraId="253C9BDD" w14:textId="203A1E8C" w:rsidR="00F17333" w:rsidRPr="00A672D9" w:rsidRDefault="00F17333" w:rsidP="00F17333">
      <w:pPr>
        <w:ind w:left="1134"/>
        <w:jc w:val="both"/>
        <w:rPr>
          <w:rFonts w:ascii="Times New Roman" w:eastAsia="Times New Roman" w:hAnsi="Times New Roman" w:cs="Times New Roman"/>
          <w:sz w:val="28"/>
          <w:szCs w:val="28"/>
          <w:lang w:val="ru-RU" w:eastAsia="ko-KR"/>
        </w:rPr>
      </w:pPr>
      <w:r w:rsidRPr="00A672D9">
        <w:rPr>
          <w:rFonts w:ascii="Times New Roman" w:eastAsia="Times New Roman" w:hAnsi="Times New Roman" w:cs="Times New Roman"/>
          <w:i/>
          <w:sz w:val="28"/>
          <w:szCs w:val="28"/>
          <w:lang w:val="ru-RU" w:eastAsia="ko-KR"/>
        </w:rPr>
        <w:t>«…</w:t>
      </w:r>
      <w:r w:rsidRPr="00E56D4F">
        <w:rPr>
          <w:rFonts w:ascii="Times New Roman" w:eastAsia="Times New Roman" w:hAnsi="Times New Roman" w:cs="Times New Roman"/>
          <w:i/>
          <w:sz w:val="28"/>
          <w:szCs w:val="28"/>
          <w:lang w:val="ru-RU" w:eastAsia="ko-KR"/>
        </w:rPr>
        <w:t>Медиатор</w:t>
      </w:r>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өзі</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шешім</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қабылдамайды</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біз</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тараптарға</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уақыт</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береміз</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сөйлестіреміз</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ашумен</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келген</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адамдарды</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сабасына</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түсіреміз</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Бір</w:t>
      </w:r>
      <w:r w:rsidRPr="00A672D9">
        <w:rPr>
          <w:rFonts w:ascii="Times New Roman" w:eastAsia="Times New Roman" w:hAnsi="Times New Roman" w:cs="Times New Roman"/>
          <w:i/>
          <w:sz w:val="28"/>
          <w:szCs w:val="28"/>
          <w:lang w:val="ru-RU" w:eastAsia="ko-KR"/>
        </w:rPr>
        <w:t>-</w:t>
      </w:r>
      <w:r w:rsidRPr="00E56D4F">
        <w:rPr>
          <w:rFonts w:ascii="Times New Roman" w:eastAsia="Times New Roman" w:hAnsi="Times New Roman" w:cs="Times New Roman"/>
          <w:i/>
          <w:sz w:val="28"/>
          <w:szCs w:val="28"/>
          <w:lang w:val="ru-RU" w:eastAsia="ko-KR"/>
        </w:rPr>
        <w:t>екі</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ашық</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сөйлессе</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өздері</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шешімге</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келеді</w:t>
      </w:r>
      <w:proofErr w:type="spellEnd"/>
      <w:r w:rsidRPr="00A672D9">
        <w:rPr>
          <w:rFonts w:ascii="Times New Roman" w:eastAsia="Times New Roman" w:hAnsi="Times New Roman" w:cs="Times New Roman"/>
          <w:i/>
          <w:sz w:val="28"/>
          <w:szCs w:val="28"/>
          <w:lang w:val="ru-RU" w:eastAsia="ko-KR"/>
        </w:rPr>
        <w:t>…»</w:t>
      </w:r>
      <w:r w:rsidR="00EB124D" w:rsidRPr="00A672D9">
        <w:rPr>
          <w:rFonts w:ascii="Times New Roman" w:eastAsia="Times New Roman" w:hAnsi="Times New Roman" w:cs="Times New Roman"/>
          <w:i/>
          <w:sz w:val="28"/>
          <w:szCs w:val="28"/>
          <w:lang w:val="ru-RU" w:eastAsia="ko-KR"/>
        </w:rPr>
        <w:t xml:space="preserve"> </w:t>
      </w:r>
      <w:r w:rsidRPr="00A672D9">
        <w:rPr>
          <w:rFonts w:ascii="Times New Roman" w:eastAsia="Times New Roman" w:hAnsi="Times New Roman" w:cs="Times New Roman"/>
          <w:sz w:val="28"/>
          <w:szCs w:val="28"/>
          <w:lang w:val="ru-RU" w:eastAsia="ko-KR"/>
        </w:rPr>
        <w:t>(</w:t>
      </w:r>
      <w:r w:rsidR="00D40ED4" w:rsidRPr="00E56D4F">
        <w:rPr>
          <w:rFonts w:ascii="Times New Roman" w:eastAsia="Times New Roman" w:hAnsi="Times New Roman" w:cs="Times New Roman"/>
          <w:sz w:val="28"/>
          <w:szCs w:val="28"/>
          <w:lang w:val="ru-RU" w:eastAsia="ko-KR"/>
        </w:rPr>
        <w:t>Э</w:t>
      </w:r>
      <w:r w:rsidRPr="00E56D4F">
        <w:rPr>
          <w:rFonts w:ascii="Times New Roman" w:eastAsia="Times New Roman" w:hAnsi="Times New Roman" w:cs="Times New Roman"/>
          <w:sz w:val="28"/>
          <w:szCs w:val="28"/>
          <w:lang w:val="ru-RU" w:eastAsia="ko-KR"/>
        </w:rPr>
        <w:t>ксперт</w:t>
      </w:r>
      <w:r w:rsidR="00EB124D" w:rsidRPr="00A672D9">
        <w:rPr>
          <w:rFonts w:ascii="Times New Roman" w:eastAsia="Times New Roman" w:hAnsi="Times New Roman" w:cs="Times New Roman"/>
          <w:sz w:val="28"/>
          <w:szCs w:val="28"/>
          <w:lang w:val="ru-RU" w:eastAsia="ko-KR"/>
        </w:rPr>
        <w:t xml:space="preserve"> </w:t>
      </w:r>
      <w:r w:rsidR="00D40ED4" w:rsidRPr="00A672D9">
        <w:rPr>
          <w:rFonts w:ascii="Times New Roman" w:eastAsia="Times New Roman" w:hAnsi="Times New Roman" w:cs="Times New Roman"/>
          <w:bCs/>
          <w:sz w:val="28"/>
          <w:szCs w:val="28"/>
          <w:lang w:val="ru-RU" w:eastAsia="ko-KR"/>
        </w:rPr>
        <w:t>№ 2</w:t>
      </w:r>
      <w:r w:rsidR="007166CB" w:rsidRPr="00A672D9">
        <w:rPr>
          <w:rFonts w:ascii="Times New Roman" w:eastAsia="Times New Roman" w:hAnsi="Times New Roman" w:cs="Times New Roman"/>
          <w:sz w:val="28"/>
          <w:szCs w:val="28"/>
          <w:lang w:val="ru-RU" w:eastAsia="ko-KR"/>
        </w:rPr>
        <w:t>).</w:t>
      </w:r>
    </w:p>
    <w:p w14:paraId="253C9BDE" w14:textId="77777777" w:rsidR="00F17333" w:rsidRPr="00A672D9" w:rsidRDefault="00F17333" w:rsidP="00F17333">
      <w:pPr>
        <w:ind w:left="1134"/>
        <w:jc w:val="both"/>
        <w:rPr>
          <w:rFonts w:ascii="Times New Roman" w:eastAsia="Times New Roman" w:hAnsi="Times New Roman" w:cs="Times New Roman"/>
          <w:i/>
          <w:sz w:val="28"/>
          <w:szCs w:val="28"/>
          <w:lang w:val="ru-RU" w:eastAsia="ko-KR"/>
        </w:rPr>
      </w:pPr>
    </w:p>
    <w:p w14:paraId="253C9BDF" w14:textId="4D9E4336" w:rsidR="00F17333" w:rsidRPr="00A672D9" w:rsidRDefault="00F17333" w:rsidP="00F17333">
      <w:pPr>
        <w:ind w:left="1134"/>
        <w:jc w:val="both"/>
        <w:rPr>
          <w:rFonts w:ascii="Times New Roman" w:eastAsia="Times New Roman" w:hAnsi="Times New Roman" w:cs="Times New Roman"/>
          <w:sz w:val="28"/>
          <w:szCs w:val="28"/>
          <w:lang w:val="ru-RU" w:eastAsia="ko-KR"/>
        </w:rPr>
      </w:pPr>
      <w:r w:rsidRPr="00A672D9">
        <w:rPr>
          <w:rFonts w:ascii="Times New Roman" w:eastAsia="Times New Roman" w:hAnsi="Times New Roman" w:cs="Times New Roman"/>
          <w:i/>
          <w:sz w:val="28"/>
          <w:szCs w:val="28"/>
          <w:lang w:val="ru-RU" w:eastAsia="ko-KR"/>
        </w:rPr>
        <w:t>«…</w:t>
      </w:r>
      <w:proofErr w:type="spellStart"/>
      <w:r w:rsidRPr="00E56D4F">
        <w:rPr>
          <w:rFonts w:ascii="Times New Roman" w:eastAsia="Times New Roman" w:hAnsi="Times New Roman" w:cs="Times New Roman"/>
          <w:i/>
          <w:sz w:val="28"/>
          <w:szCs w:val="28"/>
          <w:lang w:val="ru-RU" w:eastAsia="ko-KR"/>
        </w:rPr>
        <w:t>Медиацияда</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тараптар</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өздері</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ортақ</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шешімге</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келуі</w:t>
      </w:r>
      <w:proofErr w:type="spellEnd"/>
      <w:r w:rsidRPr="00A672D9">
        <w:rPr>
          <w:rFonts w:ascii="Times New Roman" w:eastAsia="Times New Roman" w:hAnsi="Times New Roman" w:cs="Times New Roman"/>
          <w:i/>
          <w:sz w:val="28"/>
          <w:szCs w:val="28"/>
          <w:lang w:val="ru-RU" w:eastAsia="ko-KR"/>
        </w:rPr>
        <w:t xml:space="preserve"> </w:t>
      </w:r>
      <w:r w:rsidRPr="00E56D4F">
        <w:rPr>
          <w:rFonts w:ascii="Times New Roman" w:eastAsia="Times New Roman" w:hAnsi="Times New Roman" w:cs="Times New Roman"/>
          <w:i/>
          <w:sz w:val="28"/>
          <w:szCs w:val="28"/>
          <w:lang w:val="ru-RU" w:eastAsia="ko-KR"/>
        </w:rPr>
        <w:t>керек</w:t>
      </w:r>
      <w:r w:rsidRPr="00A672D9">
        <w:rPr>
          <w:rFonts w:ascii="Times New Roman" w:eastAsia="Times New Roman" w:hAnsi="Times New Roman" w:cs="Times New Roman"/>
          <w:i/>
          <w:sz w:val="28"/>
          <w:szCs w:val="28"/>
          <w:lang w:val="ru-RU" w:eastAsia="ko-KR"/>
        </w:rPr>
        <w:t xml:space="preserve">. </w:t>
      </w:r>
      <w:r w:rsidRPr="00E56D4F">
        <w:rPr>
          <w:rFonts w:ascii="Times New Roman" w:eastAsia="Times New Roman" w:hAnsi="Times New Roman" w:cs="Times New Roman"/>
          <w:i/>
          <w:sz w:val="28"/>
          <w:szCs w:val="28"/>
          <w:lang w:val="ru-RU" w:eastAsia="ko-KR"/>
        </w:rPr>
        <w:t>Медиатор</w:t>
      </w:r>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ретінде</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біз</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олардың</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шешімдеріне</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байланысты</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құжатты</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рәсімдейміз</w:t>
      </w:r>
      <w:proofErr w:type="spellEnd"/>
      <w:r w:rsidRPr="00A672D9">
        <w:rPr>
          <w:rFonts w:ascii="Times New Roman" w:eastAsia="Times New Roman" w:hAnsi="Times New Roman" w:cs="Times New Roman"/>
          <w:i/>
          <w:sz w:val="28"/>
          <w:szCs w:val="28"/>
          <w:lang w:val="ru-RU" w:eastAsia="ko-KR"/>
        </w:rPr>
        <w:t xml:space="preserve">, </w:t>
      </w:r>
      <w:r w:rsidRPr="00E56D4F">
        <w:rPr>
          <w:rFonts w:ascii="Times New Roman" w:eastAsia="Times New Roman" w:hAnsi="Times New Roman" w:cs="Times New Roman"/>
          <w:i/>
          <w:sz w:val="28"/>
          <w:szCs w:val="28"/>
          <w:lang w:val="ru-RU" w:eastAsia="ko-KR"/>
        </w:rPr>
        <w:t>ал</w:t>
      </w:r>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келісім</w:t>
      </w:r>
      <w:proofErr w:type="spellEnd"/>
      <w:r w:rsidRPr="00A672D9">
        <w:rPr>
          <w:rFonts w:ascii="Times New Roman" w:eastAsia="Times New Roman" w:hAnsi="Times New Roman" w:cs="Times New Roman"/>
          <w:i/>
          <w:sz w:val="28"/>
          <w:szCs w:val="28"/>
          <w:lang w:val="ru-RU" w:eastAsia="ko-KR"/>
        </w:rPr>
        <w:t xml:space="preserve"> </w:t>
      </w:r>
      <w:r w:rsidRPr="00E56D4F">
        <w:rPr>
          <w:rFonts w:ascii="Times New Roman" w:eastAsia="Times New Roman" w:hAnsi="Times New Roman" w:cs="Times New Roman"/>
          <w:i/>
          <w:sz w:val="28"/>
          <w:szCs w:val="28"/>
          <w:lang w:val="ru-RU" w:eastAsia="ko-KR"/>
        </w:rPr>
        <w:t>диалог</w:t>
      </w:r>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арқылы</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қалыптасады</w:t>
      </w:r>
      <w:proofErr w:type="spellEnd"/>
      <w:r w:rsidRPr="00A672D9">
        <w:rPr>
          <w:rFonts w:ascii="Times New Roman" w:eastAsia="Times New Roman" w:hAnsi="Times New Roman" w:cs="Times New Roman"/>
          <w:i/>
          <w:sz w:val="28"/>
          <w:szCs w:val="28"/>
          <w:lang w:val="ru-RU" w:eastAsia="ko-KR"/>
        </w:rPr>
        <w:t xml:space="preserve">…» </w:t>
      </w:r>
      <w:r w:rsidRPr="00A672D9">
        <w:rPr>
          <w:rFonts w:ascii="Times New Roman" w:eastAsia="Times New Roman" w:hAnsi="Times New Roman" w:cs="Times New Roman"/>
          <w:sz w:val="28"/>
          <w:szCs w:val="28"/>
          <w:lang w:val="ru-RU" w:eastAsia="ko-KR"/>
        </w:rPr>
        <w:t>(</w:t>
      </w:r>
      <w:r w:rsidR="00D40ED4" w:rsidRPr="00E56D4F">
        <w:rPr>
          <w:rFonts w:ascii="Times New Roman" w:eastAsia="Times New Roman" w:hAnsi="Times New Roman" w:cs="Times New Roman"/>
          <w:sz w:val="28"/>
          <w:szCs w:val="28"/>
          <w:lang w:val="ru-RU" w:eastAsia="ko-KR"/>
        </w:rPr>
        <w:t>Эксперт</w:t>
      </w:r>
      <w:r w:rsidR="00D40ED4" w:rsidRPr="00A672D9">
        <w:rPr>
          <w:rFonts w:ascii="Times New Roman" w:eastAsia="Times New Roman" w:hAnsi="Times New Roman" w:cs="Times New Roman"/>
          <w:sz w:val="28"/>
          <w:szCs w:val="28"/>
          <w:lang w:val="ru-RU" w:eastAsia="ko-KR"/>
        </w:rPr>
        <w:t xml:space="preserve"> </w:t>
      </w:r>
      <w:r w:rsidR="00D40ED4" w:rsidRPr="00A672D9">
        <w:rPr>
          <w:rFonts w:ascii="Times New Roman" w:eastAsia="Times New Roman" w:hAnsi="Times New Roman" w:cs="Times New Roman"/>
          <w:bCs/>
          <w:sz w:val="28"/>
          <w:szCs w:val="28"/>
          <w:lang w:val="ru-RU" w:eastAsia="ko-KR"/>
        </w:rPr>
        <w:t>№ 7</w:t>
      </w:r>
      <w:r w:rsidRPr="00A672D9">
        <w:rPr>
          <w:rFonts w:ascii="Times New Roman" w:eastAsia="Times New Roman" w:hAnsi="Times New Roman" w:cs="Times New Roman"/>
          <w:sz w:val="28"/>
          <w:szCs w:val="28"/>
          <w:lang w:val="ru-RU" w:eastAsia="ko-KR"/>
        </w:rPr>
        <w:t>)</w:t>
      </w:r>
      <w:r w:rsidR="0027403E" w:rsidRPr="00A672D9">
        <w:rPr>
          <w:rFonts w:ascii="Times New Roman" w:eastAsia="Times New Roman" w:hAnsi="Times New Roman" w:cs="Times New Roman"/>
          <w:sz w:val="28"/>
          <w:szCs w:val="28"/>
          <w:lang w:val="ru-RU" w:eastAsia="ko-KR"/>
        </w:rPr>
        <w:t>.</w:t>
      </w:r>
    </w:p>
    <w:p w14:paraId="253C9BE0" w14:textId="77777777" w:rsidR="00F17333" w:rsidRPr="00A672D9" w:rsidRDefault="00F17333" w:rsidP="00F17333">
      <w:pPr>
        <w:ind w:left="1134"/>
        <w:jc w:val="both"/>
        <w:rPr>
          <w:rFonts w:ascii="Times New Roman" w:eastAsia="Times New Roman" w:hAnsi="Times New Roman" w:cs="Times New Roman"/>
          <w:i/>
          <w:sz w:val="28"/>
          <w:szCs w:val="28"/>
          <w:lang w:val="ru-RU" w:eastAsia="ko-KR"/>
        </w:rPr>
      </w:pPr>
    </w:p>
    <w:p w14:paraId="253C9BE1" w14:textId="445D62A6" w:rsidR="00F17333" w:rsidRPr="00A672D9" w:rsidRDefault="00F17333" w:rsidP="00F17333">
      <w:pPr>
        <w:ind w:left="1134"/>
        <w:jc w:val="both"/>
        <w:rPr>
          <w:rFonts w:ascii="Times New Roman" w:eastAsia="Times New Roman" w:hAnsi="Times New Roman" w:cs="Times New Roman"/>
          <w:sz w:val="28"/>
          <w:szCs w:val="28"/>
          <w:lang w:val="ru-RU" w:eastAsia="ko-KR"/>
        </w:rPr>
      </w:pPr>
      <w:r w:rsidRPr="00A672D9">
        <w:rPr>
          <w:rFonts w:ascii="Times New Roman" w:eastAsia="Times New Roman" w:hAnsi="Times New Roman" w:cs="Times New Roman"/>
          <w:i/>
          <w:sz w:val="28"/>
          <w:szCs w:val="28"/>
          <w:lang w:val="ru-RU" w:eastAsia="ko-KR"/>
        </w:rPr>
        <w:t>«…</w:t>
      </w:r>
      <w:r w:rsidRPr="00E56D4F">
        <w:rPr>
          <w:rFonts w:ascii="Times New Roman" w:eastAsia="Times New Roman" w:hAnsi="Times New Roman" w:cs="Times New Roman"/>
          <w:i/>
          <w:sz w:val="28"/>
          <w:szCs w:val="28"/>
          <w:lang w:val="ru-RU" w:eastAsia="ko-KR"/>
        </w:rPr>
        <w:t>Медиатор</w:t>
      </w:r>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ол</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негізінде</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тараптардың</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қабылдаған</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өз</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шешімдерін</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бекітіп</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беретін</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тұлға</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Біз</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сөйлестіреміз</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әрқайсымен</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жеке</w:t>
      </w:r>
      <w:r w:rsidRPr="00A672D9">
        <w:rPr>
          <w:rFonts w:ascii="Times New Roman" w:eastAsia="Times New Roman" w:hAnsi="Times New Roman" w:cs="Times New Roman"/>
          <w:i/>
          <w:sz w:val="28"/>
          <w:szCs w:val="28"/>
          <w:lang w:val="ru-RU" w:eastAsia="ko-KR"/>
        </w:rPr>
        <w:t>-</w:t>
      </w:r>
      <w:r w:rsidRPr="00E56D4F">
        <w:rPr>
          <w:rFonts w:ascii="Times New Roman" w:eastAsia="Times New Roman" w:hAnsi="Times New Roman" w:cs="Times New Roman"/>
          <w:i/>
          <w:sz w:val="28"/>
          <w:szCs w:val="28"/>
          <w:lang w:val="ru-RU" w:eastAsia="ko-KR"/>
        </w:rPr>
        <w:t>жеке</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жұмыс</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істейміз</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ортақ</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келісімге</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келуіне</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жағдай</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жасаймыз</w:t>
      </w:r>
      <w:proofErr w:type="spellEnd"/>
      <w:r w:rsidRPr="00A672D9">
        <w:rPr>
          <w:rFonts w:ascii="Times New Roman" w:eastAsia="Times New Roman" w:hAnsi="Times New Roman" w:cs="Times New Roman"/>
          <w:i/>
          <w:sz w:val="28"/>
          <w:szCs w:val="28"/>
          <w:lang w:val="ru-RU" w:eastAsia="ko-KR"/>
        </w:rPr>
        <w:t xml:space="preserve">...» </w:t>
      </w:r>
      <w:r w:rsidRPr="00A672D9">
        <w:rPr>
          <w:rFonts w:ascii="Times New Roman" w:eastAsia="Times New Roman" w:hAnsi="Times New Roman" w:cs="Times New Roman"/>
          <w:sz w:val="28"/>
          <w:szCs w:val="28"/>
          <w:lang w:val="ru-RU" w:eastAsia="ko-KR"/>
        </w:rPr>
        <w:t>(</w:t>
      </w:r>
      <w:r w:rsidR="00D40ED4" w:rsidRPr="00E56D4F">
        <w:rPr>
          <w:rFonts w:ascii="Times New Roman" w:eastAsia="Times New Roman" w:hAnsi="Times New Roman" w:cs="Times New Roman"/>
          <w:sz w:val="28"/>
          <w:szCs w:val="28"/>
          <w:lang w:val="ru-RU" w:eastAsia="ko-KR"/>
        </w:rPr>
        <w:t>Эксперт</w:t>
      </w:r>
      <w:r w:rsidR="00D40ED4" w:rsidRPr="00A672D9">
        <w:rPr>
          <w:rFonts w:ascii="Times New Roman" w:eastAsia="Times New Roman" w:hAnsi="Times New Roman" w:cs="Times New Roman"/>
          <w:sz w:val="28"/>
          <w:szCs w:val="28"/>
          <w:lang w:val="ru-RU" w:eastAsia="ko-KR"/>
        </w:rPr>
        <w:t xml:space="preserve"> </w:t>
      </w:r>
      <w:r w:rsidR="00D40ED4" w:rsidRPr="00A672D9">
        <w:rPr>
          <w:rFonts w:ascii="Times New Roman" w:eastAsia="Times New Roman" w:hAnsi="Times New Roman" w:cs="Times New Roman"/>
          <w:bCs/>
          <w:sz w:val="28"/>
          <w:szCs w:val="28"/>
          <w:lang w:val="ru-RU" w:eastAsia="ko-KR"/>
        </w:rPr>
        <w:t>№ 15</w:t>
      </w:r>
      <w:r w:rsidRPr="00A672D9">
        <w:rPr>
          <w:rFonts w:ascii="Times New Roman" w:eastAsia="Times New Roman" w:hAnsi="Times New Roman" w:cs="Times New Roman"/>
          <w:sz w:val="28"/>
          <w:szCs w:val="28"/>
          <w:lang w:val="ru-RU" w:eastAsia="ko-KR"/>
        </w:rPr>
        <w:t>)</w:t>
      </w:r>
      <w:r w:rsidR="0027403E" w:rsidRPr="00A672D9">
        <w:rPr>
          <w:rFonts w:ascii="Times New Roman" w:eastAsia="Times New Roman" w:hAnsi="Times New Roman" w:cs="Times New Roman"/>
          <w:sz w:val="28"/>
          <w:szCs w:val="28"/>
          <w:lang w:val="ru-RU" w:eastAsia="ko-KR"/>
        </w:rPr>
        <w:t>.</w:t>
      </w:r>
    </w:p>
    <w:p w14:paraId="253C9BE2" w14:textId="77777777" w:rsidR="00F17333" w:rsidRPr="00A672D9" w:rsidRDefault="00F17333" w:rsidP="00F17333">
      <w:pPr>
        <w:ind w:left="1134"/>
        <w:jc w:val="both"/>
        <w:rPr>
          <w:rFonts w:ascii="Times New Roman" w:eastAsia="Times New Roman" w:hAnsi="Times New Roman" w:cs="Times New Roman"/>
          <w:i/>
          <w:sz w:val="28"/>
          <w:szCs w:val="28"/>
          <w:lang w:val="ru-RU" w:eastAsia="ko-KR"/>
        </w:rPr>
      </w:pPr>
    </w:p>
    <w:p w14:paraId="253C9BE3" w14:textId="58F183E2" w:rsidR="00F17333" w:rsidRPr="00A672D9" w:rsidRDefault="00F17333" w:rsidP="00F17333">
      <w:pPr>
        <w:ind w:left="1134"/>
        <w:jc w:val="both"/>
        <w:rPr>
          <w:rFonts w:ascii="Times New Roman" w:eastAsia="Times New Roman" w:hAnsi="Times New Roman" w:cs="Times New Roman"/>
          <w:i/>
          <w:sz w:val="28"/>
          <w:szCs w:val="28"/>
          <w:lang w:val="ru-RU" w:eastAsia="ko-KR"/>
        </w:rPr>
      </w:pPr>
      <w:r w:rsidRPr="00A672D9">
        <w:rPr>
          <w:rFonts w:ascii="Times New Roman" w:eastAsia="Times New Roman" w:hAnsi="Times New Roman" w:cs="Times New Roman"/>
          <w:i/>
          <w:sz w:val="28"/>
          <w:szCs w:val="28"/>
          <w:lang w:val="ru-RU" w:eastAsia="ko-KR"/>
        </w:rPr>
        <w:t>«…</w:t>
      </w:r>
      <w:proofErr w:type="spellStart"/>
      <w:r w:rsidRPr="00E56D4F">
        <w:rPr>
          <w:rFonts w:ascii="Times New Roman" w:eastAsia="Times New Roman" w:hAnsi="Times New Roman" w:cs="Times New Roman"/>
          <w:i/>
          <w:sz w:val="28"/>
          <w:szCs w:val="28"/>
          <w:lang w:val="ru-RU" w:eastAsia="ko-KR"/>
        </w:rPr>
        <w:t>Медиаторға</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қажетті</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негізгі</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қасиеттер</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адамды</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тыңдай</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білу</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психологиясын</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түсіну</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және</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екі</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тарапты</w:t>
      </w:r>
      <w:proofErr w:type="spellEnd"/>
      <w:r w:rsidRPr="00A672D9">
        <w:rPr>
          <w:rFonts w:ascii="Times New Roman" w:eastAsia="Times New Roman" w:hAnsi="Times New Roman" w:cs="Times New Roman"/>
          <w:i/>
          <w:sz w:val="28"/>
          <w:szCs w:val="28"/>
          <w:lang w:val="ru-RU" w:eastAsia="ko-KR"/>
        </w:rPr>
        <w:t xml:space="preserve"> </w:t>
      </w:r>
      <w:r w:rsidRPr="00E56D4F">
        <w:rPr>
          <w:rFonts w:ascii="Times New Roman" w:eastAsia="Times New Roman" w:hAnsi="Times New Roman" w:cs="Times New Roman"/>
          <w:i/>
          <w:sz w:val="28"/>
          <w:szCs w:val="28"/>
          <w:lang w:val="ru-RU" w:eastAsia="ko-KR"/>
        </w:rPr>
        <w:t>да</w:t>
      </w:r>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қанағаттандыратын</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ортақ</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шешімге</w:t>
      </w:r>
      <w:proofErr w:type="spellEnd"/>
      <w:r w:rsidRPr="00A672D9">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әкелу</w:t>
      </w:r>
      <w:proofErr w:type="spellEnd"/>
      <w:r w:rsidRPr="00A672D9">
        <w:rPr>
          <w:rFonts w:ascii="Times New Roman" w:eastAsia="Times New Roman" w:hAnsi="Times New Roman" w:cs="Times New Roman"/>
          <w:i/>
          <w:sz w:val="28"/>
          <w:szCs w:val="28"/>
          <w:lang w:val="ru-RU" w:eastAsia="ko-KR"/>
        </w:rPr>
        <w:t xml:space="preserve">…» </w:t>
      </w:r>
      <w:r w:rsidRPr="00A672D9">
        <w:rPr>
          <w:rFonts w:ascii="Times New Roman" w:eastAsia="Times New Roman" w:hAnsi="Times New Roman" w:cs="Times New Roman"/>
          <w:sz w:val="28"/>
          <w:szCs w:val="28"/>
          <w:lang w:val="ru-RU" w:eastAsia="ko-KR"/>
        </w:rPr>
        <w:t>(</w:t>
      </w:r>
      <w:r w:rsidR="00D40ED4" w:rsidRPr="00E56D4F">
        <w:rPr>
          <w:rFonts w:ascii="Times New Roman" w:eastAsia="Times New Roman" w:hAnsi="Times New Roman" w:cs="Times New Roman"/>
          <w:sz w:val="28"/>
          <w:szCs w:val="28"/>
          <w:lang w:val="ru-RU" w:eastAsia="ko-KR"/>
        </w:rPr>
        <w:t>Эксперт</w:t>
      </w:r>
      <w:r w:rsidR="00D40ED4" w:rsidRPr="00A672D9">
        <w:rPr>
          <w:rFonts w:ascii="Times New Roman" w:eastAsia="Times New Roman" w:hAnsi="Times New Roman" w:cs="Times New Roman"/>
          <w:sz w:val="28"/>
          <w:szCs w:val="28"/>
          <w:lang w:val="ru-RU" w:eastAsia="ko-KR"/>
        </w:rPr>
        <w:t xml:space="preserve"> </w:t>
      </w:r>
      <w:r w:rsidR="00D40ED4" w:rsidRPr="00A672D9">
        <w:rPr>
          <w:rFonts w:ascii="Times New Roman" w:eastAsia="Times New Roman" w:hAnsi="Times New Roman" w:cs="Times New Roman"/>
          <w:bCs/>
          <w:sz w:val="28"/>
          <w:szCs w:val="28"/>
          <w:lang w:val="ru-RU" w:eastAsia="ko-KR"/>
        </w:rPr>
        <w:t>№ 14</w:t>
      </w:r>
      <w:r w:rsidRPr="00A672D9">
        <w:rPr>
          <w:rFonts w:ascii="Times New Roman" w:eastAsia="Times New Roman" w:hAnsi="Times New Roman" w:cs="Times New Roman"/>
          <w:sz w:val="28"/>
          <w:szCs w:val="28"/>
          <w:lang w:val="ru-RU" w:eastAsia="ko-KR"/>
        </w:rPr>
        <w:t>)</w:t>
      </w:r>
      <w:r w:rsidR="0027403E" w:rsidRPr="00A672D9">
        <w:rPr>
          <w:rFonts w:ascii="Times New Roman" w:eastAsia="Times New Roman" w:hAnsi="Times New Roman" w:cs="Times New Roman"/>
          <w:sz w:val="28"/>
          <w:szCs w:val="28"/>
          <w:lang w:val="ru-RU" w:eastAsia="ko-KR"/>
        </w:rPr>
        <w:t>.</w:t>
      </w:r>
    </w:p>
    <w:p w14:paraId="253C9BE4" w14:textId="77777777" w:rsidR="00C83F32" w:rsidRPr="00A672D9" w:rsidRDefault="00C83F32" w:rsidP="00F17333">
      <w:pPr>
        <w:jc w:val="both"/>
        <w:rPr>
          <w:rFonts w:ascii="Times New Roman" w:eastAsia="Times New Roman" w:hAnsi="Times New Roman" w:cs="Times New Roman"/>
          <w:sz w:val="28"/>
          <w:szCs w:val="28"/>
          <w:lang w:val="ru-RU" w:eastAsia="ko-KR"/>
        </w:rPr>
      </w:pPr>
    </w:p>
    <w:p w14:paraId="253C9BE5" w14:textId="6DECEA09" w:rsidR="00D40ED4" w:rsidRPr="00A672D9" w:rsidRDefault="00730055" w:rsidP="00F17333">
      <w:pPr>
        <w:jc w:val="both"/>
        <w:rPr>
          <w:rFonts w:ascii="Times New Roman" w:eastAsia="Times New Roman" w:hAnsi="Times New Roman" w:cs="Times New Roman"/>
          <w:sz w:val="28"/>
          <w:szCs w:val="28"/>
          <w:lang w:val="ru-RU" w:eastAsia="ko-KR"/>
        </w:rPr>
      </w:pPr>
      <w:r w:rsidRPr="00A672D9">
        <w:rPr>
          <w:rFonts w:ascii="Times New Roman" w:eastAsia="Times New Roman" w:hAnsi="Times New Roman" w:cs="Times New Roman"/>
          <w:sz w:val="28"/>
          <w:szCs w:val="28"/>
          <w:lang w:val="ru-RU" w:eastAsia="ko-KR"/>
        </w:rPr>
        <w:tab/>
      </w:r>
      <w:proofErr w:type="spellStart"/>
      <w:r w:rsidR="00171896" w:rsidRPr="00E56D4F">
        <w:rPr>
          <w:rFonts w:ascii="Times New Roman" w:eastAsia="Times New Roman" w:hAnsi="Times New Roman" w:cs="Times New Roman"/>
          <w:i/>
          <w:sz w:val="28"/>
          <w:szCs w:val="28"/>
          <w:lang w:val="ru-RU" w:eastAsia="ko-KR"/>
        </w:rPr>
        <w:t>Психоәлеуметтік</w:t>
      </w:r>
      <w:proofErr w:type="spellEnd"/>
      <w:r w:rsidR="00171896" w:rsidRPr="00A672D9">
        <w:rPr>
          <w:rFonts w:ascii="Times New Roman" w:eastAsia="Times New Roman" w:hAnsi="Times New Roman" w:cs="Times New Roman"/>
          <w:i/>
          <w:sz w:val="28"/>
          <w:szCs w:val="28"/>
          <w:lang w:val="ru-RU" w:eastAsia="ko-KR"/>
        </w:rPr>
        <w:t xml:space="preserve"> (</w:t>
      </w:r>
      <w:proofErr w:type="spellStart"/>
      <w:r w:rsidR="00171896" w:rsidRPr="00E56D4F">
        <w:rPr>
          <w:rFonts w:ascii="Times New Roman" w:eastAsia="Times New Roman" w:hAnsi="Times New Roman" w:cs="Times New Roman"/>
          <w:i/>
          <w:sz w:val="28"/>
          <w:szCs w:val="28"/>
          <w:lang w:val="ru-RU" w:eastAsia="ko-KR"/>
        </w:rPr>
        <w:t>эмоционалды</w:t>
      </w:r>
      <w:r w:rsidR="00171896" w:rsidRPr="00A672D9">
        <w:rPr>
          <w:rFonts w:ascii="Times New Roman" w:eastAsia="Times New Roman" w:hAnsi="Times New Roman" w:cs="Times New Roman"/>
          <w:i/>
          <w:sz w:val="28"/>
          <w:szCs w:val="28"/>
          <w:lang w:val="ru-RU" w:eastAsia="ko-KR"/>
        </w:rPr>
        <w:t>-</w:t>
      </w:r>
      <w:r w:rsidR="00171896" w:rsidRPr="00E56D4F">
        <w:rPr>
          <w:rFonts w:ascii="Times New Roman" w:eastAsia="Times New Roman" w:hAnsi="Times New Roman" w:cs="Times New Roman"/>
          <w:i/>
          <w:sz w:val="28"/>
          <w:szCs w:val="28"/>
          <w:lang w:val="ru-RU" w:eastAsia="ko-KR"/>
        </w:rPr>
        <w:t>бағдарланған</w:t>
      </w:r>
      <w:proofErr w:type="spellEnd"/>
      <w:r w:rsidR="00171896" w:rsidRPr="00A672D9">
        <w:rPr>
          <w:rFonts w:ascii="Times New Roman" w:eastAsia="Times New Roman" w:hAnsi="Times New Roman" w:cs="Times New Roman"/>
          <w:i/>
          <w:sz w:val="28"/>
          <w:szCs w:val="28"/>
          <w:lang w:val="ru-RU" w:eastAsia="ko-KR"/>
        </w:rPr>
        <w:t xml:space="preserve">) </w:t>
      </w:r>
      <w:proofErr w:type="spellStart"/>
      <w:r w:rsidR="00171896" w:rsidRPr="00E56D4F">
        <w:rPr>
          <w:rFonts w:ascii="Times New Roman" w:eastAsia="Times New Roman" w:hAnsi="Times New Roman" w:cs="Times New Roman"/>
          <w:i/>
          <w:sz w:val="28"/>
          <w:szCs w:val="28"/>
          <w:lang w:val="ru-RU" w:eastAsia="ko-KR"/>
        </w:rPr>
        <w:t>бағыт</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отбасылық</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2E60E2">
        <w:rPr>
          <w:rFonts w:ascii="Times New Roman" w:eastAsia="Times New Roman" w:hAnsi="Times New Roman" w:cs="Times New Roman"/>
          <w:sz w:val="28"/>
          <w:szCs w:val="28"/>
          <w:lang w:val="ru-RU" w:eastAsia="ko-KR"/>
        </w:rPr>
        <w:t>даул</w:t>
      </w:r>
      <w:r w:rsidR="00171896" w:rsidRPr="00E56D4F">
        <w:rPr>
          <w:rFonts w:ascii="Times New Roman" w:eastAsia="Times New Roman" w:hAnsi="Times New Roman" w:cs="Times New Roman"/>
          <w:sz w:val="28"/>
          <w:szCs w:val="28"/>
          <w:lang w:val="ru-RU" w:eastAsia="ko-KR"/>
        </w:rPr>
        <w:t>арға</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тән</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эмоционалды</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қарқындылыққа</w:t>
      </w:r>
      <w:proofErr w:type="spellEnd"/>
      <w:r w:rsidR="00171896" w:rsidRPr="00A672D9">
        <w:rPr>
          <w:rFonts w:ascii="Times New Roman" w:eastAsia="Times New Roman" w:hAnsi="Times New Roman" w:cs="Times New Roman"/>
          <w:sz w:val="28"/>
          <w:szCs w:val="28"/>
          <w:lang w:val="ru-RU" w:eastAsia="ko-KR"/>
        </w:rPr>
        <w:t xml:space="preserve"> </w:t>
      </w:r>
      <w:r w:rsidR="00171896" w:rsidRPr="00E56D4F">
        <w:rPr>
          <w:rFonts w:ascii="Times New Roman" w:eastAsia="Times New Roman" w:hAnsi="Times New Roman" w:cs="Times New Roman"/>
          <w:sz w:val="28"/>
          <w:szCs w:val="28"/>
          <w:lang w:val="ru-RU" w:eastAsia="ko-KR"/>
        </w:rPr>
        <w:t>баса</w:t>
      </w:r>
      <w:r w:rsidR="00171896" w:rsidRPr="00A672D9">
        <w:rPr>
          <w:rFonts w:ascii="Times New Roman" w:eastAsia="Times New Roman" w:hAnsi="Times New Roman" w:cs="Times New Roman"/>
          <w:sz w:val="28"/>
          <w:szCs w:val="28"/>
          <w:lang w:val="ru-RU" w:eastAsia="ko-KR"/>
        </w:rPr>
        <w:t xml:space="preserve"> </w:t>
      </w:r>
      <w:r w:rsidR="00171896" w:rsidRPr="00E56D4F">
        <w:rPr>
          <w:rFonts w:ascii="Times New Roman" w:eastAsia="Times New Roman" w:hAnsi="Times New Roman" w:cs="Times New Roman"/>
          <w:sz w:val="28"/>
          <w:szCs w:val="28"/>
          <w:lang w:val="ru-RU" w:eastAsia="ko-KR"/>
        </w:rPr>
        <w:t>назар</w:t>
      </w:r>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аударады</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және</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медиацияны</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эмоционалды</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реттеу</w:t>
      </w:r>
      <w:proofErr w:type="spellEnd"/>
      <w:r w:rsidR="00171896" w:rsidRPr="00A672D9">
        <w:rPr>
          <w:rFonts w:ascii="Times New Roman" w:eastAsia="Times New Roman" w:hAnsi="Times New Roman" w:cs="Times New Roman"/>
          <w:sz w:val="28"/>
          <w:szCs w:val="28"/>
          <w:lang w:val="ru-RU" w:eastAsia="ko-KR"/>
        </w:rPr>
        <w:t xml:space="preserve"> </w:t>
      </w:r>
      <w:r w:rsidR="00171896" w:rsidRPr="00E56D4F">
        <w:rPr>
          <w:rFonts w:ascii="Times New Roman" w:eastAsia="Times New Roman" w:hAnsi="Times New Roman" w:cs="Times New Roman"/>
          <w:sz w:val="28"/>
          <w:szCs w:val="28"/>
          <w:lang w:val="ru-RU" w:eastAsia="ko-KR"/>
        </w:rPr>
        <w:t>мен</w:t>
      </w:r>
      <w:r w:rsidR="00171896" w:rsidRPr="00A672D9">
        <w:rPr>
          <w:rFonts w:ascii="Times New Roman" w:eastAsia="Times New Roman" w:hAnsi="Times New Roman" w:cs="Times New Roman"/>
          <w:sz w:val="28"/>
          <w:szCs w:val="28"/>
          <w:lang w:val="ru-RU" w:eastAsia="ko-KR"/>
        </w:rPr>
        <w:t xml:space="preserve"> </w:t>
      </w:r>
      <w:r w:rsidR="00171896" w:rsidRPr="00E56D4F">
        <w:rPr>
          <w:rFonts w:ascii="Times New Roman" w:eastAsia="Times New Roman" w:hAnsi="Times New Roman" w:cs="Times New Roman"/>
          <w:sz w:val="28"/>
          <w:szCs w:val="28"/>
          <w:lang w:val="ru-RU" w:eastAsia="ko-KR"/>
        </w:rPr>
        <w:t>деэскалация</w:t>
      </w:r>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құралы</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ретінде</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түсіндіреді</w:t>
      </w:r>
      <w:proofErr w:type="spellEnd"/>
      <w:r w:rsidR="00171896" w:rsidRPr="00A672D9">
        <w:rPr>
          <w:rFonts w:ascii="Times New Roman" w:eastAsia="Times New Roman" w:hAnsi="Times New Roman" w:cs="Times New Roman"/>
          <w:sz w:val="28"/>
          <w:szCs w:val="28"/>
          <w:lang w:val="ru-RU" w:eastAsia="ko-KR"/>
        </w:rPr>
        <w:t xml:space="preserve">. </w:t>
      </w:r>
      <w:r w:rsidR="00171896" w:rsidRPr="00E56D4F">
        <w:rPr>
          <w:rFonts w:ascii="Times New Roman" w:eastAsia="Times New Roman" w:hAnsi="Times New Roman" w:cs="Times New Roman"/>
          <w:sz w:val="28"/>
          <w:szCs w:val="28"/>
          <w:lang w:val="ru-RU" w:eastAsia="ko-KR"/>
        </w:rPr>
        <w:t>Осы</w:t>
      </w:r>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көзқарасты</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ұстанатын</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сарапшылар</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ашуды</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стрессті</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қорқыныш</w:t>
      </w:r>
      <w:proofErr w:type="spellEnd"/>
      <w:r w:rsidR="00171896" w:rsidRPr="00A672D9">
        <w:rPr>
          <w:rFonts w:ascii="Times New Roman" w:eastAsia="Times New Roman" w:hAnsi="Times New Roman" w:cs="Times New Roman"/>
          <w:sz w:val="28"/>
          <w:szCs w:val="28"/>
          <w:lang w:val="ru-RU" w:eastAsia="ko-KR"/>
        </w:rPr>
        <w:t xml:space="preserve"> </w:t>
      </w:r>
      <w:r w:rsidR="00171896" w:rsidRPr="00E56D4F">
        <w:rPr>
          <w:rFonts w:ascii="Times New Roman" w:eastAsia="Times New Roman" w:hAnsi="Times New Roman" w:cs="Times New Roman"/>
          <w:sz w:val="28"/>
          <w:szCs w:val="28"/>
          <w:lang w:val="ru-RU" w:eastAsia="ko-KR"/>
        </w:rPr>
        <w:t>пен</w:t>
      </w:r>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ренішті</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басқарудың</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және</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балалардың</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мүдделерін</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қорғаудың</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маңыздылығын</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атап</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көрсетеді</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Бұл</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тұрғыда</w:t>
      </w:r>
      <w:proofErr w:type="spellEnd"/>
      <w:r w:rsidR="00171896" w:rsidRPr="00A672D9">
        <w:rPr>
          <w:rFonts w:ascii="Times New Roman" w:eastAsia="Times New Roman" w:hAnsi="Times New Roman" w:cs="Times New Roman"/>
          <w:sz w:val="28"/>
          <w:szCs w:val="28"/>
          <w:lang w:val="ru-RU" w:eastAsia="ko-KR"/>
        </w:rPr>
        <w:t xml:space="preserve"> </w:t>
      </w:r>
      <w:r w:rsidR="00171896" w:rsidRPr="00E56D4F">
        <w:rPr>
          <w:rFonts w:ascii="Times New Roman" w:eastAsia="Times New Roman" w:hAnsi="Times New Roman" w:cs="Times New Roman"/>
          <w:sz w:val="28"/>
          <w:szCs w:val="28"/>
          <w:lang w:val="ru-RU" w:eastAsia="ko-KR"/>
        </w:rPr>
        <w:t>медиатор</w:t>
      </w:r>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эмоционалды</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динамиканы</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тұрақтандыратын</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және</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қарым</w:t>
      </w:r>
      <w:r w:rsidR="00171896" w:rsidRPr="00A672D9">
        <w:rPr>
          <w:rFonts w:ascii="Times New Roman" w:eastAsia="Times New Roman" w:hAnsi="Times New Roman" w:cs="Times New Roman"/>
          <w:sz w:val="28"/>
          <w:szCs w:val="28"/>
          <w:lang w:val="ru-RU" w:eastAsia="ko-KR"/>
        </w:rPr>
        <w:t>-</w:t>
      </w:r>
      <w:r w:rsidR="00171896" w:rsidRPr="00E56D4F">
        <w:rPr>
          <w:rFonts w:ascii="Times New Roman" w:eastAsia="Times New Roman" w:hAnsi="Times New Roman" w:cs="Times New Roman"/>
          <w:sz w:val="28"/>
          <w:szCs w:val="28"/>
          <w:lang w:val="ru-RU" w:eastAsia="ko-KR"/>
        </w:rPr>
        <w:t>қатынасқа</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ұзақ</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мерзімді</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зиян</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келтіруі</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мүмкін</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6078AD">
        <w:rPr>
          <w:rFonts w:ascii="Times New Roman" w:eastAsia="Times New Roman" w:hAnsi="Times New Roman" w:cs="Times New Roman"/>
          <w:sz w:val="28"/>
          <w:szCs w:val="28"/>
          <w:lang w:val="ru-RU" w:eastAsia="ko-KR"/>
        </w:rPr>
        <w:t>даудың</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өршуіне</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жол</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бермейтін</w:t>
      </w:r>
      <w:proofErr w:type="spellEnd"/>
      <w:r w:rsidR="00171896" w:rsidRPr="00A672D9">
        <w:rPr>
          <w:rFonts w:ascii="Times New Roman" w:eastAsia="Times New Roman" w:hAnsi="Times New Roman" w:cs="Times New Roman"/>
          <w:sz w:val="28"/>
          <w:szCs w:val="28"/>
          <w:lang w:val="ru-RU" w:eastAsia="ko-KR"/>
        </w:rPr>
        <w:t xml:space="preserve"> </w:t>
      </w:r>
      <w:r w:rsidR="00171896" w:rsidRPr="00E56D4F">
        <w:rPr>
          <w:rFonts w:ascii="Times New Roman" w:eastAsia="Times New Roman" w:hAnsi="Times New Roman" w:cs="Times New Roman"/>
          <w:sz w:val="28"/>
          <w:szCs w:val="28"/>
          <w:lang w:val="ru-RU" w:eastAsia="ko-KR"/>
        </w:rPr>
        <w:t>субъект</w:t>
      </w:r>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ретінде</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қабылданады</w:t>
      </w:r>
      <w:proofErr w:type="spellEnd"/>
      <w:r w:rsidR="00171896" w:rsidRPr="00A672D9">
        <w:rPr>
          <w:rFonts w:ascii="Times New Roman" w:eastAsia="Times New Roman" w:hAnsi="Times New Roman" w:cs="Times New Roman"/>
          <w:sz w:val="28"/>
          <w:szCs w:val="28"/>
          <w:lang w:val="ru-RU" w:eastAsia="ko-KR"/>
        </w:rPr>
        <w:t>.</w:t>
      </w:r>
    </w:p>
    <w:p w14:paraId="253C9BE6" w14:textId="77777777" w:rsidR="00171896" w:rsidRPr="00A672D9" w:rsidRDefault="00171896" w:rsidP="00F17333">
      <w:pPr>
        <w:jc w:val="both"/>
        <w:rPr>
          <w:rFonts w:ascii="Times New Roman" w:eastAsia="Times New Roman" w:hAnsi="Times New Roman" w:cs="Times New Roman"/>
          <w:bCs/>
          <w:sz w:val="28"/>
          <w:szCs w:val="28"/>
          <w:lang w:val="ru-RU" w:eastAsia="ko-KR"/>
        </w:rPr>
      </w:pPr>
    </w:p>
    <w:p w14:paraId="253C9BE7" w14:textId="4E8BC025" w:rsidR="00730055" w:rsidRPr="00A672D9" w:rsidRDefault="00D40ED4" w:rsidP="00D40ED4">
      <w:pPr>
        <w:ind w:left="1134"/>
        <w:jc w:val="both"/>
        <w:rPr>
          <w:rFonts w:ascii="Times New Roman" w:eastAsia="Times New Roman" w:hAnsi="Times New Roman" w:cs="Times New Roman"/>
          <w:i/>
          <w:sz w:val="28"/>
          <w:szCs w:val="28"/>
          <w:lang w:val="ru-RU" w:eastAsia="ko-KR"/>
        </w:rPr>
      </w:pPr>
      <w:r w:rsidRPr="00A672D9">
        <w:rPr>
          <w:rFonts w:ascii="Times New Roman" w:eastAsia="Times New Roman" w:hAnsi="Times New Roman" w:cs="Times New Roman"/>
          <w:bCs/>
          <w:i/>
          <w:sz w:val="28"/>
          <w:szCs w:val="28"/>
          <w:lang w:val="ru-RU" w:eastAsia="ko-KR"/>
        </w:rPr>
        <w:t>«…</w:t>
      </w:r>
      <w:proofErr w:type="spellStart"/>
      <w:r w:rsidRPr="00E56D4F">
        <w:rPr>
          <w:rFonts w:ascii="Times New Roman" w:eastAsia="Times New Roman" w:hAnsi="Times New Roman" w:cs="Times New Roman"/>
          <w:bCs/>
          <w:i/>
          <w:sz w:val="28"/>
          <w:szCs w:val="28"/>
          <w:lang w:val="ru-RU" w:eastAsia="ko-KR"/>
        </w:rPr>
        <w:t>Екі</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тарап</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ашулы</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эмоцияға</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беріліп</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келген</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кезде</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біз</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бірден</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шешім</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қабылдамаймыз</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уақыт</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береміз</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сабасына</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түсуін</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күтеміз</w:t>
      </w:r>
      <w:proofErr w:type="spellEnd"/>
      <w:r w:rsidRPr="00A672D9">
        <w:rPr>
          <w:rFonts w:ascii="Times New Roman" w:eastAsia="Times New Roman" w:hAnsi="Times New Roman" w:cs="Times New Roman"/>
          <w:bCs/>
          <w:i/>
          <w:sz w:val="28"/>
          <w:szCs w:val="28"/>
          <w:lang w:val="ru-RU" w:eastAsia="ko-KR"/>
        </w:rPr>
        <w:t xml:space="preserve">. </w:t>
      </w:r>
      <w:r w:rsidRPr="00E56D4F">
        <w:rPr>
          <w:rFonts w:ascii="Times New Roman" w:eastAsia="Times New Roman" w:hAnsi="Times New Roman" w:cs="Times New Roman"/>
          <w:bCs/>
          <w:i/>
          <w:sz w:val="28"/>
          <w:szCs w:val="28"/>
          <w:lang w:val="ru-RU" w:eastAsia="ko-KR"/>
        </w:rPr>
        <w:t>Эмоция</w:t>
      </w:r>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басылған</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соң</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ғана</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келісімге</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келуге</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болады</w:t>
      </w:r>
      <w:proofErr w:type="spellEnd"/>
      <w:r w:rsidRPr="00A672D9">
        <w:rPr>
          <w:rFonts w:ascii="Times New Roman" w:eastAsia="Times New Roman" w:hAnsi="Times New Roman" w:cs="Times New Roman"/>
          <w:bCs/>
          <w:i/>
          <w:sz w:val="28"/>
          <w:szCs w:val="28"/>
          <w:lang w:val="ru-RU" w:eastAsia="ko-KR"/>
        </w:rPr>
        <w:t>…»</w:t>
      </w:r>
      <w:r w:rsidR="00EB124D" w:rsidRPr="00A672D9">
        <w:rPr>
          <w:rFonts w:ascii="Times New Roman" w:eastAsia="Times New Roman" w:hAnsi="Times New Roman" w:cs="Times New Roman"/>
          <w:bCs/>
          <w:i/>
          <w:sz w:val="28"/>
          <w:szCs w:val="28"/>
          <w:lang w:val="ru-RU" w:eastAsia="ko-KR"/>
        </w:rPr>
        <w:t xml:space="preserve"> </w:t>
      </w:r>
      <w:r w:rsidRPr="00A672D9">
        <w:rPr>
          <w:rFonts w:ascii="Times New Roman" w:eastAsia="Times New Roman" w:hAnsi="Times New Roman" w:cs="Times New Roman"/>
          <w:bCs/>
          <w:sz w:val="28"/>
          <w:szCs w:val="28"/>
          <w:lang w:val="ru-RU" w:eastAsia="ko-KR"/>
        </w:rPr>
        <w:t>(</w:t>
      </w:r>
      <w:r w:rsidRPr="00E56D4F">
        <w:rPr>
          <w:rFonts w:ascii="Times New Roman" w:eastAsia="Times New Roman" w:hAnsi="Times New Roman" w:cs="Times New Roman"/>
          <w:bCs/>
          <w:sz w:val="28"/>
          <w:szCs w:val="28"/>
          <w:lang w:val="ru-RU" w:eastAsia="ko-KR"/>
        </w:rPr>
        <w:t>Эксперт</w:t>
      </w:r>
      <w:r w:rsidRPr="00A672D9">
        <w:rPr>
          <w:rFonts w:ascii="Times New Roman" w:eastAsia="Times New Roman" w:hAnsi="Times New Roman" w:cs="Times New Roman"/>
          <w:bCs/>
          <w:sz w:val="28"/>
          <w:szCs w:val="28"/>
          <w:lang w:val="ru-RU" w:eastAsia="ko-KR"/>
        </w:rPr>
        <w:t xml:space="preserve"> № 6</w:t>
      </w:r>
      <w:r w:rsidR="007166CB" w:rsidRPr="00A672D9">
        <w:rPr>
          <w:rFonts w:ascii="Times New Roman" w:eastAsia="Times New Roman" w:hAnsi="Times New Roman" w:cs="Times New Roman"/>
          <w:bCs/>
          <w:sz w:val="28"/>
          <w:szCs w:val="28"/>
          <w:lang w:val="ru-RU" w:eastAsia="ko-KR"/>
        </w:rPr>
        <w:t>).</w:t>
      </w:r>
    </w:p>
    <w:p w14:paraId="253C9BE8" w14:textId="77777777" w:rsidR="00EB51FB" w:rsidRPr="00A672D9" w:rsidRDefault="00EB51FB" w:rsidP="00D40ED4">
      <w:pPr>
        <w:ind w:left="1134"/>
        <w:jc w:val="both"/>
        <w:rPr>
          <w:rFonts w:ascii="Times New Roman" w:eastAsia="Times New Roman" w:hAnsi="Times New Roman" w:cs="Times New Roman"/>
          <w:i/>
          <w:sz w:val="28"/>
          <w:szCs w:val="28"/>
          <w:lang w:val="ru-RU" w:eastAsia="ko-KR"/>
        </w:rPr>
      </w:pPr>
    </w:p>
    <w:p w14:paraId="253C9BEA" w14:textId="6FA68CA5" w:rsidR="00EB51FB" w:rsidRPr="000048B4" w:rsidRDefault="00D40ED4" w:rsidP="000048B4">
      <w:pPr>
        <w:ind w:left="1134"/>
        <w:jc w:val="both"/>
        <w:rPr>
          <w:rFonts w:ascii="Times New Roman" w:eastAsia="Times New Roman" w:hAnsi="Times New Roman" w:cs="Times New Roman"/>
          <w:i/>
          <w:sz w:val="28"/>
          <w:szCs w:val="28"/>
          <w:lang w:val="ru-RU" w:eastAsia="ko-KR"/>
        </w:rPr>
      </w:pPr>
      <w:r w:rsidRPr="00A672D9">
        <w:rPr>
          <w:rFonts w:ascii="Times New Roman" w:eastAsia="Times New Roman" w:hAnsi="Times New Roman" w:cs="Times New Roman"/>
          <w:bCs/>
          <w:i/>
          <w:sz w:val="28"/>
          <w:szCs w:val="28"/>
          <w:lang w:val="ru-RU" w:eastAsia="ko-KR"/>
        </w:rPr>
        <w:t>«…</w:t>
      </w:r>
      <w:proofErr w:type="spellStart"/>
      <w:r w:rsidRPr="00E56D4F">
        <w:rPr>
          <w:rFonts w:ascii="Times New Roman" w:eastAsia="Times New Roman" w:hAnsi="Times New Roman" w:cs="Times New Roman"/>
          <w:bCs/>
          <w:i/>
          <w:sz w:val="28"/>
          <w:szCs w:val="28"/>
          <w:lang w:val="ru-RU" w:eastAsia="ko-KR"/>
        </w:rPr>
        <w:t>Алдымен</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әдеп</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ережесін</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түсіндіреміз</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бір</w:t>
      </w:r>
      <w:r w:rsidRPr="00A672D9">
        <w:rPr>
          <w:rFonts w:ascii="Times New Roman" w:eastAsia="Times New Roman" w:hAnsi="Times New Roman" w:cs="Times New Roman"/>
          <w:bCs/>
          <w:i/>
          <w:sz w:val="28"/>
          <w:szCs w:val="28"/>
          <w:lang w:val="ru-RU" w:eastAsia="ko-KR"/>
        </w:rPr>
        <w:t>-</w:t>
      </w:r>
      <w:r w:rsidRPr="00E56D4F">
        <w:rPr>
          <w:rFonts w:ascii="Times New Roman" w:eastAsia="Times New Roman" w:hAnsi="Times New Roman" w:cs="Times New Roman"/>
          <w:bCs/>
          <w:i/>
          <w:sz w:val="28"/>
          <w:szCs w:val="28"/>
          <w:lang w:val="ru-RU" w:eastAsia="ko-KR"/>
        </w:rPr>
        <w:t>бірін</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тыңдауға</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эмоциясын</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бақылауға</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шақырамыз</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Ашумен</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айтылған</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сөзден</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кейін</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келісім</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болмайды</w:t>
      </w:r>
      <w:proofErr w:type="spellEnd"/>
      <w:r w:rsidRPr="00A672D9">
        <w:rPr>
          <w:rFonts w:ascii="Times New Roman" w:eastAsia="Times New Roman" w:hAnsi="Times New Roman" w:cs="Times New Roman"/>
          <w:bCs/>
          <w:i/>
          <w:sz w:val="28"/>
          <w:szCs w:val="28"/>
          <w:lang w:val="ru-RU" w:eastAsia="ko-KR"/>
        </w:rPr>
        <w:t>…»</w:t>
      </w:r>
      <w:r w:rsidR="00EB124D" w:rsidRPr="00A672D9">
        <w:rPr>
          <w:rFonts w:ascii="Times New Roman" w:eastAsia="Times New Roman" w:hAnsi="Times New Roman" w:cs="Times New Roman"/>
          <w:bCs/>
          <w:i/>
          <w:sz w:val="28"/>
          <w:szCs w:val="28"/>
          <w:lang w:val="ru-RU" w:eastAsia="ko-KR"/>
        </w:rPr>
        <w:t xml:space="preserve"> </w:t>
      </w:r>
      <w:r w:rsidRPr="00A672D9">
        <w:rPr>
          <w:rFonts w:ascii="Times New Roman" w:eastAsia="Times New Roman" w:hAnsi="Times New Roman" w:cs="Times New Roman"/>
          <w:bCs/>
          <w:sz w:val="28"/>
          <w:szCs w:val="28"/>
          <w:lang w:val="ru-RU" w:eastAsia="ko-KR"/>
        </w:rPr>
        <w:t>(</w:t>
      </w:r>
      <w:r w:rsidRPr="00E56D4F">
        <w:rPr>
          <w:rFonts w:ascii="Times New Roman" w:eastAsia="Times New Roman" w:hAnsi="Times New Roman" w:cs="Times New Roman"/>
          <w:bCs/>
          <w:sz w:val="28"/>
          <w:szCs w:val="28"/>
          <w:lang w:val="ru-RU" w:eastAsia="ko-KR"/>
        </w:rPr>
        <w:t>Эксперт</w:t>
      </w:r>
      <w:r w:rsidRPr="00A672D9">
        <w:rPr>
          <w:rFonts w:ascii="Times New Roman" w:eastAsia="Times New Roman" w:hAnsi="Times New Roman" w:cs="Times New Roman"/>
          <w:bCs/>
          <w:sz w:val="28"/>
          <w:szCs w:val="28"/>
          <w:lang w:val="ru-RU" w:eastAsia="ko-KR"/>
        </w:rPr>
        <w:t xml:space="preserve"> № 17</w:t>
      </w:r>
      <w:r w:rsidR="007166CB" w:rsidRPr="00A672D9">
        <w:rPr>
          <w:rFonts w:ascii="Times New Roman" w:eastAsia="Times New Roman" w:hAnsi="Times New Roman" w:cs="Times New Roman"/>
          <w:bCs/>
          <w:sz w:val="28"/>
          <w:szCs w:val="28"/>
          <w:lang w:val="ru-RU" w:eastAsia="ko-KR"/>
        </w:rPr>
        <w:t>).</w:t>
      </w:r>
    </w:p>
    <w:p w14:paraId="253C9BEB" w14:textId="42A96907" w:rsidR="00EB51FB" w:rsidRPr="00A672D9" w:rsidRDefault="00EB51FB" w:rsidP="00F17333">
      <w:pPr>
        <w:jc w:val="both"/>
        <w:rPr>
          <w:rFonts w:ascii="Times New Roman" w:eastAsia="Times New Roman" w:hAnsi="Times New Roman" w:cs="Times New Roman"/>
          <w:sz w:val="28"/>
          <w:szCs w:val="28"/>
          <w:lang w:val="ru-RU" w:eastAsia="ko-KR"/>
        </w:rPr>
      </w:pPr>
      <w:r w:rsidRPr="00A672D9">
        <w:rPr>
          <w:rFonts w:ascii="Times New Roman" w:eastAsia="Times New Roman" w:hAnsi="Times New Roman" w:cs="Times New Roman"/>
          <w:sz w:val="28"/>
          <w:szCs w:val="28"/>
          <w:lang w:val="ru-RU" w:eastAsia="ko-KR"/>
        </w:rPr>
        <w:lastRenderedPageBreak/>
        <w:tab/>
      </w:r>
      <w:proofErr w:type="spellStart"/>
      <w:r w:rsidR="00171896" w:rsidRPr="00E56D4F">
        <w:rPr>
          <w:rFonts w:ascii="Times New Roman" w:eastAsia="Times New Roman" w:hAnsi="Times New Roman" w:cs="Times New Roman"/>
          <w:i/>
          <w:sz w:val="28"/>
          <w:szCs w:val="28"/>
          <w:lang w:val="ru-RU" w:eastAsia="ko-KR"/>
        </w:rPr>
        <w:t>Құндылыққа</w:t>
      </w:r>
      <w:proofErr w:type="spellEnd"/>
      <w:r w:rsidR="00171896" w:rsidRPr="00A672D9">
        <w:rPr>
          <w:rFonts w:ascii="Times New Roman" w:eastAsia="Times New Roman" w:hAnsi="Times New Roman" w:cs="Times New Roman"/>
          <w:i/>
          <w:sz w:val="28"/>
          <w:szCs w:val="28"/>
          <w:lang w:val="ru-RU" w:eastAsia="ko-KR"/>
        </w:rPr>
        <w:t xml:space="preserve"> </w:t>
      </w:r>
      <w:proofErr w:type="spellStart"/>
      <w:r w:rsidR="00171896" w:rsidRPr="00E56D4F">
        <w:rPr>
          <w:rFonts w:ascii="Times New Roman" w:eastAsia="Times New Roman" w:hAnsi="Times New Roman" w:cs="Times New Roman"/>
          <w:i/>
          <w:sz w:val="28"/>
          <w:szCs w:val="28"/>
          <w:lang w:val="ru-RU" w:eastAsia="ko-KR"/>
        </w:rPr>
        <w:t>бағдарланған</w:t>
      </w:r>
      <w:proofErr w:type="spellEnd"/>
      <w:r w:rsidR="00171896" w:rsidRPr="00A672D9">
        <w:rPr>
          <w:rFonts w:ascii="Times New Roman" w:eastAsia="Times New Roman" w:hAnsi="Times New Roman" w:cs="Times New Roman"/>
          <w:i/>
          <w:sz w:val="28"/>
          <w:szCs w:val="28"/>
          <w:lang w:val="ru-RU" w:eastAsia="ko-KR"/>
        </w:rPr>
        <w:t xml:space="preserve"> </w:t>
      </w:r>
      <w:proofErr w:type="spellStart"/>
      <w:r w:rsidR="00171896" w:rsidRPr="00E56D4F">
        <w:rPr>
          <w:rFonts w:ascii="Times New Roman" w:eastAsia="Times New Roman" w:hAnsi="Times New Roman" w:cs="Times New Roman"/>
          <w:i/>
          <w:sz w:val="28"/>
          <w:szCs w:val="28"/>
          <w:lang w:val="ru-RU" w:eastAsia="ko-KR"/>
        </w:rPr>
        <w:t>және</w:t>
      </w:r>
      <w:proofErr w:type="spellEnd"/>
      <w:r w:rsidR="00171896" w:rsidRPr="00A672D9">
        <w:rPr>
          <w:rFonts w:ascii="Times New Roman" w:eastAsia="Times New Roman" w:hAnsi="Times New Roman" w:cs="Times New Roman"/>
          <w:i/>
          <w:sz w:val="28"/>
          <w:szCs w:val="28"/>
          <w:lang w:val="ru-RU" w:eastAsia="ko-KR"/>
        </w:rPr>
        <w:t xml:space="preserve"> </w:t>
      </w:r>
      <w:proofErr w:type="spellStart"/>
      <w:r w:rsidR="00171896" w:rsidRPr="00E56D4F">
        <w:rPr>
          <w:rFonts w:ascii="Times New Roman" w:eastAsia="Times New Roman" w:hAnsi="Times New Roman" w:cs="Times New Roman"/>
          <w:i/>
          <w:sz w:val="28"/>
          <w:szCs w:val="28"/>
          <w:lang w:val="ru-RU" w:eastAsia="ko-KR"/>
        </w:rPr>
        <w:t>отбасын</w:t>
      </w:r>
      <w:proofErr w:type="spellEnd"/>
      <w:r w:rsidR="00171896" w:rsidRPr="00A672D9">
        <w:rPr>
          <w:rFonts w:ascii="Times New Roman" w:eastAsia="Times New Roman" w:hAnsi="Times New Roman" w:cs="Times New Roman"/>
          <w:i/>
          <w:sz w:val="28"/>
          <w:szCs w:val="28"/>
          <w:lang w:val="ru-RU" w:eastAsia="ko-KR"/>
        </w:rPr>
        <w:t xml:space="preserve"> </w:t>
      </w:r>
      <w:proofErr w:type="spellStart"/>
      <w:r w:rsidR="00171896" w:rsidRPr="00E56D4F">
        <w:rPr>
          <w:rFonts w:ascii="Times New Roman" w:eastAsia="Times New Roman" w:hAnsi="Times New Roman" w:cs="Times New Roman"/>
          <w:i/>
          <w:sz w:val="28"/>
          <w:szCs w:val="28"/>
          <w:lang w:val="ru-RU" w:eastAsia="ko-KR"/>
        </w:rPr>
        <w:t>сақтайтын</w:t>
      </w:r>
      <w:proofErr w:type="spellEnd"/>
      <w:r w:rsidR="00171896" w:rsidRPr="00A672D9">
        <w:rPr>
          <w:rFonts w:ascii="Times New Roman" w:eastAsia="Times New Roman" w:hAnsi="Times New Roman" w:cs="Times New Roman"/>
          <w:i/>
          <w:sz w:val="28"/>
          <w:szCs w:val="28"/>
          <w:lang w:val="ru-RU" w:eastAsia="ko-KR"/>
        </w:rPr>
        <w:t xml:space="preserve"> </w:t>
      </w:r>
      <w:proofErr w:type="spellStart"/>
      <w:r w:rsidR="00171896" w:rsidRPr="00E56D4F">
        <w:rPr>
          <w:rFonts w:ascii="Times New Roman" w:eastAsia="Times New Roman" w:hAnsi="Times New Roman" w:cs="Times New Roman"/>
          <w:i/>
          <w:sz w:val="28"/>
          <w:szCs w:val="28"/>
          <w:lang w:val="ru-RU" w:eastAsia="ko-KR"/>
        </w:rPr>
        <w:t>бағыт</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медиацияны</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мүмкіндігінше</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отбасылық</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қатынастар</w:t>
      </w:r>
      <w:proofErr w:type="spellEnd"/>
      <w:r w:rsidR="00171896" w:rsidRPr="00A672D9">
        <w:rPr>
          <w:rFonts w:ascii="Times New Roman" w:eastAsia="Times New Roman" w:hAnsi="Times New Roman" w:cs="Times New Roman"/>
          <w:sz w:val="28"/>
          <w:szCs w:val="28"/>
          <w:lang w:val="ru-RU" w:eastAsia="ko-KR"/>
        </w:rPr>
        <w:t xml:space="preserve"> </w:t>
      </w:r>
      <w:r w:rsidR="00171896" w:rsidRPr="00E56D4F">
        <w:rPr>
          <w:rFonts w:ascii="Times New Roman" w:eastAsia="Times New Roman" w:hAnsi="Times New Roman" w:cs="Times New Roman"/>
          <w:sz w:val="28"/>
          <w:szCs w:val="28"/>
          <w:lang w:val="ru-RU" w:eastAsia="ko-KR"/>
        </w:rPr>
        <w:t>мен</w:t>
      </w:r>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әлеуметтік</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келісімді</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сақтауға</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бағытталған</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әлеуметтік</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маңызды</w:t>
      </w:r>
      <w:proofErr w:type="spellEnd"/>
      <w:r w:rsidR="00171896" w:rsidRPr="00A672D9">
        <w:rPr>
          <w:rFonts w:ascii="Times New Roman" w:eastAsia="Times New Roman" w:hAnsi="Times New Roman" w:cs="Times New Roman"/>
          <w:sz w:val="28"/>
          <w:szCs w:val="28"/>
          <w:lang w:val="ru-RU" w:eastAsia="ko-KR"/>
        </w:rPr>
        <w:t xml:space="preserve"> </w:t>
      </w:r>
      <w:r w:rsidR="00171896" w:rsidRPr="00E56D4F">
        <w:rPr>
          <w:rFonts w:ascii="Times New Roman" w:eastAsia="Times New Roman" w:hAnsi="Times New Roman" w:cs="Times New Roman"/>
          <w:sz w:val="28"/>
          <w:szCs w:val="28"/>
          <w:lang w:val="ru-RU" w:eastAsia="ko-KR"/>
        </w:rPr>
        <w:t>институт</w:t>
      </w:r>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ретінде</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ұсынады</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983DF0">
        <w:rPr>
          <w:rFonts w:ascii="Times New Roman" w:eastAsia="Times New Roman" w:hAnsi="Times New Roman" w:cs="Times New Roman"/>
          <w:sz w:val="28"/>
          <w:szCs w:val="28"/>
          <w:lang w:val="ru-RU" w:eastAsia="ko-KR"/>
        </w:rPr>
        <w:t>Болашақ</w:t>
      </w:r>
      <w:proofErr w:type="spellEnd"/>
      <w:r w:rsidR="00983DF0" w:rsidRPr="00A672D9">
        <w:rPr>
          <w:rFonts w:ascii="Times New Roman" w:eastAsia="Times New Roman" w:hAnsi="Times New Roman" w:cs="Times New Roman"/>
          <w:sz w:val="28"/>
          <w:szCs w:val="28"/>
          <w:lang w:val="ru-RU" w:eastAsia="ko-KR"/>
        </w:rPr>
        <w:t xml:space="preserve"> </w:t>
      </w:r>
      <w:r w:rsidR="00983DF0" w:rsidRPr="00A672D9">
        <w:rPr>
          <w:rFonts w:ascii="Times New Roman" w:hAnsi="Times New Roman" w:cs="Times New Roman"/>
          <w:sz w:val="28"/>
          <w:szCs w:val="28"/>
          <w:lang w:val="ru-RU"/>
        </w:rPr>
        <w:t xml:space="preserve">– </w:t>
      </w:r>
      <w:r w:rsidR="00983DF0"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медиацияның</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алдын</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алу</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және</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қалпына</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келтіру</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әлеуетін</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атап</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көрсетеді</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әсіресе</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ажырасудың</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әлеуметтік</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салдарын</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азайту</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және</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балалардың</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мүдделері</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үшін</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жауапты</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шешімдер</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қабылдауға</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ықпал</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ет</w:t>
      </w:r>
      <w:r w:rsidR="00185975" w:rsidRPr="00983DF0">
        <w:rPr>
          <w:rFonts w:ascii="Times New Roman" w:eastAsia="Times New Roman" w:hAnsi="Times New Roman" w:cs="Times New Roman"/>
          <w:sz w:val="28"/>
          <w:szCs w:val="28"/>
          <w:lang w:val="ru-RU" w:eastAsia="ko-KR"/>
        </w:rPr>
        <w:t>еді</w:t>
      </w:r>
      <w:proofErr w:type="spellEnd"/>
      <w:r w:rsidR="00171896" w:rsidRPr="00A672D9">
        <w:rPr>
          <w:rFonts w:ascii="Times New Roman" w:eastAsia="Times New Roman" w:hAnsi="Times New Roman" w:cs="Times New Roman"/>
          <w:sz w:val="28"/>
          <w:szCs w:val="28"/>
          <w:lang w:val="ru-RU" w:eastAsia="ko-KR"/>
        </w:rPr>
        <w:t xml:space="preserve">. </w:t>
      </w:r>
      <w:r w:rsidR="00171896" w:rsidRPr="00983DF0">
        <w:rPr>
          <w:rFonts w:ascii="Times New Roman" w:eastAsia="Times New Roman" w:hAnsi="Times New Roman" w:cs="Times New Roman"/>
          <w:sz w:val="28"/>
          <w:szCs w:val="28"/>
          <w:lang w:val="ru-RU" w:eastAsia="ko-KR"/>
        </w:rPr>
        <w:t>Медиатор</w:t>
      </w:r>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бейтараптықты</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сақтай</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отырып</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тараптар</w:t>
      </w:r>
      <w:proofErr w:type="spellEnd"/>
      <w:r w:rsidR="00185975" w:rsidRPr="00A672D9">
        <w:rPr>
          <w:rFonts w:ascii="Times New Roman" w:eastAsia="Times New Roman" w:hAnsi="Times New Roman" w:cs="Times New Roman"/>
          <w:sz w:val="28"/>
          <w:szCs w:val="28"/>
          <w:lang w:val="ru-RU" w:eastAsia="ko-KR"/>
        </w:rPr>
        <w:t xml:space="preserve"> </w:t>
      </w:r>
      <w:proofErr w:type="spellStart"/>
      <w:r w:rsidR="00185975" w:rsidRPr="00983DF0">
        <w:rPr>
          <w:rFonts w:ascii="Times New Roman" w:eastAsia="Times New Roman" w:hAnsi="Times New Roman" w:cs="Times New Roman"/>
          <w:sz w:val="28"/>
          <w:szCs w:val="28"/>
          <w:lang w:val="ru-RU" w:eastAsia="ko-KR"/>
        </w:rPr>
        <w:t>үшін</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85975" w:rsidRPr="00983DF0">
        <w:rPr>
          <w:rFonts w:ascii="Times New Roman" w:eastAsia="Times New Roman" w:hAnsi="Times New Roman" w:cs="Times New Roman"/>
          <w:sz w:val="28"/>
          <w:szCs w:val="28"/>
          <w:lang w:val="ru-RU" w:eastAsia="ko-KR"/>
        </w:rPr>
        <w:t>сыйлы</w:t>
      </w:r>
      <w:proofErr w:type="spellEnd"/>
      <w:r w:rsidR="00185975" w:rsidRPr="00A672D9">
        <w:rPr>
          <w:rFonts w:ascii="Times New Roman" w:eastAsia="Times New Roman" w:hAnsi="Times New Roman" w:cs="Times New Roman"/>
          <w:sz w:val="28"/>
          <w:szCs w:val="28"/>
          <w:lang w:val="ru-RU" w:eastAsia="ko-KR"/>
        </w:rPr>
        <w:t>,</w:t>
      </w:r>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нәтижелер</w:t>
      </w:r>
      <w:r w:rsidR="00185975" w:rsidRPr="00983DF0">
        <w:rPr>
          <w:rFonts w:ascii="Times New Roman" w:eastAsia="Times New Roman" w:hAnsi="Times New Roman" w:cs="Times New Roman"/>
          <w:sz w:val="28"/>
          <w:szCs w:val="28"/>
          <w:lang w:val="ru-RU" w:eastAsia="ko-KR"/>
        </w:rPr>
        <w:t>ді</w:t>
      </w:r>
      <w:proofErr w:type="spellEnd"/>
      <w:r w:rsidR="00185975" w:rsidRPr="00A672D9">
        <w:rPr>
          <w:rFonts w:ascii="Times New Roman" w:eastAsia="Times New Roman" w:hAnsi="Times New Roman" w:cs="Times New Roman"/>
          <w:sz w:val="28"/>
          <w:szCs w:val="28"/>
          <w:lang w:val="ru-RU" w:eastAsia="ko-KR"/>
        </w:rPr>
        <w:t xml:space="preserve"> </w:t>
      </w:r>
      <w:proofErr w:type="spellStart"/>
      <w:r w:rsidR="00185975" w:rsidRPr="00983DF0">
        <w:rPr>
          <w:rFonts w:ascii="Times New Roman" w:eastAsia="Times New Roman" w:hAnsi="Times New Roman" w:cs="Times New Roman"/>
          <w:sz w:val="28"/>
          <w:szCs w:val="28"/>
          <w:lang w:val="ru-RU" w:eastAsia="ko-KR"/>
        </w:rPr>
        <w:t>оң</w:t>
      </w:r>
      <w:proofErr w:type="spellEnd"/>
      <w:r w:rsidR="00185975" w:rsidRPr="00A672D9">
        <w:rPr>
          <w:rFonts w:ascii="Times New Roman" w:eastAsia="Times New Roman" w:hAnsi="Times New Roman" w:cs="Times New Roman"/>
          <w:sz w:val="28"/>
          <w:szCs w:val="28"/>
          <w:lang w:val="ru-RU" w:eastAsia="ko-KR"/>
        </w:rPr>
        <w:t xml:space="preserve"> </w:t>
      </w:r>
      <w:proofErr w:type="spellStart"/>
      <w:r w:rsidR="00185975" w:rsidRPr="00983DF0">
        <w:rPr>
          <w:rFonts w:ascii="Times New Roman" w:eastAsia="Times New Roman" w:hAnsi="Times New Roman" w:cs="Times New Roman"/>
          <w:sz w:val="28"/>
          <w:szCs w:val="28"/>
          <w:lang w:val="ru-RU" w:eastAsia="ko-KR"/>
        </w:rPr>
        <w:t>көзқараспен</w:t>
      </w:r>
      <w:proofErr w:type="spellEnd"/>
      <w:r w:rsidR="00185975"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бағыттауға</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тырысатын</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әлеуметтік</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жауапты</w:t>
      </w:r>
      <w:proofErr w:type="spellEnd"/>
      <w:r w:rsidR="00171896" w:rsidRPr="00A672D9">
        <w:rPr>
          <w:rFonts w:ascii="Times New Roman" w:eastAsia="Times New Roman" w:hAnsi="Times New Roman" w:cs="Times New Roman"/>
          <w:sz w:val="28"/>
          <w:szCs w:val="28"/>
          <w:lang w:val="ru-RU" w:eastAsia="ko-KR"/>
        </w:rPr>
        <w:t xml:space="preserve"> </w:t>
      </w:r>
      <w:r w:rsidR="00171896" w:rsidRPr="00983DF0">
        <w:rPr>
          <w:rFonts w:ascii="Times New Roman" w:eastAsia="Times New Roman" w:hAnsi="Times New Roman" w:cs="Times New Roman"/>
          <w:sz w:val="28"/>
          <w:szCs w:val="28"/>
          <w:lang w:val="ru-RU" w:eastAsia="ko-KR"/>
        </w:rPr>
        <w:t>маман</w:t>
      </w:r>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ретінде</w:t>
      </w:r>
      <w:proofErr w:type="spellEnd"/>
      <w:r w:rsidR="00171896" w:rsidRPr="00A672D9">
        <w:rPr>
          <w:rFonts w:ascii="Times New Roman" w:eastAsia="Times New Roman" w:hAnsi="Times New Roman" w:cs="Times New Roman"/>
          <w:sz w:val="28"/>
          <w:szCs w:val="28"/>
          <w:lang w:val="ru-RU" w:eastAsia="ko-KR"/>
        </w:rPr>
        <w:t xml:space="preserve"> </w:t>
      </w:r>
      <w:proofErr w:type="spellStart"/>
      <w:r w:rsidR="00171896" w:rsidRPr="00983DF0">
        <w:rPr>
          <w:rFonts w:ascii="Times New Roman" w:eastAsia="Times New Roman" w:hAnsi="Times New Roman" w:cs="Times New Roman"/>
          <w:sz w:val="28"/>
          <w:szCs w:val="28"/>
          <w:lang w:val="ru-RU" w:eastAsia="ko-KR"/>
        </w:rPr>
        <w:t>түсіні</w:t>
      </w:r>
      <w:r w:rsidR="00185975" w:rsidRPr="00983DF0">
        <w:rPr>
          <w:rFonts w:ascii="Times New Roman" w:eastAsia="Times New Roman" w:hAnsi="Times New Roman" w:cs="Times New Roman"/>
          <w:sz w:val="28"/>
          <w:szCs w:val="28"/>
          <w:lang w:val="ru-RU" w:eastAsia="ko-KR"/>
        </w:rPr>
        <w:t>к</w:t>
      </w:r>
      <w:proofErr w:type="spellEnd"/>
      <w:r w:rsidR="00185975" w:rsidRPr="00A672D9">
        <w:rPr>
          <w:rFonts w:ascii="Times New Roman" w:eastAsia="Times New Roman" w:hAnsi="Times New Roman" w:cs="Times New Roman"/>
          <w:sz w:val="28"/>
          <w:szCs w:val="28"/>
          <w:lang w:val="ru-RU" w:eastAsia="ko-KR"/>
        </w:rPr>
        <w:t xml:space="preserve"> </w:t>
      </w:r>
      <w:proofErr w:type="spellStart"/>
      <w:r w:rsidR="00185975" w:rsidRPr="00983DF0">
        <w:rPr>
          <w:rFonts w:ascii="Times New Roman" w:eastAsia="Times New Roman" w:hAnsi="Times New Roman" w:cs="Times New Roman"/>
          <w:sz w:val="28"/>
          <w:szCs w:val="28"/>
          <w:lang w:val="ru-RU" w:eastAsia="ko-KR"/>
        </w:rPr>
        <w:t>қалыптасады</w:t>
      </w:r>
      <w:proofErr w:type="spellEnd"/>
      <w:r w:rsidR="00171896" w:rsidRPr="00A672D9">
        <w:rPr>
          <w:rFonts w:ascii="Times New Roman" w:eastAsia="Times New Roman" w:hAnsi="Times New Roman" w:cs="Times New Roman"/>
          <w:sz w:val="28"/>
          <w:szCs w:val="28"/>
          <w:lang w:val="ru-RU" w:eastAsia="ko-KR"/>
        </w:rPr>
        <w:t>.</w:t>
      </w:r>
    </w:p>
    <w:p w14:paraId="253C9BEC" w14:textId="77777777" w:rsidR="00730055" w:rsidRPr="00A672D9" w:rsidRDefault="00730055" w:rsidP="00F17333">
      <w:pPr>
        <w:jc w:val="both"/>
        <w:rPr>
          <w:rFonts w:ascii="Times New Roman" w:eastAsia="Times New Roman" w:hAnsi="Times New Roman" w:cs="Times New Roman"/>
          <w:sz w:val="28"/>
          <w:szCs w:val="28"/>
          <w:lang w:val="ru-RU" w:eastAsia="ko-KR"/>
        </w:rPr>
      </w:pPr>
    </w:p>
    <w:p w14:paraId="253C9BED" w14:textId="08ED3630" w:rsidR="00D40ED4" w:rsidRPr="00A672D9" w:rsidRDefault="00D40ED4" w:rsidP="00D40ED4">
      <w:pPr>
        <w:ind w:left="1134"/>
        <w:jc w:val="both"/>
        <w:rPr>
          <w:rFonts w:ascii="Times New Roman" w:eastAsia="Times New Roman" w:hAnsi="Times New Roman" w:cs="Times New Roman"/>
          <w:sz w:val="28"/>
          <w:szCs w:val="28"/>
          <w:lang w:val="ru-RU" w:eastAsia="ko-KR"/>
        </w:rPr>
      </w:pPr>
      <w:r w:rsidRPr="00A672D9">
        <w:rPr>
          <w:rFonts w:ascii="Times New Roman" w:eastAsia="Times New Roman" w:hAnsi="Times New Roman" w:cs="Times New Roman"/>
          <w:bCs/>
          <w:i/>
          <w:sz w:val="28"/>
          <w:szCs w:val="28"/>
          <w:lang w:val="ru-RU" w:eastAsia="ko-KR"/>
        </w:rPr>
        <w:t>«…</w:t>
      </w:r>
      <w:proofErr w:type="spellStart"/>
      <w:r w:rsidRPr="00E56D4F">
        <w:rPr>
          <w:rFonts w:ascii="Times New Roman" w:eastAsia="Times New Roman" w:hAnsi="Times New Roman" w:cs="Times New Roman"/>
          <w:bCs/>
          <w:i/>
          <w:sz w:val="28"/>
          <w:szCs w:val="28"/>
          <w:lang w:val="ru-RU" w:eastAsia="ko-KR"/>
        </w:rPr>
        <w:t>Отбасылық</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медиаторлардың</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бұрысы</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жоқ</w:t>
      </w:r>
      <w:proofErr w:type="spellEnd"/>
      <w:r w:rsidRPr="00A672D9">
        <w:rPr>
          <w:rFonts w:ascii="Times New Roman" w:eastAsia="Times New Roman" w:hAnsi="Times New Roman" w:cs="Times New Roman"/>
          <w:bCs/>
          <w:i/>
          <w:sz w:val="28"/>
          <w:szCs w:val="28"/>
          <w:lang w:val="ru-RU" w:eastAsia="ko-KR"/>
        </w:rPr>
        <w:t xml:space="preserve">. </w:t>
      </w:r>
      <w:r w:rsidRPr="00E56D4F">
        <w:rPr>
          <w:rFonts w:ascii="Times New Roman" w:eastAsia="Times New Roman" w:hAnsi="Times New Roman" w:cs="Times New Roman"/>
          <w:bCs/>
          <w:i/>
          <w:sz w:val="28"/>
          <w:szCs w:val="28"/>
          <w:lang w:val="ru-RU" w:eastAsia="ko-KR"/>
        </w:rPr>
        <w:t>Ол</w:t>
      </w:r>
      <w:r w:rsidRPr="00A672D9">
        <w:rPr>
          <w:rFonts w:ascii="Times New Roman" w:eastAsia="Times New Roman" w:hAnsi="Times New Roman" w:cs="Times New Roman"/>
          <w:bCs/>
          <w:i/>
          <w:sz w:val="28"/>
          <w:szCs w:val="28"/>
          <w:lang w:val="ru-RU" w:eastAsia="ko-KR"/>
        </w:rPr>
        <w:t xml:space="preserve"> </w:t>
      </w:r>
      <w:r w:rsidRPr="00E56D4F">
        <w:rPr>
          <w:rFonts w:ascii="Times New Roman" w:eastAsia="Times New Roman" w:hAnsi="Times New Roman" w:cs="Times New Roman"/>
          <w:bCs/>
          <w:i/>
          <w:sz w:val="28"/>
          <w:szCs w:val="28"/>
          <w:lang w:val="ru-RU" w:eastAsia="ko-KR"/>
        </w:rPr>
        <w:t>тек</w:t>
      </w:r>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сауапты</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іс</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Ерлі</w:t>
      </w:r>
      <w:r w:rsidRPr="00A672D9">
        <w:rPr>
          <w:rFonts w:ascii="Times New Roman" w:eastAsia="Times New Roman" w:hAnsi="Times New Roman" w:cs="Times New Roman"/>
          <w:bCs/>
          <w:i/>
          <w:sz w:val="28"/>
          <w:szCs w:val="28"/>
          <w:lang w:val="ru-RU" w:eastAsia="ko-KR"/>
        </w:rPr>
        <w:t>-</w:t>
      </w:r>
      <w:r w:rsidRPr="00E56D4F">
        <w:rPr>
          <w:rFonts w:ascii="Times New Roman" w:eastAsia="Times New Roman" w:hAnsi="Times New Roman" w:cs="Times New Roman"/>
          <w:bCs/>
          <w:i/>
          <w:sz w:val="28"/>
          <w:szCs w:val="28"/>
          <w:lang w:val="ru-RU" w:eastAsia="ko-KR"/>
        </w:rPr>
        <w:t>зайыптылардың</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арасын</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сақтап</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қалу</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медиацияның</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ең</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үлкен</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пайдасы</w:t>
      </w:r>
      <w:proofErr w:type="spellEnd"/>
      <w:r w:rsidRPr="00A672D9">
        <w:rPr>
          <w:rFonts w:ascii="Times New Roman" w:eastAsia="Times New Roman" w:hAnsi="Times New Roman" w:cs="Times New Roman"/>
          <w:bCs/>
          <w:i/>
          <w:sz w:val="28"/>
          <w:szCs w:val="28"/>
          <w:lang w:val="ru-RU" w:eastAsia="ko-KR"/>
        </w:rPr>
        <w:t>…»</w:t>
      </w:r>
      <w:r w:rsidR="00EB124D" w:rsidRPr="00A672D9">
        <w:rPr>
          <w:rFonts w:ascii="Times New Roman" w:eastAsia="Times New Roman" w:hAnsi="Times New Roman" w:cs="Times New Roman"/>
          <w:bCs/>
          <w:i/>
          <w:sz w:val="28"/>
          <w:szCs w:val="28"/>
          <w:lang w:val="ru-RU" w:eastAsia="ko-KR"/>
        </w:rPr>
        <w:t xml:space="preserve"> </w:t>
      </w:r>
      <w:r w:rsidRPr="00A672D9">
        <w:rPr>
          <w:rFonts w:ascii="Times New Roman" w:eastAsia="Times New Roman" w:hAnsi="Times New Roman" w:cs="Times New Roman"/>
          <w:bCs/>
          <w:sz w:val="28"/>
          <w:szCs w:val="28"/>
          <w:lang w:val="ru-RU" w:eastAsia="ko-KR"/>
        </w:rPr>
        <w:t>(</w:t>
      </w:r>
      <w:r w:rsidRPr="00E56D4F">
        <w:rPr>
          <w:rFonts w:ascii="Times New Roman" w:eastAsia="Times New Roman" w:hAnsi="Times New Roman" w:cs="Times New Roman"/>
          <w:bCs/>
          <w:sz w:val="28"/>
          <w:szCs w:val="28"/>
          <w:lang w:val="ru-RU" w:eastAsia="ko-KR"/>
        </w:rPr>
        <w:t>Эксперт</w:t>
      </w:r>
      <w:r w:rsidRPr="00A672D9">
        <w:rPr>
          <w:rFonts w:ascii="Times New Roman" w:eastAsia="Times New Roman" w:hAnsi="Times New Roman" w:cs="Times New Roman"/>
          <w:bCs/>
          <w:sz w:val="28"/>
          <w:szCs w:val="28"/>
          <w:lang w:val="ru-RU" w:eastAsia="ko-KR"/>
        </w:rPr>
        <w:t xml:space="preserve"> № 12</w:t>
      </w:r>
      <w:r w:rsidR="00383BB7" w:rsidRPr="00A672D9">
        <w:rPr>
          <w:rFonts w:ascii="Times New Roman" w:eastAsia="Times New Roman" w:hAnsi="Times New Roman" w:cs="Times New Roman"/>
          <w:bCs/>
          <w:sz w:val="28"/>
          <w:szCs w:val="28"/>
          <w:lang w:val="ru-RU" w:eastAsia="ko-KR"/>
        </w:rPr>
        <w:t>).</w:t>
      </w:r>
    </w:p>
    <w:p w14:paraId="253C9BEE" w14:textId="77777777" w:rsidR="00F17333" w:rsidRPr="00A672D9" w:rsidRDefault="00F17333" w:rsidP="00D40ED4">
      <w:pPr>
        <w:ind w:left="1134"/>
        <w:jc w:val="both"/>
        <w:rPr>
          <w:rFonts w:ascii="Times New Roman" w:eastAsia="Times New Roman" w:hAnsi="Times New Roman" w:cs="Times New Roman"/>
          <w:i/>
          <w:sz w:val="28"/>
          <w:szCs w:val="28"/>
          <w:lang w:val="ru-RU" w:eastAsia="ko-KR"/>
        </w:rPr>
      </w:pPr>
    </w:p>
    <w:p w14:paraId="253C9BF0" w14:textId="5D66B807" w:rsidR="00F17333" w:rsidRDefault="00D40ED4" w:rsidP="00383BB7">
      <w:pPr>
        <w:ind w:left="1134"/>
        <w:jc w:val="both"/>
        <w:rPr>
          <w:rFonts w:ascii="Times New Roman" w:eastAsia="Times New Roman" w:hAnsi="Times New Roman" w:cs="Times New Roman"/>
          <w:bCs/>
          <w:sz w:val="28"/>
          <w:szCs w:val="28"/>
          <w:lang w:val="ru-RU" w:eastAsia="ko-KR"/>
        </w:rPr>
      </w:pPr>
      <w:r w:rsidRPr="00A672D9">
        <w:rPr>
          <w:rFonts w:ascii="Times New Roman" w:eastAsia="Times New Roman" w:hAnsi="Times New Roman" w:cs="Times New Roman"/>
          <w:bCs/>
          <w:i/>
          <w:sz w:val="28"/>
          <w:szCs w:val="28"/>
          <w:lang w:val="ru-RU" w:eastAsia="ko-KR"/>
        </w:rPr>
        <w:t>«…</w:t>
      </w:r>
      <w:proofErr w:type="spellStart"/>
      <w:r w:rsidRPr="00E56D4F">
        <w:rPr>
          <w:rFonts w:ascii="Times New Roman" w:eastAsia="Times New Roman" w:hAnsi="Times New Roman" w:cs="Times New Roman"/>
          <w:bCs/>
          <w:i/>
          <w:sz w:val="28"/>
          <w:szCs w:val="28"/>
          <w:lang w:val="ru-RU" w:eastAsia="ko-KR"/>
        </w:rPr>
        <w:t>Медиацияның</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мақсаты</w:t>
      </w:r>
      <w:proofErr w:type="spellEnd"/>
      <w:r w:rsidRPr="00A672D9">
        <w:rPr>
          <w:rFonts w:ascii="Times New Roman" w:eastAsia="Times New Roman" w:hAnsi="Times New Roman" w:cs="Times New Roman"/>
          <w:bCs/>
          <w:i/>
          <w:sz w:val="28"/>
          <w:szCs w:val="28"/>
          <w:lang w:val="ru-RU" w:eastAsia="ko-KR"/>
        </w:rPr>
        <w:t xml:space="preserve"> </w:t>
      </w:r>
      <w:r w:rsidRPr="00E56D4F">
        <w:rPr>
          <w:rFonts w:ascii="Times New Roman" w:eastAsia="Times New Roman" w:hAnsi="Times New Roman" w:cs="Times New Roman"/>
          <w:bCs/>
          <w:i/>
          <w:sz w:val="28"/>
          <w:szCs w:val="28"/>
          <w:lang w:val="ru-RU" w:eastAsia="ko-KR"/>
        </w:rPr>
        <w:t>тек</w:t>
      </w:r>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дауды</w:t>
      </w:r>
      <w:proofErr w:type="spellEnd"/>
      <w:r w:rsidRPr="00A672D9">
        <w:rPr>
          <w:rFonts w:ascii="Times New Roman" w:eastAsia="Times New Roman" w:hAnsi="Times New Roman" w:cs="Times New Roman"/>
          <w:bCs/>
          <w:i/>
          <w:sz w:val="28"/>
          <w:szCs w:val="28"/>
          <w:lang w:val="ru-RU" w:eastAsia="ko-KR"/>
        </w:rPr>
        <w:t xml:space="preserve"> </w:t>
      </w:r>
      <w:proofErr w:type="spellStart"/>
      <w:r w:rsidR="00DC29C3">
        <w:rPr>
          <w:rFonts w:ascii="Times New Roman" w:eastAsia="Times New Roman" w:hAnsi="Times New Roman" w:cs="Times New Roman"/>
          <w:bCs/>
          <w:i/>
          <w:sz w:val="28"/>
          <w:szCs w:val="28"/>
          <w:lang w:val="ru-RU" w:eastAsia="ko-KR"/>
        </w:rPr>
        <w:t>реттеу</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емес</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тараптардың</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қарым</w:t>
      </w:r>
      <w:r w:rsidRPr="00A672D9">
        <w:rPr>
          <w:rFonts w:ascii="Times New Roman" w:eastAsia="Times New Roman" w:hAnsi="Times New Roman" w:cs="Times New Roman"/>
          <w:bCs/>
          <w:i/>
          <w:sz w:val="28"/>
          <w:szCs w:val="28"/>
          <w:lang w:val="ru-RU" w:eastAsia="ko-KR"/>
        </w:rPr>
        <w:t>-</w:t>
      </w:r>
      <w:r w:rsidRPr="00E56D4F">
        <w:rPr>
          <w:rFonts w:ascii="Times New Roman" w:eastAsia="Times New Roman" w:hAnsi="Times New Roman" w:cs="Times New Roman"/>
          <w:bCs/>
          <w:i/>
          <w:sz w:val="28"/>
          <w:szCs w:val="28"/>
          <w:lang w:val="ru-RU" w:eastAsia="ko-KR"/>
        </w:rPr>
        <w:t>қатынасын</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сақтап</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қалу</w:t>
      </w:r>
      <w:proofErr w:type="spellEnd"/>
      <w:r w:rsidRPr="00A672D9">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Қайта</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татуласу</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болмаса</w:t>
      </w:r>
      <w:proofErr w:type="spellEnd"/>
      <w:r w:rsidRPr="00E56D4F">
        <w:rPr>
          <w:rFonts w:ascii="Times New Roman" w:eastAsia="Times New Roman" w:hAnsi="Times New Roman" w:cs="Times New Roman"/>
          <w:bCs/>
          <w:i/>
          <w:sz w:val="28"/>
          <w:szCs w:val="28"/>
          <w:lang w:val="ru-RU" w:eastAsia="ko-KR"/>
        </w:rPr>
        <w:t xml:space="preserve"> да, </w:t>
      </w:r>
      <w:proofErr w:type="spellStart"/>
      <w:r w:rsidRPr="00E56D4F">
        <w:rPr>
          <w:rFonts w:ascii="Times New Roman" w:eastAsia="Times New Roman" w:hAnsi="Times New Roman" w:cs="Times New Roman"/>
          <w:bCs/>
          <w:i/>
          <w:sz w:val="28"/>
          <w:szCs w:val="28"/>
          <w:lang w:val="ru-RU" w:eastAsia="ko-KR"/>
        </w:rPr>
        <w:t>бір-біріне</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жау</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болмай</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тарасуы</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маңызды</w:t>
      </w:r>
      <w:proofErr w:type="spellEnd"/>
      <w:r w:rsidRPr="00E56D4F">
        <w:rPr>
          <w:rFonts w:ascii="Times New Roman" w:eastAsia="Times New Roman" w:hAnsi="Times New Roman" w:cs="Times New Roman"/>
          <w:bCs/>
          <w:i/>
          <w:sz w:val="28"/>
          <w:szCs w:val="28"/>
          <w:lang w:val="ru-RU" w:eastAsia="ko-KR"/>
        </w:rPr>
        <w:t>…»</w:t>
      </w:r>
      <w:r w:rsidR="00EB124D">
        <w:rPr>
          <w:rFonts w:ascii="Times New Roman" w:eastAsia="Times New Roman" w:hAnsi="Times New Roman" w:cs="Times New Roman"/>
          <w:bCs/>
          <w:i/>
          <w:sz w:val="28"/>
          <w:szCs w:val="28"/>
          <w:lang w:val="ru-RU" w:eastAsia="ko-KR"/>
        </w:rPr>
        <w:t xml:space="preserve"> </w:t>
      </w:r>
      <w:r w:rsidRPr="00E56D4F">
        <w:rPr>
          <w:rFonts w:ascii="Times New Roman" w:eastAsia="Times New Roman" w:hAnsi="Times New Roman" w:cs="Times New Roman"/>
          <w:bCs/>
          <w:sz w:val="28"/>
          <w:szCs w:val="28"/>
          <w:lang w:val="ru-RU" w:eastAsia="ko-KR"/>
        </w:rPr>
        <w:t>(Эксперт № 13</w:t>
      </w:r>
      <w:r w:rsidR="00383BB7">
        <w:rPr>
          <w:rFonts w:ascii="Times New Roman" w:eastAsia="Times New Roman" w:hAnsi="Times New Roman" w:cs="Times New Roman"/>
          <w:bCs/>
          <w:sz w:val="28"/>
          <w:szCs w:val="28"/>
          <w:lang w:val="ru-RU" w:eastAsia="ko-KR"/>
        </w:rPr>
        <w:t xml:space="preserve">). </w:t>
      </w:r>
    </w:p>
    <w:p w14:paraId="74E9CED4" w14:textId="77777777" w:rsidR="00383BB7" w:rsidRPr="00E56D4F" w:rsidRDefault="00383BB7" w:rsidP="00383BB7">
      <w:pPr>
        <w:ind w:left="1134"/>
        <w:jc w:val="both"/>
        <w:rPr>
          <w:rFonts w:ascii="Times New Roman" w:eastAsia="Times New Roman" w:hAnsi="Times New Roman" w:cs="Times New Roman"/>
          <w:i/>
          <w:sz w:val="28"/>
          <w:szCs w:val="28"/>
          <w:lang w:val="ru-RU" w:eastAsia="ko-KR"/>
        </w:rPr>
      </w:pPr>
    </w:p>
    <w:p w14:paraId="253C9BF2" w14:textId="0D055C51" w:rsidR="00D40ED4" w:rsidRDefault="00D40ED4" w:rsidP="00EB124D">
      <w:pPr>
        <w:ind w:left="1134"/>
        <w:jc w:val="both"/>
        <w:rPr>
          <w:rFonts w:ascii="Times New Roman" w:eastAsia="Times New Roman" w:hAnsi="Times New Roman" w:cs="Times New Roman"/>
          <w:bCs/>
          <w:sz w:val="28"/>
          <w:szCs w:val="28"/>
          <w:lang w:val="ru-RU" w:eastAsia="ko-KR"/>
        </w:rPr>
      </w:pPr>
      <w:r w:rsidRPr="00E56D4F">
        <w:rPr>
          <w:rFonts w:ascii="Times New Roman" w:eastAsia="Times New Roman" w:hAnsi="Times New Roman" w:cs="Times New Roman"/>
          <w:bCs/>
          <w:i/>
          <w:sz w:val="28"/>
          <w:szCs w:val="28"/>
          <w:lang w:val="ru-RU" w:eastAsia="ko-KR"/>
        </w:rPr>
        <w:t>«…</w:t>
      </w:r>
      <w:proofErr w:type="spellStart"/>
      <w:r w:rsidRPr="00E56D4F">
        <w:rPr>
          <w:rFonts w:ascii="Times New Roman" w:eastAsia="Times New Roman" w:hAnsi="Times New Roman" w:cs="Times New Roman"/>
          <w:bCs/>
          <w:i/>
          <w:sz w:val="28"/>
          <w:szCs w:val="28"/>
          <w:lang w:val="ru-RU" w:eastAsia="ko-KR"/>
        </w:rPr>
        <w:t>Қайта</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татуласпаған</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күннің</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өзінде</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медиатордың</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міндеті</w:t>
      </w:r>
      <w:proofErr w:type="spellEnd"/>
      <w:r w:rsidRPr="00E56D4F">
        <w:rPr>
          <w:rFonts w:ascii="Times New Roman" w:eastAsia="Times New Roman" w:hAnsi="Times New Roman" w:cs="Times New Roman"/>
          <w:bCs/>
          <w:i/>
          <w:sz w:val="28"/>
          <w:szCs w:val="28"/>
          <w:lang w:val="ru-RU" w:eastAsia="ko-KR"/>
        </w:rPr>
        <w:t xml:space="preserve"> – </w:t>
      </w:r>
      <w:proofErr w:type="spellStart"/>
      <w:r w:rsidRPr="00E56D4F">
        <w:rPr>
          <w:rFonts w:ascii="Times New Roman" w:eastAsia="Times New Roman" w:hAnsi="Times New Roman" w:cs="Times New Roman"/>
          <w:bCs/>
          <w:i/>
          <w:sz w:val="28"/>
          <w:szCs w:val="28"/>
          <w:lang w:val="ru-RU" w:eastAsia="ko-KR"/>
        </w:rPr>
        <w:t>баланың</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болашағын</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ойлап</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ата-аналардың</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дұрыс</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қарым-қатынаста</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қалуына</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жағдай</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жасау</w:t>
      </w:r>
      <w:proofErr w:type="spellEnd"/>
      <w:r w:rsidRPr="00E56D4F">
        <w:rPr>
          <w:rFonts w:ascii="Times New Roman" w:eastAsia="Times New Roman" w:hAnsi="Times New Roman" w:cs="Times New Roman"/>
          <w:bCs/>
          <w:i/>
          <w:sz w:val="28"/>
          <w:szCs w:val="28"/>
          <w:lang w:val="ru-RU" w:eastAsia="ko-KR"/>
        </w:rPr>
        <w:t xml:space="preserve">…» </w:t>
      </w:r>
      <w:r w:rsidRPr="00E56D4F">
        <w:rPr>
          <w:rFonts w:ascii="Times New Roman" w:eastAsia="Times New Roman" w:hAnsi="Times New Roman" w:cs="Times New Roman"/>
          <w:bCs/>
          <w:sz w:val="28"/>
          <w:szCs w:val="28"/>
          <w:lang w:val="ru-RU" w:eastAsia="ko-KR"/>
        </w:rPr>
        <w:t>(Эксперт № 1)</w:t>
      </w:r>
    </w:p>
    <w:p w14:paraId="3870B9FD" w14:textId="77777777" w:rsidR="00383BB7" w:rsidRPr="00E56D4F" w:rsidRDefault="00383BB7" w:rsidP="00EB124D">
      <w:pPr>
        <w:ind w:left="1134"/>
        <w:jc w:val="both"/>
        <w:rPr>
          <w:rFonts w:ascii="Times New Roman" w:eastAsia="Times New Roman" w:hAnsi="Times New Roman" w:cs="Times New Roman"/>
          <w:sz w:val="28"/>
          <w:szCs w:val="28"/>
          <w:lang w:val="ru-RU" w:eastAsia="ko-KR"/>
        </w:rPr>
      </w:pPr>
    </w:p>
    <w:p w14:paraId="71677E63" w14:textId="77777777" w:rsidR="00D40ED4" w:rsidRDefault="00D40ED4" w:rsidP="00EB124D">
      <w:pPr>
        <w:ind w:left="1134"/>
        <w:jc w:val="both"/>
        <w:rPr>
          <w:rFonts w:ascii="Times New Roman" w:eastAsia="Times New Roman" w:hAnsi="Times New Roman" w:cs="Times New Roman"/>
          <w:bCs/>
          <w:sz w:val="28"/>
          <w:szCs w:val="28"/>
          <w:lang w:val="ru-RU" w:eastAsia="ko-KR"/>
        </w:rPr>
      </w:pPr>
      <w:r w:rsidRPr="00E56D4F">
        <w:rPr>
          <w:rFonts w:ascii="Times New Roman" w:eastAsia="Times New Roman" w:hAnsi="Times New Roman" w:cs="Times New Roman"/>
          <w:bCs/>
          <w:i/>
          <w:sz w:val="28"/>
          <w:szCs w:val="28"/>
          <w:lang w:val="ru-RU" w:eastAsia="ko-KR"/>
        </w:rPr>
        <w:t>«…</w:t>
      </w:r>
      <w:proofErr w:type="spellStart"/>
      <w:r w:rsidRPr="00E56D4F">
        <w:rPr>
          <w:rFonts w:ascii="Times New Roman" w:eastAsia="Times New Roman" w:hAnsi="Times New Roman" w:cs="Times New Roman"/>
          <w:bCs/>
          <w:i/>
          <w:sz w:val="28"/>
          <w:szCs w:val="28"/>
          <w:lang w:val="ru-RU" w:eastAsia="ko-KR"/>
        </w:rPr>
        <w:t>Қайта</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татуласпаған</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күннің</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өзінде</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медиатордың</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міндеті</w:t>
      </w:r>
      <w:proofErr w:type="spellEnd"/>
      <w:r w:rsidRPr="00E56D4F">
        <w:rPr>
          <w:rFonts w:ascii="Times New Roman" w:eastAsia="Times New Roman" w:hAnsi="Times New Roman" w:cs="Times New Roman"/>
          <w:bCs/>
          <w:i/>
          <w:sz w:val="28"/>
          <w:szCs w:val="28"/>
          <w:lang w:val="ru-RU" w:eastAsia="ko-KR"/>
        </w:rPr>
        <w:t xml:space="preserve"> – </w:t>
      </w:r>
      <w:proofErr w:type="spellStart"/>
      <w:r w:rsidRPr="00E56D4F">
        <w:rPr>
          <w:rFonts w:ascii="Times New Roman" w:eastAsia="Times New Roman" w:hAnsi="Times New Roman" w:cs="Times New Roman"/>
          <w:bCs/>
          <w:i/>
          <w:sz w:val="28"/>
          <w:szCs w:val="28"/>
          <w:lang w:val="ru-RU" w:eastAsia="ko-KR"/>
        </w:rPr>
        <w:t>баланың</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болашағын</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ойлап</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ата-аналардың</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дұрыс</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қарым-қатынаста</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қалуына</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жағдай</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жасау</w:t>
      </w:r>
      <w:proofErr w:type="spellEnd"/>
      <w:r w:rsidRPr="00E56D4F">
        <w:rPr>
          <w:rFonts w:ascii="Times New Roman" w:eastAsia="Times New Roman" w:hAnsi="Times New Roman" w:cs="Times New Roman"/>
          <w:bCs/>
          <w:i/>
          <w:sz w:val="28"/>
          <w:szCs w:val="28"/>
          <w:lang w:val="ru-RU" w:eastAsia="ko-KR"/>
        </w:rPr>
        <w:t xml:space="preserve">…» </w:t>
      </w:r>
      <w:r w:rsidRPr="00E56D4F">
        <w:rPr>
          <w:rFonts w:ascii="Times New Roman" w:eastAsia="Times New Roman" w:hAnsi="Times New Roman" w:cs="Times New Roman"/>
          <w:bCs/>
          <w:sz w:val="28"/>
          <w:szCs w:val="28"/>
          <w:lang w:val="ru-RU" w:eastAsia="ko-KR"/>
        </w:rPr>
        <w:t>(Эксперт № 1)</w:t>
      </w:r>
      <w:r w:rsidR="0055411C">
        <w:rPr>
          <w:rFonts w:ascii="Times New Roman" w:eastAsia="Times New Roman" w:hAnsi="Times New Roman" w:cs="Times New Roman"/>
          <w:bCs/>
          <w:sz w:val="28"/>
          <w:szCs w:val="28"/>
          <w:lang w:val="ru-RU" w:eastAsia="ko-KR"/>
        </w:rPr>
        <w:t>.</w:t>
      </w:r>
    </w:p>
    <w:p w14:paraId="139A66D5" w14:textId="77777777" w:rsidR="00383BB7" w:rsidRPr="00E56D4F" w:rsidRDefault="00383BB7" w:rsidP="00EB124D">
      <w:pPr>
        <w:ind w:left="1134"/>
        <w:jc w:val="both"/>
        <w:rPr>
          <w:rFonts w:ascii="Times New Roman" w:eastAsia="Times New Roman" w:hAnsi="Times New Roman" w:cs="Times New Roman"/>
          <w:sz w:val="28"/>
          <w:szCs w:val="28"/>
          <w:lang w:val="ru-RU" w:eastAsia="ko-KR"/>
        </w:rPr>
      </w:pPr>
    </w:p>
    <w:p w14:paraId="4D0383BC" w14:textId="5996FE43" w:rsidR="004A4F8D" w:rsidRDefault="00924096" w:rsidP="00EB51FB">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tab/>
      </w:r>
      <w:proofErr w:type="spellStart"/>
      <w:r w:rsidR="00171896" w:rsidRPr="00E56D4F">
        <w:rPr>
          <w:rFonts w:ascii="Times New Roman" w:eastAsia="Times New Roman" w:hAnsi="Times New Roman" w:cs="Times New Roman"/>
          <w:sz w:val="28"/>
          <w:szCs w:val="28"/>
          <w:lang w:val="ru-RU" w:eastAsia="ko-KR"/>
        </w:rPr>
        <w:t>Сараптамалық</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сұхбаттарды</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талдау</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медиацияның</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кәсіби</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анықтамаларындағы</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тұжырымдамалық</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конвергенцияның</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жоғары</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дәрежесін</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және</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отбасылық</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9750CC">
        <w:rPr>
          <w:rFonts w:ascii="Times New Roman" w:eastAsia="Times New Roman" w:hAnsi="Times New Roman" w:cs="Times New Roman"/>
          <w:sz w:val="28"/>
          <w:szCs w:val="28"/>
          <w:lang w:val="ru-RU" w:eastAsia="ko-KR"/>
        </w:rPr>
        <w:t>дауларда</w:t>
      </w:r>
      <w:r w:rsidR="00171896" w:rsidRPr="00E56D4F">
        <w:rPr>
          <w:rFonts w:ascii="Times New Roman" w:eastAsia="Times New Roman" w:hAnsi="Times New Roman" w:cs="Times New Roman"/>
          <w:sz w:val="28"/>
          <w:szCs w:val="28"/>
          <w:lang w:val="ru-RU" w:eastAsia="ko-KR"/>
        </w:rPr>
        <w:t>ғы</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медиатордың</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рөлін</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көрсетеді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сонымен</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бірге</w:t>
      </w:r>
      <w:proofErr w:type="spellEnd"/>
      <w:r w:rsidR="004A4F8D">
        <w:rPr>
          <w:rFonts w:ascii="Times New Roman" w:eastAsia="Times New Roman" w:hAnsi="Times New Roman" w:cs="Times New Roman"/>
          <w:sz w:val="28"/>
          <w:szCs w:val="28"/>
          <w:lang w:val="ru-RU" w:eastAsia="ko-KR"/>
        </w:rPr>
        <w:t>,</w:t>
      </w:r>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сараланған</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интерпретациялық</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екпіндерді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анықтайды</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383BB7">
        <w:rPr>
          <w:rFonts w:ascii="Times New Roman" w:eastAsia="Times New Roman" w:hAnsi="Times New Roman" w:cs="Times New Roman"/>
          <w:sz w:val="28"/>
          <w:szCs w:val="28"/>
          <w:lang w:val="ru-RU" w:eastAsia="ko-KR"/>
        </w:rPr>
        <w:t>Әртүрлі</w:t>
      </w:r>
      <w:proofErr w:type="spellEnd"/>
      <w:r w:rsidR="00383BB7">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аймақтық</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және</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институционалдық</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контексттерде</w:t>
      </w:r>
      <w:proofErr w:type="spellEnd"/>
      <w:r w:rsidR="00171896" w:rsidRPr="00E56D4F">
        <w:rPr>
          <w:rFonts w:ascii="Times New Roman" w:eastAsia="Times New Roman" w:hAnsi="Times New Roman" w:cs="Times New Roman"/>
          <w:sz w:val="28"/>
          <w:szCs w:val="28"/>
          <w:lang w:val="ru-RU" w:eastAsia="ko-KR"/>
        </w:rPr>
        <w:t xml:space="preserve"> медиация </w:t>
      </w:r>
      <w:proofErr w:type="spellStart"/>
      <w:r w:rsidR="00171896" w:rsidRPr="00E56D4F">
        <w:rPr>
          <w:rFonts w:ascii="Times New Roman" w:eastAsia="Times New Roman" w:hAnsi="Times New Roman" w:cs="Times New Roman"/>
          <w:sz w:val="28"/>
          <w:szCs w:val="28"/>
          <w:lang w:val="ru-RU" w:eastAsia="ko-KR"/>
        </w:rPr>
        <w:t>ерікті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құрылымдалған</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және</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мүдделерге</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негізделген</w:t>
      </w:r>
      <w:proofErr w:type="spellEnd"/>
      <w:r w:rsidR="00171896" w:rsidRPr="00E56D4F">
        <w:rPr>
          <w:rFonts w:ascii="Times New Roman" w:eastAsia="Times New Roman" w:hAnsi="Times New Roman" w:cs="Times New Roman"/>
          <w:sz w:val="28"/>
          <w:szCs w:val="28"/>
          <w:lang w:val="ru-RU" w:eastAsia="ko-KR"/>
        </w:rPr>
        <w:t xml:space="preserve"> процесс </w:t>
      </w:r>
      <w:proofErr w:type="spellStart"/>
      <w:r w:rsidR="00171896" w:rsidRPr="00E56D4F">
        <w:rPr>
          <w:rFonts w:ascii="Times New Roman" w:eastAsia="Times New Roman" w:hAnsi="Times New Roman" w:cs="Times New Roman"/>
          <w:sz w:val="28"/>
          <w:szCs w:val="28"/>
          <w:lang w:val="ru-RU" w:eastAsia="ko-KR"/>
        </w:rPr>
        <w:t>ретінде</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дәйекті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түрде</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түсініледі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ол</w:t>
      </w:r>
      <w:proofErr w:type="spellEnd"/>
      <w:r w:rsidR="00171896" w:rsidRPr="00E56D4F">
        <w:rPr>
          <w:rFonts w:ascii="Times New Roman" w:eastAsia="Times New Roman" w:hAnsi="Times New Roman" w:cs="Times New Roman"/>
          <w:sz w:val="28"/>
          <w:szCs w:val="28"/>
          <w:lang w:val="ru-RU" w:eastAsia="ko-KR"/>
        </w:rPr>
        <w:t xml:space="preserve"> сот </w:t>
      </w:r>
      <w:proofErr w:type="spellStart"/>
      <w:r w:rsidR="00171896" w:rsidRPr="00E56D4F">
        <w:rPr>
          <w:rFonts w:ascii="Times New Roman" w:eastAsia="Times New Roman" w:hAnsi="Times New Roman" w:cs="Times New Roman"/>
          <w:sz w:val="28"/>
          <w:szCs w:val="28"/>
          <w:lang w:val="ru-RU" w:eastAsia="ko-KR"/>
        </w:rPr>
        <w:t>ісін</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жүргізуден</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түбегейлі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ерекшеленеді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өйткені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ол</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тараптардың</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өзін-өзі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анықтауына</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сырттан</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енгізілген</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шешімдерге</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басымдық</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береді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Акценттердегі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анықталған</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айырмашылықтар</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құқықтық-нормативтік</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коммуникативті-процедуралық</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психоәлеуметтік</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және</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құндылыққа</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бағытталған</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тұжырымдамалық</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келіспеушіліктерді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емес</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медиаторлардың</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білімімен</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олардың</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институционалдық</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байланыстарымен</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және</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отбасылық</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дауларды</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DC29C3">
        <w:rPr>
          <w:rFonts w:ascii="Times New Roman" w:eastAsia="Times New Roman" w:hAnsi="Times New Roman" w:cs="Times New Roman"/>
          <w:sz w:val="28"/>
          <w:szCs w:val="28"/>
          <w:lang w:val="ru-RU" w:eastAsia="ko-KR"/>
        </w:rPr>
        <w:t>реттеу</w:t>
      </w:r>
      <w:r w:rsidR="00171896" w:rsidRPr="00E56D4F">
        <w:rPr>
          <w:rFonts w:ascii="Times New Roman" w:eastAsia="Times New Roman" w:hAnsi="Times New Roman" w:cs="Times New Roman"/>
          <w:sz w:val="28"/>
          <w:szCs w:val="28"/>
          <w:lang w:val="ru-RU" w:eastAsia="ko-KR"/>
        </w:rPr>
        <w:t>де</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жинақталған</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тәжірибесімен</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қалыптасқан</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кәсіби</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саралауды</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көрсетеді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Бұл</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сараптамалық</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көзқарастар</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отбасылық</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медиацияны</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нормативтік</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реттеуді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коммуникацияны</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ілгерілетуді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эмоционалды</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тұрақтандыруды</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және</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мүмкіндігінше</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отбасылық</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және</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әлеуметтік</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қатынастарды</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сақтауға</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ұмтылуды</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біріктіретін</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гибридті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әлеуметтік-құқықтық</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тәжірибе</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ретінде</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lastRenderedPageBreak/>
        <w:t>анықтайды</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Мұндай</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көп</w:t>
      </w:r>
      <w:proofErr w:type="spellEnd"/>
      <w:r w:rsidR="004A4F8D">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өлшемді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түсінік</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4A4F8D">
        <w:rPr>
          <w:rFonts w:ascii="Times New Roman" w:eastAsia="Times New Roman" w:hAnsi="Times New Roman" w:cs="Times New Roman"/>
          <w:sz w:val="28"/>
          <w:szCs w:val="28"/>
          <w:lang w:val="ru-RU" w:eastAsia="ko-KR"/>
        </w:rPr>
        <w:t>м</w:t>
      </w:r>
      <w:r w:rsidR="00171896" w:rsidRPr="00E56D4F">
        <w:rPr>
          <w:rFonts w:ascii="Times New Roman" w:eastAsia="Times New Roman" w:hAnsi="Times New Roman" w:cs="Times New Roman"/>
          <w:sz w:val="28"/>
          <w:szCs w:val="28"/>
          <w:lang w:val="ru-RU" w:eastAsia="ko-KR"/>
        </w:rPr>
        <w:t>едиация</w:t>
      </w:r>
      <w:r w:rsidR="004A4F8D">
        <w:rPr>
          <w:rFonts w:ascii="Times New Roman" w:eastAsia="Times New Roman" w:hAnsi="Times New Roman" w:cs="Times New Roman"/>
          <w:sz w:val="28"/>
          <w:szCs w:val="28"/>
          <w:lang w:val="ru-RU" w:eastAsia="ko-KR"/>
        </w:rPr>
        <w:t>ны</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Қазақстанның</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отбасылық</w:t>
      </w:r>
      <w:proofErr w:type="spellEnd"/>
      <w:r w:rsidR="00171896" w:rsidRPr="00E56D4F">
        <w:rPr>
          <w:rFonts w:ascii="Times New Roman" w:eastAsia="Times New Roman" w:hAnsi="Times New Roman" w:cs="Times New Roman"/>
          <w:sz w:val="28"/>
          <w:szCs w:val="28"/>
          <w:lang w:val="ru-RU" w:eastAsia="ko-KR"/>
        </w:rPr>
        <w:t xml:space="preserve"> сот </w:t>
      </w:r>
      <w:proofErr w:type="spellStart"/>
      <w:r w:rsidR="00171896" w:rsidRPr="00E56D4F">
        <w:rPr>
          <w:rFonts w:ascii="Times New Roman" w:eastAsia="Times New Roman" w:hAnsi="Times New Roman" w:cs="Times New Roman"/>
          <w:sz w:val="28"/>
          <w:szCs w:val="28"/>
          <w:lang w:val="ru-RU" w:eastAsia="ko-KR"/>
        </w:rPr>
        <w:t>төрелігі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жүйесінде</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жұмыс</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істейтін</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институционалдық</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жағдайлар</w:t>
      </w:r>
      <w:proofErr w:type="spellEnd"/>
      <w:r w:rsidR="00171896" w:rsidRPr="00E56D4F">
        <w:rPr>
          <w:rFonts w:ascii="Times New Roman" w:eastAsia="Times New Roman" w:hAnsi="Times New Roman" w:cs="Times New Roman"/>
          <w:sz w:val="28"/>
          <w:szCs w:val="28"/>
          <w:lang w:val="ru-RU" w:eastAsia="ko-KR"/>
        </w:rPr>
        <w:t xml:space="preserve"> мен </w:t>
      </w:r>
      <w:proofErr w:type="spellStart"/>
      <w:r w:rsidR="003D099A">
        <w:rPr>
          <w:rFonts w:ascii="Times New Roman" w:eastAsia="Times New Roman" w:hAnsi="Times New Roman" w:cs="Times New Roman"/>
          <w:sz w:val="28"/>
          <w:szCs w:val="28"/>
          <w:lang w:val="ru-RU" w:eastAsia="ko-KR"/>
        </w:rPr>
        <w:t>тәжірибелік</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тетіктерді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зерделеу</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үшін</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берік</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4A4F8D">
        <w:rPr>
          <w:rFonts w:ascii="Times New Roman" w:eastAsia="Times New Roman" w:hAnsi="Times New Roman" w:cs="Times New Roman"/>
          <w:sz w:val="28"/>
          <w:szCs w:val="28"/>
          <w:lang w:val="ru-RU" w:eastAsia="ko-KR"/>
        </w:rPr>
        <w:t>т</w:t>
      </w:r>
      <w:r w:rsidR="00171896" w:rsidRPr="00E56D4F">
        <w:rPr>
          <w:rFonts w:ascii="Times New Roman" w:eastAsia="Times New Roman" w:hAnsi="Times New Roman" w:cs="Times New Roman"/>
          <w:sz w:val="28"/>
          <w:szCs w:val="28"/>
          <w:lang w:val="ru-RU" w:eastAsia="ko-KR"/>
        </w:rPr>
        <w:t>алдамалық</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негізді</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қамтамасыз</w:t>
      </w:r>
      <w:proofErr w:type="spellEnd"/>
      <w:r w:rsidR="00171896" w:rsidRPr="00E56D4F">
        <w:rPr>
          <w:rFonts w:ascii="Times New Roman" w:eastAsia="Times New Roman" w:hAnsi="Times New Roman" w:cs="Times New Roman"/>
          <w:sz w:val="28"/>
          <w:szCs w:val="28"/>
          <w:lang w:val="ru-RU" w:eastAsia="ko-KR"/>
        </w:rPr>
        <w:t xml:space="preserve"> </w:t>
      </w:r>
      <w:proofErr w:type="spellStart"/>
      <w:r w:rsidR="00171896" w:rsidRPr="00E56D4F">
        <w:rPr>
          <w:rFonts w:ascii="Times New Roman" w:eastAsia="Times New Roman" w:hAnsi="Times New Roman" w:cs="Times New Roman"/>
          <w:sz w:val="28"/>
          <w:szCs w:val="28"/>
          <w:lang w:val="ru-RU" w:eastAsia="ko-KR"/>
        </w:rPr>
        <w:t>етеді</w:t>
      </w:r>
      <w:proofErr w:type="spellEnd"/>
      <w:r w:rsidR="00171896" w:rsidRPr="00E56D4F">
        <w:rPr>
          <w:rFonts w:ascii="Times New Roman" w:eastAsia="Times New Roman" w:hAnsi="Times New Roman" w:cs="Times New Roman"/>
          <w:sz w:val="28"/>
          <w:szCs w:val="28"/>
          <w:lang w:val="ru-RU" w:eastAsia="ko-KR"/>
        </w:rPr>
        <w:t>.</w:t>
      </w:r>
    </w:p>
    <w:p w14:paraId="17AE1AD9" w14:textId="77777777" w:rsidR="0011182E" w:rsidRDefault="0011182E" w:rsidP="0011182E">
      <w:pPr>
        <w:jc w:val="both"/>
        <w:rPr>
          <w:rFonts w:ascii="Times New Roman" w:eastAsia="Times New Roman" w:hAnsi="Times New Roman" w:cs="Times New Roman"/>
          <w:sz w:val="28"/>
          <w:szCs w:val="28"/>
          <w:lang w:val="ru-RU" w:eastAsia="ko-KR"/>
        </w:rPr>
      </w:pPr>
      <w:r>
        <w:rPr>
          <w:rFonts w:ascii="Times New Roman" w:eastAsia="Times New Roman" w:hAnsi="Times New Roman" w:cs="Times New Roman"/>
          <w:sz w:val="28"/>
          <w:szCs w:val="28"/>
          <w:lang w:val="ru-RU" w:eastAsia="ko-KR"/>
        </w:rPr>
        <w:tab/>
      </w:r>
      <w:proofErr w:type="spellStart"/>
      <w:r w:rsidRPr="0011182E">
        <w:rPr>
          <w:rFonts w:ascii="Times New Roman" w:eastAsia="Times New Roman" w:hAnsi="Times New Roman" w:cs="Times New Roman"/>
          <w:sz w:val="28"/>
          <w:szCs w:val="28"/>
          <w:lang w:val="ru-RU" w:eastAsia="ko-KR"/>
        </w:rPr>
        <w:t>Сонымен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қатар</w:t>
      </w:r>
      <w:proofErr w:type="spellEnd"/>
      <w:r w:rsidRPr="0011182E">
        <w:rPr>
          <w:rFonts w:ascii="Times New Roman" w:eastAsia="Times New Roman" w:hAnsi="Times New Roman" w:cs="Times New Roman"/>
          <w:sz w:val="28"/>
          <w:szCs w:val="28"/>
          <w:lang w:val="ru-RU" w:eastAsia="ko-KR"/>
        </w:rPr>
        <w:t xml:space="preserve">, медиация </w:t>
      </w:r>
      <w:proofErr w:type="spellStart"/>
      <w:r w:rsidRPr="0011182E">
        <w:rPr>
          <w:rFonts w:ascii="Times New Roman" w:eastAsia="Times New Roman" w:hAnsi="Times New Roman" w:cs="Times New Roman"/>
          <w:sz w:val="28"/>
          <w:szCs w:val="28"/>
          <w:lang w:val="ru-RU" w:eastAsia="ko-KR"/>
        </w:rPr>
        <w:t>тәжірибесін</w:t>
      </w:r>
      <w:proofErr w:type="spellEnd"/>
      <w:r w:rsidRPr="0011182E">
        <w:rPr>
          <w:rFonts w:ascii="Times New Roman" w:eastAsia="Times New Roman" w:hAnsi="Times New Roman" w:cs="Times New Roman"/>
          <w:sz w:val="28"/>
          <w:szCs w:val="28"/>
          <w:lang w:val="ru-RU" w:eastAsia="ko-KR"/>
        </w:rPr>
        <w:t xml:space="preserve"> тек </w:t>
      </w:r>
      <w:proofErr w:type="spellStart"/>
      <w:r w:rsidRPr="0011182E">
        <w:rPr>
          <w:rFonts w:ascii="Times New Roman" w:eastAsia="Times New Roman" w:hAnsi="Times New Roman" w:cs="Times New Roman"/>
          <w:sz w:val="28"/>
          <w:szCs w:val="28"/>
          <w:lang w:val="ru-RU" w:eastAsia="ko-KR"/>
        </w:rPr>
        <w:t>кәсіби</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медиаторлардың</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көзқарасы</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арқылы</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ғана</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емес</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сонымен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қатар</w:t>
      </w:r>
      <w:proofErr w:type="spellEnd"/>
      <w:r w:rsidRPr="0011182E">
        <w:rPr>
          <w:rFonts w:ascii="Times New Roman" w:eastAsia="Times New Roman" w:hAnsi="Times New Roman" w:cs="Times New Roman"/>
          <w:sz w:val="28"/>
          <w:szCs w:val="28"/>
          <w:lang w:val="ru-RU" w:eastAsia="ko-KR"/>
        </w:rPr>
        <w:t xml:space="preserve"> оны </w:t>
      </w:r>
      <w:proofErr w:type="spellStart"/>
      <w:r w:rsidRPr="0011182E">
        <w:rPr>
          <w:rFonts w:ascii="Times New Roman" w:eastAsia="Times New Roman" w:hAnsi="Times New Roman" w:cs="Times New Roman"/>
          <w:sz w:val="28"/>
          <w:szCs w:val="28"/>
          <w:lang w:val="ru-RU" w:eastAsia="ko-KR"/>
        </w:rPr>
        <w:t>тікелей</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пайдаланған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респонденттердің</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субъективті</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бағалары</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арқылы</w:t>
      </w:r>
      <w:proofErr w:type="spellEnd"/>
      <w:r w:rsidRPr="0011182E">
        <w:rPr>
          <w:rFonts w:ascii="Times New Roman" w:eastAsia="Times New Roman" w:hAnsi="Times New Roman" w:cs="Times New Roman"/>
          <w:sz w:val="28"/>
          <w:szCs w:val="28"/>
          <w:lang w:val="ru-RU" w:eastAsia="ko-KR"/>
        </w:rPr>
        <w:t xml:space="preserve"> да </w:t>
      </w:r>
      <w:proofErr w:type="spellStart"/>
      <w:r w:rsidRPr="0011182E">
        <w:rPr>
          <w:rFonts w:ascii="Times New Roman" w:eastAsia="Times New Roman" w:hAnsi="Times New Roman" w:cs="Times New Roman"/>
          <w:sz w:val="28"/>
          <w:szCs w:val="28"/>
          <w:lang w:val="ru-RU" w:eastAsia="ko-KR"/>
        </w:rPr>
        <w:t>қарастыру</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зерттеудің</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аналитикалық</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аясын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кеңейтеді</w:t>
      </w:r>
      <w:proofErr w:type="spellEnd"/>
      <w:r w:rsidRPr="0011182E">
        <w:rPr>
          <w:rFonts w:ascii="Times New Roman" w:eastAsia="Times New Roman" w:hAnsi="Times New Roman" w:cs="Times New Roman"/>
          <w:sz w:val="28"/>
          <w:szCs w:val="28"/>
          <w:lang w:val="ru-RU" w:eastAsia="ko-KR"/>
        </w:rPr>
        <w:t xml:space="preserve">. Осы </w:t>
      </w:r>
      <w:proofErr w:type="spellStart"/>
      <w:r w:rsidRPr="0011182E">
        <w:rPr>
          <w:rFonts w:ascii="Times New Roman" w:eastAsia="Times New Roman" w:hAnsi="Times New Roman" w:cs="Times New Roman"/>
          <w:sz w:val="28"/>
          <w:szCs w:val="28"/>
          <w:lang w:val="ru-RU" w:eastAsia="ko-KR"/>
        </w:rPr>
        <w:t>мақсатта</w:t>
      </w:r>
      <w:proofErr w:type="spellEnd"/>
      <w:r w:rsidRPr="0011182E">
        <w:rPr>
          <w:rFonts w:ascii="Times New Roman" w:eastAsia="Times New Roman" w:hAnsi="Times New Roman" w:cs="Times New Roman"/>
          <w:sz w:val="28"/>
          <w:szCs w:val="28"/>
          <w:lang w:val="ru-RU" w:eastAsia="ko-KR"/>
        </w:rPr>
        <w:t xml:space="preserve"> медиация </w:t>
      </w:r>
      <w:proofErr w:type="spellStart"/>
      <w:r w:rsidRPr="0011182E">
        <w:rPr>
          <w:rFonts w:ascii="Times New Roman" w:eastAsia="Times New Roman" w:hAnsi="Times New Roman" w:cs="Times New Roman"/>
          <w:sz w:val="28"/>
          <w:szCs w:val="28"/>
          <w:lang w:val="ru-RU" w:eastAsia="ko-KR"/>
        </w:rPr>
        <w:t>қызметіне</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жүгінген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азаматтармен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жүргізілген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сұхбаттар</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нәтижелері</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қосымша</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талданды</w:t>
      </w:r>
      <w:proofErr w:type="spellEnd"/>
      <w:r w:rsidRPr="0011182E">
        <w:rPr>
          <w:rFonts w:ascii="Times New Roman" w:eastAsia="Times New Roman" w:hAnsi="Times New Roman" w:cs="Times New Roman"/>
          <w:sz w:val="28"/>
          <w:szCs w:val="28"/>
          <w:lang w:val="ru-RU" w:eastAsia="ko-KR"/>
        </w:rPr>
        <w:t>.</w:t>
      </w:r>
      <w:r>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Жүргізілген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сұхбаттарды</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талдау</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медиацияны</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пайдаланған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респонденттердің</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тәжірибесі</w:t>
      </w:r>
      <w:proofErr w:type="spellEnd"/>
      <w:r w:rsidRPr="0011182E">
        <w:rPr>
          <w:rFonts w:ascii="Times New Roman" w:eastAsia="Times New Roman" w:hAnsi="Times New Roman" w:cs="Times New Roman"/>
          <w:sz w:val="28"/>
          <w:szCs w:val="28"/>
          <w:lang w:val="ru-RU" w:eastAsia="ko-KR"/>
        </w:rPr>
        <w:t xml:space="preserve"> мен оны </w:t>
      </w:r>
      <w:proofErr w:type="spellStart"/>
      <w:r w:rsidRPr="0011182E">
        <w:rPr>
          <w:rFonts w:ascii="Times New Roman" w:eastAsia="Times New Roman" w:hAnsi="Times New Roman" w:cs="Times New Roman"/>
          <w:sz w:val="28"/>
          <w:szCs w:val="28"/>
          <w:lang w:val="ru-RU" w:eastAsia="ko-KR"/>
        </w:rPr>
        <w:t>қабылдау</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ерекшеліктерін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сипаттайтын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бірнеше</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тұрақты</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мағыналық</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үлгілерді</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анықтауға</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мүмкіндік</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берді</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Біріншіден</w:t>
      </w:r>
      <w:proofErr w:type="spellEnd"/>
      <w:r w:rsidRPr="0011182E">
        <w:rPr>
          <w:rFonts w:ascii="Times New Roman" w:eastAsia="Times New Roman" w:hAnsi="Times New Roman" w:cs="Times New Roman"/>
          <w:sz w:val="28"/>
          <w:szCs w:val="28"/>
          <w:lang w:val="ru-RU" w:eastAsia="ko-KR"/>
        </w:rPr>
        <w:t>, «</w:t>
      </w:r>
      <w:proofErr w:type="spellStart"/>
      <w:r w:rsidRPr="0011182E">
        <w:rPr>
          <w:rFonts w:ascii="Times New Roman" w:eastAsia="Times New Roman" w:hAnsi="Times New Roman" w:cs="Times New Roman"/>
          <w:sz w:val="28"/>
          <w:szCs w:val="28"/>
          <w:lang w:val="ru-RU" w:eastAsia="ko-KR"/>
        </w:rPr>
        <w:t>медиацияға</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жүгіну</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себептері</w:t>
      </w:r>
      <w:proofErr w:type="spellEnd"/>
      <w:r w:rsidRPr="0011182E">
        <w:rPr>
          <w:rFonts w:ascii="Times New Roman" w:eastAsia="Times New Roman" w:hAnsi="Times New Roman" w:cs="Times New Roman"/>
          <w:sz w:val="28"/>
          <w:szCs w:val="28"/>
          <w:lang w:val="ru-RU" w:eastAsia="ko-KR"/>
        </w:rPr>
        <w:t xml:space="preserve">» коды </w:t>
      </w:r>
      <w:proofErr w:type="spellStart"/>
      <w:r w:rsidRPr="0011182E">
        <w:rPr>
          <w:rFonts w:ascii="Times New Roman" w:eastAsia="Times New Roman" w:hAnsi="Times New Roman" w:cs="Times New Roman"/>
          <w:sz w:val="28"/>
          <w:szCs w:val="28"/>
          <w:lang w:val="ru-RU" w:eastAsia="ko-KR"/>
        </w:rPr>
        <w:t>аясында</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респонденттер</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сотқа</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жүгінбей</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дауды</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бейбіт</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жолмен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шешуге</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ұмтылысын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әсіресе</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балалардың</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мүддесін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сақтау</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және</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қақтығысты</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ушықтырмау</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қажеттілігін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атап</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өтті</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Көп</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жағдайда</w:t>
      </w:r>
      <w:proofErr w:type="spellEnd"/>
      <w:r w:rsidRPr="0011182E">
        <w:rPr>
          <w:rFonts w:ascii="Times New Roman" w:eastAsia="Times New Roman" w:hAnsi="Times New Roman" w:cs="Times New Roman"/>
          <w:sz w:val="28"/>
          <w:szCs w:val="28"/>
          <w:lang w:val="ru-RU" w:eastAsia="ko-KR"/>
        </w:rPr>
        <w:t xml:space="preserve"> медиация </w:t>
      </w:r>
      <w:proofErr w:type="spellStart"/>
      <w:r w:rsidRPr="0011182E">
        <w:rPr>
          <w:rFonts w:ascii="Times New Roman" w:eastAsia="Times New Roman" w:hAnsi="Times New Roman" w:cs="Times New Roman"/>
          <w:sz w:val="28"/>
          <w:szCs w:val="28"/>
          <w:lang w:val="ru-RU" w:eastAsia="ko-KR"/>
        </w:rPr>
        <w:t>сотқа</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балама</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ғана</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емес</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эмоционалдық</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шиеленісті</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азайтудың</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тиімді</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тәсілі</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ретінде</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қабылданады</w:t>
      </w:r>
      <w:proofErr w:type="spellEnd"/>
      <w:r w:rsidRPr="0011182E">
        <w:rPr>
          <w:rFonts w:ascii="Times New Roman" w:eastAsia="Times New Roman" w:hAnsi="Times New Roman" w:cs="Times New Roman"/>
          <w:sz w:val="28"/>
          <w:szCs w:val="28"/>
          <w:lang w:val="ru-RU" w:eastAsia="ko-KR"/>
        </w:rPr>
        <w:t>.</w:t>
      </w:r>
      <w:r>
        <w:rPr>
          <w:rFonts w:ascii="Times New Roman" w:eastAsia="Times New Roman" w:hAnsi="Times New Roman" w:cs="Times New Roman"/>
          <w:sz w:val="28"/>
          <w:szCs w:val="28"/>
          <w:lang w:val="ru-RU" w:eastAsia="ko-KR"/>
        </w:rPr>
        <w:t xml:space="preserve"> </w:t>
      </w:r>
    </w:p>
    <w:p w14:paraId="4D546B9A" w14:textId="77777777" w:rsidR="0011182E" w:rsidRDefault="0011182E" w:rsidP="0011182E">
      <w:pPr>
        <w:jc w:val="both"/>
        <w:rPr>
          <w:rFonts w:ascii="Times New Roman" w:eastAsia="Times New Roman" w:hAnsi="Times New Roman" w:cs="Times New Roman"/>
          <w:sz w:val="28"/>
          <w:szCs w:val="28"/>
          <w:lang w:val="ru-RU" w:eastAsia="ko-KR"/>
        </w:rPr>
      </w:pPr>
    </w:p>
    <w:p w14:paraId="24DD081C" w14:textId="3F527005" w:rsidR="0011182E" w:rsidRPr="0011182E" w:rsidRDefault="0011182E" w:rsidP="0011182E">
      <w:pPr>
        <w:ind w:left="1134"/>
        <w:jc w:val="both"/>
        <w:rPr>
          <w:rFonts w:ascii="Times New Roman" w:eastAsia="Times New Roman" w:hAnsi="Times New Roman" w:cs="Times New Roman"/>
          <w:i/>
          <w:sz w:val="28"/>
          <w:szCs w:val="28"/>
          <w:lang w:val="ru-RU" w:eastAsia="ko-KR"/>
        </w:rPr>
      </w:pPr>
      <w:r w:rsidRPr="0011182E">
        <w:rPr>
          <w:rFonts w:ascii="Times New Roman" w:eastAsia="Times New Roman" w:hAnsi="Times New Roman" w:cs="Times New Roman"/>
          <w:i/>
          <w:sz w:val="28"/>
          <w:szCs w:val="28"/>
          <w:lang w:val="ru-RU" w:eastAsia="ko-KR"/>
        </w:rPr>
        <w:t>«…</w:t>
      </w:r>
      <w:proofErr w:type="spellStart"/>
      <w:r w:rsidR="008C441D">
        <w:rPr>
          <w:rFonts w:ascii="Times New Roman" w:eastAsia="Times New Roman" w:hAnsi="Times New Roman" w:cs="Times New Roman"/>
          <w:i/>
          <w:sz w:val="28"/>
          <w:szCs w:val="28"/>
          <w:lang w:val="ru-RU" w:eastAsia="ko-KR"/>
        </w:rPr>
        <w:t>М</w:t>
      </w:r>
      <w:r w:rsidR="0070651C">
        <w:rPr>
          <w:rFonts w:ascii="Times New Roman" w:eastAsia="Times New Roman" w:hAnsi="Times New Roman" w:cs="Times New Roman"/>
          <w:i/>
          <w:sz w:val="28"/>
          <w:szCs w:val="28"/>
          <w:lang w:val="ru-RU" w:eastAsia="ko-KR"/>
        </w:rPr>
        <w:t>ед</w:t>
      </w:r>
      <w:r w:rsidRPr="0011182E">
        <w:rPr>
          <w:rFonts w:ascii="Times New Roman" w:eastAsia="Times New Roman" w:hAnsi="Times New Roman" w:cs="Times New Roman"/>
          <w:i/>
          <w:sz w:val="28"/>
          <w:szCs w:val="28"/>
          <w:lang w:val="ru-RU" w:eastAsia="ko-KR"/>
        </w:rPr>
        <w:t>иацияға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бармас</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бұрын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біз</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бір-бірімізбен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мүлде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сөйлеспейтін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жағдайға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жеттік</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Әр</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сөйлескен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сайын</w:t>
      </w:r>
      <w:proofErr w:type="spellEnd"/>
      <w:r w:rsidRPr="0011182E">
        <w:rPr>
          <w:rFonts w:ascii="Times New Roman" w:eastAsia="Times New Roman" w:hAnsi="Times New Roman" w:cs="Times New Roman"/>
          <w:i/>
          <w:sz w:val="28"/>
          <w:szCs w:val="28"/>
          <w:lang w:val="ru-RU" w:eastAsia="ko-KR"/>
        </w:rPr>
        <w:t xml:space="preserve"> дау </w:t>
      </w:r>
      <w:proofErr w:type="spellStart"/>
      <w:r w:rsidRPr="0011182E">
        <w:rPr>
          <w:rFonts w:ascii="Times New Roman" w:eastAsia="Times New Roman" w:hAnsi="Times New Roman" w:cs="Times New Roman"/>
          <w:i/>
          <w:sz w:val="28"/>
          <w:szCs w:val="28"/>
          <w:lang w:val="ru-RU" w:eastAsia="ko-KR"/>
        </w:rPr>
        <w:t>ұлғайып</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кететін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Сотқа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берейін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деп</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жүрген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едім</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бірақ</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балалар</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үшін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жағдайды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ушықтырғым</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келмеді</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Медиаторға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келгенде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алғашында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сенімсіздік</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болды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бірақ</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ол</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бізді</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тыныштандырып</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әрқайсымызды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бөлек</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тыңдап</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кейін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бірге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сөйлестірді</w:t>
      </w:r>
      <w:proofErr w:type="spellEnd"/>
      <w:r w:rsidRPr="0011182E">
        <w:rPr>
          <w:rFonts w:ascii="Times New Roman" w:eastAsia="Times New Roman" w:hAnsi="Times New Roman" w:cs="Times New Roman"/>
          <w:i/>
          <w:sz w:val="28"/>
          <w:szCs w:val="28"/>
          <w:lang w:val="ru-RU" w:eastAsia="ko-KR"/>
        </w:rPr>
        <w:t xml:space="preserve">. Сол </w:t>
      </w:r>
      <w:proofErr w:type="spellStart"/>
      <w:r w:rsidRPr="0011182E">
        <w:rPr>
          <w:rFonts w:ascii="Times New Roman" w:eastAsia="Times New Roman" w:hAnsi="Times New Roman" w:cs="Times New Roman"/>
          <w:i/>
          <w:sz w:val="28"/>
          <w:szCs w:val="28"/>
          <w:lang w:val="ru-RU" w:eastAsia="ko-KR"/>
        </w:rPr>
        <w:t>кезде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ғана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біз</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бір-бірімізді</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бірінші</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рет</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шын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мәнінде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тыңдағандай</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болдық</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Ақырында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келісімге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келдік</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ең</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бастысы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бір-бірімізге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жау</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болып</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тараспадық</w:t>
      </w:r>
      <w:proofErr w:type="spellEnd"/>
      <w:r w:rsidRPr="0011182E">
        <w:rPr>
          <w:rFonts w:ascii="Times New Roman" w:eastAsia="Times New Roman" w:hAnsi="Times New Roman" w:cs="Times New Roman"/>
          <w:i/>
          <w:sz w:val="28"/>
          <w:szCs w:val="28"/>
          <w:lang w:val="ru-RU" w:eastAsia="ko-KR"/>
        </w:rPr>
        <w:t>…» (</w:t>
      </w:r>
      <w:r w:rsidRPr="0011182E">
        <w:rPr>
          <w:rFonts w:ascii="Times New Roman" w:eastAsia="Times New Roman" w:hAnsi="Times New Roman" w:cs="Times New Roman"/>
          <w:i/>
          <w:sz w:val="28"/>
          <w:szCs w:val="28"/>
          <w:lang w:eastAsia="ko-KR"/>
        </w:rPr>
        <w:t>R</w:t>
      </w:r>
      <w:r w:rsidRPr="0011182E">
        <w:rPr>
          <w:rFonts w:ascii="Times New Roman" w:eastAsia="Times New Roman" w:hAnsi="Times New Roman" w:cs="Times New Roman"/>
          <w:i/>
          <w:sz w:val="28"/>
          <w:szCs w:val="28"/>
          <w:lang w:val="ru-RU" w:eastAsia="ko-KR"/>
        </w:rPr>
        <w:t xml:space="preserve">1, </w:t>
      </w:r>
      <w:proofErr w:type="spellStart"/>
      <w:r w:rsidRPr="0011182E">
        <w:rPr>
          <w:rFonts w:ascii="Times New Roman" w:eastAsia="Times New Roman" w:hAnsi="Times New Roman" w:cs="Times New Roman"/>
          <w:i/>
          <w:sz w:val="28"/>
          <w:szCs w:val="28"/>
          <w:lang w:val="ru-RU" w:eastAsia="ko-KR"/>
        </w:rPr>
        <w:t>әйел</w:t>
      </w:r>
      <w:proofErr w:type="spellEnd"/>
      <w:r w:rsidRPr="0011182E">
        <w:rPr>
          <w:rFonts w:ascii="Times New Roman" w:eastAsia="Times New Roman" w:hAnsi="Times New Roman" w:cs="Times New Roman"/>
          <w:i/>
          <w:sz w:val="28"/>
          <w:szCs w:val="28"/>
          <w:lang w:val="ru-RU" w:eastAsia="ko-KR"/>
        </w:rPr>
        <w:t xml:space="preserve">, 34 </w:t>
      </w:r>
      <w:proofErr w:type="spellStart"/>
      <w:r w:rsidRPr="0011182E">
        <w:rPr>
          <w:rFonts w:ascii="Times New Roman" w:eastAsia="Times New Roman" w:hAnsi="Times New Roman" w:cs="Times New Roman"/>
          <w:i/>
          <w:sz w:val="28"/>
          <w:szCs w:val="28"/>
          <w:lang w:val="ru-RU" w:eastAsia="ko-KR"/>
        </w:rPr>
        <w:t>жас</w:t>
      </w:r>
      <w:proofErr w:type="spellEnd"/>
      <w:r w:rsidRPr="0011182E">
        <w:rPr>
          <w:rFonts w:ascii="Times New Roman" w:eastAsia="Times New Roman" w:hAnsi="Times New Roman" w:cs="Times New Roman"/>
          <w:i/>
          <w:sz w:val="28"/>
          <w:szCs w:val="28"/>
          <w:lang w:val="ru-RU" w:eastAsia="ko-KR"/>
        </w:rPr>
        <w:t>).</w:t>
      </w:r>
    </w:p>
    <w:p w14:paraId="4440ED16" w14:textId="77777777" w:rsidR="0011182E" w:rsidRPr="0011182E" w:rsidRDefault="0011182E" w:rsidP="0011182E">
      <w:pPr>
        <w:jc w:val="both"/>
        <w:rPr>
          <w:rFonts w:ascii="Times New Roman" w:eastAsia="Times New Roman" w:hAnsi="Times New Roman" w:cs="Times New Roman"/>
          <w:sz w:val="28"/>
          <w:szCs w:val="28"/>
          <w:lang w:val="ru-RU" w:eastAsia="ko-KR"/>
        </w:rPr>
      </w:pPr>
    </w:p>
    <w:p w14:paraId="4E8CDF41" w14:textId="77777777" w:rsidR="0011182E" w:rsidRPr="0011182E" w:rsidRDefault="0011182E" w:rsidP="0011182E">
      <w:pPr>
        <w:ind w:left="1134"/>
        <w:jc w:val="both"/>
        <w:rPr>
          <w:rFonts w:ascii="Times New Roman" w:eastAsia="Times New Roman" w:hAnsi="Times New Roman" w:cs="Times New Roman"/>
          <w:i/>
          <w:sz w:val="28"/>
          <w:szCs w:val="28"/>
          <w:lang w:val="ru-RU" w:eastAsia="ko-KR"/>
        </w:rPr>
      </w:pPr>
      <w:r w:rsidRPr="0011182E">
        <w:rPr>
          <w:rFonts w:ascii="Times New Roman" w:eastAsia="Times New Roman" w:hAnsi="Times New Roman" w:cs="Times New Roman"/>
          <w:i/>
          <w:sz w:val="28"/>
          <w:szCs w:val="28"/>
          <w:lang w:val="ru-RU" w:eastAsia="ko-KR"/>
        </w:rPr>
        <w:t xml:space="preserve">«Мен </w:t>
      </w:r>
      <w:proofErr w:type="spellStart"/>
      <w:r w:rsidRPr="0011182E">
        <w:rPr>
          <w:rFonts w:ascii="Times New Roman" w:eastAsia="Times New Roman" w:hAnsi="Times New Roman" w:cs="Times New Roman"/>
          <w:i/>
          <w:sz w:val="28"/>
          <w:szCs w:val="28"/>
          <w:lang w:val="ru-RU" w:eastAsia="ko-KR"/>
        </w:rPr>
        <w:t>бастапқыда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медиацияға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қарсы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болдым</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өйткені</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бәрін</w:t>
      </w:r>
      <w:proofErr w:type="spellEnd"/>
      <w:r w:rsidRPr="0011182E">
        <w:rPr>
          <w:rFonts w:ascii="Times New Roman" w:eastAsia="Times New Roman" w:hAnsi="Times New Roman" w:cs="Times New Roman"/>
          <w:i/>
          <w:sz w:val="28"/>
          <w:szCs w:val="28"/>
          <w:lang w:val="ru-RU" w:eastAsia="ko-KR"/>
        </w:rPr>
        <w:t xml:space="preserve"> сот </w:t>
      </w:r>
      <w:proofErr w:type="spellStart"/>
      <w:r w:rsidRPr="0011182E">
        <w:rPr>
          <w:rFonts w:ascii="Times New Roman" w:eastAsia="Times New Roman" w:hAnsi="Times New Roman" w:cs="Times New Roman"/>
          <w:i/>
          <w:sz w:val="28"/>
          <w:szCs w:val="28"/>
          <w:lang w:val="ru-RU" w:eastAsia="ko-KR"/>
        </w:rPr>
        <w:t>шешсін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деп</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ойладым</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Бірақ</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медиатордың</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жұмысы</w:t>
      </w:r>
      <w:proofErr w:type="spellEnd"/>
      <w:r w:rsidRPr="0011182E">
        <w:rPr>
          <w:rFonts w:ascii="Times New Roman" w:eastAsia="Times New Roman" w:hAnsi="Times New Roman" w:cs="Times New Roman"/>
          <w:i/>
          <w:sz w:val="28"/>
          <w:szCs w:val="28"/>
          <w:lang w:val="ru-RU" w:eastAsia="ko-KR"/>
        </w:rPr>
        <w:t xml:space="preserve"> мен </w:t>
      </w:r>
      <w:proofErr w:type="spellStart"/>
      <w:r w:rsidRPr="0011182E">
        <w:rPr>
          <w:rFonts w:ascii="Times New Roman" w:eastAsia="Times New Roman" w:hAnsi="Times New Roman" w:cs="Times New Roman"/>
          <w:i/>
          <w:sz w:val="28"/>
          <w:szCs w:val="28"/>
          <w:lang w:val="ru-RU" w:eastAsia="ko-KR"/>
        </w:rPr>
        <w:t>күткеннен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мүлде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басқа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екен</w:t>
      </w:r>
      <w:proofErr w:type="spellEnd"/>
      <w:r w:rsidRPr="0011182E">
        <w:rPr>
          <w:rFonts w:ascii="Times New Roman" w:eastAsia="Times New Roman" w:hAnsi="Times New Roman" w:cs="Times New Roman"/>
          <w:i/>
          <w:sz w:val="28"/>
          <w:szCs w:val="28"/>
          <w:lang w:val="ru-RU" w:eastAsia="ko-KR"/>
        </w:rPr>
        <w:t xml:space="preserve">. Ол </w:t>
      </w:r>
      <w:proofErr w:type="spellStart"/>
      <w:r w:rsidRPr="0011182E">
        <w:rPr>
          <w:rFonts w:ascii="Times New Roman" w:eastAsia="Times New Roman" w:hAnsi="Times New Roman" w:cs="Times New Roman"/>
          <w:i/>
          <w:sz w:val="28"/>
          <w:szCs w:val="28"/>
          <w:lang w:val="ru-RU" w:eastAsia="ko-KR"/>
        </w:rPr>
        <w:t>ешқандай</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шешім</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таңбайды</w:t>
      </w:r>
      <w:proofErr w:type="spellEnd"/>
      <w:r w:rsidRPr="0011182E">
        <w:rPr>
          <w:rFonts w:ascii="Times New Roman" w:eastAsia="Times New Roman" w:hAnsi="Times New Roman" w:cs="Times New Roman"/>
          <w:i/>
          <w:sz w:val="28"/>
          <w:szCs w:val="28"/>
          <w:lang w:val="ru-RU" w:eastAsia="ko-KR"/>
        </w:rPr>
        <w:t xml:space="preserve">, тек </w:t>
      </w:r>
      <w:proofErr w:type="spellStart"/>
      <w:r w:rsidRPr="0011182E">
        <w:rPr>
          <w:rFonts w:ascii="Times New Roman" w:eastAsia="Times New Roman" w:hAnsi="Times New Roman" w:cs="Times New Roman"/>
          <w:i/>
          <w:sz w:val="28"/>
          <w:szCs w:val="28"/>
          <w:lang w:val="ru-RU" w:eastAsia="ko-KR"/>
        </w:rPr>
        <w:t>бағыт</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береді</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Біз</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ашумен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келгенбіз</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бірақ</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бір-екі</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кездесуден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кейін</w:t>
      </w:r>
      <w:proofErr w:type="spellEnd"/>
      <w:r w:rsidRPr="0011182E">
        <w:rPr>
          <w:rFonts w:ascii="Times New Roman" w:eastAsia="Times New Roman" w:hAnsi="Times New Roman" w:cs="Times New Roman"/>
          <w:i/>
          <w:sz w:val="28"/>
          <w:szCs w:val="28"/>
          <w:lang w:val="ru-RU" w:eastAsia="ko-KR"/>
        </w:rPr>
        <w:t xml:space="preserve"> эмоция </w:t>
      </w:r>
      <w:proofErr w:type="spellStart"/>
      <w:r w:rsidRPr="0011182E">
        <w:rPr>
          <w:rFonts w:ascii="Times New Roman" w:eastAsia="Times New Roman" w:hAnsi="Times New Roman" w:cs="Times New Roman"/>
          <w:i/>
          <w:sz w:val="28"/>
          <w:szCs w:val="28"/>
          <w:lang w:val="ru-RU" w:eastAsia="ko-KR"/>
        </w:rPr>
        <w:t>басылып</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нақты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мәселелерді</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талқылай</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бастадық</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Соның</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арқасында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мүлікті</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бөлісу</w:t>
      </w:r>
      <w:proofErr w:type="spellEnd"/>
      <w:r w:rsidRPr="0011182E">
        <w:rPr>
          <w:rFonts w:ascii="Times New Roman" w:eastAsia="Times New Roman" w:hAnsi="Times New Roman" w:cs="Times New Roman"/>
          <w:i/>
          <w:sz w:val="28"/>
          <w:szCs w:val="28"/>
          <w:lang w:val="ru-RU" w:eastAsia="ko-KR"/>
        </w:rPr>
        <w:t xml:space="preserve"> мен </w:t>
      </w:r>
      <w:proofErr w:type="spellStart"/>
      <w:r w:rsidRPr="0011182E">
        <w:rPr>
          <w:rFonts w:ascii="Times New Roman" w:eastAsia="Times New Roman" w:hAnsi="Times New Roman" w:cs="Times New Roman"/>
          <w:i/>
          <w:sz w:val="28"/>
          <w:szCs w:val="28"/>
          <w:lang w:val="ru-RU" w:eastAsia="ko-KR"/>
        </w:rPr>
        <w:t>балаларға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қатысты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сұрақтарды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өзіміз</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келісіп</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шештік</w:t>
      </w:r>
      <w:proofErr w:type="spellEnd"/>
      <w:r w:rsidRPr="0011182E">
        <w:rPr>
          <w:rFonts w:ascii="Times New Roman" w:eastAsia="Times New Roman" w:hAnsi="Times New Roman" w:cs="Times New Roman"/>
          <w:i/>
          <w:sz w:val="28"/>
          <w:szCs w:val="28"/>
          <w:lang w:val="ru-RU" w:eastAsia="ko-KR"/>
        </w:rPr>
        <w:t xml:space="preserve">. Егер </w:t>
      </w:r>
      <w:proofErr w:type="spellStart"/>
      <w:r w:rsidRPr="0011182E">
        <w:rPr>
          <w:rFonts w:ascii="Times New Roman" w:eastAsia="Times New Roman" w:hAnsi="Times New Roman" w:cs="Times New Roman"/>
          <w:i/>
          <w:sz w:val="28"/>
          <w:szCs w:val="28"/>
          <w:lang w:val="ru-RU" w:eastAsia="ko-KR"/>
        </w:rPr>
        <w:t>сотқа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барғанымызда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бұл</w:t>
      </w:r>
      <w:proofErr w:type="spellEnd"/>
      <w:r w:rsidRPr="0011182E">
        <w:rPr>
          <w:rFonts w:ascii="Times New Roman" w:eastAsia="Times New Roman" w:hAnsi="Times New Roman" w:cs="Times New Roman"/>
          <w:i/>
          <w:sz w:val="28"/>
          <w:szCs w:val="28"/>
          <w:lang w:val="ru-RU" w:eastAsia="ko-KR"/>
        </w:rPr>
        <w:t xml:space="preserve"> процесс </w:t>
      </w:r>
      <w:proofErr w:type="spellStart"/>
      <w:r w:rsidRPr="0011182E">
        <w:rPr>
          <w:rFonts w:ascii="Times New Roman" w:eastAsia="Times New Roman" w:hAnsi="Times New Roman" w:cs="Times New Roman"/>
          <w:i/>
          <w:sz w:val="28"/>
          <w:szCs w:val="28"/>
          <w:lang w:val="ru-RU" w:eastAsia="ko-KR"/>
        </w:rPr>
        <w:t>ұзақ</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әрі</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ауыр</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болар</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еді</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деп</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ойлаймын</w:t>
      </w:r>
      <w:proofErr w:type="spellEnd"/>
      <w:r w:rsidRPr="0011182E">
        <w:rPr>
          <w:rFonts w:ascii="Times New Roman" w:eastAsia="Times New Roman" w:hAnsi="Times New Roman" w:cs="Times New Roman"/>
          <w:i/>
          <w:sz w:val="28"/>
          <w:szCs w:val="28"/>
          <w:lang w:val="ru-RU" w:eastAsia="ko-KR"/>
        </w:rPr>
        <w:t>» (</w:t>
      </w:r>
      <w:r w:rsidRPr="0011182E">
        <w:rPr>
          <w:rFonts w:ascii="Times New Roman" w:eastAsia="Times New Roman" w:hAnsi="Times New Roman" w:cs="Times New Roman"/>
          <w:i/>
          <w:sz w:val="28"/>
          <w:szCs w:val="28"/>
          <w:lang w:eastAsia="ko-KR"/>
        </w:rPr>
        <w:t>R</w:t>
      </w:r>
      <w:r w:rsidRPr="0011182E">
        <w:rPr>
          <w:rFonts w:ascii="Times New Roman" w:eastAsia="Times New Roman" w:hAnsi="Times New Roman" w:cs="Times New Roman"/>
          <w:i/>
          <w:sz w:val="28"/>
          <w:szCs w:val="28"/>
          <w:lang w:val="ru-RU" w:eastAsia="ko-KR"/>
        </w:rPr>
        <w:t xml:space="preserve">2, ер адам, 41 </w:t>
      </w:r>
      <w:proofErr w:type="spellStart"/>
      <w:r w:rsidRPr="0011182E">
        <w:rPr>
          <w:rFonts w:ascii="Times New Roman" w:eastAsia="Times New Roman" w:hAnsi="Times New Roman" w:cs="Times New Roman"/>
          <w:i/>
          <w:sz w:val="28"/>
          <w:szCs w:val="28"/>
          <w:lang w:val="ru-RU" w:eastAsia="ko-KR"/>
        </w:rPr>
        <w:t>жас</w:t>
      </w:r>
      <w:proofErr w:type="spellEnd"/>
      <w:r w:rsidRPr="0011182E">
        <w:rPr>
          <w:rFonts w:ascii="Times New Roman" w:eastAsia="Times New Roman" w:hAnsi="Times New Roman" w:cs="Times New Roman"/>
          <w:i/>
          <w:sz w:val="28"/>
          <w:szCs w:val="28"/>
          <w:lang w:val="ru-RU" w:eastAsia="ko-KR"/>
        </w:rPr>
        <w:t>).</w:t>
      </w:r>
    </w:p>
    <w:p w14:paraId="43B382F0" w14:textId="77777777" w:rsidR="0011182E" w:rsidRDefault="0011182E" w:rsidP="0011182E">
      <w:pPr>
        <w:jc w:val="both"/>
        <w:rPr>
          <w:rFonts w:ascii="Times New Roman" w:eastAsia="Times New Roman" w:hAnsi="Times New Roman" w:cs="Times New Roman"/>
          <w:sz w:val="28"/>
          <w:szCs w:val="28"/>
          <w:lang w:val="ru-RU" w:eastAsia="ko-KR"/>
        </w:rPr>
      </w:pPr>
    </w:p>
    <w:p w14:paraId="76B89EE0" w14:textId="77777777" w:rsidR="0011182E" w:rsidRDefault="0011182E" w:rsidP="0011182E">
      <w:pPr>
        <w:jc w:val="both"/>
        <w:rPr>
          <w:rFonts w:ascii="Times New Roman" w:eastAsia="Times New Roman" w:hAnsi="Times New Roman" w:cs="Times New Roman"/>
          <w:sz w:val="28"/>
          <w:szCs w:val="28"/>
          <w:lang w:val="ru-RU" w:eastAsia="ko-KR"/>
        </w:rPr>
      </w:pPr>
      <w:r>
        <w:rPr>
          <w:rFonts w:ascii="Times New Roman" w:eastAsia="Times New Roman" w:hAnsi="Times New Roman" w:cs="Times New Roman"/>
          <w:sz w:val="28"/>
          <w:szCs w:val="28"/>
          <w:lang w:val="ru-RU" w:eastAsia="ko-KR"/>
        </w:rPr>
        <w:tab/>
      </w:r>
      <w:proofErr w:type="spellStart"/>
      <w:r w:rsidRPr="0011182E">
        <w:rPr>
          <w:rFonts w:ascii="Times New Roman" w:eastAsia="Times New Roman" w:hAnsi="Times New Roman" w:cs="Times New Roman"/>
          <w:sz w:val="28"/>
          <w:szCs w:val="28"/>
          <w:lang w:val="ru-RU" w:eastAsia="ko-KR"/>
        </w:rPr>
        <w:t>Екіншіден</w:t>
      </w:r>
      <w:proofErr w:type="spellEnd"/>
      <w:r w:rsidRPr="0011182E">
        <w:rPr>
          <w:rFonts w:ascii="Times New Roman" w:eastAsia="Times New Roman" w:hAnsi="Times New Roman" w:cs="Times New Roman"/>
          <w:sz w:val="28"/>
          <w:szCs w:val="28"/>
          <w:lang w:val="ru-RU" w:eastAsia="ko-KR"/>
        </w:rPr>
        <w:t>, «</w:t>
      </w:r>
      <w:proofErr w:type="spellStart"/>
      <w:r w:rsidRPr="0011182E">
        <w:rPr>
          <w:rFonts w:ascii="Times New Roman" w:eastAsia="Times New Roman" w:hAnsi="Times New Roman" w:cs="Times New Roman"/>
          <w:sz w:val="28"/>
          <w:szCs w:val="28"/>
          <w:lang w:val="ru-RU" w:eastAsia="ko-KR"/>
        </w:rPr>
        <w:t>медиатордың</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рөлі</w:t>
      </w:r>
      <w:proofErr w:type="spellEnd"/>
      <w:r w:rsidRPr="0011182E">
        <w:rPr>
          <w:rFonts w:ascii="Times New Roman" w:eastAsia="Times New Roman" w:hAnsi="Times New Roman" w:cs="Times New Roman"/>
          <w:sz w:val="28"/>
          <w:szCs w:val="28"/>
          <w:lang w:val="ru-RU" w:eastAsia="ko-KR"/>
        </w:rPr>
        <w:t xml:space="preserve">» коды </w:t>
      </w:r>
      <w:proofErr w:type="spellStart"/>
      <w:r w:rsidRPr="0011182E">
        <w:rPr>
          <w:rFonts w:ascii="Times New Roman" w:eastAsia="Times New Roman" w:hAnsi="Times New Roman" w:cs="Times New Roman"/>
          <w:sz w:val="28"/>
          <w:szCs w:val="28"/>
          <w:lang w:val="ru-RU" w:eastAsia="ko-KR"/>
        </w:rPr>
        <w:t>респонденттердің</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медиаторды</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бейтарап</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үшінші</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тарап</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диалогты</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ұйымдастырушы</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және</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тараптар</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арасындағы</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түсіністікті</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қалпына</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келтіруші</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ретінде</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қабылдайтынын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көрсетті</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Респонденттердің</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пікірінше</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медиатордың</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негізгі</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құндылығы</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шешім</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қабылдауда</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емес</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тараптарды</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тыңдату</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эмоцияларды</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реттеу</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және</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өзара</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келісімге</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келу</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үшін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жағдай</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жасауында</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көрінеді</w:t>
      </w:r>
      <w:proofErr w:type="spellEnd"/>
      <w:r w:rsidRPr="0011182E">
        <w:rPr>
          <w:rFonts w:ascii="Times New Roman" w:eastAsia="Times New Roman" w:hAnsi="Times New Roman" w:cs="Times New Roman"/>
          <w:sz w:val="28"/>
          <w:szCs w:val="28"/>
          <w:lang w:val="ru-RU" w:eastAsia="ko-KR"/>
        </w:rPr>
        <w:t>.</w:t>
      </w:r>
      <w:r>
        <w:rPr>
          <w:rFonts w:ascii="Times New Roman" w:eastAsia="Times New Roman" w:hAnsi="Times New Roman" w:cs="Times New Roman"/>
          <w:sz w:val="28"/>
          <w:szCs w:val="28"/>
          <w:lang w:val="ru-RU" w:eastAsia="ko-KR"/>
        </w:rPr>
        <w:t xml:space="preserve"> </w:t>
      </w:r>
    </w:p>
    <w:p w14:paraId="4AEE047E" w14:textId="77777777" w:rsidR="0011182E" w:rsidRDefault="0011182E" w:rsidP="0011182E">
      <w:pPr>
        <w:jc w:val="both"/>
        <w:rPr>
          <w:rFonts w:ascii="Times New Roman" w:eastAsia="Times New Roman" w:hAnsi="Times New Roman" w:cs="Times New Roman"/>
          <w:sz w:val="28"/>
          <w:szCs w:val="28"/>
          <w:lang w:val="ru-RU" w:eastAsia="ko-KR"/>
        </w:rPr>
      </w:pPr>
    </w:p>
    <w:p w14:paraId="1C3D84FE" w14:textId="26B21F4B" w:rsidR="0011182E" w:rsidRDefault="0011182E" w:rsidP="0011182E">
      <w:pPr>
        <w:ind w:left="1134"/>
        <w:jc w:val="both"/>
        <w:rPr>
          <w:rFonts w:ascii="Times New Roman" w:eastAsia="Times New Roman" w:hAnsi="Times New Roman" w:cs="Times New Roman"/>
          <w:i/>
          <w:sz w:val="28"/>
          <w:szCs w:val="28"/>
          <w:lang w:val="ru-RU" w:eastAsia="ko-KR"/>
        </w:rPr>
      </w:pPr>
      <w:r w:rsidRPr="0011182E">
        <w:rPr>
          <w:rFonts w:ascii="Times New Roman" w:eastAsia="Times New Roman" w:hAnsi="Times New Roman" w:cs="Times New Roman"/>
          <w:i/>
          <w:sz w:val="28"/>
          <w:szCs w:val="28"/>
          <w:lang w:val="ru-RU" w:eastAsia="ko-KR"/>
        </w:rPr>
        <w:lastRenderedPageBreak/>
        <w:t xml:space="preserve">«Мен </w:t>
      </w:r>
      <w:proofErr w:type="spellStart"/>
      <w:r w:rsidRPr="0011182E">
        <w:rPr>
          <w:rFonts w:ascii="Times New Roman" w:eastAsia="Times New Roman" w:hAnsi="Times New Roman" w:cs="Times New Roman"/>
          <w:i/>
          <w:sz w:val="28"/>
          <w:szCs w:val="28"/>
          <w:lang w:val="ru-RU" w:eastAsia="ko-KR"/>
        </w:rPr>
        <w:t>үшін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ең</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маңыздысы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баланың</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жағдайы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болды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Біз</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ажырассақ</w:t>
      </w:r>
      <w:proofErr w:type="spellEnd"/>
      <w:r w:rsidRPr="0011182E">
        <w:rPr>
          <w:rFonts w:ascii="Times New Roman" w:eastAsia="Times New Roman" w:hAnsi="Times New Roman" w:cs="Times New Roman"/>
          <w:i/>
          <w:sz w:val="28"/>
          <w:szCs w:val="28"/>
          <w:lang w:val="ru-RU" w:eastAsia="ko-KR"/>
        </w:rPr>
        <w:t xml:space="preserve"> та, </w:t>
      </w:r>
      <w:proofErr w:type="spellStart"/>
      <w:r w:rsidRPr="0011182E">
        <w:rPr>
          <w:rFonts w:ascii="Times New Roman" w:eastAsia="Times New Roman" w:hAnsi="Times New Roman" w:cs="Times New Roman"/>
          <w:i/>
          <w:sz w:val="28"/>
          <w:szCs w:val="28"/>
          <w:lang w:val="ru-RU" w:eastAsia="ko-KR"/>
        </w:rPr>
        <w:t>ата-ана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ретінде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қарым-қатынасымызды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сақтап</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қалу</w:t>
      </w:r>
      <w:proofErr w:type="spellEnd"/>
      <w:r w:rsidRPr="0011182E">
        <w:rPr>
          <w:rFonts w:ascii="Times New Roman" w:eastAsia="Times New Roman" w:hAnsi="Times New Roman" w:cs="Times New Roman"/>
          <w:i/>
          <w:sz w:val="28"/>
          <w:szCs w:val="28"/>
          <w:lang w:val="ru-RU" w:eastAsia="ko-KR"/>
        </w:rPr>
        <w:t xml:space="preserve"> керек </w:t>
      </w:r>
      <w:proofErr w:type="spellStart"/>
      <w:r w:rsidRPr="0011182E">
        <w:rPr>
          <w:rFonts w:ascii="Times New Roman" w:eastAsia="Times New Roman" w:hAnsi="Times New Roman" w:cs="Times New Roman"/>
          <w:i/>
          <w:sz w:val="28"/>
          <w:szCs w:val="28"/>
          <w:lang w:val="ru-RU" w:eastAsia="ko-KR"/>
        </w:rPr>
        <w:t>екенін</w:t>
      </w:r>
      <w:proofErr w:type="spellEnd"/>
      <w:r w:rsidRPr="0011182E">
        <w:rPr>
          <w:rFonts w:ascii="Times New Roman" w:eastAsia="Times New Roman" w:hAnsi="Times New Roman" w:cs="Times New Roman"/>
          <w:i/>
          <w:sz w:val="28"/>
          <w:szCs w:val="28"/>
          <w:lang w:val="ru-RU" w:eastAsia="ko-KR"/>
        </w:rPr>
        <w:t xml:space="preserve"> медиатор </w:t>
      </w:r>
      <w:proofErr w:type="spellStart"/>
      <w:r w:rsidRPr="0011182E">
        <w:rPr>
          <w:rFonts w:ascii="Times New Roman" w:eastAsia="Times New Roman" w:hAnsi="Times New Roman" w:cs="Times New Roman"/>
          <w:i/>
          <w:sz w:val="28"/>
          <w:szCs w:val="28"/>
          <w:lang w:val="ru-RU" w:eastAsia="ko-KR"/>
        </w:rPr>
        <w:t>түсіндірді</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Бұрын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біз</w:t>
      </w:r>
      <w:proofErr w:type="spellEnd"/>
      <w:r w:rsidRPr="0011182E">
        <w:rPr>
          <w:rFonts w:ascii="Times New Roman" w:eastAsia="Times New Roman" w:hAnsi="Times New Roman" w:cs="Times New Roman"/>
          <w:i/>
          <w:sz w:val="28"/>
          <w:szCs w:val="28"/>
          <w:lang w:val="ru-RU" w:eastAsia="ko-KR"/>
        </w:rPr>
        <w:t xml:space="preserve"> тек </w:t>
      </w:r>
      <w:proofErr w:type="spellStart"/>
      <w:r w:rsidRPr="0011182E">
        <w:rPr>
          <w:rFonts w:ascii="Times New Roman" w:eastAsia="Times New Roman" w:hAnsi="Times New Roman" w:cs="Times New Roman"/>
          <w:i/>
          <w:sz w:val="28"/>
          <w:szCs w:val="28"/>
          <w:lang w:val="ru-RU" w:eastAsia="ko-KR"/>
        </w:rPr>
        <w:t>бір-бірімізге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реніш</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айтып</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кінәлаумен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болдық</w:t>
      </w:r>
      <w:proofErr w:type="spellEnd"/>
      <w:r w:rsidRPr="0011182E">
        <w:rPr>
          <w:rFonts w:ascii="Times New Roman" w:eastAsia="Times New Roman" w:hAnsi="Times New Roman" w:cs="Times New Roman"/>
          <w:i/>
          <w:sz w:val="28"/>
          <w:szCs w:val="28"/>
          <w:lang w:val="ru-RU" w:eastAsia="ko-KR"/>
        </w:rPr>
        <w:t xml:space="preserve">. Медиация </w:t>
      </w:r>
      <w:proofErr w:type="spellStart"/>
      <w:r w:rsidRPr="0011182E">
        <w:rPr>
          <w:rFonts w:ascii="Times New Roman" w:eastAsia="Times New Roman" w:hAnsi="Times New Roman" w:cs="Times New Roman"/>
          <w:i/>
          <w:sz w:val="28"/>
          <w:szCs w:val="28"/>
          <w:lang w:val="ru-RU" w:eastAsia="ko-KR"/>
        </w:rPr>
        <w:t>барысында</w:t>
      </w:r>
      <w:proofErr w:type="spellEnd"/>
      <w:r w:rsidRPr="0011182E">
        <w:rPr>
          <w:rFonts w:ascii="Times New Roman" w:eastAsia="Times New Roman" w:hAnsi="Times New Roman" w:cs="Times New Roman"/>
          <w:i/>
          <w:sz w:val="28"/>
          <w:szCs w:val="28"/>
          <w:lang w:val="ru-RU" w:eastAsia="ko-KR"/>
        </w:rPr>
        <w:t xml:space="preserve"> медиатор </w:t>
      </w:r>
      <w:proofErr w:type="spellStart"/>
      <w:r w:rsidRPr="0011182E">
        <w:rPr>
          <w:rFonts w:ascii="Times New Roman" w:eastAsia="Times New Roman" w:hAnsi="Times New Roman" w:cs="Times New Roman"/>
          <w:i/>
          <w:sz w:val="28"/>
          <w:szCs w:val="28"/>
          <w:lang w:val="ru-RU" w:eastAsia="ko-KR"/>
        </w:rPr>
        <w:t>бізге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бір-біріміздің</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сөзімізді</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бөлмей</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тыңдауды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үйретті</w:t>
      </w:r>
      <w:proofErr w:type="spellEnd"/>
      <w:r w:rsidRPr="0011182E">
        <w:rPr>
          <w:rFonts w:ascii="Times New Roman" w:eastAsia="Times New Roman" w:hAnsi="Times New Roman" w:cs="Times New Roman"/>
          <w:i/>
          <w:sz w:val="28"/>
          <w:szCs w:val="28"/>
          <w:lang w:val="ru-RU" w:eastAsia="ko-KR"/>
        </w:rPr>
        <w:t xml:space="preserve">. Сол </w:t>
      </w:r>
      <w:proofErr w:type="spellStart"/>
      <w:r w:rsidRPr="0011182E">
        <w:rPr>
          <w:rFonts w:ascii="Times New Roman" w:eastAsia="Times New Roman" w:hAnsi="Times New Roman" w:cs="Times New Roman"/>
          <w:i/>
          <w:sz w:val="28"/>
          <w:szCs w:val="28"/>
          <w:lang w:val="ru-RU" w:eastAsia="ko-KR"/>
        </w:rPr>
        <w:t>арқылы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біз</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ортақ</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шешімге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келдік</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Қазір</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бұрынғыдай</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болмаса</w:t>
      </w:r>
      <w:proofErr w:type="spellEnd"/>
      <w:r w:rsidRPr="0011182E">
        <w:rPr>
          <w:rFonts w:ascii="Times New Roman" w:eastAsia="Times New Roman" w:hAnsi="Times New Roman" w:cs="Times New Roman"/>
          <w:i/>
          <w:sz w:val="28"/>
          <w:szCs w:val="28"/>
          <w:lang w:val="ru-RU" w:eastAsia="ko-KR"/>
        </w:rPr>
        <w:t xml:space="preserve"> да, </w:t>
      </w:r>
      <w:proofErr w:type="spellStart"/>
      <w:r w:rsidRPr="0011182E">
        <w:rPr>
          <w:rFonts w:ascii="Times New Roman" w:eastAsia="Times New Roman" w:hAnsi="Times New Roman" w:cs="Times New Roman"/>
          <w:i/>
          <w:sz w:val="28"/>
          <w:szCs w:val="28"/>
          <w:lang w:val="ru-RU" w:eastAsia="ko-KR"/>
        </w:rPr>
        <w:t>қалыпты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сөйлесе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аламыз</w:t>
      </w:r>
      <w:proofErr w:type="spellEnd"/>
      <w:r w:rsidRPr="0011182E">
        <w:rPr>
          <w:rFonts w:ascii="Times New Roman" w:eastAsia="Times New Roman" w:hAnsi="Times New Roman" w:cs="Times New Roman"/>
          <w:i/>
          <w:sz w:val="28"/>
          <w:szCs w:val="28"/>
          <w:lang w:val="ru-RU" w:eastAsia="ko-KR"/>
        </w:rPr>
        <w:t>» (</w:t>
      </w:r>
      <w:r w:rsidRPr="0011182E">
        <w:rPr>
          <w:rFonts w:ascii="Times New Roman" w:eastAsia="Times New Roman" w:hAnsi="Times New Roman" w:cs="Times New Roman"/>
          <w:i/>
          <w:sz w:val="28"/>
          <w:szCs w:val="28"/>
          <w:lang w:eastAsia="ko-KR"/>
        </w:rPr>
        <w:t>R</w:t>
      </w:r>
      <w:r w:rsidRPr="0011182E">
        <w:rPr>
          <w:rFonts w:ascii="Times New Roman" w:eastAsia="Times New Roman" w:hAnsi="Times New Roman" w:cs="Times New Roman"/>
          <w:i/>
          <w:sz w:val="28"/>
          <w:szCs w:val="28"/>
          <w:lang w:val="ru-RU" w:eastAsia="ko-KR"/>
        </w:rPr>
        <w:t xml:space="preserve">3, </w:t>
      </w:r>
      <w:proofErr w:type="spellStart"/>
      <w:r w:rsidRPr="0011182E">
        <w:rPr>
          <w:rFonts w:ascii="Times New Roman" w:eastAsia="Times New Roman" w:hAnsi="Times New Roman" w:cs="Times New Roman"/>
          <w:i/>
          <w:sz w:val="28"/>
          <w:szCs w:val="28"/>
          <w:lang w:val="ru-RU" w:eastAsia="ko-KR"/>
        </w:rPr>
        <w:t>әйел</w:t>
      </w:r>
      <w:proofErr w:type="spellEnd"/>
      <w:r w:rsidRPr="0011182E">
        <w:rPr>
          <w:rFonts w:ascii="Times New Roman" w:eastAsia="Times New Roman" w:hAnsi="Times New Roman" w:cs="Times New Roman"/>
          <w:i/>
          <w:sz w:val="28"/>
          <w:szCs w:val="28"/>
          <w:lang w:val="ru-RU" w:eastAsia="ko-KR"/>
        </w:rPr>
        <w:t xml:space="preserve">, 29 </w:t>
      </w:r>
      <w:proofErr w:type="spellStart"/>
      <w:r w:rsidRPr="0011182E">
        <w:rPr>
          <w:rFonts w:ascii="Times New Roman" w:eastAsia="Times New Roman" w:hAnsi="Times New Roman" w:cs="Times New Roman"/>
          <w:i/>
          <w:sz w:val="28"/>
          <w:szCs w:val="28"/>
          <w:lang w:val="ru-RU" w:eastAsia="ko-KR"/>
        </w:rPr>
        <w:t>жас</w:t>
      </w:r>
      <w:proofErr w:type="spellEnd"/>
      <w:r w:rsidRPr="0011182E">
        <w:rPr>
          <w:rFonts w:ascii="Times New Roman" w:eastAsia="Times New Roman" w:hAnsi="Times New Roman" w:cs="Times New Roman"/>
          <w:i/>
          <w:sz w:val="28"/>
          <w:szCs w:val="28"/>
          <w:lang w:val="ru-RU" w:eastAsia="ko-KR"/>
        </w:rPr>
        <w:t>).</w:t>
      </w:r>
    </w:p>
    <w:p w14:paraId="1A673526" w14:textId="77777777" w:rsidR="0011182E" w:rsidRPr="0011182E" w:rsidRDefault="0011182E" w:rsidP="0011182E">
      <w:pPr>
        <w:ind w:left="1134"/>
        <w:jc w:val="both"/>
        <w:rPr>
          <w:rFonts w:ascii="Times New Roman" w:eastAsia="Times New Roman" w:hAnsi="Times New Roman" w:cs="Times New Roman"/>
          <w:i/>
          <w:sz w:val="28"/>
          <w:szCs w:val="28"/>
          <w:lang w:val="ru-RU" w:eastAsia="ko-KR"/>
        </w:rPr>
      </w:pPr>
    </w:p>
    <w:p w14:paraId="7F23C396" w14:textId="4B3BAA28" w:rsidR="0011182E" w:rsidRPr="0011182E" w:rsidRDefault="0011182E" w:rsidP="0011182E">
      <w:pPr>
        <w:ind w:left="1134"/>
        <w:jc w:val="both"/>
        <w:rPr>
          <w:rFonts w:ascii="Times New Roman" w:eastAsia="Times New Roman" w:hAnsi="Times New Roman" w:cs="Times New Roman"/>
          <w:i/>
          <w:sz w:val="28"/>
          <w:szCs w:val="28"/>
          <w:lang w:val="ru-RU" w:eastAsia="ko-KR"/>
        </w:rPr>
      </w:pPr>
      <w:r w:rsidRPr="0011182E">
        <w:rPr>
          <w:rFonts w:ascii="Times New Roman" w:eastAsia="Times New Roman" w:hAnsi="Times New Roman" w:cs="Times New Roman"/>
          <w:i/>
          <w:sz w:val="28"/>
          <w:szCs w:val="28"/>
          <w:lang w:val="ru-RU" w:eastAsia="ko-KR"/>
        </w:rPr>
        <w:t>«</w:t>
      </w:r>
      <w:proofErr w:type="spellStart"/>
      <w:r w:rsidRPr="0011182E">
        <w:rPr>
          <w:rFonts w:ascii="Times New Roman" w:eastAsia="Times New Roman" w:hAnsi="Times New Roman" w:cs="Times New Roman"/>
          <w:i/>
          <w:sz w:val="28"/>
          <w:szCs w:val="28"/>
          <w:lang w:val="ru-RU" w:eastAsia="ko-KR"/>
        </w:rPr>
        <w:t>Шынымды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айтсам</w:t>
      </w:r>
      <w:proofErr w:type="spellEnd"/>
      <w:r w:rsidRPr="0011182E">
        <w:rPr>
          <w:rFonts w:ascii="Times New Roman" w:eastAsia="Times New Roman" w:hAnsi="Times New Roman" w:cs="Times New Roman"/>
          <w:i/>
          <w:sz w:val="28"/>
          <w:szCs w:val="28"/>
          <w:lang w:val="ru-RU" w:eastAsia="ko-KR"/>
        </w:rPr>
        <w:t xml:space="preserve">, медиация </w:t>
      </w:r>
      <w:proofErr w:type="spellStart"/>
      <w:r w:rsidRPr="0011182E">
        <w:rPr>
          <w:rFonts w:ascii="Times New Roman" w:eastAsia="Times New Roman" w:hAnsi="Times New Roman" w:cs="Times New Roman"/>
          <w:i/>
          <w:sz w:val="28"/>
          <w:szCs w:val="28"/>
          <w:lang w:val="ru-RU" w:eastAsia="ko-KR"/>
        </w:rPr>
        <w:t>туралы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бұрын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ештеңе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білмедім</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Маған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сотта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ұсынды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Басында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формалды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нәрсе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сияқты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көрінді</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Бірақ</w:t>
      </w:r>
      <w:proofErr w:type="spellEnd"/>
      <w:r w:rsidRPr="0011182E">
        <w:rPr>
          <w:rFonts w:ascii="Times New Roman" w:eastAsia="Times New Roman" w:hAnsi="Times New Roman" w:cs="Times New Roman"/>
          <w:i/>
          <w:sz w:val="28"/>
          <w:szCs w:val="28"/>
          <w:lang w:val="ru-RU" w:eastAsia="ko-KR"/>
        </w:rPr>
        <w:t xml:space="preserve"> процесс </w:t>
      </w:r>
      <w:proofErr w:type="spellStart"/>
      <w:r w:rsidRPr="0011182E">
        <w:rPr>
          <w:rFonts w:ascii="Times New Roman" w:eastAsia="Times New Roman" w:hAnsi="Times New Roman" w:cs="Times New Roman"/>
          <w:i/>
          <w:sz w:val="28"/>
          <w:szCs w:val="28"/>
          <w:lang w:val="ru-RU" w:eastAsia="ko-KR"/>
        </w:rPr>
        <w:t>барысында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түсіндім</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бұл</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жай</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ғана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рәсім</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емес</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екен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Әсіресе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эмоцияны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бақылау</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жағынан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көп</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көмектесті</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Біз</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бір-бірімізге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айта</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алмай</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жүрген</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нәрселерді</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сол</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жерде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айттық</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Соның</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нәтижесінде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дауды</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тезірек</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және</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тыныш</w:t>
      </w:r>
      <w:proofErr w:type="spellEnd"/>
      <w:r w:rsidRPr="0011182E">
        <w:rPr>
          <w:rFonts w:ascii="Times New Roman" w:eastAsia="Times New Roman" w:hAnsi="Times New Roman" w:cs="Times New Roman"/>
          <w:i/>
          <w:sz w:val="28"/>
          <w:szCs w:val="28"/>
          <w:lang w:val="ru-RU" w:eastAsia="ko-KR"/>
        </w:rPr>
        <w:t xml:space="preserve"> </w:t>
      </w:r>
      <w:proofErr w:type="spellStart"/>
      <w:r w:rsidRPr="0011182E">
        <w:rPr>
          <w:rFonts w:ascii="Times New Roman" w:eastAsia="Times New Roman" w:hAnsi="Times New Roman" w:cs="Times New Roman"/>
          <w:i/>
          <w:sz w:val="28"/>
          <w:szCs w:val="28"/>
          <w:lang w:val="ru-RU" w:eastAsia="ko-KR"/>
        </w:rPr>
        <w:t>шештік</w:t>
      </w:r>
      <w:proofErr w:type="spellEnd"/>
      <w:r w:rsidRPr="0011182E">
        <w:rPr>
          <w:rFonts w:ascii="Times New Roman" w:eastAsia="Times New Roman" w:hAnsi="Times New Roman" w:cs="Times New Roman"/>
          <w:i/>
          <w:sz w:val="28"/>
          <w:szCs w:val="28"/>
          <w:lang w:val="ru-RU" w:eastAsia="ko-KR"/>
        </w:rPr>
        <w:t>» (</w:t>
      </w:r>
      <w:r w:rsidRPr="0011182E">
        <w:rPr>
          <w:rFonts w:ascii="Times New Roman" w:eastAsia="Times New Roman" w:hAnsi="Times New Roman" w:cs="Times New Roman"/>
          <w:i/>
          <w:sz w:val="28"/>
          <w:szCs w:val="28"/>
          <w:lang w:eastAsia="ko-KR"/>
        </w:rPr>
        <w:t>R</w:t>
      </w:r>
      <w:r w:rsidRPr="0011182E">
        <w:rPr>
          <w:rFonts w:ascii="Times New Roman" w:eastAsia="Times New Roman" w:hAnsi="Times New Roman" w:cs="Times New Roman"/>
          <w:i/>
          <w:sz w:val="28"/>
          <w:szCs w:val="28"/>
          <w:lang w:val="ru-RU" w:eastAsia="ko-KR"/>
        </w:rPr>
        <w:t xml:space="preserve">4, ер адам, 45 </w:t>
      </w:r>
      <w:proofErr w:type="spellStart"/>
      <w:r w:rsidRPr="0011182E">
        <w:rPr>
          <w:rFonts w:ascii="Times New Roman" w:eastAsia="Times New Roman" w:hAnsi="Times New Roman" w:cs="Times New Roman"/>
          <w:i/>
          <w:sz w:val="28"/>
          <w:szCs w:val="28"/>
          <w:lang w:val="ru-RU" w:eastAsia="ko-KR"/>
        </w:rPr>
        <w:t>жас</w:t>
      </w:r>
      <w:proofErr w:type="spellEnd"/>
      <w:r w:rsidRPr="0011182E">
        <w:rPr>
          <w:rFonts w:ascii="Times New Roman" w:eastAsia="Times New Roman" w:hAnsi="Times New Roman" w:cs="Times New Roman"/>
          <w:i/>
          <w:sz w:val="28"/>
          <w:szCs w:val="28"/>
          <w:lang w:val="ru-RU" w:eastAsia="ko-KR"/>
        </w:rPr>
        <w:t>).</w:t>
      </w:r>
    </w:p>
    <w:p w14:paraId="4AFB92E1" w14:textId="77777777" w:rsidR="0011182E" w:rsidRPr="0011182E" w:rsidRDefault="0011182E" w:rsidP="0011182E">
      <w:pPr>
        <w:jc w:val="both"/>
        <w:rPr>
          <w:rFonts w:ascii="Times New Roman" w:eastAsia="Times New Roman" w:hAnsi="Times New Roman" w:cs="Times New Roman"/>
          <w:sz w:val="28"/>
          <w:szCs w:val="28"/>
          <w:lang w:val="ru-RU" w:eastAsia="ko-KR"/>
        </w:rPr>
      </w:pPr>
    </w:p>
    <w:p w14:paraId="56716561" w14:textId="58095BA6" w:rsidR="00FD5E11" w:rsidRDefault="0011182E" w:rsidP="0011182E">
      <w:pPr>
        <w:jc w:val="both"/>
        <w:rPr>
          <w:rFonts w:ascii="Times New Roman" w:eastAsia="Times New Roman" w:hAnsi="Times New Roman" w:cs="Times New Roman"/>
          <w:sz w:val="28"/>
          <w:szCs w:val="28"/>
          <w:lang w:val="ru-RU" w:eastAsia="ko-KR"/>
        </w:rPr>
      </w:pPr>
      <w:r>
        <w:rPr>
          <w:rFonts w:ascii="Times New Roman" w:eastAsia="Times New Roman" w:hAnsi="Times New Roman" w:cs="Times New Roman"/>
          <w:sz w:val="28"/>
          <w:szCs w:val="28"/>
          <w:lang w:val="ru-RU" w:eastAsia="ko-KR"/>
        </w:rPr>
        <w:tab/>
      </w:r>
      <w:proofErr w:type="spellStart"/>
      <w:r w:rsidRPr="0011182E">
        <w:rPr>
          <w:rFonts w:ascii="Times New Roman" w:eastAsia="Times New Roman" w:hAnsi="Times New Roman" w:cs="Times New Roman"/>
          <w:sz w:val="28"/>
          <w:szCs w:val="28"/>
          <w:lang w:val="ru-RU" w:eastAsia="ko-KR"/>
        </w:rPr>
        <w:t>Үшіншіден</w:t>
      </w:r>
      <w:proofErr w:type="spellEnd"/>
      <w:r w:rsidRPr="0011182E">
        <w:rPr>
          <w:rFonts w:ascii="Times New Roman" w:eastAsia="Times New Roman" w:hAnsi="Times New Roman" w:cs="Times New Roman"/>
          <w:sz w:val="28"/>
          <w:szCs w:val="28"/>
          <w:lang w:val="ru-RU" w:eastAsia="ko-KR"/>
        </w:rPr>
        <w:t>, «</w:t>
      </w:r>
      <w:proofErr w:type="spellStart"/>
      <w:r w:rsidRPr="0011182E">
        <w:rPr>
          <w:rFonts w:ascii="Times New Roman" w:eastAsia="Times New Roman" w:hAnsi="Times New Roman" w:cs="Times New Roman"/>
          <w:sz w:val="28"/>
          <w:szCs w:val="28"/>
          <w:lang w:val="ru-RU" w:eastAsia="ko-KR"/>
        </w:rPr>
        <w:t>коммуникацияның</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қалпына</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келуі</w:t>
      </w:r>
      <w:proofErr w:type="spellEnd"/>
      <w:r w:rsidRPr="0011182E">
        <w:rPr>
          <w:rFonts w:ascii="Times New Roman" w:eastAsia="Times New Roman" w:hAnsi="Times New Roman" w:cs="Times New Roman"/>
          <w:sz w:val="28"/>
          <w:szCs w:val="28"/>
          <w:lang w:val="ru-RU" w:eastAsia="ko-KR"/>
        </w:rPr>
        <w:t xml:space="preserve">» коды </w:t>
      </w:r>
      <w:proofErr w:type="spellStart"/>
      <w:r w:rsidRPr="0011182E">
        <w:rPr>
          <w:rFonts w:ascii="Times New Roman" w:eastAsia="Times New Roman" w:hAnsi="Times New Roman" w:cs="Times New Roman"/>
          <w:sz w:val="28"/>
          <w:szCs w:val="28"/>
          <w:lang w:val="ru-RU" w:eastAsia="ko-KR"/>
        </w:rPr>
        <w:t>ерекше</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маңызды</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нәтижелердің</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бірі</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ретінде</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айқындалды</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Респонденттердің</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көпшілігі</w:t>
      </w:r>
      <w:proofErr w:type="spellEnd"/>
      <w:r w:rsidRPr="0011182E">
        <w:rPr>
          <w:rFonts w:ascii="Times New Roman" w:eastAsia="Times New Roman" w:hAnsi="Times New Roman" w:cs="Times New Roman"/>
          <w:sz w:val="28"/>
          <w:szCs w:val="28"/>
          <w:lang w:val="ru-RU" w:eastAsia="ko-KR"/>
        </w:rPr>
        <w:t xml:space="preserve"> медиация </w:t>
      </w:r>
      <w:proofErr w:type="spellStart"/>
      <w:r w:rsidRPr="0011182E">
        <w:rPr>
          <w:rFonts w:ascii="Times New Roman" w:eastAsia="Times New Roman" w:hAnsi="Times New Roman" w:cs="Times New Roman"/>
          <w:sz w:val="28"/>
          <w:szCs w:val="28"/>
          <w:lang w:val="ru-RU" w:eastAsia="ko-KR"/>
        </w:rPr>
        <w:t>барысында</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бұрын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болмаған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ашық</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диалогтың</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қалыптасқанын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бір-бірінің</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ұстанымын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түсіну</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мүмкіндігі</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артқанын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және</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қарым-қатынас</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деңгейінің</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өзгергенін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атап</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өтті</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Бұл</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медиацияның</w:t>
      </w:r>
      <w:proofErr w:type="spellEnd"/>
      <w:r w:rsidRPr="0011182E">
        <w:rPr>
          <w:rFonts w:ascii="Times New Roman" w:eastAsia="Times New Roman" w:hAnsi="Times New Roman" w:cs="Times New Roman"/>
          <w:sz w:val="28"/>
          <w:szCs w:val="28"/>
          <w:lang w:val="ru-RU" w:eastAsia="ko-KR"/>
        </w:rPr>
        <w:t xml:space="preserve"> тек </w:t>
      </w:r>
      <w:proofErr w:type="spellStart"/>
      <w:r w:rsidRPr="0011182E">
        <w:rPr>
          <w:rFonts w:ascii="Times New Roman" w:eastAsia="Times New Roman" w:hAnsi="Times New Roman" w:cs="Times New Roman"/>
          <w:sz w:val="28"/>
          <w:szCs w:val="28"/>
          <w:lang w:val="ru-RU" w:eastAsia="ko-KR"/>
        </w:rPr>
        <w:t>құқықтық</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емес</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сонымен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қатар</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коммуникативтік</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және</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әлеуметтік</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функцияларын</w:t>
      </w:r>
      <w:proofErr w:type="spellEnd"/>
      <w:r w:rsidRPr="0011182E">
        <w:rPr>
          <w:rFonts w:ascii="Times New Roman" w:eastAsia="Times New Roman" w:hAnsi="Times New Roman" w:cs="Times New Roman"/>
          <w:sz w:val="28"/>
          <w:szCs w:val="28"/>
          <w:lang w:val="ru-RU" w:eastAsia="ko-KR"/>
        </w:rPr>
        <w:t xml:space="preserve"> </w:t>
      </w:r>
      <w:proofErr w:type="spellStart"/>
      <w:r w:rsidRPr="0011182E">
        <w:rPr>
          <w:rFonts w:ascii="Times New Roman" w:eastAsia="Times New Roman" w:hAnsi="Times New Roman" w:cs="Times New Roman"/>
          <w:sz w:val="28"/>
          <w:szCs w:val="28"/>
          <w:lang w:val="ru-RU" w:eastAsia="ko-KR"/>
        </w:rPr>
        <w:t>айқындайды</w:t>
      </w:r>
      <w:proofErr w:type="spellEnd"/>
      <w:r w:rsidRPr="0011182E">
        <w:rPr>
          <w:rFonts w:ascii="Times New Roman" w:eastAsia="Times New Roman" w:hAnsi="Times New Roman" w:cs="Times New Roman"/>
          <w:sz w:val="28"/>
          <w:szCs w:val="28"/>
          <w:lang w:val="ru-RU" w:eastAsia="ko-KR"/>
        </w:rPr>
        <w:t>.</w:t>
      </w:r>
      <w:r>
        <w:rPr>
          <w:rFonts w:ascii="Times New Roman" w:eastAsia="Times New Roman" w:hAnsi="Times New Roman" w:cs="Times New Roman"/>
          <w:sz w:val="28"/>
          <w:szCs w:val="28"/>
          <w:lang w:val="ru-RU" w:eastAsia="ko-KR"/>
        </w:rPr>
        <w:t xml:space="preserve"> </w:t>
      </w:r>
    </w:p>
    <w:p w14:paraId="7A0DDE7F" w14:textId="77777777" w:rsidR="00FD5E11" w:rsidRDefault="00FD5E11" w:rsidP="0011182E">
      <w:pPr>
        <w:jc w:val="both"/>
        <w:rPr>
          <w:rFonts w:ascii="Times New Roman" w:eastAsia="Times New Roman" w:hAnsi="Times New Roman" w:cs="Times New Roman"/>
          <w:sz w:val="28"/>
          <w:szCs w:val="28"/>
          <w:lang w:val="ru-RU" w:eastAsia="ko-KR"/>
        </w:rPr>
      </w:pPr>
    </w:p>
    <w:p w14:paraId="1804D8E3" w14:textId="7E3E2465" w:rsidR="00FD5E11" w:rsidRPr="00FD5E11" w:rsidRDefault="00FD5E11" w:rsidP="00FD5E11">
      <w:pPr>
        <w:ind w:left="1134"/>
        <w:jc w:val="both"/>
        <w:rPr>
          <w:rFonts w:ascii="Times New Roman" w:eastAsia="Times New Roman" w:hAnsi="Times New Roman" w:cs="Times New Roman"/>
          <w:i/>
          <w:sz w:val="28"/>
          <w:szCs w:val="28"/>
          <w:lang w:val="ru-RU" w:eastAsia="ko-KR"/>
        </w:rPr>
      </w:pPr>
      <w:r w:rsidRPr="00FD5E11">
        <w:rPr>
          <w:rFonts w:ascii="Times New Roman" w:eastAsia="Times New Roman" w:hAnsi="Times New Roman" w:cs="Times New Roman"/>
          <w:i/>
          <w:sz w:val="28"/>
          <w:szCs w:val="28"/>
          <w:lang w:val="ru-RU" w:eastAsia="ko-KR"/>
        </w:rPr>
        <w:t>«</w:t>
      </w:r>
      <w:proofErr w:type="spellStart"/>
      <w:r w:rsidRPr="00FD5E11">
        <w:rPr>
          <w:rFonts w:ascii="Times New Roman" w:eastAsia="Times New Roman" w:hAnsi="Times New Roman" w:cs="Times New Roman"/>
          <w:i/>
          <w:sz w:val="28"/>
          <w:szCs w:val="28"/>
          <w:lang w:val="ru-RU" w:eastAsia="ko-KR"/>
        </w:rPr>
        <w:t>Медиацияда</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ең</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ұнағаны</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бізге</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ешкім</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қысым</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көрсетпейді</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Соттағыдай</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біреу</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шешім</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шығарып</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бермейді</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Біз</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өзіміз</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шешім</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қабылдаймыз</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Әрине</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оңай</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болған</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жоқ</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кей</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кезде</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қайтадан</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ұрысып</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кететін</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жағдайлар</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болды</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Бірақ</w:t>
      </w:r>
      <w:proofErr w:type="spellEnd"/>
      <w:r w:rsidRPr="00FD5E11">
        <w:rPr>
          <w:rFonts w:ascii="Times New Roman" w:eastAsia="Times New Roman" w:hAnsi="Times New Roman" w:cs="Times New Roman"/>
          <w:i/>
          <w:sz w:val="28"/>
          <w:szCs w:val="28"/>
          <w:lang w:val="ru-RU" w:eastAsia="ko-KR"/>
        </w:rPr>
        <w:t xml:space="preserve"> медиатор </w:t>
      </w:r>
      <w:proofErr w:type="spellStart"/>
      <w:r w:rsidRPr="00FD5E11">
        <w:rPr>
          <w:rFonts w:ascii="Times New Roman" w:eastAsia="Times New Roman" w:hAnsi="Times New Roman" w:cs="Times New Roman"/>
          <w:i/>
          <w:sz w:val="28"/>
          <w:szCs w:val="28"/>
          <w:lang w:val="ru-RU" w:eastAsia="ko-KR"/>
        </w:rPr>
        <w:t>сабырға</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шақырып</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мәселені</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нақты</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қоюға</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көмектесті</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Соның</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арқасында</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келісімге</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келдік</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Менің</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ойымша</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егер</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екі</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тарап</w:t>
      </w:r>
      <w:proofErr w:type="spellEnd"/>
      <w:r w:rsidRPr="00FD5E11">
        <w:rPr>
          <w:rFonts w:ascii="Times New Roman" w:eastAsia="Times New Roman" w:hAnsi="Times New Roman" w:cs="Times New Roman"/>
          <w:i/>
          <w:sz w:val="28"/>
          <w:szCs w:val="28"/>
          <w:lang w:val="ru-RU" w:eastAsia="ko-KR"/>
        </w:rPr>
        <w:t xml:space="preserve"> та </w:t>
      </w:r>
      <w:proofErr w:type="spellStart"/>
      <w:r w:rsidRPr="00FD5E11">
        <w:rPr>
          <w:rFonts w:ascii="Times New Roman" w:eastAsia="Times New Roman" w:hAnsi="Times New Roman" w:cs="Times New Roman"/>
          <w:i/>
          <w:sz w:val="28"/>
          <w:szCs w:val="28"/>
          <w:lang w:val="ru-RU" w:eastAsia="ko-KR"/>
        </w:rPr>
        <w:t>дайын</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болса</w:t>
      </w:r>
      <w:proofErr w:type="spellEnd"/>
      <w:r w:rsidRPr="00FD5E11">
        <w:rPr>
          <w:rFonts w:ascii="Times New Roman" w:eastAsia="Times New Roman" w:hAnsi="Times New Roman" w:cs="Times New Roman"/>
          <w:i/>
          <w:sz w:val="28"/>
          <w:szCs w:val="28"/>
          <w:lang w:val="ru-RU" w:eastAsia="ko-KR"/>
        </w:rPr>
        <w:t xml:space="preserve">, медиация </w:t>
      </w:r>
      <w:proofErr w:type="spellStart"/>
      <w:r w:rsidRPr="00FD5E11">
        <w:rPr>
          <w:rFonts w:ascii="Times New Roman" w:eastAsia="Times New Roman" w:hAnsi="Times New Roman" w:cs="Times New Roman"/>
          <w:i/>
          <w:sz w:val="28"/>
          <w:szCs w:val="28"/>
          <w:lang w:val="ru-RU" w:eastAsia="ko-KR"/>
        </w:rPr>
        <w:t>өте</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тиімді</w:t>
      </w:r>
      <w:proofErr w:type="spellEnd"/>
      <w:r w:rsidRPr="00FD5E11">
        <w:rPr>
          <w:rFonts w:ascii="Times New Roman" w:eastAsia="Times New Roman" w:hAnsi="Times New Roman" w:cs="Times New Roman"/>
          <w:i/>
          <w:sz w:val="28"/>
          <w:szCs w:val="28"/>
          <w:lang w:val="ru-RU" w:eastAsia="ko-KR"/>
        </w:rPr>
        <w:t xml:space="preserve"> </w:t>
      </w:r>
      <w:proofErr w:type="spellStart"/>
      <w:r w:rsidRPr="00FD5E11">
        <w:rPr>
          <w:rFonts w:ascii="Times New Roman" w:eastAsia="Times New Roman" w:hAnsi="Times New Roman" w:cs="Times New Roman"/>
          <w:i/>
          <w:sz w:val="28"/>
          <w:szCs w:val="28"/>
          <w:lang w:val="ru-RU" w:eastAsia="ko-KR"/>
        </w:rPr>
        <w:t>әдіс</w:t>
      </w:r>
      <w:proofErr w:type="spellEnd"/>
      <w:r w:rsidRPr="00FD5E11">
        <w:rPr>
          <w:rFonts w:ascii="Times New Roman" w:eastAsia="Times New Roman" w:hAnsi="Times New Roman" w:cs="Times New Roman"/>
          <w:i/>
          <w:sz w:val="28"/>
          <w:szCs w:val="28"/>
          <w:lang w:val="ru-RU" w:eastAsia="ko-KR"/>
        </w:rPr>
        <w:t>» (</w:t>
      </w:r>
      <w:r w:rsidRPr="00FD5E11">
        <w:rPr>
          <w:rFonts w:ascii="Times New Roman" w:eastAsia="Times New Roman" w:hAnsi="Times New Roman" w:cs="Times New Roman"/>
          <w:i/>
          <w:sz w:val="28"/>
          <w:szCs w:val="28"/>
          <w:lang w:eastAsia="ko-KR"/>
        </w:rPr>
        <w:t>R</w:t>
      </w:r>
      <w:r w:rsidRPr="00FD5E11">
        <w:rPr>
          <w:rFonts w:ascii="Times New Roman" w:eastAsia="Times New Roman" w:hAnsi="Times New Roman" w:cs="Times New Roman"/>
          <w:i/>
          <w:sz w:val="28"/>
          <w:szCs w:val="28"/>
          <w:lang w:val="ru-RU" w:eastAsia="ko-KR"/>
        </w:rPr>
        <w:t xml:space="preserve">5, </w:t>
      </w:r>
      <w:proofErr w:type="spellStart"/>
      <w:r w:rsidRPr="00FD5E11">
        <w:rPr>
          <w:rFonts w:ascii="Times New Roman" w:eastAsia="Times New Roman" w:hAnsi="Times New Roman" w:cs="Times New Roman"/>
          <w:i/>
          <w:sz w:val="28"/>
          <w:szCs w:val="28"/>
          <w:lang w:val="ru-RU" w:eastAsia="ko-KR"/>
        </w:rPr>
        <w:t>әйел</w:t>
      </w:r>
      <w:proofErr w:type="spellEnd"/>
      <w:r w:rsidRPr="00FD5E11">
        <w:rPr>
          <w:rFonts w:ascii="Times New Roman" w:eastAsia="Times New Roman" w:hAnsi="Times New Roman" w:cs="Times New Roman"/>
          <w:i/>
          <w:sz w:val="28"/>
          <w:szCs w:val="28"/>
          <w:lang w:val="ru-RU" w:eastAsia="ko-KR"/>
        </w:rPr>
        <w:t xml:space="preserve">, 38 </w:t>
      </w:r>
      <w:proofErr w:type="spellStart"/>
      <w:r w:rsidRPr="00FD5E11">
        <w:rPr>
          <w:rFonts w:ascii="Times New Roman" w:eastAsia="Times New Roman" w:hAnsi="Times New Roman" w:cs="Times New Roman"/>
          <w:i/>
          <w:sz w:val="28"/>
          <w:szCs w:val="28"/>
          <w:lang w:val="ru-RU" w:eastAsia="ko-KR"/>
        </w:rPr>
        <w:t>жас</w:t>
      </w:r>
      <w:proofErr w:type="spellEnd"/>
      <w:r w:rsidRPr="00FD5E11">
        <w:rPr>
          <w:rFonts w:ascii="Times New Roman" w:eastAsia="Times New Roman" w:hAnsi="Times New Roman" w:cs="Times New Roman"/>
          <w:i/>
          <w:sz w:val="28"/>
          <w:szCs w:val="28"/>
          <w:lang w:val="ru-RU" w:eastAsia="ko-KR"/>
        </w:rPr>
        <w:t>).</w:t>
      </w:r>
    </w:p>
    <w:p w14:paraId="2BD212E2" w14:textId="77777777" w:rsidR="00FD5E11" w:rsidRDefault="00FD5E11" w:rsidP="0011182E">
      <w:pPr>
        <w:jc w:val="both"/>
        <w:rPr>
          <w:rFonts w:ascii="Times New Roman" w:eastAsia="Times New Roman" w:hAnsi="Times New Roman" w:cs="Times New Roman"/>
          <w:sz w:val="28"/>
          <w:szCs w:val="28"/>
          <w:lang w:val="ru-RU" w:eastAsia="ko-KR"/>
        </w:rPr>
      </w:pPr>
    </w:p>
    <w:p w14:paraId="68EF37AF" w14:textId="6E35379E" w:rsidR="0011182E" w:rsidRPr="00A455C2" w:rsidRDefault="00FD5E11" w:rsidP="0011182E">
      <w:pPr>
        <w:jc w:val="both"/>
        <w:rPr>
          <w:rFonts w:ascii="Times New Roman" w:eastAsia="Times New Roman" w:hAnsi="Times New Roman" w:cs="Times New Roman"/>
          <w:sz w:val="28"/>
          <w:szCs w:val="28"/>
          <w:lang w:val="ru-RU" w:eastAsia="ko-KR"/>
        </w:rPr>
      </w:pPr>
      <w:r>
        <w:rPr>
          <w:rFonts w:ascii="Times New Roman" w:eastAsia="Times New Roman" w:hAnsi="Times New Roman" w:cs="Times New Roman"/>
          <w:sz w:val="28"/>
          <w:szCs w:val="28"/>
          <w:lang w:val="ru-RU" w:eastAsia="ko-KR"/>
        </w:rPr>
        <w:tab/>
      </w:r>
      <w:proofErr w:type="spellStart"/>
      <w:r w:rsidR="0011182E" w:rsidRPr="0011182E">
        <w:rPr>
          <w:rFonts w:ascii="Times New Roman" w:eastAsia="Times New Roman" w:hAnsi="Times New Roman" w:cs="Times New Roman"/>
          <w:sz w:val="28"/>
          <w:szCs w:val="28"/>
          <w:lang w:val="ru-RU" w:eastAsia="ko-KR"/>
        </w:rPr>
        <w:t>Төртіншіден</w:t>
      </w:r>
      <w:proofErr w:type="spellEnd"/>
      <w:r w:rsidR="0011182E" w:rsidRPr="0011182E">
        <w:rPr>
          <w:rFonts w:ascii="Times New Roman" w:eastAsia="Times New Roman" w:hAnsi="Times New Roman" w:cs="Times New Roman"/>
          <w:sz w:val="28"/>
          <w:szCs w:val="28"/>
          <w:lang w:val="ru-RU" w:eastAsia="ko-KR"/>
        </w:rPr>
        <w:t xml:space="preserve">, «медиация </w:t>
      </w:r>
      <w:proofErr w:type="spellStart"/>
      <w:r w:rsidR="0011182E" w:rsidRPr="0011182E">
        <w:rPr>
          <w:rFonts w:ascii="Times New Roman" w:eastAsia="Times New Roman" w:hAnsi="Times New Roman" w:cs="Times New Roman"/>
          <w:sz w:val="28"/>
          <w:szCs w:val="28"/>
          <w:lang w:val="ru-RU" w:eastAsia="ko-KR"/>
        </w:rPr>
        <w:t>тиімділігін</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бағалау</w:t>
      </w:r>
      <w:proofErr w:type="spellEnd"/>
      <w:r w:rsidR="0011182E" w:rsidRPr="0011182E">
        <w:rPr>
          <w:rFonts w:ascii="Times New Roman" w:eastAsia="Times New Roman" w:hAnsi="Times New Roman" w:cs="Times New Roman"/>
          <w:sz w:val="28"/>
          <w:szCs w:val="28"/>
          <w:lang w:val="ru-RU" w:eastAsia="ko-KR"/>
        </w:rPr>
        <w:t xml:space="preserve">» коды </w:t>
      </w:r>
      <w:proofErr w:type="spellStart"/>
      <w:r w:rsidR="0011182E" w:rsidRPr="0011182E">
        <w:rPr>
          <w:rFonts w:ascii="Times New Roman" w:eastAsia="Times New Roman" w:hAnsi="Times New Roman" w:cs="Times New Roman"/>
          <w:sz w:val="28"/>
          <w:szCs w:val="28"/>
          <w:lang w:val="ru-RU" w:eastAsia="ko-KR"/>
        </w:rPr>
        <w:t>респонденттердің</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медиацияны</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уақыт</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үнемдейтін</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икемді</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және</w:t>
      </w:r>
      <w:proofErr w:type="spellEnd"/>
      <w:r w:rsidR="0011182E" w:rsidRPr="0011182E">
        <w:rPr>
          <w:rFonts w:ascii="Times New Roman" w:eastAsia="Times New Roman" w:hAnsi="Times New Roman" w:cs="Times New Roman"/>
          <w:sz w:val="28"/>
          <w:szCs w:val="28"/>
          <w:lang w:val="ru-RU" w:eastAsia="ko-KR"/>
        </w:rPr>
        <w:t xml:space="preserve"> аз </w:t>
      </w:r>
      <w:proofErr w:type="spellStart"/>
      <w:r w:rsidR="0011182E" w:rsidRPr="0011182E">
        <w:rPr>
          <w:rFonts w:ascii="Times New Roman" w:eastAsia="Times New Roman" w:hAnsi="Times New Roman" w:cs="Times New Roman"/>
          <w:sz w:val="28"/>
          <w:szCs w:val="28"/>
          <w:lang w:val="ru-RU" w:eastAsia="ko-KR"/>
        </w:rPr>
        <w:t>конфликтілі</w:t>
      </w:r>
      <w:proofErr w:type="spellEnd"/>
      <w:r w:rsidR="0011182E" w:rsidRPr="0011182E">
        <w:rPr>
          <w:rFonts w:ascii="Times New Roman" w:eastAsia="Times New Roman" w:hAnsi="Times New Roman" w:cs="Times New Roman"/>
          <w:sz w:val="28"/>
          <w:szCs w:val="28"/>
          <w:lang w:val="ru-RU" w:eastAsia="ko-KR"/>
        </w:rPr>
        <w:t xml:space="preserve"> механизм </w:t>
      </w:r>
      <w:proofErr w:type="spellStart"/>
      <w:r w:rsidR="0011182E" w:rsidRPr="0011182E">
        <w:rPr>
          <w:rFonts w:ascii="Times New Roman" w:eastAsia="Times New Roman" w:hAnsi="Times New Roman" w:cs="Times New Roman"/>
          <w:sz w:val="28"/>
          <w:szCs w:val="28"/>
          <w:lang w:val="ru-RU" w:eastAsia="ko-KR"/>
        </w:rPr>
        <w:t>ретінде</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бағалайтынын</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көрсетті</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Көп</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жағдайда</w:t>
      </w:r>
      <w:proofErr w:type="spellEnd"/>
      <w:r w:rsidR="0011182E" w:rsidRPr="0011182E">
        <w:rPr>
          <w:rFonts w:ascii="Times New Roman" w:eastAsia="Times New Roman" w:hAnsi="Times New Roman" w:cs="Times New Roman"/>
          <w:sz w:val="28"/>
          <w:szCs w:val="28"/>
          <w:lang w:val="ru-RU" w:eastAsia="ko-KR"/>
        </w:rPr>
        <w:t xml:space="preserve"> медиация сот </w:t>
      </w:r>
      <w:proofErr w:type="spellStart"/>
      <w:r w:rsidR="0011182E" w:rsidRPr="0011182E">
        <w:rPr>
          <w:rFonts w:ascii="Times New Roman" w:eastAsia="Times New Roman" w:hAnsi="Times New Roman" w:cs="Times New Roman"/>
          <w:sz w:val="28"/>
          <w:szCs w:val="28"/>
          <w:lang w:val="ru-RU" w:eastAsia="ko-KR"/>
        </w:rPr>
        <w:t>процесімен</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салыстырғанда</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неғұрлым</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қолайлы</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өйткені</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онда</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жеңімпаз</w:t>
      </w:r>
      <w:proofErr w:type="spellEnd"/>
      <w:r w:rsidR="0011182E" w:rsidRPr="0011182E">
        <w:rPr>
          <w:rFonts w:ascii="Times New Roman" w:eastAsia="Times New Roman" w:hAnsi="Times New Roman" w:cs="Times New Roman"/>
          <w:sz w:val="28"/>
          <w:szCs w:val="28"/>
          <w:lang w:val="ru-RU" w:eastAsia="ko-KR"/>
        </w:rPr>
        <w:t>–</w:t>
      </w:r>
      <w:proofErr w:type="spellStart"/>
      <w:r w:rsidR="0011182E" w:rsidRPr="0011182E">
        <w:rPr>
          <w:rFonts w:ascii="Times New Roman" w:eastAsia="Times New Roman" w:hAnsi="Times New Roman" w:cs="Times New Roman"/>
          <w:sz w:val="28"/>
          <w:szCs w:val="28"/>
          <w:lang w:val="ru-RU" w:eastAsia="ko-KR"/>
        </w:rPr>
        <w:t>жеңілген</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логикасы</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жоқ</w:t>
      </w:r>
      <w:proofErr w:type="spellEnd"/>
      <w:r w:rsidR="0011182E" w:rsidRPr="0011182E">
        <w:rPr>
          <w:rFonts w:ascii="Times New Roman" w:eastAsia="Times New Roman" w:hAnsi="Times New Roman" w:cs="Times New Roman"/>
          <w:sz w:val="28"/>
          <w:szCs w:val="28"/>
          <w:lang w:val="ru-RU" w:eastAsia="ko-KR"/>
        </w:rPr>
        <w:t xml:space="preserve">, ал </w:t>
      </w:r>
      <w:proofErr w:type="spellStart"/>
      <w:r w:rsidR="0011182E" w:rsidRPr="0011182E">
        <w:rPr>
          <w:rFonts w:ascii="Times New Roman" w:eastAsia="Times New Roman" w:hAnsi="Times New Roman" w:cs="Times New Roman"/>
          <w:sz w:val="28"/>
          <w:szCs w:val="28"/>
          <w:lang w:val="ru-RU" w:eastAsia="ko-KR"/>
        </w:rPr>
        <w:t>шешім</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тараптардың</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өзара</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келісімі</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негізінде</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қабылданады</w:t>
      </w:r>
      <w:proofErr w:type="spellEnd"/>
      <w:r w:rsidR="0011182E" w:rsidRPr="0011182E">
        <w:rPr>
          <w:rFonts w:ascii="Times New Roman" w:eastAsia="Times New Roman" w:hAnsi="Times New Roman" w:cs="Times New Roman"/>
          <w:sz w:val="28"/>
          <w:szCs w:val="28"/>
          <w:lang w:val="ru-RU" w:eastAsia="ko-KR"/>
        </w:rPr>
        <w:t>.</w:t>
      </w:r>
      <w:r w:rsid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Сонымен</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қатар</w:t>
      </w:r>
      <w:proofErr w:type="spellEnd"/>
      <w:r w:rsidR="0011182E" w:rsidRPr="0011182E">
        <w:rPr>
          <w:rFonts w:ascii="Times New Roman" w:eastAsia="Times New Roman" w:hAnsi="Times New Roman" w:cs="Times New Roman"/>
          <w:sz w:val="28"/>
          <w:szCs w:val="28"/>
          <w:lang w:val="ru-RU" w:eastAsia="ko-KR"/>
        </w:rPr>
        <w:t>, «</w:t>
      </w:r>
      <w:proofErr w:type="spellStart"/>
      <w:r w:rsidR="0011182E" w:rsidRPr="0011182E">
        <w:rPr>
          <w:rFonts w:ascii="Times New Roman" w:eastAsia="Times New Roman" w:hAnsi="Times New Roman" w:cs="Times New Roman"/>
          <w:sz w:val="28"/>
          <w:szCs w:val="28"/>
          <w:lang w:val="ru-RU" w:eastAsia="ko-KR"/>
        </w:rPr>
        <w:t>эмоционалдық</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тәжірибе</w:t>
      </w:r>
      <w:proofErr w:type="spellEnd"/>
      <w:r w:rsidR="0011182E" w:rsidRPr="0011182E">
        <w:rPr>
          <w:rFonts w:ascii="Times New Roman" w:eastAsia="Times New Roman" w:hAnsi="Times New Roman" w:cs="Times New Roman"/>
          <w:sz w:val="28"/>
          <w:szCs w:val="28"/>
          <w:lang w:val="ru-RU" w:eastAsia="ko-KR"/>
        </w:rPr>
        <w:t xml:space="preserve">» коды </w:t>
      </w:r>
      <w:proofErr w:type="spellStart"/>
      <w:r w:rsidR="0011182E" w:rsidRPr="0011182E">
        <w:rPr>
          <w:rFonts w:ascii="Times New Roman" w:eastAsia="Times New Roman" w:hAnsi="Times New Roman" w:cs="Times New Roman"/>
          <w:sz w:val="28"/>
          <w:szCs w:val="28"/>
          <w:lang w:val="ru-RU" w:eastAsia="ko-KR"/>
        </w:rPr>
        <w:t>арқылы</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респонденттердің</w:t>
      </w:r>
      <w:proofErr w:type="spellEnd"/>
      <w:r w:rsidR="0011182E" w:rsidRPr="0011182E">
        <w:rPr>
          <w:rFonts w:ascii="Times New Roman" w:eastAsia="Times New Roman" w:hAnsi="Times New Roman" w:cs="Times New Roman"/>
          <w:sz w:val="28"/>
          <w:szCs w:val="28"/>
          <w:lang w:val="ru-RU" w:eastAsia="ko-KR"/>
        </w:rPr>
        <w:t xml:space="preserve"> медиация </w:t>
      </w:r>
      <w:proofErr w:type="spellStart"/>
      <w:r w:rsidR="0011182E" w:rsidRPr="0011182E">
        <w:rPr>
          <w:rFonts w:ascii="Times New Roman" w:eastAsia="Times New Roman" w:hAnsi="Times New Roman" w:cs="Times New Roman"/>
          <w:sz w:val="28"/>
          <w:szCs w:val="28"/>
          <w:lang w:val="ru-RU" w:eastAsia="ko-KR"/>
        </w:rPr>
        <w:t>процесінде</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эмоционалдық</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жеңілдеу</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шиеленістің</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төмендеуі</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және</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жағдайды</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сабырлы</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қабылдау</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сияқты</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өзгерістерді</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бастан</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өткергені</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11182E">
        <w:rPr>
          <w:rFonts w:ascii="Times New Roman" w:eastAsia="Times New Roman" w:hAnsi="Times New Roman" w:cs="Times New Roman"/>
          <w:sz w:val="28"/>
          <w:szCs w:val="28"/>
          <w:lang w:val="ru-RU" w:eastAsia="ko-KR"/>
        </w:rPr>
        <w:t>анықталды</w:t>
      </w:r>
      <w:proofErr w:type="spellEnd"/>
      <w:r w:rsidR="0011182E" w:rsidRPr="0011182E">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Бұл</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медиацияның</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психоәлеуметтік</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әсерін</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көрсетеді</w:t>
      </w:r>
      <w:proofErr w:type="spellEnd"/>
      <w:r w:rsidR="0011182E" w:rsidRPr="00A455C2">
        <w:rPr>
          <w:rFonts w:ascii="Times New Roman" w:eastAsia="Times New Roman" w:hAnsi="Times New Roman" w:cs="Times New Roman"/>
          <w:sz w:val="28"/>
          <w:szCs w:val="28"/>
          <w:lang w:val="ru-RU" w:eastAsia="ko-KR"/>
        </w:rPr>
        <w:t>.</w:t>
      </w:r>
    </w:p>
    <w:p w14:paraId="0AA391AD" w14:textId="7298F4B7" w:rsidR="00FD5E11" w:rsidRPr="00A455C2" w:rsidRDefault="00FD5E11" w:rsidP="0011182E">
      <w:pPr>
        <w:jc w:val="both"/>
        <w:rPr>
          <w:rFonts w:ascii="Times New Roman" w:eastAsia="Times New Roman" w:hAnsi="Times New Roman" w:cs="Times New Roman"/>
          <w:sz w:val="28"/>
          <w:szCs w:val="28"/>
          <w:lang w:val="ru-RU" w:eastAsia="ko-KR"/>
        </w:rPr>
      </w:pPr>
    </w:p>
    <w:p w14:paraId="70F102D2" w14:textId="1E0B5A75" w:rsidR="00FD5E11" w:rsidRPr="00A455C2" w:rsidRDefault="00FD5E11" w:rsidP="00FD5E11">
      <w:pPr>
        <w:ind w:left="1134"/>
        <w:jc w:val="both"/>
        <w:rPr>
          <w:rFonts w:ascii="Times New Roman" w:eastAsia="Times New Roman" w:hAnsi="Times New Roman" w:cs="Times New Roman"/>
          <w:i/>
          <w:sz w:val="28"/>
          <w:szCs w:val="28"/>
          <w:lang w:val="ru-RU" w:eastAsia="ko-KR"/>
        </w:rPr>
      </w:pPr>
      <w:r w:rsidRPr="00A455C2">
        <w:rPr>
          <w:rFonts w:ascii="Times New Roman" w:eastAsia="Times New Roman" w:hAnsi="Times New Roman" w:cs="Times New Roman"/>
          <w:i/>
          <w:sz w:val="28"/>
          <w:szCs w:val="28"/>
          <w:lang w:val="ru-RU" w:eastAsia="ko-KR"/>
        </w:rPr>
        <w:t>«</w:t>
      </w:r>
      <w:proofErr w:type="spellStart"/>
      <w:r w:rsidRPr="00A455C2">
        <w:rPr>
          <w:rFonts w:ascii="Times New Roman" w:eastAsia="Times New Roman" w:hAnsi="Times New Roman" w:cs="Times New Roman"/>
          <w:i/>
          <w:sz w:val="28"/>
          <w:szCs w:val="28"/>
          <w:lang w:val="ru-RU" w:eastAsia="ko-KR"/>
        </w:rPr>
        <w:t>Сотқа</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барғанда</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бәрі</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созылып</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кетеді</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жүйкең</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тозады</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әр</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отырыстан</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кейін</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одан</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сайын</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ашуланып</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шығасың</w:t>
      </w:r>
      <w:proofErr w:type="spellEnd"/>
      <w:r w:rsidRPr="00A455C2">
        <w:rPr>
          <w:rFonts w:ascii="Times New Roman" w:eastAsia="Times New Roman" w:hAnsi="Times New Roman" w:cs="Times New Roman"/>
          <w:i/>
          <w:sz w:val="28"/>
          <w:szCs w:val="28"/>
          <w:lang w:val="ru-RU" w:eastAsia="ko-KR"/>
        </w:rPr>
        <w:t xml:space="preserve">. Ал </w:t>
      </w:r>
      <w:proofErr w:type="spellStart"/>
      <w:r w:rsidRPr="00A455C2">
        <w:rPr>
          <w:rFonts w:ascii="Times New Roman" w:eastAsia="Times New Roman" w:hAnsi="Times New Roman" w:cs="Times New Roman"/>
          <w:i/>
          <w:sz w:val="28"/>
          <w:szCs w:val="28"/>
          <w:lang w:val="ru-RU" w:eastAsia="ko-KR"/>
        </w:rPr>
        <w:t>медиацияда</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керісінше</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болды</w:t>
      </w:r>
      <w:proofErr w:type="spellEnd"/>
      <w:r w:rsidRPr="00A455C2">
        <w:rPr>
          <w:rFonts w:ascii="Times New Roman" w:eastAsia="Times New Roman" w:hAnsi="Times New Roman" w:cs="Times New Roman"/>
          <w:i/>
          <w:sz w:val="28"/>
          <w:szCs w:val="28"/>
          <w:lang w:val="ru-RU" w:eastAsia="ko-KR"/>
        </w:rPr>
        <w:t xml:space="preserve"> — </w:t>
      </w:r>
      <w:proofErr w:type="spellStart"/>
      <w:r w:rsidRPr="00A455C2">
        <w:rPr>
          <w:rFonts w:ascii="Times New Roman" w:eastAsia="Times New Roman" w:hAnsi="Times New Roman" w:cs="Times New Roman"/>
          <w:i/>
          <w:sz w:val="28"/>
          <w:szCs w:val="28"/>
          <w:lang w:val="ru-RU" w:eastAsia="ko-KR"/>
        </w:rPr>
        <w:lastRenderedPageBreak/>
        <w:t>біз</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бірнеше</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кездесудің</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ішінде</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негізгі</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мәселелерді</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талқылап</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ортақ</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шешімге</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келдік</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Ең</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бастысы</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ешкім</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жеңілген</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жоқ</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біз</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екеуміз</w:t>
      </w:r>
      <w:proofErr w:type="spellEnd"/>
      <w:r w:rsidRPr="00A455C2">
        <w:rPr>
          <w:rFonts w:ascii="Times New Roman" w:eastAsia="Times New Roman" w:hAnsi="Times New Roman" w:cs="Times New Roman"/>
          <w:i/>
          <w:sz w:val="28"/>
          <w:szCs w:val="28"/>
          <w:lang w:val="ru-RU" w:eastAsia="ko-KR"/>
        </w:rPr>
        <w:t xml:space="preserve"> де </w:t>
      </w:r>
      <w:proofErr w:type="spellStart"/>
      <w:r w:rsidRPr="00A455C2">
        <w:rPr>
          <w:rFonts w:ascii="Times New Roman" w:eastAsia="Times New Roman" w:hAnsi="Times New Roman" w:cs="Times New Roman"/>
          <w:i/>
          <w:sz w:val="28"/>
          <w:szCs w:val="28"/>
          <w:lang w:val="ru-RU" w:eastAsia="ko-KR"/>
        </w:rPr>
        <w:t>өзімізге</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қолайлы</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шешім</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таптық</w:t>
      </w:r>
      <w:proofErr w:type="spellEnd"/>
      <w:r w:rsidRPr="00A455C2">
        <w:rPr>
          <w:rFonts w:ascii="Times New Roman" w:eastAsia="Times New Roman" w:hAnsi="Times New Roman" w:cs="Times New Roman"/>
          <w:i/>
          <w:sz w:val="28"/>
          <w:szCs w:val="28"/>
          <w:lang w:val="ru-RU" w:eastAsia="ko-KR"/>
        </w:rPr>
        <w:t xml:space="preserve">. Процесс </w:t>
      </w:r>
      <w:proofErr w:type="spellStart"/>
      <w:r w:rsidRPr="00A455C2">
        <w:rPr>
          <w:rFonts w:ascii="Times New Roman" w:eastAsia="Times New Roman" w:hAnsi="Times New Roman" w:cs="Times New Roman"/>
          <w:i/>
          <w:sz w:val="28"/>
          <w:szCs w:val="28"/>
          <w:lang w:val="ru-RU" w:eastAsia="ko-KR"/>
        </w:rPr>
        <w:t>кезінде</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бастапқыда</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ауыр</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болды</w:t>
      </w:r>
      <w:proofErr w:type="spellEnd"/>
      <w:r w:rsidRPr="00A455C2">
        <w:rPr>
          <w:rFonts w:ascii="Times New Roman" w:eastAsia="Times New Roman" w:hAnsi="Times New Roman" w:cs="Times New Roman"/>
          <w:i/>
          <w:sz w:val="28"/>
          <w:szCs w:val="28"/>
          <w:lang w:val="ru-RU" w:eastAsia="ko-KR"/>
        </w:rPr>
        <w:t xml:space="preserve">, эмоция </w:t>
      </w:r>
      <w:proofErr w:type="spellStart"/>
      <w:r w:rsidRPr="00A455C2">
        <w:rPr>
          <w:rFonts w:ascii="Times New Roman" w:eastAsia="Times New Roman" w:hAnsi="Times New Roman" w:cs="Times New Roman"/>
          <w:i/>
          <w:sz w:val="28"/>
          <w:szCs w:val="28"/>
          <w:lang w:val="ru-RU" w:eastAsia="ko-KR"/>
        </w:rPr>
        <w:t>көп</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болды</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бірақ</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біртіндеп</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жеңілдей</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бастады</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Соңында</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өзімді</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әлдеқайда</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тыныш</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сезіндім</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бұрынғыдай</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ашу</w:t>
      </w:r>
      <w:proofErr w:type="spellEnd"/>
      <w:r w:rsidRPr="00A455C2">
        <w:rPr>
          <w:rFonts w:ascii="Times New Roman" w:eastAsia="Times New Roman" w:hAnsi="Times New Roman" w:cs="Times New Roman"/>
          <w:i/>
          <w:sz w:val="28"/>
          <w:szCs w:val="28"/>
          <w:lang w:val="ru-RU" w:eastAsia="ko-KR"/>
        </w:rPr>
        <w:t xml:space="preserve"> мен </w:t>
      </w:r>
      <w:proofErr w:type="spellStart"/>
      <w:r w:rsidRPr="00A455C2">
        <w:rPr>
          <w:rFonts w:ascii="Times New Roman" w:eastAsia="Times New Roman" w:hAnsi="Times New Roman" w:cs="Times New Roman"/>
          <w:i/>
          <w:sz w:val="28"/>
          <w:szCs w:val="28"/>
          <w:lang w:val="ru-RU" w:eastAsia="ko-KR"/>
        </w:rPr>
        <w:t>реніш</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азайды</w:t>
      </w:r>
      <w:proofErr w:type="spellEnd"/>
      <w:r w:rsidRPr="00A455C2">
        <w:rPr>
          <w:rFonts w:ascii="Times New Roman" w:eastAsia="Times New Roman" w:hAnsi="Times New Roman" w:cs="Times New Roman"/>
          <w:i/>
          <w:sz w:val="28"/>
          <w:szCs w:val="28"/>
          <w:lang w:val="ru-RU" w:eastAsia="ko-KR"/>
        </w:rPr>
        <w:t xml:space="preserve">. Сол </w:t>
      </w:r>
      <w:proofErr w:type="spellStart"/>
      <w:r w:rsidRPr="00A455C2">
        <w:rPr>
          <w:rFonts w:ascii="Times New Roman" w:eastAsia="Times New Roman" w:hAnsi="Times New Roman" w:cs="Times New Roman"/>
          <w:i/>
          <w:sz w:val="28"/>
          <w:szCs w:val="28"/>
          <w:lang w:val="ru-RU" w:eastAsia="ko-KR"/>
        </w:rPr>
        <w:t>үшін</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медиацияны</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тиімді</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деп</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айта</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аламын</w:t>
      </w:r>
      <w:proofErr w:type="spellEnd"/>
      <w:r w:rsidRPr="00A455C2">
        <w:rPr>
          <w:rFonts w:ascii="Times New Roman" w:eastAsia="Times New Roman" w:hAnsi="Times New Roman" w:cs="Times New Roman"/>
          <w:i/>
          <w:sz w:val="28"/>
          <w:szCs w:val="28"/>
          <w:lang w:val="ru-RU" w:eastAsia="ko-KR"/>
        </w:rPr>
        <w:t>» (</w:t>
      </w:r>
      <w:r>
        <w:rPr>
          <w:rFonts w:ascii="Times New Roman" w:eastAsia="Times New Roman" w:hAnsi="Times New Roman" w:cs="Times New Roman"/>
          <w:i/>
          <w:sz w:val="28"/>
          <w:szCs w:val="28"/>
          <w:lang w:eastAsia="ko-KR"/>
        </w:rPr>
        <w:t>R</w:t>
      </w:r>
      <w:r w:rsidRPr="00A455C2">
        <w:rPr>
          <w:rFonts w:ascii="Times New Roman" w:eastAsia="Times New Roman" w:hAnsi="Times New Roman" w:cs="Times New Roman"/>
          <w:i/>
          <w:sz w:val="28"/>
          <w:szCs w:val="28"/>
          <w:lang w:val="ru-RU" w:eastAsia="ko-KR"/>
        </w:rPr>
        <w:t xml:space="preserve">1, </w:t>
      </w:r>
      <w:proofErr w:type="spellStart"/>
      <w:r w:rsidRPr="00A455C2">
        <w:rPr>
          <w:rFonts w:ascii="Times New Roman" w:eastAsia="Times New Roman" w:hAnsi="Times New Roman" w:cs="Times New Roman"/>
          <w:i/>
          <w:sz w:val="28"/>
          <w:szCs w:val="28"/>
          <w:lang w:val="ru-RU" w:eastAsia="ko-KR"/>
        </w:rPr>
        <w:t>әйел</w:t>
      </w:r>
      <w:proofErr w:type="spellEnd"/>
      <w:r w:rsidRPr="00A455C2">
        <w:rPr>
          <w:rFonts w:ascii="Times New Roman" w:eastAsia="Times New Roman" w:hAnsi="Times New Roman" w:cs="Times New Roman"/>
          <w:i/>
          <w:sz w:val="28"/>
          <w:szCs w:val="28"/>
          <w:lang w:val="ru-RU" w:eastAsia="ko-KR"/>
        </w:rPr>
        <w:t xml:space="preserve">, 36 </w:t>
      </w:r>
      <w:proofErr w:type="spellStart"/>
      <w:r w:rsidRPr="00A455C2">
        <w:rPr>
          <w:rFonts w:ascii="Times New Roman" w:eastAsia="Times New Roman" w:hAnsi="Times New Roman" w:cs="Times New Roman"/>
          <w:i/>
          <w:sz w:val="28"/>
          <w:szCs w:val="28"/>
          <w:lang w:val="ru-RU" w:eastAsia="ko-KR"/>
        </w:rPr>
        <w:t>жас</w:t>
      </w:r>
      <w:proofErr w:type="spellEnd"/>
      <w:r w:rsidRPr="00A455C2">
        <w:rPr>
          <w:rFonts w:ascii="Times New Roman" w:eastAsia="Times New Roman" w:hAnsi="Times New Roman" w:cs="Times New Roman"/>
          <w:i/>
          <w:sz w:val="28"/>
          <w:szCs w:val="28"/>
          <w:lang w:val="ru-RU" w:eastAsia="ko-KR"/>
        </w:rPr>
        <w:t>).</w:t>
      </w:r>
    </w:p>
    <w:p w14:paraId="50D84969" w14:textId="77777777" w:rsidR="00FD5E11" w:rsidRPr="00A455C2" w:rsidRDefault="00FD5E11" w:rsidP="0011182E">
      <w:pPr>
        <w:jc w:val="both"/>
        <w:rPr>
          <w:rFonts w:ascii="Times New Roman" w:eastAsia="Times New Roman" w:hAnsi="Times New Roman" w:cs="Times New Roman"/>
          <w:sz w:val="28"/>
          <w:szCs w:val="28"/>
          <w:lang w:val="ru-RU" w:eastAsia="ko-KR"/>
        </w:rPr>
      </w:pPr>
    </w:p>
    <w:p w14:paraId="53677244" w14:textId="1D47326F" w:rsidR="0011182E" w:rsidRPr="00A455C2" w:rsidRDefault="001B6C45" w:rsidP="0011182E">
      <w:pPr>
        <w:jc w:val="both"/>
        <w:rPr>
          <w:rFonts w:ascii="Times New Roman" w:eastAsia="Times New Roman" w:hAnsi="Times New Roman" w:cs="Times New Roman"/>
          <w:sz w:val="28"/>
          <w:szCs w:val="28"/>
          <w:lang w:val="ru-RU" w:eastAsia="ko-KR"/>
        </w:rPr>
      </w:pPr>
      <w:r w:rsidRPr="00A455C2">
        <w:rPr>
          <w:rFonts w:ascii="Times New Roman" w:eastAsia="Times New Roman" w:hAnsi="Times New Roman" w:cs="Times New Roman"/>
          <w:sz w:val="28"/>
          <w:szCs w:val="28"/>
          <w:lang w:val="ru-RU" w:eastAsia="ko-KR"/>
        </w:rPr>
        <w:tab/>
      </w:r>
      <w:proofErr w:type="spellStart"/>
      <w:r w:rsidR="0011182E" w:rsidRPr="001B6C45">
        <w:rPr>
          <w:rFonts w:ascii="Times New Roman" w:eastAsia="Times New Roman" w:hAnsi="Times New Roman" w:cs="Times New Roman"/>
          <w:sz w:val="28"/>
          <w:szCs w:val="28"/>
          <w:lang w:val="ru-RU" w:eastAsia="ko-KR"/>
        </w:rPr>
        <w:t>Алайда</w:t>
      </w:r>
      <w:proofErr w:type="spellEnd"/>
      <w:r w:rsidR="0011182E" w:rsidRPr="001B6C45">
        <w:rPr>
          <w:rFonts w:ascii="Times New Roman" w:eastAsia="Times New Roman" w:hAnsi="Times New Roman" w:cs="Times New Roman"/>
          <w:sz w:val="28"/>
          <w:szCs w:val="28"/>
          <w:lang w:val="ru-RU" w:eastAsia="ko-KR"/>
        </w:rPr>
        <w:t xml:space="preserve"> </w:t>
      </w:r>
      <w:proofErr w:type="spellStart"/>
      <w:r w:rsidR="0011182E" w:rsidRPr="001B6C45">
        <w:rPr>
          <w:rFonts w:ascii="Times New Roman" w:eastAsia="Times New Roman" w:hAnsi="Times New Roman" w:cs="Times New Roman"/>
          <w:sz w:val="28"/>
          <w:szCs w:val="28"/>
          <w:lang w:val="ru-RU" w:eastAsia="ko-KR"/>
        </w:rPr>
        <w:t>талдау</w:t>
      </w:r>
      <w:proofErr w:type="spellEnd"/>
      <w:r w:rsidR="0011182E" w:rsidRPr="001B6C45">
        <w:rPr>
          <w:rFonts w:ascii="Times New Roman" w:eastAsia="Times New Roman" w:hAnsi="Times New Roman" w:cs="Times New Roman"/>
          <w:sz w:val="28"/>
          <w:szCs w:val="28"/>
          <w:lang w:val="ru-RU" w:eastAsia="ko-KR"/>
        </w:rPr>
        <w:t xml:space="preserve"> </w:t>
      </w:r>
      <w:proofErr w:type="spellStart"/>
      <w:r w:rsidR="0011182E" w:rsidRPr="001B6C45">
        <w:rPr>
          <w:rFonts w:ascii="Times New Roman" w:eastAsia="Times New Roman" w:hAnsi="Times New Roman" w:cs="Times New Roman"/>
          <w:sz w:val="28"/>
          <w:szCs w:val="28"/>
          <w:lang w:val="ru-RU" w:eastAsia="ko-KR"/>
        </w:rPr>
        <w:t>барысында</w:t>
      </w:r>
      <w:proofErr w:type="spellEnd"/>
      <w:r w:rsidR="0011182E" w:rsidRPr="001B6C45">
        <w:rPr>
          <w:rFonts w:ascii="Times New Roman" w:eastAsia="Times New Roman" w:hAnsi="Times New Roman" w:cs="Times New Roman"/>
          <w:sz w:val="28"/>
          <w:szCs w:val="28"/>
          <w:lang w:val="ru-RU" w:eastAsia="ko-KR"/>
        </w:rPr>
        <w:t xml:space="preserve"> «</w:t>
      </w:r>
      <w:proofErr w:type="spellStart"/>
      <w:r w:rsidR="0011182E" w:rsidRPr="001B6C45">
        <w:rPr>
          <w:rFonts w:ascii="Times New Roman" w:eastAsia="Times New Roman" w:hAnsi="Times New Roman" w:cs="Times New Roman"/>
          <w:sz w:val="28"/>
          <w:szCs w:val="28"/>
          <w:lang w:val="ru-RU" w:eastAsia="ko-KR"/>
        </w:rPr>
        <w:t>шектеулер</w:t>
      </w:r>
      <w:proofErr w:type="spellEnd"/>
      <w:r w:rsidR="0011182E" w:rsidRPr="001B6C45">
        <w:rPr>
          <w:rFonts w:ascii="Times New Roman" w:eastAsia="Times New Roman" w:hAnsi="Times New Roman" w:cs="Times New Roman"/>
          <w:sz w:val="28"/>
          <w:szCs w:val="28"/>
          <w:lang w:val="ru-RU" w:eastAsia="ko-KR"/>
        </w:rPr>
        <w:t xml:space="preserve"> мен </w:t>
      </w:r>
      <w:proofErr w:type="spellStart"/>
      <w:r w:rsidR="0011182E" w:rsidRPr="001B6C45">
        <w:rPr>
          <w:rFonts w:ascii="Times New Roman" w:eastAsia="Times New Roman" w:hAnsi="Times New Roman" w:cs="Times New Roman"/>
          <w:sz w:val="28"/>
          <w:szCs w:val="28"/>
          <w:lang w:val="ru-RU" w:eastAsia="ko-KR"/>
        </w:rPr>
        <w:t>кедергілер</w:t>
      </w:r>
      <w:proofErr w:type="spellEnd"/>
      <w:r w:rsidR="0011182E" w:rsidRPr="001B6C45">
        <w:rPr>
          <w:rFonts w:ascii="Times New Roman" w:eastAsia="Times New Roman" w:hAnsi="Times New Roman" w:cs="Times New Roman"/>
          <w:sz w:val="28"/>
          <w:szCs w:val="28"/>
          <w:lang w:val="ru-RU" w:eastAsia="ko-KR"/>
        </w:rPr>
        <w:t xml:space="preserve">» коды да </w:t>
      </w:r>
      <w:proofErr w:type="spellStart"/>
      <w:r w:rsidR="0011182E" w:rsidRPr="001B6C45">
        <w:rPr>
          <w:rFonts w:ascii="Times New Roman" w:eastAsia="Times New Roman" w:hAnsi="Times New Roman" w:cs="Times New Roman"/>
          <w:sz w:val="28"/>
          <w:szCs w:val="28"/>
          <w:lang w:val="ru-RU" w:eastAsia="ko-KR"/>
        </w:rPr>
        <w:t>анықталды</w:t>
      </w:r>
      <w:proofErr w:type="spellEnd"/>
      <w:r w:rsidR="0011182E" w:rsidRPr="001B6C45">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Респонденттер</w:t>
      </w:r>
      <w:proofErr w:type="spellEnd"/>
      <w:r w:rsidR="0011182E" w:rsidRPr="00A455C2">
        <w:rPr>
          <w:rFonts w:ascii="Times New Roman" w:eastAsia="Times New Roman" w:hAnsi="Times New Roman" w:cs="Times New Roman"/>
          <w:sz w:val="28"/>
          <w:szCs w:val="28"/>
          <w:lang w:val="ru-RU" w:eastAsia="ko-KR"/>
        </w:rPr>
        <w:t xml:space="preserve"> медиация </w:t>
      </w:r>
      <w:proofErr w:type="spellStart"/>
      <w:r w:rsidR="0011182E" w:rsidRPr="00A455C2">
        <w:rPr>
          <w:rFonts w:ascii="Times New Roman" w:eastAsia="Times New Roman" w:hAnsi="Times New Roman" w:cs="Times New Roman"/>
          <w:sz w:val="28"/>
          <w:szCs w:val="28"/>
          <w:lang w:val="ru-RU" w:eastAsia="ko-KR"/>
        </w:rPr>
        <w:t>туралы</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ақпараттың</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жеткіліксіздігін</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кейбір</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жағдайларда</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тараптардың</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ымыраға</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келуге</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дайын</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болмауын</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және</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медиацияны</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формалды</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рәсім</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ретінде</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қабылдауын</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негізгі</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қиындықтар</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ретінде</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атап</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өтті</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Осылайша</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медиацияны</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пайдаланған</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респонденттердің</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тәжірибесі</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сарапшылардың</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бағаларымен</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жалпы</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алғанда</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сәйкес</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келеді</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алайда</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олар</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медиацияның</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практикалық</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және</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эмоционалдық</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аспектілерін</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айқын</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көрсетеді</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Бұл</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нәтижелер</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медиацияны</w:t>
      </w:r>
      <w:proofErr w:type="spellEnd"/>
      <w:r w:rsidR="0011182E" w:rsidRPr="00A455C2">
        <w:rPr>
          <w:rFonts w:ascii="Times New Roman" w:eastAsia="Times New Roman" w:hAnsi="Times New Roman" w:cs="Times New Roman"/>
          <w:sz w:val="28"/>
          <w:szCs w:val="28"/>
          <w:lang w:val="ru-RU" w:eastAsia="ko-KR"/>
        </w:rPr>
        <w:t xml:space="preserve"> тек </w:t>
      </w:r>
      <w:proofErr w:type="spellStart"/>
      <w:r w:rsidR="0011182E" w:rsidRPr="00A455C2">
        <w:rPr>
          <w:rFonts w:ascii="Times New Roman" w:eastAsia="Times New Roman" w:hAnsi="Times New Roman" w:cs="Times New Roman"/>
          <w:sz w:val="28"/>
          <w:szCs w:val="28"/>
          <w:lang w:val="ru-RU" w:eastAsia="ko-KR"/>
        </w:rPr>
        <w:t>институционалдық</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немесе</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кәсіби</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деңгейде</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ғана</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емес</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сонымен</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қатар</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күнделікті</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әлеуметтік</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тәжірибе</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ретінде</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қарастырудың</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маңыздылығын</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дәлелдейді</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және</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оның</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отбасылық</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дауларды</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реттеудегі</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әлеуметтік</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тиімділігін</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эмпирикалық</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тұрғыдан</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нақтылай</w:t>
      </w:r>
      <w:proofErr w:type="spellEnd"/>
      <w:r w:rsidR="0011182E" w:rsidRPr="00A455C2">
        <w:rPr>
          <w:rFonts w:ascii="Times New Roman" w:eastAsia="Times New Roman" w:hAnsi="Times New Roman" w:cs="Times New Roman"/>
          <w:sz w:val="28"/>
          <w:szCs w:val="28"/>
          <w:lang w:val="ru-RU" w:eastAsia="ko-KR"/>
        </w:rPr>
        <w:t xml:space="preserve"> </w:t>
      </w:r>
      <w:proofErr w:type="spellStart"/>
      <w:r w:rsidR="0011182E" w:rsidRPr="00A455C2">
        <w:rPr>
          <w:rFonts w:ascii="Times New Roman" w:eastAsia="Times New Roman" w:hAnsi="Times New Roman" w:cs="Times New Roman"/>
          <w:sz w:val="28"/>
          <w:szCs w:val="28"/>
          <w:lang w:val="ru-RU" w:eastAsia="ko-KR"/>
        </w:rPr>
        <w:t>түседі</w:t>
      </w:r>
      <w:proofErr w:type="spellEnd"/>
      <w:r w:rsidR="0011182E" w:rsidRPr="00A455C2">
        <w:rPr>
          <w:rFonts w:ascii="Times New Roman" w:eastAsia="Times New Roman" w:hAnsi="Times New Roman" w:cs="Times New Roman"/>
          <w:sz w:val="28"/>
          <w:szCs w:val="28"/>
          <w:lang w:val="ru-RU" w:eastAsia="ko-KR"/>
        </w:rPr>
        <w:t>.</w:t>
      </w:r>
    </w:p>
    <w:p w14:paraId="10A53486" w14:textId="77777777" w:rsidR="0011182E" w:rsidRPr="00A455C2" w:rsidRDefault="0011182E" w:rsidP="00EB51FB">
      <w:pPr>
        <w:jc w:val="both"/>
        <w:rPr>
          <w:rFonts w:ascii="Times New Roman" w:eastAsia="Times New Roman" w:hAnsi="Times New Roman" w:cs="Times New Roman"/>
          <w:sz w:val="28"/>
          <w:szCs w:val="28"/>
          <w:lang w:val="ru-RU" w:eastAsia="ko-KR"/>
        </w:rPr>
      </w:pPr>
    </w:p>
    <w:p w14:paraId="253C9BF5" w14:textId="31219D82" w:rsidR="006D7C4D" w:rsidRPr="00C73D95" w:rsidRDefault="007C04C7" w:rsidP="007C04C7">
      <w:pPr>
        <w:jc w:val="both"/>
        <w:rPr>
          <w:rFonts w:ascii="Times New Roman" w:eastAsia="Times New Roman" w:hAnsi="Times New Roman" w:cs="Times New Roman"/>
          <w:b/>
          <w:bCs/>
          <w:i/>
          <w:sz w:val="28"/>
          <w:szCs w:val="28"/>
          <w:lang w:val="ru-RU" w:eastAsia="ko-KR"/>
        </w:rPr>
      </w:pPr>
      <w:r w:rsidRPr="00C73D95">
        <w:rPr>
          <w:rFonts w:ascii="Times New Roman" w:eastAsia="Times New Roman" w:hAnsi="Times New Roman" w:cs="Times New Roman"/>
          <w:b/>
          <w:bCs/>
          <w:i/>
          <w:sz w:val="28"/>
          <w:szCs w:val="28"/>
          <w:lang w:val="ru-RU" w:eastAsia="ko-KR"/>
        </w:rPr>
        <w:tab/>
      </w:r>
      <w:r w:rsidR="00EB51FB" w:rsidRPr="00C73D95">
        <w:rPr>
          <w:rFonts w:ascii="Times New Roman" w:eastAsia="Times New Roman" w:hAnsi="Times New Roman" w:cs="Times New Roman"/>
          <w:b/>
          <w:bCs/>
          <w:i/>
          <w:sz w:val="28"/>
          <w:szCs w:val="28"/>
          <w:lang w:val="ru-RU" w:eastAsia="ko-KR"/>
        </w:rPr>
        <w:t xml:space="preserve">3.1.2. </w:t>
      </w:r>
      <w:proofErr w:type="spellStart"/>
      <w:r w:rsidRPr="00C73D95">
        <w:rPr>
          <w:rFonts w:ascii="Times New Roman" w:eastAsia="Times New Roman" w:hAnsi="Times New Roman" w:cs="Times New Roman"/>
          <w:b/>
          <w:bCs/>
          <w:i/>
          <w:sz w:val="28"/>
          <w:szCs w:val="28"/>
          <w:lang w:val="ru-RU" w:eastAsia="ko-KR"/>
        </w:rPr>
        <w:t>Отбасылық</w:t>
      </w:r>
      <w:proofErr w:type="spellEnd"/>
      <w:r w:rsidRPr="00C73D95">
        <w:rPr>
          <w:rFonts w:ascii="Times New Roman" w:eastAsia="Times New Roman" w:hAnsi="Times New Roman" w:cs="Times New Roman"/>
          <w:b/>
          <w:bCs/>
          <w:i/>
          <w:sz w:val="28"/>
          <w:szCs w:val="28"/>
          <w:lang w:val="ru-RU" w:eastAsia="ko-KR"/>
        </w:rPr>
        <w:t xml:space="preserve"> </w:t>
      </w:r>
      <w:proofErr w:type="spellStart"/>
      <w:r w:rsidRPr="00C73D95">
        <w:rPr>
          <w:rFonts w:ascii="Times New Roman" w:eastAsia="Times New Roman" w:hAnsi="Times New Roman" w:cs="Times New Roman"/>
          <w:b/>
          <w:bCs/>
          <w:i/>
          <w:sz w:val="28"/>
          <w:szCs w:val="28"/>
          <w:lang w:val="ru-RU" w:eastAsia="ko-KR"/>
        </w:rPr>
        <w:t>даулар</w:t>
      </w:r>
      <w:proofErr w:type="spellEnd"/>
      <w:r w:rsidRPr="00C73D95">
        <w:rPr>
          <w:rFonts w:ascii="Times New Roman" w:eastAsia="Times New Roman" w:hAnsi="Times New Roman" w:cs="Times New Roman"/>
          <w:b/>
          <w:bCs/>
          <w:i/>
          <w:sz w:val="28"/>
          <w:szCs w:val="28"/>
          <w:lang w:val="ru-RU" w:eastAsia="ko-KR"/>
        </w:rPr>
        <w:t xml:space="preserve"> </w:t>
      </w:r>
      <w:proofErr w:type="spellStart"/>
      <w:r w:rsidRPr="00C73D95">
        <w:rPr>
          <w:rFonts w:ascii="Times New Roman" w:eastAsia="Times New Roman" w:hAnsi="Times New Roman" w:cs="Times New Roman"/>
          <w:b/>
          <w:bCs/>
          <w:i/>
          <w:sz w:val="28"/>
          <w:szCs w:val="28"/>
          <w:lang w:val="ru-RU" w:eastAsia="ko-KR"/>
        </w:rPr>
        <w:t>динамикасындағы</w:t>
      </w:r>
      <w:proofErr w:type="spellEnd"/>
      <w:r w:rsidRPr="00C73D95">
        <w:rPr>
          <w:rFonts w:ascii="Times New Roman" w:eastAsia="Times New Roman" w:hAnsi="Times New Roman" w:cs="Times New Roman"/>
          <w:b/>
          <w:bCs/>
          <w:i/>
          <w:sz w:val="28"/>
          <w:szCs w:val="28"/>
          <w:lang w:val="ru-RU" w:eastAsia="ko-KR"/>
        </w:rPr>
        <w:t xml:space="preserve"> </w:t>
      </w:r>
      <w:proofErr w:type="spellStart"/>
      <w:r w:rsidRPr="00C73D95">
        <w:rPr>
          <w:rFonts w:ascii="Times New Roman" w:eastAsia="Times New Roman" w:hAnsi="Times New Roman" w:cs="Times New Roman"/>
          <w:b/>
          <w:bCs/>
          <w:i/>
          <w:sz w:val="28"/>
          <w:szCs w:val="28"/>
          <w:lang w:val="ru-RU" w:eastAsia="ko-KR"/>
        </w:rPr>
        <w:t>шиеленісті</w:t>
      </w:r>
      <w:proofErr w:type="spellEnd"/>
      <w:r w:rsidRPr="00C73D95">
        <w:rPr>
          <w:rFonts w:ascii="Times New Roman" w:eastAsia="Times New Roman" w:hAnsi="Times New Roman" w:cs="Times New Roman"/>
          <w:b/>
          <w:bCs/>
          <w:i/>
          <w:sz w:val="28"/>
          <w:szCs w:val="28"/>
          <w:lang w:val="ru-RU" w:eastAsia="ko-KR"/>
        </w:rPr>
        <w:t xml:space="preserve"> </w:t>
      </w:r>
      <w:proofErr w:type="spellStart"/>
      <w:r w:rsidRPr="00C73D95">
        <w:rPr>
          <w:rFonts w:ascii="Times New Roman" w:eastAsia="Times New Roman" w:hAnsi="Times New Roman" w:cs="Times New Roman"/>
          <w:b/>
          <w:bCs/>
          <w:i/>
          <w:sz w:val="28"/>
          <w:szCs w:val="28"/>
          <w:lang w:val="ru-RU" w:eastAsia="ko-KR"/>
        </w:rPr>
        <w:t>аймақтар</w:t>
      </w:r>
      <w:proofErr w:type="spellEnd"/>
      <w:r w:rsidRPr="00C73D95">
        <w:rPr>
          <w:rFonts w:ascii="Times New Roman" w:eastAsia="Times New Roman" w:hAnsi="Times New Roman" w:cs="Times New Roman"/>
          <w:b/>
          <w:bCs/>
          <w:i/>
          <w:sz w:val="28"/>
          <w:szCs w:val="28"/>
          <w:lang w:val="ru-RU" w:eastAsia="ko-KR"/>
        </w:rPr>
        <w:t xml:space="preserve"> мен </w:t>
      </w:r>
      <w:proofErr w:type="spellStart"/>
      <w:r w:rsidRPr="00C73D95">
        <w:rPr>
          <w:rFonts w:ascii="Times New Roman" w:eastAsia="Times New Roman" w:hAnsi="Times New Roman" w:cs="Times New Roman"/>
          <w:b/>
          <w:bCs/>
          <w:i/>
          <w:sz w:val="28"/>
          <w:szCs w:val="28"/>
          <w:lang w:val="ru-RU" w:eastAsia="ko-KR"/>
        </w:rPr>
        <w:t>әлеуметтік</w:t>
      </w:r>
      <w:proofErr w:type="spellEnd"/>
      <w:r w:rsidRPr="00C73D95">
        <w:rPr>
          <w:rFonts w:ascii="Times New Roman" w:eastAsia="Times New Roman" w:hAnsi="Times New Roman" w:cs="Times New Roman"/>
          <w:b/>
          <w:bCs/>
          <w:i/>
          <w:sz w:val="28"/>
          <w:szCs w:val="28"/>
          <w:lang w:val="ru-RU" w:eastAsia="ko-KR"/>
        </w:rPr>
        <w:t xml:space="preserve"> </w:t>
      </w:r>
      <w:proofErr w:type="spellStart"/>
      <w:r w:rsidRPr="00C73D95">
        <w:rPr>
          <w:rFonts w:ascii="Times New Roman" w:eastAsia="Times New Roman" w:hAnsi="Times New Roman" w:cs="Times New Roman"/>
          <w:b/>
          <w:bCs/>
          <w:i/>
          <w:sz w:val="28"/>
          <w:szCs w:val="28"/>
          <w:lang w:val="ru-RU" w:eastAsia="ko-KR"/>
        </w:rPr>
        <w:t>тәуекелдер</w:t>
      </w:r>
      <w:proofErr w:type="spellEnd"/>
    </w:p>
    <w:p w14:paraId="253C9BF6" w14:textId="77777777" w:rsidR="006D7C4D" w:rsidRPr="00E56D4F" w:rsidRDefault="006D7C4D" w:rsidP="00EB51FB">
      <w:pPr>
        <w:jc w:val="both"/>
        <w:rPr>
          <w:rFonts w:ascii="Times New Roman" w:eastAsia="Times New Roman" w:hAnsi="Times New Roman" w:cs="Times New Roman"/>
          <w:bCs/>
          <w:i/>
          <w:sz w:val="28"/>
          <w:szCs w:val="28"/>
          <w:lang w:val="ru-RU" w:eastAsia="ko-KR"/>
        </w:rPr>
      </w:pPr>
    </w:p>
    <w:p w14:paraId="253C9BF7" w14:textId="29E1141A" w:rsidR="00712FB7" w:rsidRPr="00E56D4F" w:rsidRDefault="00712FB7" w:rsidP="00712FB7">
      <w:pPr>
        <w:jc w:val="both"/>
        <w:rPr>
          <w:rFonts w:ascii="Times New Roman" w:eastAsia="Times New Roman" w:hAnsi="Times New Roman" w:cs="Times New Roman"/>
          <w:bCs/>
          <w:sz w:val="28"/>
          <w:szCs w:val="28"/>
          <w:lang w:val="ru-RU" w:eastAsia="ko-KR"/>
        </w:rPr>
      </w:pPr>
      <w:r w:rsidRPr="00E56D4F">
        <w:rPr>
          <w:rFonts w:ascii="Times New Roman" w:eastAsia="Times New Roman" w:hAnsi="Times New Roman" w:cs="Times New Roman"/>
          <w:bCs/>
          <w:sz w:val="28"/>
          <w:szCs w:val="28"/>
          <w:lang w:val="ru-RU" w:eastAsia="ko-KR"/>
        </w:rPr>
        <w:tab/>
      </w:r>
      <w:proofErr w:type="spellStart"/>
      <w:r w:rsidRPr="00E56D4F">
        <w:rPr>
          <w:rFonts w:ascii="Times New Roman" w:eastAsia="Times New Roman" w:hAnsi="Times New Roman" w:cs="Times New Roman"/>
          <w:bCs/>
          <w:sz w:val="28"/>
          <w:szCs w:val="28"/>
          <w:lang w:val="ru-RU" w:eastAsia="ko-KR"/>
        </w:rPr>
        <w:t>Сараптамалық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сұхбат</w:t>
      </w:r>
      <w:r w:rsidR="00802ABD">
        <w:rPr>
          <w:rFonts w:ascii="Times New Roman" w:eastAsia="Times New Roman" w:hAnsi="Times New Roman" w:cs="Times New Roman"/>
          <w:bCs/>
          <w:sz w:val="28"/>
          <w:szCs w:val="28"/>
          <w:lang w:val="ru-RU" w:eastAsia="ko-KR"/>
        </w:rPr>
        <w:t>тарды</w:t>
      </w:r>
      <w:proofErr w:type="spellEnd"/>
      <w:r w:rsidR="00802ABD">
        <w:rPr>
          <w:rFonts w:ascii="Times New Roman" w:eastAsia="Times New Roman" w:hAnsi="Times New Roman" w:cs="Times New Roman"/>
          <w:bCs/>
          <w:sz w:val="28"/>
          <w:szCs w:val="28"/>
          <w:lang w:val="ru-RU" w:eastAsia="ko-KR"/>
        </w:rPr>
        <w:t xml:space="preserve"> </w:t>
      </w:r>
      <w:proofErr w:type="spellStart"/>
      <w:r w:rsidR="00802ABD">
        <w:rPr>
          <w:rFonts w:ascii="Times New Roman" w:eastAsia="Times New Roman" w:hAnsi="Times New Roman" w:cs="Times New Roman"/>
          <w:bCs/>
          <w:sz w:val="28"/>
          <w:szCs w:val="28"/>
          <w:lang w:val="ru-RU" w:eastAsia="ko-KR"/>
        </w:rPr>
        <w:t>талдау</w:t>
      </w:r>
      <w:proofErr w:type="spellEnd"/>
      <w:r w:rsidR="00802ABD">
        <w:rPr>
          <w:rFonts w:ascii="Times New Roman" w:eastAsia="Times New Roman" w:hAnsi="Times New Roman" w:cs="Times New Roman"/>
          <w:bCs/>
          <w:sz w:val="28"/>
          <w:szCs w:val="28"/>
          <w:lang w:val="ru-RU" w:eastAsia="ko-KR"/>
        </w:rPr>
        <w:t xml:space="preserve"> </w:t>
      </w:r>
      <w:proofErr w:type="spellStart"/>
      <w:r w:rsidR="00383BB7">
        <w:rPr>
          <w:rFonts w:ascii="Times New Roman" w:eastAsia="Times New Roman" w:hAnsi="Times New Roman" w:cs="Times New Roman"/>
          <w:bCs/>
          <w:sz w:val="28"/>
          <w:szCs w:val="28"/>
          <w:lang w:val="ru-RU" w:eastAsia="ko-KR"/>
        </w:rPr>
        <w:t>барысында</w:t>
      </w:r>
      <w:proofErr w:type="spellEnd"/>
      <w:r w:rsidR="00383BB7">
        <w:rPr>
          <w:rFonts w:ascii="Times New Roman" w:eastAsia="Times New Roman" w:hAnsi="Times New Roman" w:cs="Times New Roman"/>
          <w:bCs/>
          <w:sz w:val="28"/>
          <w:szCs w:val="28"/>
          <w:lang w:val="ru-RU" w:eastAsia="ko-KR"/>
        </w:rPr>
        <w:t xml:space="preserve"> </w:t>
      </w:r>
      <w:proofErr w:type="spellStart"/>
      <w:r w:rsidR="00802ABD">
        <w:rPr>
          <w:rFonts w:ascii="Times New Roman" w:eastAsia="Times New Roman" w:hAnsi="Times New Roman" w:cs="Times New Roman"/>
          <w:bCs/>
          <w:sz w:val="28"/>
          <w:szCs w:val="28"/>
          <w:lang w:val="ru-RU" w:eastAsia="ko-KR"/>
        </w:rPr>
        <w:t>отбасылық</w:t>
      </w:r>
      <w:proofErr w:type="spellEnd"/>
      <w:r w:rsidR="00802ABD">
        <w:rPr>
          <w:rFonts w:ascii="Times New Roman" w:eastAsia="Times New Roman" w:hAnsi="Times New Roman" w:cs="Times New Roman"/>
          <w:bCs/>
          <w:sz w:val="28"/>
          <w:szCs w:val="28"/>
          <w:lang w:val="ru-RU" w:eastAsia="ko-KR"/>
        </w:rPr>
        <w:t xml:space="preserve"> </w:t>
      </w:r>
      <w:proofErr w:type="spellStart"/>
      <w:r w:rsidR="00802ABD">
        <w:rPr>
          <w:rFonts w:ascii="Times New Roman" w:eastAsia="Times New Roman" w:hAnsi="Times New Roman" w:cs="Times New Roman"/>
          <w:bCs/>
          <w:sz w:val="28"/>
          <w:szCs w:val="28"/>
          <w:lang w:val="ru-RU" w:eastAsia="ko-KR"/>
        </w:rPr>
        <w:t>даулар</w:t>
      </w:r>
      <w:r w:rsidRPr="00E56D4F">
        <w:rPr>
          <w:rFonts w:ascii="Times New Roman" w:eastAsia="Times New Roman" w:hAnsi="Times New Roman" w:cs="Times New Roman"/>
          <w:bCs/>
          <w:sz w:val="28"/>
          <w:szCs w:val="28"/>
          <w:lang w:val="ru-RU" w:eastAsia="ko-KR"/>
        </w:rPr>
        <w:t>дағы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медиацияны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кәсіби</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түсіну</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Қазақстанда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медиативтік</w:t>
      </w:r>
      <w:proofErr w:type="spellEnd"/>
      <w:r w:rsidRPr="00E56D4F">
        <w:rPr>
          <w:rFonts w:ascii="Times New Roman" w:eastAsia="Times New Roman" w:hAnsi="Times New Roman" w:cs="Times New Roman"/>
          <w:bCs/>
          <w:sz w:val="28"/>
          <w:szCs w:val="28"/>
          <w:lang w:val="ru-RU" w:eastAsia="ko-KR"/>
        </w:rPr>
        <w:t xml:space="preserve"> практика </w:t>
      </w:r>
      <w:proofErr w:type="spellStart"/>
      <w:r w:rsidRPr="00E56D4F">
        <w:rPr>
          <w:rFonts w:ascii="Times New Roman" w:eastAsia="Times New Roman" w:hAnsi="Times New Roman" w:cs="Times New Roman"/>
          <w:bCs/>
          <w:sz w:val="28"/>
          <w:szCs w:val="28"/>
          <w:lang w:val="ru-RU" w:eastAsia="ko-KR"/>
        </w:rPr>
        <w:t>жүзеге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асырылатын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институционалдық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нысандармен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тығыз</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байланысты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екенін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көрсетеді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Сарапшылар</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отбасылық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медиацияның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тиімділігі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жеке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медиатордың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біліктілігімен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ғана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емес</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сонымен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қатар</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оның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ресми</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және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жартылай</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ресми</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институционалдық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құрылымдарға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ең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алдымен</w:t>
      </w:r>
      <w:proofErr w:type="spellEnd"/>
      <w:r w:rsidRPr="00E56D4F">
        <w:rPr>
          <w:rFonts w:ascii="Times New Roman" w:eastAsia="Times New Roman" w:hAnsi="Times New Roman" w:cs="Times New Roman"/>
          <w:bCs/>
          <w:sz w:val="28"/>
          <w:szCs w:val="28"/>
          <w:lang w:val="ru-RU" w:eastAsia="ko-KR"/>
        </w:rPr>
        <w:t xml:space="preserve"> сот </w:t>
      </w:r>
      <w:proofErr w:type="spellStart"/>
      <w:r w:rsidRPr="00E56D4F">
        <w:rPr>
          <w:rFonts w:ascii="Times New Roman" w:eastAsia="Times New Roman" w:hAnsi="Times New Roman" w:cs="Times New Roman"/>
          <w:bCs/>
          <w:sz w:val="28"/>
          <w:szCs w:val="28"/>
          <w:lang w:val="ru-RU" w:eastAsia="ko-KR"/>
        </w:rPr>
        <w:t>жүйесіне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аймақтық</w:t>
      </w:r>
      <w:proofErr w:type="spellEnd"/>
      <w:r w:rsidRPr="00E56D4F">
        <w:rPr>
          <w:rFonts w:ascii="Times New Roman" w:eastAsia="Times New Roman" w:hAnsi="Times New Roman" w:cs="Times New Roman"/>
          <w:bCs/>
          <w:sz w:val="28"/>
          <w:szCs w:val="28"/>
          <w:lang w:val="ru-RU" w:eastAsia="ko-KR"/>
        </w:rPr>
        <w:t xml:space="preserve"> медиация </w:t>
      </w:r>
      <w:proofErr w:type="spellStart"/>
      <w:r w:rsidRPr="00E56D4F">
        <w:rPr>
          <w:rFonts w:ascii="Times New Roman" w:eastAsia="Times New Roman" w:hAnsi="Times New Roman" w:cs="Times New Roman"/>
          <w:bCs/>
          <w:sz w:val="28"/>
          <w:szCs w:val="28"/>
          <w:lang w:val="ru-RU" w:eastAsia="ko-KR"/>
        </w:rPr>
        <w:t>орталықтары</w:t>
      </w:r>
      <w:proofErr w:type="spellEnd"/>
      <w:r w:rsidRPr="00E56D4F">
        <w:rPr>
          <w:rFonts w:ascii="Times New Roman" w:eastAsia="Times New Roman" w:hAnsi="Times New Roman" w:cs="Times New Roman"/>
          <w:bCs/>
          <w:sz w:val="28"/>
          <w:szCs w:val="28"/>
          <w:lang w:val="ru-RU" w:eastAsia="ko-KR"/>
        </w:rPr>
        <w:t xml:space="preserve"> мен </w:t>
      </w:r>
      <w:proofErr w:type="spellStart"/>
      <w:r w:rsidRPr="00E56D4F">
        <w:rPr>
          <w:rFonts w:ascii="Times New Roman" w:eastAsia="Times New Roman" w:hAnsi="Times New Roman" w:cs="Times New Roman"/>
          <w:bCs/>
          <w:sz w:val="28"/>
          <w:szCs w:val="28"/>
          <w:lang w:val="ru-RU" w:eastAsia="ko-KR"/>
        </w:rPr>
        <w:t>медиаторлардың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кәсіби</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бірлестіктеріне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ену</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дәрежесімен</w:t>
      </w:r>
      <w:proofErr w:type="spellEnd"/>
      <w:r w:rsidRPr="00E56D4F">
        <w:rPr>
          <w:rFonts w:ascii="Times New Roman" w:eastAsia="Times New Roman" w:hAnsi="Times New Roman" w:cs="Times New Roman"/>
          <w:bCs/>
          <w:sz w:val="28"/>
          <w:szCs w:val="28"/>
          <w:lang w:val="ru-RU" w:eastAsia="ko-KR"/>
        </w:rPr>
        <w:t xml:space="preserve"> де </w:t>
      </w:r>
      <w:proofErr w:type="spellStart"/>
      <w:r w:rsidRPr="00E56D4F">
        <w:rPr>
          <w:rFonts w:ascii="Times New Roman" w:eastAsia="Times New Roman" w:hAnsi="Times New Roman" w:cs="Times New Roman"/>
          <w:bCs/>
          <w:sz w:val="28"/>
          <w:szCs w:val="28"/>
          <w:lang w:val="ru-RU" w:eastAsia="ko-KR"/>
        </w:rPr>
        <w:t>анықталатынын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дәйекті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түрде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атап</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көрсетеді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Бұл</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тұрғыда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отбасылық</w:t>
      </w:r>
      <w:proofErr w:type="spellEnd"/>
      <w:r w:rsidRPr="00E56D4F">
        <w:rPr>
          <w:rFonts w:ascii="Times New Roman" w:eastAsia="Times New Roman" w:hAnsi="Times New Roman" w:cs="Times New Roman"/>
          <w:bCs/>
          <w:sz w:val="28"/>
          <w:szCs w:val="28"/>
          <w:lang w:val="ru-RU" w:eastAsia="ko-KR"/>
        </w:rPr>
        <w:t xml:space="preserve"> медиация </w:t>
      </w:r>
      <w:proofErr w:type="spellStart"/>
      <w:r w:rsidRPr="00E56D4F">
        <w:rPr>
          <w:rFonts w:ascii="Times New Roman" w:eastAsia="Times New Roman" w:hAnsi="Times New Roman" w:cs="Times New Roman"/>
          <w:bCs/>
          <w:sz w:val="28"/>
          <w:szCs w:val="28"/>
          <w:lang w:val="ru-RU" w:eastAsia="ko-KR"/>
        </w:rPr>
        <w:t>оқшауланған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тәжірибе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ретінде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емес</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құқық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әлеуметтік</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саясат</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және</w:t>
      </w:r>
      <w:proofErr w:type="spellEnd"/>
      <w:r w:rsidRPr="00E56D4F">
        <w:rPr>
          <w:rFonts w:ascii="Times New Roman" w:eastAsia="Times New Roman" w:hAnsi="Times New Roman" w:cs="Times New Roman"/>
          <w:bCs/>
          <w:sz w:val="28"/>
          <w:szCs w:val="28"/>
          <w:lang w:val="ru-RU" w:eastAsia="ko-KR"/>
        </w:rPr>
        <w:t xml:space="preserve"> </w:t>
      </w:r>
      <w:proofErr w:type="spellStart"/>
      <w:r w:rsidR="002658D2">
        <w:rPr>
          <w:rFonts w:ascii="Times New Roman" w:eastAsia="Times New Roman" w:hAnsi="Times New Roman" w:cs="Times New Roman"/>
          <w:bCs/>
          <w:sz w:val="28"/>
          <w:szCs w:val="28"/>
          <w:lang w:val="ru-RU" w:eastAsia="ko-KR"/>
        </w:rPr>
        <w:t>дауларды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баламалы</w:t>
      </w:r>
      <w:proofErr w:type="spellEnd"/>
      <w:r w:rsidRPr="00E56D4F">
        <w:rPr>
          <w:rFonts w:ascii="Times New Roman" w:eastAsia="Times New Roman" w:hAnsi="Times New Roman" w:cs="Times New Roman"/>
          <w:bCs/>
          <w:sz w:val="28"/>
          <w:szCs w:val="28"/>
          <w:lang w:val="ru-RU" w:eastAsia="ko-KR"/>
        </w:rPr>
        <w:t xml:space="preserve"> </w:t>
      </w:r>
      <w:proofErr w:type="spellStart"/>
      <w:r w:rsidR="00815B7B">
        <w:rPr>
          <w:rFonts w:ascii="Times New Roman" w:eastAsia="Times New Roman" w:hAnsi="Times New Roman" w:cs="Times New Roman"/>
          <w:bCs/>
          <w:sz w:val="28"/>
          <w:szCs w:val="28"/>
          <w:lang w:val="ru-RU" w:eastAsia="ko-KR"/>
        </w:rPr>
        <w:t>реттеудің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қиылысында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жұмыс</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істейтін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отбасылық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дауларды</w:t>
      </w:r>
      <w:proofErr w:type="spellEnd"/>
      <w:r w:rsidRPr="00E56D4F">
        <w:rPr>
          <w:rFonts w:ascii="Times New Roman" w:eastAsia="Times New Roman" w:hAnsi="Times New Roman" w:cs="Times New Roman"/>
          <w:bCs/>
          <w:sz w:val="28"/>
          <w:szCs w:val="28"/>
          <w:lang w:val="ru-RU" w:eastAsia="ko-KR"/>
        </w:rPr>
        <w:t xml:space="preserve"> </w:t>
      </w:r>
      <w:proofErr w:type="spellStart"/>
      <w:r w:rsidR="00815B7B">
        <w:rPr>
          <w:rFonts w:ascii="Times New Roman" w:eastAsia="Times New Roman" w:hAnsi="Times New Roman" w:cs="Times New Roman"/>
          <w:bCs/>
          <w:sz w:val="28"/>
          <w:szCs w:val="28"/>
          <w:lang w:val="ru-RU" w:eastAsia="ko-KR"/>
        </w:rPr>
        <w:t>реттеудің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кең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инфрақұрылымының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элементі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ретінде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қарастырылады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Сараптамалық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бағалаулар</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Қазақстанда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отбасылық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медиацияның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бірнеше</w:t>
      </w:r>
      <w:proofErr w:type="spellEnd"/>
      <w:r w:rsidRPr="00E56D4F">
        <w:rPr>
          <w:rFonts w:ascii="Times New Roman" w:eastAsia="Times New Roman" w:hAnsi="Times New Roman" w:cs="Times New Roman"/>
          <w:bCs/>
          <w:sz w:val="28"/>
          <w:szCs w:val="28"/>
          <w:lang w:val="ru-RU" w:eastAsia="ko-KR"/>
        </w:rPr>
        <w:t xml:space="preserve"> басым </w:t>
      </w:r>
      <w:proofErr w:type="spellStart"/>
      <w:r w:rsidRPr="00E56D4F">
        <w:rPr>
          <w:rFonts w:ascii="Times New Roman" w:eastAsia="Times New Roman" w:hAnsi="Times New Roman" w:cs="Times New Roman"/>
          <w:bCs/>
          <w:sz w:val="28"/>
          <w:szCs w:val="28"/>
          <w:lang w:val="ru-RU" w:eastAsia="ko-KR"/>
        </w:rPr>
        <w:t>институционалдық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нысандары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қалыптасқанын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айғақтайды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Оларға</w:t>
      </w:r>
      <w:proofErr w:type="spellEnd"/>
      <w:r w:rsidRPr="00E56D4F">
        <w:rPr>
          <w:rFonts w:ascii="Times New Roman" w:eastAsia="Times New Roman" w:hAnsi="Times New Roman" w:cs="Times New Roman"/>
          <w:bCs/>
          <w:sz w:val="28"/>
          <w:szCs w:val="28"/>
          <w:lang w:val="ru-RU" w:eastAsia="ko-KR"/>
        </w:rPr>
        <w:t xml:space="preserve"> сот </w:t>
      </w:r>
      <w:proofErr w:type="spellStart"/>
      <w:r w:rsidRPr="00E56D4F">
        <w:rPr>
          <w:rFonts w:ascii="Times New Roman" w:eastAsia="Times New Roman" w:hAnsi="Times New Roman" w:cs="Times New Roman"/>
          <w:bCs/>
          <w:sz w:val="28"/>
          <w:szCs w:val="28"/>
          <w:lang w:val="ru-RU" w:eastAsia="ko-KR"/>
        </w:rPr>
        <w:t>ісін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жүргізуге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біріктірілген</w:t>
      </w:r>
      <w:proofErr w:type="spellEnd"/>
      <w:r w:rsidRPr="00E56D4F">
        <w:rPr>
          <w:rFonts w:ascii="Times New Roman" w:eastAsia="Times New Roman" w:hAnsi="Times New Roman" w:cs="Times New Roman"/>
          <w:bCs/>
          <w:sz w:val="28"/>
          <w:szCs w:val="28"/>
          <w:lang w:val="ru-RU" w:eastAsia="ko-KR"/>
        </w:rPr>
        <w:t xml:space="preserve"> медиация, сот </w:t>
      </w:r>
      <w:proofErr w:type="spellStart"/>
      <w:r w:rsidRPr="00E56D4F">
        <w:rPr>
          <w:rFonts w:ascii="Times New Roman" w:eastAsia="Times New Roman" w:hAnsi="Times New Roman" w:cs="Times New Roman"/>
          <w:bCs/>
          <w:sz w:val="28"/>
          <w:szCs w:val="28"/>
          <w:lang w:val="ru-RU" w:eastAsia="ko-KR"/>
        </w:rPr>
        <w:t>және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сотқа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дейінгі</w:t>
      </w:r>
      <w:proofErr w:type="spellEnd"/>
      <w:r w:rsidRPr="00E56D4F">
        <w:rPr>
          <w:rFonts w:ascii="Times New Roman" w:eastAsia="Times New Roman" w:hAnsi="Times New Roman" w:cs="Times New Roman"/>
          <w:bCs/>
          <w:sz w:val="28"/>
          <w:szCs w:val="28"/>
          <w:lang w:val="ru-RU" w:eastAsia="ko-KR"/>
        </w:rPr>
        <w:t xml:space="preserve"> медиация, </w:t>
      </w:r>
      <w:proofErr w:type="spellStart"/>
      <w:r w:rsidRPr="00E56D4F">
        <w:rPr>
          <w:rFonts w:ascii="Times New Roman" w:eastAsia="Times New Roman" w:hAnsi="Times New Roman" w:cs="Times New Roman"/>
          <w:bCs/>
          <w:sz w:val="28"/>
          <w:szCs w:val="28"/>
          <w:lang w:val="ru-RU" w:eastAsia="ko-KR"/>
        </w:rPr>
        <w:t>кәсіптік</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және</w:t>
      </w:r>
      <w:proofErr w:type="spellEnd"/>
      <w:r w:rsidRPr="00E56D4F">
        <w:rPr>
          <w:rFonts w:ascii="Times New Roman" w:eastAsia="Times New Roman" w:hAnsi="Times New Roman" w:cs="Times New Roman"/>
          <w:bCs/>
          <w:sz w:val="28"/>
          <w:szCs w:val="28"/>
          <w:lang w:val="ru-RU" w:eastAsia="ko-KR"/>
        </w:rPr>
        <w:t xml:space="preserve"> </w:t>
      </w:r>
      <w:proofErr w:type="spellStart"/>
      <w:r w:rsidR="00802730">
        <w:rPr>
          <w:rFonts w:ascii="Times New Roman" w:eastAsia="Times New Roman" w:hAnsi="Times New Roman" w:cs="Times New Roman"/>
          <w:bCs/>
          <w:sz w:val="28"/>
          <w:szCs w:val="28"/>
          <w:lang w:val="ru-RU" w:eastAsia="ko-KR"/>
        </w:rPr>
        <w:t>аймақтық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медиациялық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орталықтардың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қызметі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сондай-ақ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соттармен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адвокаттармен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және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қорғаншылық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органдарымен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ынтымақтастықта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жұмыс</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істейтін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жеке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медиаторлардың</w:t>
      </w:r>
      <w:proofErr w:type="spellEnd"/>
      <w:r w:rsidRPr="00E56D4F">
        <w:rPr>
          <w:rFonts w:ascii="Times New Roman" w:eastAsia="Times New Roman" w:hAnsi="Times New Roman" w:cs="Times New Roman"/>
          <w:bCs/>
          <w:sz w:val="28"/>
          <w:szCs w:val="28"/>
          <w:lang w:val="ru-RU" w:eastAsia="ko-KR"/>
        </w:rPr>
        <w:t xml:space="preserve"> </w:t>
      </w:r>
      <w:proofErr w:type="spellStart"/>
      <w:r w:rsidR="00FE776C">
        <w:rPr>
          <w:rFonts w:ascii="Times New Roman" w:eastAsia="Times New Roman" w:hAnsi="Times New Roman" w:cs="Times New Roman"/>
          <w:bCs/>
          <w:sz w:val="28"/>
          <w:szCs w:val="28"/>
          <w:lang w:val="ru-RU" w:eastAsia="ko-KR"/>
        </w:rPr>
        <w:t>тәжірбиесі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жатады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Нысандар</w:t>
      </w:r>
      <w:proofErr w:type="spellEnd"/>
      <w:r w:rsidRPr="00E56D4F">
        <w:rPr>
          <w:rFonts w:ascii="Times New Roman" w:eastAsia="Times New Roman" w:hAnsi="Times New Roman" w:cs="Times New Roman"/>
          <w:bCs/>
          <w:sz w:val="28"/>
          <w:szCs w:val="28"/>
          <w:lang w:val="ru-RU" w:eastAsia="ko-KR"/>
        </w:rPr>
        <w:t xml:space="preserve"> формализация </w:t>
      </w:r>
      <w:proofErr w:type="spellStart"/>
      <w:r w:rsidRPr="00E56D4F">
        <w:rPr>
          <w:rFonts w:ascii="Times New Roman" w:eastAsia="Times New Roman" w:hAnsi="Times New Roman" w:cs="Times New Roman"/>
          <w:bCs/>
          <w:sz w:val="28"/>
          <w:szCs w:val="28"/>
          <w:lang w:val="ru-RU" w:eastAsia="ko-KR"/>
        </w:rPr>
        <w:t>дәрежесі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тараптар</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үшін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қолжетімділік</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медиаторлардың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ұйымдастырушылық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жұмыс</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жағдайлары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және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сапаны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бақылау</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тетіктері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бойынша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ерекшеленеді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бірақ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олар</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жиынтықта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институционалдық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өрісті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құрайды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онда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отбасылық</w:t>
      </w:r>
      <w:proofErr w:type="spellEnd"/>
      <w:r w:rsidRPr="00E56D4F">
        <w:rPr>
          <w:rFonts w:ascii="Times New Roman" w:eastAsia="Times New Roman" w:hAnsi="Times New Roman" w:cs="Times New Roman"/>
          <w:bCs/>
          <w:sz w:val="28"/>
          <w:szCs w:val="28"/>
          <w:lang w:val="ru-RU" w:eastAsia="ko-KR"/>
        </w:rPr>
        <w:t xml:space="preserve"> медиация </w:t>
      </w:r>
      <w:proofErr w:type="spellStart"/>
      <w:r w:rsidRPr="00E56D4F">
        <w:rPr>
          <w:rFonts w:ascii="Times New Roman" w:eastAsia="Times New Roman" w:hAnsi="Times New Roman" w:cs="Times New Roman"/>
          <w:bCs/>
          <w:sz w:val="28"/>
          <w:szCs w:val="28"/>
          <w:lang w:val="ru-RU" w:eastAsia="ko-KR"/>
        </w:rPr>
        <w:t>тұрақты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және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қайталанатын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сипатқа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ие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болады</w:t>
      </w:r>
      <w:proofErr w:type="spellEnd"/>
      <w:r w:rsidRPr="00E56D4F">
        <w:rPr>
          <w:rFonts w:ascii="Times New Roman" w:eastAsia="Times New Roman" w:hAnsi="Times New Roman" w:cs="Times New Roman"/>
          <w:bCs/>
          <w:sz w:val="28"/>
          <w:szCs w:val="28"/>
          <w:lang w:val="ru-RU" w:eastAsia="ko-KR"/>
        </w:rPr>
        <w:t>.</w:t>
      </w:r>
    </w:p>
    <w:p w14:paraId="253C9BF8" w14:textId="0ECB6968" w:rsidR="006D7C4D" w:rsidRPr="00E56D4F" w:rsidRDefault="00712FB7" w:rsidP="00712FB7">
      <w:pPr>
        <w:jc w:val="both"/>
        <w:rPr>
          <w:rFonts w:ascii="Times New Roman" w:eastAsia="Times New Roman" w:hAnsi="Times New Roman" w:cs="Times New Roman"/>
          <w:bCs/>
          <w:sz w:val="28"/>
          <w:szCs w:val="28"/>
          <w:lang w:val="ru-RU" w:eastAsia="ko-KR"/>
        </w:rPr>
      </w:pPr>
      <w:r w:rsidRPr="00E56D4F">
        <w:rPr>
          <w:rFonts w:ascii="Times New Roman" w:eastAsia="Times New Roman" w:hAnsi="Times New Roman" w:cs="Times New Roman"/>
          <w:bCs/>
          <w:sz w:val="28"/>
          <w:szCs w:val="28"/>
          <w:lang w:val="ru-RU" w:eastAsia="ko-KR"/>
        </w:rPr>
        <w:lastRenderedPageBreak/>
        <w:tab/>
      </w:r>
      <w:proofErr w:type="spellStart"/>
      <w:r w:rsidRPr="002E7307">
        <w:rPr>
          <w:rFonts w:ascii="Times New Roman" w:eastAsia="Times New Roman" w:hAnsi="Times New Roman" w:cs="Times New Roman"/>
          <w:bCs/>
          <w:sz w:val="28"/>
          <w:szCs w:val="28"/>
          <w:lang w:val="ru-RU" w:eastAsia="ko-KR"/>
        </w:rPr>
        <w:t>Сарапшылар</w:t>
      </w:r>
      <w:proofErr w:type="spellEnd"/>
      <w:r w:rsidRPr="002E7307">
        <w:rPr>
          <w:rFonts w:ascii="Times New Roman" w:eastAsia="Times New Roman" w:hAnsi="Times New Roman" w:cs="Times New Roman"/>
          <w:bCs/>
          <w:sz w:val="28"/>
          <w:szCs w:val="28"/>
          <w:lang w:val="ru-RU" w:eastAsia="ko-KR"/>
        </w:rPr>
        <w:t xml:space="preserve"> </w:t>
      </w:r>
      <w:proofErr w:type="spellStart"/>
      <w:r w:rsidRPr="002E7307">
        <w:rPr>
          <w:rFonts w:ascii="Times New Roman" w:eastAsia="Times New Roman" w:hAnsi="Times New Roman" w:cs="Times New Roman"/>
          <w:bCs/>
          <w:sz w:val="28"/>
          <w:szCs w:val="28"/>
          <w:lang w:val="ru-RU" w:eastAsia="ko-KR"/>
        </w:rPr>
        <w:t>көрсет</w:t>
      </w:r>
      <w:r w:rsidR="00383BB7">
        <w:rPr>
          <w:rFonts w:ascii="Times New Roman" w:eastAsia="Times New Roman" w:hAnsi="Times New Roman" w:cs="Times New Roman"/>
          <w:bCs/>
          <w:sz w:val="28"/>
          <w:szCs w:val="28"/>
          <w:lang w:val="ru-RU" w:eastAsia="ko-KR"/>
        </w:rPr>
        <w:t>кендей</w:t>
      </w:r>
      <w:proofErr w:type="spellEnd"/>
      <w:r w:rsidR="00383BB7">
        <w:rPr>
          <w:rFonts w:ascii="Times New Roman" w:eastAsia="Times New Roman" w:hAnsi="Times New Roman" w:cs="Times New Roman"/>
          <w:bCs/>
          <w:sz w:val="28"/>
          <w:szCs w:val="28"/>
          <w:lang w:val="ru-RU" w:eastAsia="ko-KR"/>
        </w:rPr>
        <w:t>,</w:t>
      </w:r>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қазақстандық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модельдің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маңызды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ерекшелігі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отбасылық</w:t>
      </w:r>
      <w:proofErr w:type="spellEnd"/>
      <w:r w:rsidRPr="00E56D4F">
        <w:rPr>
          <w:rFonts w:ascii="Times New Roman" w:eastAsia="Times New Roman" w:hAnsi="Times New Roman" w:cs="Times New Roman"/>
          <w:bCs/>
          <w:sz w:val="28"/>
          <w:szCs w:val="28"/>
          <w:lang w:val="ru-RU" w:eastAsia="ko-KR"/>
        </w:rPr>
        <w:t xml:space="preserve"> </w:t>
      </w:r>
      <w:r w:rsidR="00254565">
        <w:rPr>
          <w:rFonts w:ascii="Times New Roman" w:eastAsia="Times New Roman" w:hAnsi="Times New Roman" w:cs="Times New Roman"/>
          <w:bCs/>
          <w:sz w:val="28"/>
          <w:szCs w:val="28"/>
          <w:lang w:val="kk-KZ" w:eastAsia="ko-KR"/>
        </w:rPr>
        <w:t>м</w:t>
      </w:r>
      <w:proofErr w:type="spellStart"/>
      <w:r w:rsidRPr="00E56D4F">
        <w:rPr>
          <w:rFonts w:ascii="Times New Roman" w:eastAsia="Times New Roman" w:hAnsi="Times New Roman" w:cs="Times New Roman"/>
          <w:bCs/>
          <w:sz w:val="28"/>
          <w:szCs w:val="28"/>
          <w:lang w:val="ru-RU" w:eastAsia="ko-KR"/>
        </w:rPr>
        <w:t>едиацияның</w:t>
      </w:r>
      <w:proofErr w:type="spellEnd"/>
      <w:r w:rsidRPr="00E56D4F">
        <w:rPr>
          <w:rFonts w:ascii="Times New Roman" w:eastAsia="Times New Roman" w:hAnsi="Times New Roman" w:cs="Times New Roman"/>
          <w:bCs/>
          <w:sz w:val="28"/>
          <w:szCs w:val="28"/>
          <w:lang w:val="ru-RU" w:eastAsia="ko-KR"/>
        </w:rPr>
        <w:t xml:space="preserve"> сот </w:t>
      </w:r>
      <w:proofErr w:type="spellStart"/>
      <w:r w:rsidRPr="00E56D4F">
        <w:rPr>
          <w:rFonts w:ascii="Times New Roman" w:eastAsia="Times New Roman" w:hAnsi="Times New Roman" w:cs="Times New Roman"/>
          <w:bCs/>
          <w:sz w:val="28"/>
          <w:szCs w:val="28"/>
          <w:lang w:val="ru-RU" w:eastAsia="ko-KR"/>
        </w:rPr>
        <w:t>жүйесімен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тығыз</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байланысы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болып</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табылады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Көптеген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аймақт</w:t>
      </w:r>
      <w:r w:rsidR="003F2E31" w:rsidRPr="00E56D4F">
        <w:rPr>
          <w:rFonts w:ascii="Times New Roman" w:eastAsia="Times New Roman" w:hAnsi="Times New Roman" w:cs="Times New Roman"/>
          <w:bCs/>
          <w:sz w:val="28"/>
          <w:szCs w:val="28"/>
          <w:lang w:val="ru-RU" w:eastAsia="ko-KR"/>
        </w:rPr>
        <w:t>арда</w:t>
      </w:r>
      <w:proofErr w:type="spellEnd"/>
      <w:r w:rsidR="003F2E31" w:rsidRPr="00E56D4F">
        <w:rPr>
          <w:rFonts w:ascii="Times New Roman" w:eastAsia="Times New Roman" w:hAnsi="Times New Roman" w:cs="Times New Roman"/>
          <w:bCs/>
          <w:sz w:val="28"/>
          <w:szCs w:val="28"/>
          <w:lang w:val="ru-RU" w:eastAsia="ko-KR"/>
        </w:rPr>
        <w:t xml:space="preserve"> </w:t>
      </w:r>
      <w:proofErr w:type="spellStart"/>
      <w:r w:rsidR="003F2E31" w:rsidRPr="00E56D4F">
        <w:rPr>
          <w:rFonts w:ascii="Times New Roman" w:eastAsia="Times New Roman" w:hAnsi="Times New Roman" w:cs="Times New Roman"/>
          <w:bCs/>
          <w:sz w:val="28"/>
          <w:szCs w:val="28"/>
          <w:lang w:val="ru-RU" w:eastAsia="ko-KR"/>
        </w:rPr>
        <w:t>соттар</w:t>
      </w:r>
      <w:proofErr w:type="spellEnd"/>
      <w:r w:rsidR="003F2E31" w:rsidRPr="00E56D4F">
        <w:rPr>
          <w:rFonts w:ascii="Times New Roman" w:eastAsia="Times New Roman" w:hAnsi="Times New Roman" w:cs="Times New Roman"/>
          <w:bCs/>
          <w:sz w:val="28"/>
          <w:szCs w:val="28"/>
          <w:lang w:val="ru-RU" w:eastAsia="ko-KR"/>
        </w:rPr>
        <w:t xml:space="preserve"> </w:t>
      </w:r>
      <w:proofErr w:type="spellStart"/>
      <w:r w:rsidR="003F2E31" w:rsidRPr="00E56D4F">
        <w:rPr>
          <w:rFonts w:ascii="Times New Roman" w:eastAsia="Times New Roman" w:hAnsi="Times New Roman" w:cs="Times New Roman"/>
          <w:bCs/>
          <w:sz w:val="28"/>
          <w:szCs w:val="28"/>
          <w:lang w:val="ru-RU" w:eastAsia="ko-KR"/>
        </w:rPr>
        <w:t>медиацияға</w:t>
      </w:r>
      <w:proofErr w:type="spellEnd"/>
      <w:r w:rsidR="003F2E31" w:rsidRPr="00E56D4F">
        <w:rPr>
          <w:rFonts w:ascii="Times New Roman" w:eastAsia="Times New Roman" w:hAnsi="Times New Roman" w:cs="Times New Roman"/>
          <w:bCs/>
          <w:sz w:val="28"/>
          <w:szCs w:val="28"/>
          <w:lang w:val="ru-RU" w:eastAsia="ko-KR"/>
        </w:rPr>
        <w:t xml:space="preserve"> </w:t>
      </w:r>
      <w:proofErr w:type="spellStart"/>
      <w:r w:rsidR="003F2E31" w:rsidRPr="00E56D4F">
        <w:rPr>
          <w:rFonts w:ascii="Times New Roman" w:eastAsia="Times New Roman" w:hAnsi="Times New Roman" w:cs="Times New Roman"/>
          <w:bCs/>
          <w:sz w:val="28"/>
          <w:szCs w:val="28"/>
          <w:lang w:val="ru-RU" w:eastAsia="ko-KR"/>
        </w:rPr>
        <w:t>негізгі</w:t>
      </w:r>
      <w:proofErr w:type="spellEnd"/>
      <w:r w:rsidR="003F2E31" w:rsidRPr="00E56D4F">
        <w:rPr>
          <w:rFonts w:ascii="Times New Roman" w:eastAsia="Times New Roman" w:hAnsi="Times New Roman" w:cs="Times New Roman"/>
          <w:bCs/>
          <w:sz w:val="28"/>
          <w:szCs w:val="28"/>
          <w:lang w:val="ru-RU" w:eastAsia="ko-KR"/>
        </w:rPr>
        <w:t xml:space="preserve"> «</w:t>
      </w:r>
      <w:proofErr w:type="spellStart"/>
      <w:r w:rsidR="003F2E31" w:rsidRPr="00E56D4F">
        <w:rPr>
          <w:rFonts w:ascii="Times New Roman" w:eastAsia="Times New Roman" w:hAnsi="Times New Roman" w:cs="Times New Roman"/>
          <w:bCs/>
          <w:sz w:val="28"/>
          <w:szCs w:val="28"/>
          <w:lang w:val="ru-RU" w:eastAsia="ko-KR"/>
        </w:rPr>
        <w:t>кіру</w:t>
      </w:r>
      <w:proofErr w:type="spellEnd"/>
      <w:r w:rsidR="003F2E31" w:rsidRPr="00E56D4F">
        <w:rPr>
          <w:rFonts w:ascii="Times New Roman" w:eastAsia="Times New Roman" w:hAnsi="Times New Roman" w:cs="Times New Roman"/>
          <w:bCs/>
          <w:sz w:val="28"/>
          <w:szCs w:val="28"/>
          <w:lang w:val="ru-RU" w:eastAsia="ko-KR"/>
        </w:rPr>
        <w:t xml:space="preserve"> </w:t>
      </w:r>
      <w:proofErr w:type="spellStart"/>
      <w:r w:rsidR="003F2E31" w:rsidRPr="00E56D4F">
        <w:rPr>
          <w:rFonts w:ascii="Times New Roman" w:eastAsia="Times New Roman" w:hAnsi="Times New Roman" w:cs="Times New Roman"/>
          <w:bCs/>
          <w:sz w:val="28"/>
          <w:szCs w:val="28"/>
          <w:lang w:val="ru-RU" w:eastAsia="ko-KR"/>
        </w:rPr>
        <w:t>нүктесі</w:t>
      </w:r>
      <w:proofErr w:type="spellEnd"/>
      <w:r w:rsidR="003F2E31" w:rsidRPr="00E56D4F">
        <w:rPr>
          <w:rFonts w:ascii="Times New Roman" w:eastAsia="Times New Roman" w:hAnsi="Times New Roman" w:cs="Times New Roman"/>
          <w:bCs/>
          <w:sz w:val="28"/>
          <w:szCs w:val="28"/>
          <w:lang w:val="ru-RU" w:eastAsia="ko-KR"/>
        </w:rPr>
        <w:t>»</w:t>
      </w:r>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ретінде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әрекет</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етеді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тараптарды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медиаторларға</w:t>
      </w:r>
      <w:proofErr w:type="spellEnd"/>
      <w:r w:rsidRPr="00E56D4F">
        <w:rPr>
          <w:rFonts w:ascii="Times New Roman" w:eastAsia="Times New Roman" w:hAnsi="Times New Roman" w:cs="Times New Roman"/>
          <w:bCs/>
          <w:sz w:val="28"/>
          <w:szCs w:val="28"/>
          <w:lang w:val="ru-RU" w:eastAsia="ko-KR"/>
        </w:rPr>
        <w:t xml:space="preserve"> сот </w:t>
      </w:r>
      <w:proofErr w:type="spellStart"/>
      <w:r w:rsidRPr="00E56D4F">
        <w:rPr>
          <w:rFonts w:ascii="Times New Roman" w:eastAsia="Times New Roman" w:hAnsi="Times New Roman" w:cs="Times New Roman"/>
          <w:bCs/>
          <w:sz w:val="28"/>
          <w:szCs w:val="28"/>
          <w:lang w:val="ru-RU" w:eastAsia="ko-KR"/>
        </w:rPr>
        <w:t>талқылауы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басталғанға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дейін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немесе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оның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барысында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жібереді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Мұндай</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институционалды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байланыс</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азаматтардың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көз</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алдында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медиацияны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заңдастыруға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ықпал</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етеді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бірақ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сонымен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бірге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процедураны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рәсімдеуге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және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медиацияны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сотқа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қатысты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көмекші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құрал</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ретінде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қабылдауға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байланысты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белгілі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бір</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шектеулерді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қалыптастырады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Сонымен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қатар</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сарапшылар</w:t>
      </w:r>
      <w:proofErr w:type="spellEnd"/>
      <w:r w:rsidRPr="00E56D4F">
        <w:rPr>
          <w:rFonts w:ascii="Times New Roman" w:eastAsia="Times New Roman" w:hAnsi="Times New Roman" w:cs="Times New Roman"/>
          <w:bCs/>
          <w:sz w:val="28"/>
          <w:szCs w:val="28"/>
          <w:lang w:val="ru-RU" w:eastAsia="ko-KR"/>
        </w:rPr>
        <w:t xml:space="preserve"> медиация </w:t>
      </w:r>
      <w:proofErr w:type="spellStart"/>
      <w:r w:rsidRPr="00E56D4F">
        <w:rPr>
          <w:rFonts w:ascii="Times New Roman" w:eastAsia="Times New Roman" w:hAnsi="Times New Roman" w:cs="Times New Roman"/>
          <w:bCs/>
          <w:sz w:val="28"/>
          <w:szCs w:val="28"/>
          <w:lang w:val="ru-RU" w:eastAsia="ko-KR"/>
        </w:rPr>
        <w:t>орталықтары</w:t>
      </w:r>
      <w:proofErr w:type="spellEnd"/>
      <w:r w:rsidRPr="00E56D4F">
        <w:rPr>
          <w:rFonts w:ascii="Times New Roman" w:eastAsia="Times New Roman" w:hAnsi="Times New Roman" w:cs="Times New Roman"/>
          <w:bCs/>
          <w:sz w:val="28"/>
          <w:szCs w:val="28"/>
          <w:lang w:val="ru-RU" w:eastAsia="ko-KR"/>
        </w:rPr>
        <w:t xml:space="preserve"> мен </w:t>
      </w:r>
      <w:proofErr w:type="spellStart"/>
      <w:r w:rsidRPr="00E56D4F">
        <w:rPr>
          <w:rFonts w:ascii="Times New Roman" w:eastAsia="Times New Roman" w:hAnsi="Times New Roman" w:cs="Times New Roman"/>
          <w:bCs/>
          <w:sz w:val="28"/>
          <w:szCs w:val="28"/>
          <w:lang w:val="ru-RU" w:eastAsia="ko-KR"/>
        </w:rPr>
        <w:t>кәсіби</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қауымдастықтардың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тәжірибені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стандарттаудағы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медиаторларды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оқытудағы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және</w:t>
      </w:r>
      <w:proofErr w:type="spellEnd"/>
      <w:r w:rsidRPr="00E56D4F">
        <w:rPr>
          <w:rFonts w:ascii="Times New Roman" w:eastAsia="Times New Roman" w:hAnsi="Times New Roman" w:cs="Times New Roman"/>
          <w:bCs/>
          <w:sz w:val="28"/>
          <w:szCs w:val="28"/>
          <w:lang w:val="ru-RU" w:eastAsia="ko-KR"/>
        </w:rPr>
        <w:t xml:space="preserve"> сот </w:t>
      </w:r>
      <w:proofErr w:type="spellStart"/>
      <w:r w:rsidRPr="00E56D4F">
        <w:rPr>
          <w:rFonts w:ascii="Times New Roman" w:eastAsia="Times New Roman" w:hAnsi="Times New Roman" w:cs="Times New Roman"/>
          <w:bCs/>
          <w:sz w:val="28"/>
          <w:szCs w:val="28"/>
          <w:lang w:val="ru-RU" w:eastAsia="ko-KR"/>
        </w:rPr>
        <w:t>контекстінен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тыс</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отбасылық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медиацияның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мүмкіндіктері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туралы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ақпаратты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таратудағы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рөлін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атап</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көрсетеді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Қазақстандағы</w:t>
      </w:r>
      <w:proofErr w:type="spellEnd"/>
      <w:r w:rsidRPr="00E56D4F">
        <w:rPr>
          <w:rFonts w:ascii="Times New Roman" w:eastAsia="Times New Roman" w:hAnsi="Times New Roman" w:cs="Times New Roman"/>
          <w:bCs/>
          <w:sz w:val="28"/>
          <w:szCs w:val="28"/>
          <w:lang w:val="ru-RU" w:eastAsia="ko-KR"/>
        </w:rPr>
        <w:t xml:space="preserve"> </w:t>
      </w:r>
      <w:proofErr w:type="spellStart"/>
      <w:r w:rsidR="003F39FD">
        <w:rPr>
          <w:rFonts w:ascii="Times New Roman" w:eastAsia="Times New Roman" w:hAnsi="Times New Roman" w:cs="Times New Roman"/>
          <w:bCs/>
          <w:sz w:val="28"/>
          <w:szCs w:val="28"/>
          <w:lang w:val="ru-RU" w:eastAsia="ko-KR"/>
        </w:rPr>
        <w:t>о</w:t>
      </w:r>
      <w:r w:rsidRPr="00E56D4F">
        <w:rPr>
          <w:rFonts w:ascii="Times New Roman" w:eastAsia="Times New Roman" w:hAnsi="Times New Roman" w:cs="Times New Roman"/>
          <w:bCs/>
          <w:sz w:val="28"/>
          <w:szCs w:val="28"/>
          <w:lang w:val="ru-RU" w:eastAsia="ko-KR"/>
        </w:rPr>
        <w:t>тбасылық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медиацияның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институционалдық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нысандары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құқықтық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интеграцияның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жоғары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дәрежесінің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және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институционалдық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қалыптасу</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процесінің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жалғасуымен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сипатталады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Сараптамалық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сұхбаттар</w:t>
      </w:r>
      <w:proofErr w:type="spellEnd"/>
      <w:r w:rsidRPr="00E56D4F">
        <w:rPr>
          <w:rFonts w:ascii="Times New Roman" w:eastAsia="Times New Roman" w:hAnsi="Times New Roman" w:cs="Times New Roman"/>
          <w:bCs/>
          <w:sz w:val="28"/>
          <w:szCs w:val="28"/>
          <w:lang w:val="ru-RU" w:eastAsia="ko-KR"/>
        </w:rPr>
        <w:t xml:space="preserve"> осы </w:t>
      </w:r>
      <w:proofErr w:type="spellStart"/>
      <w:r w:rsidRPr="00E56D4F">
        <w:rPr>
          <w:rFonts w:ascii="Times New Roman" w:eastAsia="Times New Roman" w:hAnsi="Times New Roman" w:cs="Times New Roman"/>
          <w:bCs/>
          <w:sz w:val="28"/>
          <w:szCs w:val="28"/>
          <w:lang w:val="ru-RU" w:eastAsia="ko-KR"/>
        </w:rPr>
        <w:t>институционалдық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өрісті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динамикалық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және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гетерогенді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деп</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қарастыруға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мүмкіндік</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береді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онда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медиацияны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ұйымдастырудың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формальды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және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гибридті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модельдері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қатар</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өмір</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сүреді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бұл</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әртүрлі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институционалдық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контексттердің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медиаторлардың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тәжірибесіне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медиацияның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отбасылар</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үшін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қолжетімділігіне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және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қол</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жеткізілген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келісімдердің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тұрақтылығына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қалай</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әсер</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ететінін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егжей-тегжейлі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талдауға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негіз</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болады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бұл</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келесі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бөлімшелерде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қарастырылады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Сарапшылардың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сауалнамалары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6C5EFB">
        <w:rPr>
          <w:rFonts w:ascii="Times New Roman" w:eastAsia="Times New Roman" w:hAnsi="Times New Roman" w:cs="Times New Roman"/>
          <w:bCs/>
          <w:sz w:val="28"/>
          <w:szCs w:val="28"/>
          <w:lang w:val="ru-RU" w:eastAsia="ko-KR"/>
        </w:rPr>
        <w:t>сотқа</w:t>
      </w:r>
      <w:proofErr w:type="spellEnd"/>
      <w:r w:rsidRPr="006C5EFB">
        <w:rPr>
          <w:rFonts w:ascii="Times New Roman" w:eastAsia="Times New Roman" w:hAnsi="Times New Roman" w:cs="Times New Roman"/>
          <w:bCs/>
          <w:sz w:val="28"/>
          <w:szCs w:val="28"/>
          <w:lang w:val="ru-RU" w:eastAsia="ko-KR"/>
        </w:rPr>
        <w:t xml:space="preserve"> </w:t>
      </w:r>
      <w:proofErr w:type="spellStart"/>
      <w:r w:rsidRPr="006C5EFB">
        <w:rPr>
          <w:rFonts w:ascii="Times New Roman" w:eastAsia="Times New Roman" w:hAnsi="Times New Roman" w:cs="Times New Roman"/>
          <w:bCs/>
          <w:sz w:val="28"/>
          <w:szCs w:val="28"/>
          <w:lang w:val="ru-RU" w:eastAsia="ko-KR"/>
        </w:rPr>
        <w:t>интеграцияланған</w:t>
      </w:r>
      <w:proofErr w:type="spellEnd"/>
      <w:r w:rsidRPr="006C5EFB">
        <w:rPr>
          <w:rFonts w:ascii="Times New Roman" w:eastAsia="Times New Roman" w:hAnsi="Times New Roman" w:cs="Times New Roman"/>
          <w:bCs/>
          <w:sz w:val="28"/>
          <w:szCs w:val="28"/>
          <w:lang w:val="ru-RU" w:eastAsia="ko-KR"/>
        </w:rPr>
        <w:t xml:space="preserve"> </w:t>
      </w:r>
      <w:proofErr w:type="spellStart"/>
      <w:r w:rsidRPr="00B40A14">
        <w:rPr>
          <w:rFonts w:ascii="Times New Roman" w:eastAsia="Times New Roman" w:hAnsi="Times New Roman" w:cs="Times New Roman"/>
          <w:bCs/>
          <w:sz w:val="28"/>
          <w:szCs w:val="28"/>
          <w:lang w:val="ru-RU" w:eastAsia="ko-KR"/>
        </w:rPr>
        <w:t>және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сотқа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дейінгі</w:t>
      </w:r>
      <w:proofErr w:type="spellEnd"/>
      <w:r w:rsidRPr="00E56D4F">
        <w:rPr>
          <w:rFonts w:ascii="Times New Roman" w:eastAsia="Times New Roman" w:hAnsi="Times New Roman" w:cs="Times New Roman"/>
          <w:bCs/>
          <w:sz w:val="28"/>
          <w:szCs w:val="28"/>
          <w:lang w:val="ru-RU" w:eastAsia="ko-KR"/>
        </w:rPr>
        <w:t xml:space="preserve"> медиация </w:t>
      </w:r>
      <w:proofErr w:type="spellStart"/>
      <w:r w:rsidRPr="00E56D4F">
        <w:rPr>
          <w:rFonts w:ascii="Times New Roman" w:eastAsia="Times New Roman" w:hAnsi="Times New Roman" w:cs="Times New Roman"/>
          <w:bCs/>
          <w:sz w:val="28"/>
          <w:szCs w:val="28"/>
          <w:lang w:val="ru-RU" w:eastAsia="ko-KR"/>
        </w:rPr>
        <w:t>Қазақстандағы</w:t>
      </w:r>
      <w:proofErr w:type="spellEnd"/>
      <w:r w:rsidRPr="00E56D4F">
        <w:rPr>
          <w:rFonts w:ascii="Times New Roman" w:eastAsia="Times New Roman" w:hAnsi="Times New Roman" w:cs="Times New Roman"/>
          <w:bCs/>
          <w:sz w:val="28"/>
          <w:szCs w:val="28"/>
          <w:lang w:val="ru-RU" w:eastAsia="ko-KR"/>
        </w:rPr>
        <w:t xml:space="preserve"> </w:t>
      </w:r>
      <w:proofErr w:type="spellStart"/>
      <w:r w:rsidR="000B4EE0">
        <w:rPr>
          <w:rFonts w:ascii="Times New Roman" w:eastAsia="Times New Roman" w:hAnsi="Times New Roman" w:cs="Times New Roman"/>
          <w:bCs/>
          <w:sz w:val="28"/>
          <w:szCs w:val="28"/>
          <w:lang w:val="ru-RU" w:eastAsia="ko-KR"/>
        </w:rPr>
        <w:t>о</w:t>
      </w:r>
      <w:r w:rsidRPr="00E56D4F">
        <w:rPr>
          <w:rFonts w:ascii="Times New Roman" w:eastAsia="Times New Roman" w:hAnsi="Times New Roman" w:cs="Times New Roman"/>
          <w:bCs/>
          <w:sz w:val="28"/>
          <w:szCs w:val="28"/>
          <w:lang w:val="ru-RU" w:eastAsia="ko-KR"/>
        </w:rPr>
        <w:t>тбасылық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медиацияның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неғұрлым</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институттандырылған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нысандары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болып</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табылатынын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көрсетеді</w:t>
      </w:r>
      <w:proofErr w:type="spellEnd"/>
      <w:r w:rsidRPr="00E56D4F">
        <w:rPr>
          <w:rFonts w:ascii="Times New Roman" w:eastAsia="Times New Roman" w:hAnsi="Times New Roman" w:cs="Times New Roman"/>
          <w:bCs/>
          <w:sz w:val="28"/>
          <w:szCs w:val="28"/>
          <w:lang w:val="ru-RU" w:eastAsia="ko-KR"/>
        </w:rPr>
        <w:t xml:space="preserve">. Осы модель </w:t>
      </w:r>
      <w:proofErr w:type="spellStart"/>
      <w:r w:rsidRPr="00E56D4F">
        <w:rPr>
          <w:rFonts w:ascii="Times New Roman" w:eastAsia="Times New Roman" w:hAnsi="Times New Roman" w:cs="Times New Roman"/>
          <w:bCs/>
          <w:sz w:val="28"/>
          <w:szCs w:val="28"/>
          <w:lang w:val="ru-RU" w:eastAsia="ko-KR"/>
        </w:rPr>
        <w:t>шеңберінде</w:t>
      </w:r>
      <w:proofErr w:type="spellEnd"/>
      <w:r w:rsidRPr="00E56D4F">
        <w:rPr>
          <w:rFonts w:ascii="Times New Roman" w:eastAsia="Times New Roman" w:hAnsi="Times New Roman" w:cs="Times New Roman"/>
          <w:bCs/>
          <w:sz w:val="28"/>
          <w:szCs w:val="28"/>
          <w:lang w:val="ru-RU" w:eastAsia="ko-KR"/>
        </w:rPr>
        <w:t xml:space="preserve"> медиация </w:t>
      </w:r>
      <w:proofErr w:type="spellStart"/>
      <w:r w:rsidRPr="00E56D4F">
        <w:rPr>
          <w:rFonts w:ascii="Times New Roman" w:eastAsia="Times New Roman" w:hAnsi="Times New Roman" w:cs="Times New Roman"/>
          <w:bCs/>
          <w:sz w:val="28"/>
          <w:szCs w:val="28"/>
          <w:lang w:val="ru-RU" w:eastAsia="ko-KR"/>
        </w:rPr>
        <w:t>азаматтық-құқықтық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рәсімдерге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енгізілген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және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тараптарға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ресми</w:t>
      </w:r>
      <w:proofErr w:type="spellEnd"/>
      <w:r w:rsidRPr="00E56D4F">
        <w:rPr>
          <w:rFonts w:ascii="Times New Roman" w:eastAsia="Times New Roman" w:hAnsi="Times New Roman" w:cs="Times New Roman"/>
          <w:bCs/>
          <w:sz w:val="28"/>
          <w:szCs w:val="28"/>
          <w:lang w:val="ru-RU" w:eastAsia="ko-KR"/>
        </w:rPr>
        <w:t xml:space="preserve"> сот </w:t>
      </w:r>
      <w:proofErr w:type="spellStart"/>
      <w:r w:rsidRPr="00E56D4F">
        <w:rPr>
          <w:rFonts w:ascii="Times New Roman" w:eastAsia="Times New Roman" w:hAnsi="Times New Roman" w:cs="Times New Roman"/>
          <w:bCs/>
          <w:sz w:val="28"/>
          <w:szCs w:val="28"/>
          <w:lang w:val="ru-RU" w:eastAsia="ko-KR"/>
        </w:rPr>
        <w:t>талқылауы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басталғанға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дейін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немесе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ағымдағы</w:t>
      </w:r>
      <w:proofErr w:type="spellEnd"/>
      <w:r w:rsidRPr="00E56D4F">
        <w:rPr>
          <w:rFonts w:ascii="Times New Roman" w:eastAsia="Times New Roman" w:hAnsi="Times New Roman" w:cs="Times New Roman"/>
          <w:bCs/>
          <w:sz w:val="28"/>
          <w:szCs w:val="28"/>
          <w:lang w:val="ru-RU" w:eastAsia="ko-KR"/>
        </w:rPr>
        <w:t xml:space="preserve"> сот </w:t>
      </w:r>
      <w:proofErr w:type="spellStart"/>
      <w:r w:rsidRPr="00E56D4F">
        <w:rPr>
          <w:rFonts w:ascii="Times New Roman" w:eastAsia="Times New Roman" w:hAnsi="Times New Roman" w:cs="Times New Roman"/>
          <w:bCs/>
          <w:sz w:val="28"/>
          <w:szCs w:val="28"/>
          <w:lang w:val="ru-RU" w:eastAsia="ko-KR"/>
        </w:rPr>
        <w:t>тыңдаулары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барысында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үнемі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ұсынылады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Сарапшылар</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соттар</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медиацияның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негізгі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институционалдық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арнасы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ретінде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әрекет</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етіп</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процедуралық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заңдылықты</w:t>
      </w:r>
      <w:proofErr w:type="spellEnd"/>
      <w:r w:rsidRPr="00E56D4F">
        <w:rPr>
          <w:rFonts w:ascii="Times New Roman" w:eastAsia="Times New Roman" w:hAnsi="Times New Roman" w:cs="Times New Roman"/>
          <w:bCs/>
          <w:sz w:val="28"/>
          <w:szCs w:val="28"/>
          <w:lang w:val="ru-RU" w:eastAsia="ko-KR"/>
        </w:rPr>
        <w:t xml:space="preserve"> да, </w:t>
      </w:r>
      <w:proofErr w:type="spellStart"/>
      <w:r w:rsidRPr="00E56D4F">
        <w:rPr>
          <w:rFonts w:ascii="Times New Roman" w:eastAsia="Times New Roman" w:hAnsi="Times New Roman" w:cs="Times New Roman"/>
          <w:bCs/>
          <w:sz w:val="28"/>
          <w:szCs w:val="28"/>
          <w:lang w:val="ru-RU" w:eastAsia="ko-KR"/>
        </w:rPr>
        <w:t>дауласушы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отбасы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мүшелеріне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кең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қолжетімділікті</w:t>
      </w:r>
      <w:proofErr w:type="spellEnd"/>
      <w:r w:rsidRPr="00E56D4F">
        <w:rPr>
          <w:rFonts w:ascii="Times New Roman" w:eastAsia="Times New Roman" w:hAnsi="Times New Roman" w:cs="Times New Roman"/>
          <w:bCs/>
          <w:sz w:val="28"/>
          <w:szCs w:val="28"/>
          <w:lang w:val="ru-RU" w:eastAsia="ko-KR"/>
        </w:rPr>
        <w:t xml:space="preserve"> де </w:t>
      </w:r>
      <w:proofErr w:type="spellStart"/>
      <w:r w:rsidRPr="00E56D4F">
        <w:rPr>
          <w:rFonts w:ascii="Times New Roman" w:eastAsia="Times New Roman" w:hAnsi="Times New Roman" w:cs="Times New Roman"/>
          <w:bCs/>
          <w:sz w:val="28"/>
          <w:szCs w:val="28"/>
          <w:lang w:val="ru-RU" w:eastAsia="ko-KR"/>
        </w:rPr>
        <w:t>қамтамасыз</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ететінін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атап</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көрсетеді</w:t>
      </w:r>
      <w:proofErr w:type="spellEnd"/>
      <w:r w:rsidRPr="00E56D4F">
        <w:rPr>
          <w:rFonts w:ascii="Times New Roman" w:eastAsia="Times New Roman" w:hAnsi="Times New Roman" w:cs="Times New Roman"/>
          <w:bCs/>
          <w:sz w:val="28"/>
          <w:szCs w:val="28"/>
          <w:lang w:val="ru-RU" w:eastAsia="ko-KR"/>
        </w:rPr>
        <w:t>.</w:t>
      </w:r>
    </w:p>
    <w:p w14:paraId="253C9BF9" w14:textId="77777777" w:rsidR="001A52FC" w:rsidRPr="00E56D4F" w:rsidRDefault="00924096" w:rsidP="006D7C4D">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tab/>
      </w:r>
    </w:p>
    <w:p w14:paraId="253C9BFA" w14:textId="27E98236" w:rsidR="008928BC" w:rsidRPr="00E56D4F" w:rsidRDefault="001A52FC" w:rsidP="001A52FC">
      <w:pPr>
        <w:ind w:left="1134"/>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i/>
          <w:sz w:val="28"/>
          <w:szCs w:val="28"/>
          <w:lang w:val="ru-RU" w:eastAsia="ko-KR"/>
        </w:rPr>
        <w:t>«…</w:t>
      </w:r>
      <w:proofErr w:type="spellStart"/>
      <w:r w:rsidRPr="00E56D4F">
        <w:rPr>
          <w:rFonts w:ascii="Times New Roman" w:eastAsia="Times New Roman" w:hAnsi="Times New Roman" w:cs="Times New Roman"/>
          <w:i/>
          <w:sz w:val="28"/>
          <w:szCs w:val="28"/>
          <w:lang w:val="ru-RU" w:eastAsia="ko-KR"/>
        </w:rPr>
        <w:t>Қазіргі</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азаматтық</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істер</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бойынша</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қандай</w:t>
      </w:r>
      <w:proofErr w:type="spellEnd"/>
      <w:r w:rsidRPr="00E56D4F">
        <w:rPr>
          <w:rFonts w:ascii="Times New Roman" w:eastAsia="Times New Roman" w:hAnsi="Times New Roman" w:cs="Times New Roman"/>
          <w:i/>
          <w:sz w:val="28"/>
          <w:szCs w:val="28"/>
          <w:lang w:val="ru-RU" w:eastAsia="ko-KR"/>
        </w:rPr>
        <w:t xml:space="preserve"> дау </w:t>
      </w:r>
      <w:proofErr w:type="spellStart"/>
      <w:r w:rsidRPr="00E56D4F">
        <w:rPr>
          <w:rFonts w:ascii="Times New Roman" w:eastAsia="Times New Roman" w:hAnsi="Times New Roman" w:cs="Times New Roman"/>
          <w:i/>
          <w:sz w:val="28"/>
          <w:szCs w:val="28"/>
          <w:lang w:val="ru-RU" w:eastAsia="ko-KR"/>
        </w:rPr>
        <w:t>болмасын</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іс</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қаралмас</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бұрын</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соттар</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алдымен</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медиаторға</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жүгінуге</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өзара</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келісімге</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келуді</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міндетті</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түрде</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тараптарға</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түсіндіреді</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сол</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үшін</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уақыт</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береді</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Тараптар</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өзара</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келісімге</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келе</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алмаған</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жағдайда</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ғана</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істің</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қаралуы</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жалғастырылады</w:t>
      </w:r>
      <w:proofErr w:type="spellEnd"/>
      <w:r w:rsidRPr="00E56D4F">
        <w:rPr>
          <w:rFonts w:ascii="Times New Roman" w:eastAsia="Times New Roman" w:hAnsi="Times New Roman" w:cs="Times New Roman"/>
          <w:i/>
          <w:sz w:val="28"/>
          <w:szCs w:val="28"/>
          <w:lang w:val="ru-RU" w:eastAsia="ko-KR"/>
        </w:rPr>
        <w:t>…»</w:t>
      </w:r>
      <w:r w:rsidR="00983DF0">
        <w:rPr>
          <w:rFonts w:ascii="Times New Roman" w:eastAsia="Times New Roman" w:hAnsi="Times New Roman" w:cs="Times New Roman"/>
          <w:i/>
          <w:sz w:val="28"/>
          <w:szCs w:val="28"/>
          <w:lang w:val="ru-RU" w:eastAsia="ko-KR"/>
        </w:rPr>
        <w:t xml:space="preserve"> </w:t>
      </w:r>
      <w:r w:rsidR="008928BC" w:rsidRPr="00E56D4F">
        <w:rPr>
          <w:rFonts w:ascii="Times New Roman" w:eastAsia="Times New Roman" w:hAnsi="Times New Roman" w:cs="Times New Roman"/>
          <w:sz w:val="28"/>
          <w:szCs w:val="28"/>
          <w:lang w:val="ru-RU" w:eastAsia="ko-KR"/>
        </w:rPr>
        <w:t>(Эксперт № 3).</w:t>
      </w:r>
    </w:p>
    <w:p w14:paraId="253C9BFB" w14:textId="77777777" w:rsidR="00050CE9" w:rsidRPr="00E56D4F" w:rsidRDefault="00050CE9" w:rsidP="00924096">
      <w:pPr>
        <w:jc w:val="both"/>
        <w:rPr>
          <w:rFonts w:ascii="Times New Roman" w:eastAsia="Times New Roman" w:hAnsi="Times New Roman" w:cs="Times New Roman"/>
          <w:sz w:val="28"/>
          <w:szCs w:val="28"/>
          <w:lang w:val="ru-RU" w:eastAsia="ko-KR"/>
        </w:rPr>
      </w:pPr>
    </w:p>
    <w:p w14:paraId="253C9BFC" w14:textId="77777777" w:rsidR="001A52FC" w:rsidRPr="00E56D4F" w:rsidRDefault="001A52FC" w:rsidP="00F17333">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tab/>
      </w:r>
      <w:r w:rsidR="00712FB7" w:rsidRPr="00E56D4F">
        <w:rPr>
          <w:rFonts w:ascii="Times New Roman" w:eastAsia="Times New Roman" w:hAnsi="Times New Roman" w:cs="Times New Roman"/>
          <w:sz w:val="28"/>
          <w:szCs w:val="28"/>
          <w:lang w:val="ru-RU" w:eastAsia="ko-KR"/>
        </w:rPr>
        <w:t xml:space="preserve">Сот </w:t>
      </w:r>
      <w:proofErr w:type="spellStart"/>
      <w:r w:rsidR="00712FB7" w:rsidRPr="00E56D4F">
        <w:rPr>
          <w:rFonts w:ascii="Times New Roman" w:eastAsia="Times New Roman" w:hAnsi="Times New Roman" w:cs="Times New Roman"/>
          <w:sz w:val="28"/>
          <w:szCs w:val="28"/>
          <w:lang w:val="ru-RU" w:eastAsia="ko-KR"/>
        </w:rPr>
        <w:t>процестеріне</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қатысатын</w:t>
      </w:r>
      <w:proofErr w:type="spellEnd"/>
      <w:r w:rsidR="00712FB7" w:rsidRPr="00E56D4F">
        <w:rPr>
          <w:rFonts w:ascii="Times New Roman" w:eastAsia="Times New Roman" w:hAnsi="Times New Roman" w:cs="Times New Roman"/>
          <w:sz w:val="28"/>
          <w:szCs w:val="28"/>
          <w:lang w:val="ru-RU" w:eastAsia="ko-KR"/>
        </w:rPr>
        <w:t xml:space="preserve"> практик </w:t>
      </w:r>
      <w:proofErr w:type="spellStart"/>
      <w:r w:rsidR="00712FB7" w:rsidRPr="00E56D4F">
        <w:rPr>
          <w:rFonts w:ascii="Times New Roman" w:eastAsia="Times New Roman" w:hAnsi="Times New Roman" w:cs="Times New Roman"/>
          <w:sz w:val="28"/>
          <w:szCs w:val="28"/>
          <w:lang w:val="ru-RU" w:eastAsia="ko-KR"/>
        </w:rPr>
        <w:t>медиаторлардың</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көзқарасы</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бойынша</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сотқа</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дейінгі</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және</w:t>
      </w:r>
      <w:proofErr w:type="spellEnd"/>
      <w:r w:rsidR="00712FB7" w:rsidRPr="00E56D4F">
        <w:rPr>
          <w:rFonts w:ascii="Times New Roman" w:eastAsia="Times New Roman" w:hAnsi="Times New Roman" w:cs="Times New Roman"/>
          <w:sz w:val="28"/>
          <w:szCs w:val="28"/>
          <w:lang w:val="ru-RU" w:eastAsia="ko-KR"/>
        </w:rPr>
        <w:t xml:space="preserve"> сот </w:t>
      </w:r>
      <w:proofErr w:type="spellStart"/>
      <w:r w:rsidR="00712FB7" w:rsidRPr="00E56D4F">
        <w:rPr>
          <w:rFonts w:ascii="Times New Roman" w:eastAsia="Times New Roman" w:hAnsi="Times New Roman" w:cs="Times New Roman"/>
          <w:sz w:val="28"/>
          <w:szCs w:val="28"/>
          <w:lang w:val="ru-RU" w:eastAsia="ko-KR"/>
        </w:rPr>
        <w:t>медиациясы</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шешім</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қабылдауда</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тараптардың</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автономиясын</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сақтай</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отырып</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4D53E4">
        <w:rPr>
          <w:rFonts w:ascii="Times New Roman" w:eastAsia="Times New Roman" w:hAnsi="Times New Roman" w:cs="Times New Roman"/>
          <w:sz w:val="28"/>
          <w:szCs w:val="28"/>
          <w:lang w:val="ru-RU" w:eastAsia="ko-KR"/>
        </w:rPr>
        <w:t>дауд</w:t>
      </w:r>
      <w:r w:rsidR="00712FB7" w:rsidRPr="00E56D4F">
        <w:rPr>
          <w:rFonts w:ascii="Times New Roman" w:eastAsia="Times New Roman" w:hAnsi="Times New Roman" w:cs="Times New Roman"/>
          <w:sz w:val="28"/>
          <w:szCs w:val="28"/>
          <w:lang w:val="ru-RU" w:eastAsia="ko-KR"/>
        </w:rPr>
        <w:t>ың</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өршуін</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төмендететін</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және</w:t>
      </w:r>
      <w:proofErr w:type="spellEnd"/>
      <w:r w:rsidR="00712FB7" w:rsidRPr="00E56D4F">
        <w:rPr>
          <w:rFonts w:ascii="Times New Roman" w:eastAsia="Times New Roman" w:hAnsi="Times New Roman" w:cs="Times New Roman"/>
          <w:sz w:val="28"/>
          <w:szCs w:val="28"/>
          <w:lang w:val="ru-RU" w:eastAsia="ko-KR"/>
        </w:rPr>
        <w:t xml:space="preserve"> сот </w:t>
      </w:r>
      <w:proofErr w:type="spellStart"/>
      <w:r w:rsidR="00712FB7" w:rsidRPr="00E56D4F">
        <w:rPr>
          <w:rFonts w:ascii="Times New Roman" w:eastAsia="Times New Roman" w:hAnsi="Times New Roman" w:cs="Times New Roman"/>
          <w:sz w:val="28"/>
          <w:szCs w:val="28"/>
          <w:lang w:val="ru-RU" w:eastAsia="ko-KR"/>
        </w:rPr>
        <w:t>жүктемесін</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жеңілдететін</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тетіктер</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ретінде</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қарастырылады</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Сарапшылар</w:t>
      </w:r>
      <w:proofErr w:type="spellEnd"/>
      <w:r w:rsidR="00712FB7" w:rsidRPr="00E56D4F">
        <w:rPr>
          <w:rFonts w:ascii="Times New Roman" w:eastAsia="Times New Roman" w:hAnsi="Times New Roman" w:cs="Times New Roman"/>
          <w:sz w:val="28"/>
          <w:szCs w:val="28"/>
          <w:lang w:val="ru-RU" w:eastAsia="ko-KR"/>
        </w:rPr>
        <w:t xml:space="preserve"> сот </w:t>
      </w:r>
      <w:proofErr w:type="spellStart"/>
      <w:r w:rsidR="00712FB7" w:rsidRPr="00E56D4F">
        <w:rPr>
          <w:rFonts w:ascii="Times New Roman" w:eastAsia="Times New Roman" w:hAnsi="Times New Roman" w:cs="Times New Roman"/>
          <w:sz w:val="28"/>
          <w:szCs w:val="28"/>
          <w:lang w:val="ru-RU" w:eastAsia="ko-KR"/>
        </w:rPr>
        <w:t>шешімдерінен</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айырмашылығы</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медиациялық</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келісімдер</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тараптардың</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өздерінен</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шыққанын</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және</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кейіннен</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lastRenderedPageBreak/>
        <w:t>құқықтық</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жүйе</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шеңберінде</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ресімделетінін</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атап</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көрсетеді</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Сотпен</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тығыз</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байланыста</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жұмыс</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істейтін</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медиаторлардың</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бірі</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атап</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өткендей</w:t>
      </w:r>
      <w:proofErr w:type="spellEnd"/>
      <w:r w:rsidR="00712FB7" w:rsidRPr="00E56D4F">
        <w:rPr>
          <w:rFonts w:ascii="Times New Roman" w:eastAsia="Times New Roman" w:hAnsi="Times New Roman" w:cs="Times New Roman"/>
          <w:sz w:val="28"/>
          <w:szCs w:val="28"/>
          <w:lang w:val="ru-RU" w:eastAsia="ko-KR"/>
        </w:rPr>
        <w:t>:</w:t>
      </w:r>
    </w:p>
    <w:p w14:paraId="253C9BFD" w14:textId="77777777" w:rsidR="001A52FC" w:rsidRPr="00E56D4F" w:rsidRDefault="001A52FC" w:rsidP="001A52FC">
      <w:pPr>
        <w:ind w:left="1134"/>
        <w:jc w:val="both"/>
        <w:rPr>
          <w:rFonts w:ascii="Times New Roman" w:eastAsia="Times New Roman" w:hAnsi="Times New Roman" w:cs="Times New Roman"/>
          <w:sz w:val="28"/>
          <w:szCs w:val="28"/>
          <w:lang w:val="ru-RU" w:eastAsia="ko-KR"/>
        </w:rPr>
      </w:pPr>
    </w:p>
    <w:p w14:paraId="253C9BFE" w14:textId="56067BCE" w:rsidR="001A52FC" w:rsidRPr="00E56D4F" w:rsidRDefault="001A52FC" w:rsidP="001A52FC">
      <w:pPr>
        <w:ind w:left="1134"/>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i/>
          <w:sz w:val="28"/>
          <w:szCs w:val="28"/>
          <w:lang w:val="ru-RU" w:eastAsia="ko-KR"/>
        </w:rPr>
        <w:t>«…</w:t>
      </w:r>
      <w:proofErr w:type="spellStart"/>
      <w:r w:rsidRPr="00E56D4F">
        <w:rPr>
          <w:rFonts w:ascii="Times New Roman" w:eastAsia="Times New Roman" w:hAnsi="Times New Roman" w:cs="Times New Roman"/>
          <w:i/>
          <w:sz w:val="28"/>
          <w:szCs w:val="28"/>
          <w:lang w:val="ru-RU" w:eastAsia="ko-KR"/>
        </w:rPr>
        <w:t>Медиацияда</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тараптар</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өздері</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ортақ</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шешімге</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келуі</w:t>
      </w:r>
      <w:proofErr w:type="spellEnd"/>
      <w:r w:rsidRPr="00E56D4F">
        <w:rPr>
          <w:rFonts w:ascii="Times New Roman" w:eastAsia="Times New Roman" w:hAnsi="Times New Roman" w:cs="Times New Roman"/>
          <w:i/>
          <w:sz w:val="28"/>
          <w:szCs w:val="28"/>
          <w:lang w:val="ru-RU" w:eastAsia="ko-KR"/>
        </w:rPr>
        <w:t xml:space="preserve"> керек. Сот </w:t>
      </w:r>
      <w:proofErr w:type="spellStart"/>
      <w:r w:rsidRPr="00E56D4F">
        <w:rPr>
          <w:rFonts w:ascii="Times New Roman" w:eastAsia="Times New Roman" w:hAnsi="Times New Roman" w:cs="Times New Roman"/>
          <w:i/>
          <w:sz w:val="28"/>
          <w:szCs w:val="28"/>
          <w:lang w:val="ru-RU" w:eastAsia="ko-KR"/>
        </w:rPr>
        <w:t>процесі</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жүріп</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жатқан</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кезде</w:t>
      </w:r>
      <w:proofErr w:type="spellEnd"/>
      <w:r w:rsidRPr="00E56D4F">
        <w:rPr>
          <w:rFonts w:ascii="Times New Roman" w:eastAsia="Times New Roman" w:hAnsi="Times New Roman" w:cs="Times New Roman"/>
          <w:i/>
          <w:sz w:val="28"/>
          <w:szCs w:val="28"/>
          <w:lang w:val="ru-RU" w:eastAsia="ko-KR"/>
        </w:rPr>
        <w:t xml:space="preserve"> де медиатор </w:t>
      </w:r>
      <w:proofErr w:type="spellStart"/>
      <w:r w:rsidRPr="00E56D4F">
        <w:rPr>
          <w:rFonts w:ascii="Times New Roman" w:eastAsia="Times New Roman" w:hAnsi="Times New Roman" w:cs="Times New Roman"/>
          <w:i/>
          <w:sz w:val="28"/>
          <w:szCs w:val="28"/>
          <w:lang w:val="ru-RU" w:eastAsia="ko-KR"/>
        </w:rPr>
        <w:t>ретінде</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біз</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іске</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қосыла</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аламыз</w:t>
      </w:r>
      <w:proofErr w:type="spellEnd"/>
      <w:r w:rsidRPr="00E56D4F">
        <w:rPr>
          <w:rFonts w:ascii="Times New Roman" w:eastAsia="Times New Roman" w:hAnsi="Times New Roman" w:cs="Times New Roman"/>
          <w:i/>
          <w:sz w:val="28"/>
          <w:szCs w:val="28"/>
          <w:lang w:val="ru-RU" w:eastAsia="ko-KR"/>
        </w:rPr>
        <w:t xml:space="preserve">. Сот медиация </w:t>
      </w:r>
      <w:proofErr w:type="spellStart"/>
      <w:r w:rsidRPr="00E56D4F">
        <w:rPr>
          <w:rFonts w:ascii="Times New Roman" w:eastAsia="Times New Roman" w:hAnsi="Times New Roman" w:cs="Times New Roman"/>
          <w:i/>
          <w:sz w:val="28"/>
          <w:szCs w:val="28"/>
          <w:lang w:val="ru-RU" w:eastAsia="ko-KR"/>
        </w:rPr>
        <w:t>арқылы</w:t>
      </w:r>
      <w:proofErr w:type="spellEnd"/>
      <w:r w:rsidRPr="00E56D4F">
        <w:rPr>
          <w:rFonts w:ascii="Times New Roman" w:eastAsia="Times New Roman" w:hAnsi="Times New Roman" w:cs="Times New Roman"/>
          <w:i/>
          <w:sz w:val="28"/>
          <w:szCs w:val="28"/>
          <w:lang w:val="ru-RU" w:eastAsia="ko-KR"/>
        </w:rPr>
        <w:t xml:space="preserve"> </w:t>
      </w:r>
      <w:proofErr w:type="spellStart"/>
      <w:r w:rsidR="00DC29C3">
        <w:rPr>
          <w:rFonts w:ascii="Times New Roman" w:eastAsia="Times New Roman" w:hAnsi="Times New Roman" w:cs="Times New Roman"/>
          <w:i/>
          <w:sz w:val="28"/>
          <w:szCs w:val="28"/>
          <w:lang w:val="ru-RU" w:eastAsia="ko-KR"/>
        </w:rPr>
        <w:t>реттеу</w:t>
      </w:r>
      <w:r w:rsidRPr="00E56D4F">
        <w:rPr>
          <w:rFonts w:ascii="Times New Roman" w:eastAsia="Times New Roman" w:hAnsi="Times New Roman" w:cs="Times New Roman"/>
          <w:i/>
          <w:sz w:val="28"/>
          <w:szCs w:val="28"/>
          <w:lang w:val="ru-RU" w:eastAsia="ko-KR"/>
        </w:rPr>
        <w:t>ге</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мүмкіндік</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береді</w:t>
      </w:r>
      <w:proofErr w:type="spellEnd"/>
      <w:r w:rsidRPr="00E56D4F">
        <w:rPr>
          <w:rFonts w:ascii="Times New Roman" w:eastAsia="Times New Roman" w:hAnsi="Times New Roman" w:cs="Times New Roman"/>
          <w:i/>
          <w:sz w:val="28"/>
          <w:szCs w:val="28"/>
          <w:lang w:val="ru-RU" w:eastAsia="ko-KR"/>
        </w:rPr>
        <w:t xml:space="preserve">, ал </w:t>
      </w:r>
      <w:proofErr w:type="spellStart"/>
      <w:r w:rsidRPr="00E56D4F">
        <w:rPr>
          <w:rFonts w:ascii="Times New Roman" w:eastAsia="Times New Roman" w:hAnsi="Times New Roman" w:cs="Times New Roman"/>
          <w:i/>
          <w:sz w:val="28"/>
          <w:szCs w:val="28"/>
          <w:lang w:val="ru-RU" w:eastAsia="ko-KR"/>
        </w:rPr>
        <w:t>біз</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тараптардың</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келісімі</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негізінде</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құжатты</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рәсімдейміз</w:t>
      </w:r>
      <w:proofErr w:type="spellEnd"/>
      <w:r w:rsidRPr="00E56D4F">
        <w:rPr>
          <w:rFonts w:ascii="Times New Roman" w:eastAsia="Times New Roman" w:hAnsi="Times New Roman" w:cs="Times New Roman"/>
          <w:i/>
          <w:sz w:val="28"/>
          <w:szCs w:val="28"/>
          <w:lang w:val="ru-RU" w:eastAsia="ko-KR"/>
        </w:rPr>
        <w:t>…»</w:t>
      </w:r>
      <w:r w:rsidR="00AC66F9">
        <w:rPr>
          <w:rFonts w:ascii="Times New Roman" w:eastAsia="Times New Roman" w:hAnsi="Times New Roman" w:cs="Times New Roman"/>
          <w:i/>
          <w:sz w:val="28"/>
          <w:szCs w:val="28"/>
          <w:lang w:val="ru-RU" w:eastAsia="ko-KR"/>
        </w:rPr>
        <w:t xml:space="preserve"> </w:t>
      </w:r>
      <w:r w:rsidRPr="00E56D4F">
        <w:rPr>
          <w:rFonts w:ascii="Times New Roman" w:eastAsia="Times New Roman" w:hAnsi="Times New Roman" w:cs="Times New Roman"/>
          <w:sz w:val="28"/>
          <w:szCs w:val="28"/>
          <w:lang w:val="ru-RU" w:eastAsia="ko-KR"/>
        </w:rPr>
        <w:t xml:space="preserve">(Эксперт № 7). </w:t>
      </w:r>
    </w:p>
    <w:p w14:paraId="253C9BFF" w14:textId="77777777" w:rsidR="00712FB7" w:rsidRPr="00E56D4F" w:rsidRDefault="001A52FC" w:rsidP="00F17333">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tab/>
      </w:r>
    </w:p>
    <w:p w14:paraId="253C9C00" w14:textId="0A081016" w:rsidR="001A52FC" w:rsidRPr="00E56D4F" w:rsidRDefault="00712FB7" w:rsidP="00F17333">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tab/>
      </w:r>
      <w:proofErr w:type="spellStart"/>
      <w:r w:rsidRPr="00E56D4F">
        <w:rPr>
          <w:rFonts w:ascii="Times New Roman" w:eastAsia="Times New Roman" w:hAnsi="Times New Roman" w:cs="Times New Roman"/>
          <w:sz w:val="28"/>
          <w:szCs w:val="28"/>
          <w:lang w:val="ru-RU" w:eastAsia="ko-KR"/>
        </w:rPr>
        <w:t>Мұндай</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институционалдық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құрылым</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сотқа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балама</w:t>
      </w:r>
      <w:proofErr w:type="spellEnd"/>
      <w:r w:rsidRPr="00E56D4F">
        <w:rPr>
          <w:rFonts w:ascii="Times New Roman" w:eastAsia="Times New Roman" w:hAnsi="Times New Roman" w:cs="Times New Roman"/>
          <w:sz w:val="28"/>
          <w:szCs w:val="28"/>
          <w:lang w:val="ru-RU" w:eastAsia="ko-KR"/>
        </w:rPr>
        <w:t xml:space="preserve"> орган </w:t>
      </w:r>
      <w:proofErr w:type="spellStart"/>
      <w:r w:rsidRPr="00E56D4F">
        <w:rPr>
          <w:rFonts w:ascii="Times New Roman" w:eastAsia="Times New Roman" w:hAnsi="Times New Roman" w:cs="Times New Roman"/>
          <w:sz w:val="28"/>
          <w:szCs w:val="28"/>
          <w:lang w:val="ru-RU" w:eastAsia="ko-KR"/>
        </w:rPr>
        <w:t>ретінде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емес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заңды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түрде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белгіленген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шекаралар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шеңберінде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жұмыс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істейтін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процестік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әрекеттің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қосымша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субъектісі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ретінде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орналастырады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Жүйелік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деңгейде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сараптамалық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бағалаулар</w:t>
      </w:r>
      <w:proofErr w:type="spellEnd"/>
      <w:r w:rsidRPr="00E56D4F">
        <w:rPr>
          <w:rFonts w:ascii="Times New Roman" w:eastAsia="Times New Roman" w:hAnsi="Times New Roman" w:cs="Times New Roman"/>
          <w:sz w:val="28"/>
          <w:szCs w:val="28"/>
          <w:lang w:val="ru-RU" w:eastAsia="ko-KR"/>
        </w:rPr>
        <w:t xml:space="preserve"> медиация мен </w:t>
      </w:r>
      <w:proofErr w:type="spellStart"/>
      <w:r w:rsidRPr="00E56D4F">
        <w:rPr>
          <w:rFonts w:ascii="Times New Roman" w:eastAsia="Times New Roman" w:hAnsi="Times New Roman" w:cs="Times New Roman"/>
          <w:sz w:val="28"/>
          <w:szCs w:val="28"/>
          <w:lang w:val="ru-RU" w:eastAsia="ko-KR"/>
        </w:rPr>
        <w:t>соттар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арасындағы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институционалдық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байланыс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медиацияны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отбасылық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істердегі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дауларды</w:t>
      </w:r>
      <w:proofErr w:type="spellEnd"/>
      <w:r w:rsidRPr="00E56D4F">
        <w:rPr>
          <w:rFonts w:ascii="Times New Roman" w:eastAsia="Times New Roman" w:hAnsi="Times New Roman" w:cs="Times New Roman"/>
          <w:sz w:val="28"/>
          <w:szCs w:val="28"/>
          <w:lang w:val="ru-RU" w:eastAsia="ko-KR"/>
        </w:rPr>
        <w:t xml:space="preserve"> </w:t>
      </w:r>
      <w:proofErr w:type="spellStart"/>
      <w:r w:rsidR="00815B7B">
        <w:rPr>
          <w:rFonts w:ascii="Times New Roman" w:eastAsia="Times New Roman" w:hAnsi="Times New Roman" w:cs="Times New Roman"/>
          <w:sz w:val="28"/>
          <w:szCs w:val="28"/>
          <w:lang w:val="ru-RU" w:eastAsia="ko-KR"/>
        </w:rPr>
        <w:t>реттеудің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сенімді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тетігі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ретінде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заңдастыруда</w:t>
      </w:r>
      <w:proofErr w:type="spellEnd"/>
      <w:r w:rsidRPr="00E56D4F">
        <w:rPr>
          <w:rFonts w:ascii="Times New Roman" w:eastAsia="Times New Roman" w:hAnsi="Times New Roman" w:cs="Times New Roman"/>
          <w:sz w:val="28"/>
          <w:szCs w:val="28"/>
          <w:lang w:val="ru-RU" w:eastAsia="ko-KR"/>
        </w:rPr>
        <w:t xml:space="preserve"> </w:t>
      </w:r>
      <w:proofErr w:type="spellStart"/>
      <w:r w:rsidR="00DC29C3">
        <w:rPr>
          <w:rFonts w:ascii="Times New Roman" w:eastAsia="Times New Roman" w:hAnsi="Times New Roman" w:cs="Times New Roman"/>
          <w:sz w:val="28"/>
          <w:szCs w:val="28"/>
          <w:lang w:val="ru-RU" w:eastAsia="ko-KR"/>
        </w:rPr>
        <w:t>реттеу</w:t>
      </w:r>
      <w:r w:rsidRPr="00E56D4F">
        <w:rPr>
          <w:rFonts w:ascii="Times New Roman" w:eastAsia="Times New Roman" w:hAnsi="Times New Roman" w:cs="Times New Roman"/>
          <w:sz w:val="28"/>
          <w:szCs w:val="28"/>
          <w:lang w:val="ru-RU" w:eastAsia="ko-KR"/>
        </w:rPr>
        <w:t>ші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рөл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атқарғанын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көрсетеді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Нормативтік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институционалдық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дамумен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айналысатын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жүйелік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деңгейдегі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сарапшының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пікірінше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сотпен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байланысты</w:t>
      </w:r>
      <w:proofErr w:type="spellEnd"/>
      <w:r w:rsidRPr="00E56D4F">
        <w:rPr>
          <w:rFonts w:ascii="Times New Roman" w:eastAsia="Times New Roman" w:hAnsi="Times New Roman" w:cs="Times New Roman"/>
          <w:sz w:val="28"/>
          <w:szCs w:val="28"/>
          <w:lang w:val="ru-RU" w:eastAsia="ko-KR"/>
        </w:rPr>
        <w:t xml:space="preserve"> медиация </w:t>
      </w:r>
      <w:proofErr w:type="spellStart"/>
      <w:r w:rsidRPr="00E56D4F">
        <w:rPr>
          <w:rFonts w:ascii="Times New Roman" w:eastAsia="Times New Roman" w:hAnsi="Times New Roman" w:cs="Times New Roman"/>
          <w:sz w:val="28"/>
          <w:szCs w:val="28"/>
          <w:lang w:val="ru-RU" w:eastAsia="ko-KR"/>
        </w:rPr>
        <w:t>процеске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деген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сенімділікті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арттырады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оның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қолданылуы</w:t>
      </w:r>
      <w:proofErr w:type="spellEnd"/>
      <w:r w:rsidRPr="00E56D4F">
        <w:rPr>
          <w:rFonts w:ascii="Times New Roman" w:eastAsia="Times New Roman" w:hAnsi="Times New Roman" w:cs="Times New Roman"/>
          <w:sz w:val="28"/>
          <w:szCs w:val="28"/>
          <w:lang w:val="ru-RU" w:eastAsia="ko-KR"/>
        </w:rPr>
        <w:t xml:space="preserve"> мен </w:t>
      </w:r>
      <w:proofErr w:type="spellStart"/>
      <w:r w:rsidRPr="00E56D4F">
        <w:rPr>
          <w:rFonts w:ascii="Times New Roman" w:eastAsia="Times New Roman" w:hAnsi="Times New Roman" w:cs="Times New Roman"/>
          <w:sz w:val="28"/>
          <w:szCs w:val="28"/>
          <w:lang w:val="ru-RU" w:eastAsia="ko-KR"/>
        </w:rPr>
        <w:t>процедуралық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айқындылығын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қамтамасыз</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етеді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осылайша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медиацияны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бейресми</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немесе</w:t>
      </w:r>
      <w:proofErr w:type="spellEnd"/>
      <w:r w:rsidRPr="00E56D4F">
        <w:rPr>
          <w:rFonts w:ascii="Times New Roman" w:eastAsia="Times New Roman" w:hAnsi="Times New Roman" w:cs="Times New Roman"/>
          <w:sz w:val="28"/>
          <w:szCs w:val="28"/>
          <w:lang w:val="ru-RU" w:eastAsia="ko-KR"/>
        </w:rPr>
        <w:t xml:space="preserve"> таза </w:t>
      </w:r>
      <w:proofErr w:type="spellStart"/>
      <w:r w:rsidRPr="00E56D4F">
        <w:rPr>
          <w:rFonts w:ascii="Times New Roman" w:eastAsia="Times New Roman" w:hAnsi="Times New Roman" w:cs="Times New Roman"/>
          <w:sz w:val="28"/>
          <w:szCs w:val="28"/>
          <w:lang w:val="ru-RU" w:eastAsia="ko-KR"/>
        </w:rPr>
        <w:t>қауымдастық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тәжірибелерінен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ажыратады</w:t>
      </w:r>
      <w:proofErr w:type="spellEnd"/>
      <w:r w:rsidRPr="00E56D4F">
        <w:rPr>
          <w:rFonts w:ascii="Times New Roman" w:eastAsia="Times New Roman" w:hAnsi="Times New Roman" w:cs="Times New Roman"/>
          <w:sz w:val="28"/>
          <w:szCs w:val="28"/>
          <w:lang w:val="ru-RU" w:eastAsia="ko-KR"/>
        </w:rPr>
        <w:t>.</w:t>
      </w:r>
    </w:p>
    <w:p w14:paraId="253C9C01" w14:textId="77777777" w:rsidR="001A52FC" w:rsidRPr="00E56D4F" w:rsidRDefault="001A52FC" w:rsidP="00F17333">
      <w:pPr>
        <w:jc w:val="both"/>
        <w:rPr>
          <w:rFonts w:ascii="Times New Roman" w:eastAsia="Times New Roman" w:hAnsi="Times New Roman" w:cs="Times New Roman"/>
          <w:sz w:val="28"/>
          <w:szCs w:val="28"/>
          <w:lang w:val="ru-RU" w:eastAsia="ko-KR"/>
        </w:rPr>
      </w:pPr>
    </w:p>
    <w:p w14:paraId="253C9C02" w14:textId="77777777" w:rsidR="001A52FC" w:rsidRPr="00E56D4F" w:rsidRDefault="001A52FC" w:rsidP="001A52FC">
      <w:pPr>
        <w:ind w:left="1134"/>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i/>
          <w:sz w:val="28"/>
          <w:szCs w:val="28"/>
          <w:lang w:val="ru-RU" w:eastAsia="ko-KR"/>
        </w:rPr>
        <w:t>«</w:t>
      </w:r>
      <w:r w:rsidRPr="001A52FC">
        <w:rPr>
          <w:rFonts w:ascii="Times New Roman" w:eastAsia="Times New Roman" w:hAnsi="Times New Roman" w:cs="Times New Roman"/>
          <w:i/>
          <w:sz w:val="28"/>
          <w:szCs w:val="28"/>
          <w:lang w:val="ru-RU" w:eastAsia="ko-KR"/>
        </w:rPr>
        <w:t>…</w:t>
      </w:r>
      <w:r w:rsidRPr="00E56D4F">
        <w:rPr>
          <w:rFonts w:ascii="Times New Roman" w:eastAsia="Times New Roman" w:hAnsi="Times New Roman" w:cs="Times New Roman"/>
          <w:i/>
          <w:sz w:val="28"/>
          <w:szCs w:val="28"/>
          <w:lang w:val="ru-RU" w:eastAsia="ko-KR"/>
        </w:rPr>
        <w:t xml:space="preserve">Медиация </w:t>
      </w:r>
      <w:proofErr w:type="spellStart"/>
      <w:r w:rsidRPr="00E56D4F">
        <w:rPr>
          <w:rFonts w:ascii="Times New Roman" w:eastAsia="Times New Roman" w:hAnsi="Times New Roman" w:cs="Times New Roman"/>
          <w:i/>
          <w:sz w:val="28"/>
          <w:szCs w:val="28"/>
          <w:lang w:val="ru-RU" w:eastAsia="ko-KR"/>
        </w:rPr>
        <w:t>институтының</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дамуы</w:t>
      </w:r>
      <w:proofErr w:type="spellEnd"/>
      <w:r w:rsidRPr="00E56D4F">
        <w:rPr>
          <w:rFonts w:ascii="Times New Roman" w:eastAsia="Times New Roman" w:hAnsi="Times New Roman" w:cs="Times New Roman"/>
          <w:i/>
          <w:sz w:val="28"/>
          <w:szCs w:val="28"/>
          <w:lang w:val="ru-RU" w:eastAsia="ko-KR"/>
        </w:rPr>
        <w:t xml:space="preserve"> сот </w:t>
      </w:r>
      <w:proofErr w:type="spellStart"/>
      <w:r w:rsidRPr="00E56D4F">
        <w:rPr>
          <w:rFonts w:ascii="Times New Roman" w:eastAsia="Times New Roman" w:hAnsi="Times New Roman" w:cs="Times New Roman"/>
          <w:i/>
          <w:sz w:val="28"/>
          <w:szCs w:val="28"/>
          <w:lang w:val="ru-RU" w:eastAsia="ko-KR"/>
        </w:rPr>
        <w:t>жүйесімен</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тікелей</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байланысты</w:t>
      </w:r>
      <w:proofErr w:type="spellEnd"/>
      <w:r w:rsidRPr="00E56D4F">
        <w:rPr>
          <w:rFonts w:ascii="Times New Roman" w:eastAsia="Times New Roman" w:hAnsi="Times New Roman" w:cs="Times New Roman"/>
          <w:i/>
          <w:sz w:val="28"/>
          <w:szCs w:val="28"/>
          <w:lang w:val="ru-RU" w:eastAsia="ko-KR"/>
        </w:rPr>
        <w:t xml:space="preserve">. Егер медиация </w:t>
      </w:r>
      <w:proofErr w:type="spellStart"/>
      <w:r w:rsidRPr="00E56D4F">
        <w:rPr>
          <w:rFonts w:ascii="Times New Roman" w:eastAsia="Times New Roman" w:hAnsi="Times New Roman" w:cs="Times New Roman"/>
          <w:i/>
          <w:sz w:val="28"/>
          <w:szCs w:val="28"/>
          <w:lang w:val="ru-RU" w:eastAsia="ko-KR"/>
        </w:rPr>
        <w:t>сотпен</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бекітілмесе</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оның</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құқықтық</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күші</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әлсіз</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болады</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Сондықтан</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медиацияны</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құқықтық</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жүйенің</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бір</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бөлігі</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ретінде</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дамыту</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қажет</w:t>
      </w:r>
      <w:proofErr w:type="spellEnd"/>
      <w:r w:rsidRPr="00E56D4F">
        <w:rPr>
          <w:rFonts w:ascii="Times New Roman" w:eastAsia="Times New Roman" w:hAnsi="Times New Roman" w:cs="Times New Roman"/>
          <w:i/>
          <w:sz w:val="28"/>
          <w:szCs w:val="28"/>
          <w:lang w:val="ru-RU" w:eastAsia="ko-KR"/>
        </w:rPr>
        <w:t>…»</w:t>
      </w:r>
      <w:r w:rsidRPr="00E56D4F">
        <w:rPr>
          <w:rFonts w:ascii="Times New Roman" w:eastAsia="Times New Roman" w:hAnsi="Times New Roman" w:cs="Times New Roman"/>
          <w:sz w:val="28"/>
          <w:szCs w:val="28"/>
          <w:lang w:val="ru-RU" w:eastAsia="ko-KR"/>
        </w:rPr>
        <w:t xml:space="preserve"> (Эксперт № 10). </w:t>
      </w:r>
    </w:p>
    <w:p w14:paraId="253C9C03" w14:textId="77777777" w:rsidR="001A52FC" w:rsidRPr="00E56D4F" w:rsidRDefault="001A52FC" w:rsidP="00F17333">
      <w:pPr>
        <w:jc w:val="both"/>
        <w:rPr>
          <w:rFonts w:ascii="Times New Roman" w:eastAsia="Times New Roman" w:hAnsi="Times New Roman" w:cs="Times New Roman"/>
          <w:sz w:val="28"/>
          <w:szCs w:val="28"/>
          <w:lang w:val="ru-RU" w:eastAsia="ko-KR"/>
        </w:rPr>
      </w:pPr>
    </w:p>
    <w:p w14:paraId="253C9C04" w14:textId="3239F7D1" w:rsidR="00F17333" w:rsidRPr="00E56D4F" w:rsidRDefault="001A52FC" w:rsidP="00F17333">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tab/>
      </w:r>
      <w:proofErr w:type="spellStart"/>
      <w:r w:rsidR="00712FB7" w:rsidRPr="00E56D4F">
        <w:rPr>
          <w:rFonts w:ascii="Times New Roman" w:eastAsia="Times New Roman" w:hAnsi="Times New Roman" w:cs="Times New Roman"/>
          <w:sz w:val="28"/>
          <w:szCs w:val="28"/>
          <w:lang w:val="ru-RU" w:eastAsia="ko-KR"/>
        </w:rPr>
        <w:t>Сондай-ақ</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мұндай</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тығыз</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институционалдық</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жақындық</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медиацияны</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нақты</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қалпына</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келтіру</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және</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алдын</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алу</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әлеуеті</w:t>
      </w:r>
      <w:proofErr w:type="spellEnd"/>
      <w:r w:rsidR="00712FB7" w:rsidRPr="00E56D4F">
        <w:rPr>
          <w:rFonts w:ascii="Times New Roman" w:eastAsia="Times New Roman" w:hAnsi="Times New Roman" w:cs="Times New Roman"/>
          <w:sz w:val="28"/>
          <w:szCs w:val="28"/>
          <w:lang w:val="ru-RU" w:eastAsia="ko-KR"/>
        </w:rPr>
        <w:t xml:space="preserve"> бар </w:t>
      </w:r>
      <w:proofErr w:type="spellStart"/>
      <w:r w:rsidR="00712FB7" w:rsidRPr="00E56D4F">
        <w:rPr>
          <w:rFonts w:ascii="Times New Roman" w:eastAsia="Times New Roman" w:hAnsi="Times New Roman" w:cs="Times New Roman"/>
          <w:sz w:val="28"/>
          <w:szCs w:val="28"/>
          <w:lang w:val="ru-RU" w:eastAsia="ko-KR"/>
        </w:rPr>
        <w:t>автономды</w:t>
      </w:r>
      <w:proofErr w:type="spellEnd"/>
      <w:r w:rsidR="00712FB7" w:rsidRPr="00E56D4F">
        <w:rPr>
          <w:rFonts w:ascii="Times New Roman" w:eastAsia="Times New Roman" w:hAnsi="Times New Roman" w:cs="Times New Roman"/>
          <w:sz w:val="28"/>
          <w:szCs w:val="28"/>
          <w:lang w:val="ru-RU" w:eastAsia="ko-KR"/>
        </w:rPr>
        <w:t xml:space="preserve"> процесс </w:t>
      </w:r>
      <w:proofErr w:type="spellStart"/>
      <w:r w:rsidR="00712FB7" w:rsidRPr="00E56D4F">
        <w:rPr>
          <w:rFonts w:ascii="Times New Roman" w:eastAsia="Times New Roman" w:hAnsi="Times New Roman" w:cs="Times New Roman"/>
          <w:sz w:val="28"/>
          <w:szCs w:val="28"/>
          <w:lang w:val="ru-RU" w:eastAsia="ko-KR"/>
        </w:rPr>
        <w:t>ретінде</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емес</w:t>
      </w:r>
      <w:proofErr w:type="spellEnd"/>
      <w:r w:rsidR="00712FB7" w:rsidRPr="00E56D4F">
        <w:rPr>
          <w:rFonts w:ascii="Times New Roman" w:eastAsia="Times New Roman" w:hAnsi="Times New Roman" w:cs="Times New Roman"/>
          <w:sz w:val="28"/>
          <w:szCs w:val="28"/>
          <w:lang w:val="ru-RU" w:eastAsia="ko-KR"/>
        </w:rPr>
        <w:t xml:space="preserve">, сот </w:t>
      </w:r>
      <w:proofErr w:type="spellStart"/>
      <w:r w:rsidR="00712FB7" w:rsidRPr="00E56D4F">
        <w:rPr>
          <w:rFonts w:ascii="Times New Roman" w:eastAsia="Times New Roman" w:hAnsi="Times New Roman" w:cs="Times New Roman"/>
          <w:sz w:val="28"/>
          <w:szCs w:val="28"/>
          <w:lang w:val="ru-RU" w:eastAsia="ko-KR"/>
        </w:rPr>
        <w:t>талқылауына</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бағынышты</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ретінде</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қабылдауға</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ықпал</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етуі</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мүмкін</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екендігі</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атап</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өтілді</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Сарапшылардың</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сауалнамалары</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сотқа</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интеграцияланған</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және</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сотқа</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дейінгі</w:t>
      </w:r>
      <w:proofErr w:type="spellEnd"/>
      <w:r w:rsidR="00712FB7" w:rsidRPr="00E56D4F">
        <w:rPr>
          <w:rFonts w:ascii="Times New Roman" w:eastAsia="Times New Roman" w:hAnsi="Times New Roman" w:cs="Times New Roman"/>
          <w:sz w:val="28"/>
          <w:szCs w:val="28"/>
          <w:lang w:val="ru-RU" w:eastAsia="ko-KR"/>
        </w:rPr>
        <w:t xml:space="preserve"> медиация </w:t>
      </w:r>
      <w:proofErr w:type="spellStart"/>
      <w:r w:rsidR="00712FB7" w:rsidRPr="00E56D4F">
        <w:rPr>
          <w:rFonts w:ascii="Times New Roman" w:eastAsia="Times New Roman" w:hAnsi="Times New Roman" w:cs="Times New Roman"/>
          <w:sz w:val="28"/>
          <w:szCs w:val="28"/>
          <w:lang w:val="ru-RU" w:eastAsia="ko-KR"/>
        </w:rPr>
        <w:t>Қазақстандағы</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0B4EE0">
        <w:rPr>
          <w:rFonts w:ascii="Times New Roman" w:eastAsia="Times New Roman" w:hAnsi="Times New Roman" w:cs="Times New Roman"/>
          <w:sz w:val="28"/>
          <w:szCs w:val="28"/>
          <w:lang w:val="ru-RU" w:eastAsia="ko-KR"/>
        </w:rPr>
        <w:t>о</w:t>
      </w:r>
      <w:r w:rsidR="00712FB7" w:rsidRPr="00E56D4F">
        <w:rPr>
          <w:rFonts w:ascii="Times New Roman" w:eastAsia="Times New Roman" w:hAnsi="Times New Roman" w:cs="Times New Roman"/>
          <w:sz w:val="28"/>
          <w:szCs w:val="28"/>
          <w:lang w:val="ru-RU" w:eastAsia="ko-KR"/>
        </w:rPr>
        <w:t>тбасылық</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медиацияның</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неғұрлым</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институттандырылған</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нысандары</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болып</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табылатынын</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көрсетеді</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Бұл</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модельдер</w:t>
      </w:r>
      <w:proofErr w:type="spellEnd"/>
      <w:r w:rsidR="00712FB7" w:rsidRPr="00E56D4F">
        <w:rPr>
          <w:rFonts w:ascii="Times New Roman" w:eastAsia="Times New Roman" w:hAnsi="Times New Roman" w:cs="Times New Roman"/>
          <w:sz w:val="28"/>
          <w:szCs w:val="28"/>
          <w:lang w:val="ru-RU" w:eastAsia="ko-KR"/>
        </w:rPr>
        <w:t xml:space="preserve"> формализация </w:t>
      </w:r>
      <w:proofErr w:type="spellStart"/>
      <w:r w:rsidR="00712FB7" w:rsidRPr="00E56D4F">
        <w:rPr>
          <w:rFonts w:ascii="Times New Roman" w:eastAsia="Times New Roman" w:hAnsi="Times New Roman" w:cs="Times New Roman"/>
          <w:sz w:val="28"/>
          <w:szCs w:val="28"/>
          <w:lang w:val="ru-RU" w:eastAsia="ko-KR"/>
        </w:rPr>
        <w:t>дәрежесінде</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медиатордың</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қатысу</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мерзімінде</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және</w:t>
      </w:r>
      <w:proofErr w:type="spellEnd"/>
      <w:r w:rsidR="00712FB7" w:rsidRPr="00E56D4F">
        <w:rPr>
          <w:rFonts w:ascii="Times New Roman" w:eastAsia="Times New Roman" w:hAnsi="Times New Roman" w:cs="Times New Roman"/>
          <w:sz w:val="28"/>
          <w:szCs w:val="28"/>
          <w:lang w:val="ru-RU" w:eastAsia="ko-KR"/>
        </w:rPr>
        <w:t xml:space="preserve"> сот </w:t>
      </w:r>
      <w:proofErr w:type="spellStart"/>
      <w:r w:rsidR="00712FB7" w:rsidRPr="00E56D4F">
        <w:rPr>
          <w:rFonts w:ascii="Times New Roman" w:eastAsia="Times New Roman" w:hAnsi="Times New Roman" w:cs="Times New Roman"/>
          <w:sz w:val="28"/>
          <w:szCs w:val="28"/>
          <w:lang w:val="ru-RU" w:eastAsia="ko-KR"/>
        </w:rPr>
        <w:t>органдарымен</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функционалды</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қарым-қатынаста</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ерекшеленеді</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бірақ</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олар</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бірге</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отбасылық</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дауларды</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815B7B">
        <w:rPr>
          <w:rFonts w:ascii="Times New Roman" w:eastAsia="Times New Roman" w:hAnsi="Times New Roman" w:cs="Times New Roman"/>
          <w:sz w:val="28"/>
          <w:szCs w:val="28"/>
          <w:lang w:val="ru-RU" w:eastAsia="ko-KR"/>
        </w:rPr>
        <w:t>реттеудің</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біртұтас</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институционалдық</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құрылымын</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құрайды</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Негізгі</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институционалдық</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нысандарға</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олардың</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негізгі</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функциялары</w:t>
      </w:r>
      <w:proofErr w:type="spellEnd"/>
      <w:r w:rsidR="00712FB7" w:rsidRPr="00E56D4F">
        <w:rPr>
          <w:rFonts w:ascii="Times New Roman" w:eastAsia="Times New Roman" w:hAnsi="Times New Roman" w:cs="Times New Roman"/>
          <w:sz w:val="28"/>
          <w:szCs w:val="28"/>
          <w:lang w:val="ru-RU" w:eastAsia="ko-KR"/>
        </w:rPr>
        <w:t xml:space="preserve"> мен </w:t>
      </w:r>
      <w:proofErr w:type="spellStart"/>
      <w:r w:rsidR="00712FB7" w:rsidRPr="00E56D4F">
        <w:rPr>
          <w:rFonts w:ascii="Times New Roman" w:eastAsia="Times New Roman" w:hAnsi="Times New Roman" w:cs="Times New Roman"/>
          <w:sz w:val="28"/>
          <w:szCs w:val="28"/>
          <w:lang w:val="ru-RU" w:eastAsia="ko-KR"/>
        </w:rPr>
        <w:t>сараптамалық</w:t>
      </w:r>
      <w:proofErr w:type="spellEnd"/>
      <w:r w:rsidR="00712FB7" w:rsidRPr="00E56D4F">
        <w:rPr>
          <w:rFonts w:ascii="Times New Roman" w:eastAsia="Times New Roman" w:hAnsi="Times New Roman" w:cs="Times New Roman"/>
          <w:sz w:val="28"/>
          <w:szCs w:val="28"/>
          <w:lang w:val="ru-RU" w:eastAsia="ko-KR"/>
        </w:rPr>
        <w:t xml:space="preserve"> </w:t>
      </w:r>
      <w:proofErr w:type="spellStart"/>
      <w:r w:rsidR="00712FB7" w:rsidRPr="00E56D4F">
        <w:rPr>
          <w:rFonts w:ascii="Times New Roman" w:eastAsia="Times New Roman" w:hAnsi="Times New Roman" w:cs="Times New Roman"/>
          <w:sz w:val="28"/>
          <w:szCs w:val="28"/>
          <w:lang w:val="ru-RU" w:eastAsia="ko-KR"/>
        </w:rPr>
        <w:t>ба</w:t>
      </w:r>
      <w:r w:rsidR="001035E7">
        <w:rPr>
          <w:rFonts w:ascii="Times New Roman" w:eastAsia="Times New Roman" w:hAnsi="Times New Roman" w:cs="Times New Roman"/>
          <w:sz w:val="28"/>
          <w:szCs w:val="28"/>
          <w:lang w:val="ru-RU" w:eastAsia="ko-KR"/>
        </w:rPr>
        <w:t>ғалауларына</w:t>
      </w:r>
      <w:proofErr w:type="spellEnd"/>
      <w:r w:rsidR="001035E7">
        <w:rPr>
          <w:rFonts w:ascii="Times New Roman" w:eastAsia="Times New Roman" w:hAnsi="Times New Roman" w:cs="Times New Roman"/>
          <w:sz w:val="28"/>
          <w:szCs w:val="28"/>
          <w:lang w:val="ru-RU" w:eastAsia="ko-KR"/>
        </w:rPr>
        <w:t xml:space="preserve"> </w:t>
      </w:r>
      <w:proofErr w:type="spellStart"/>
      <w:r w:rsidR="001035E7">
        <w:rPr>
          <w:rFonts w:ascii="Times New Roman" w:eastAsia="Times New Roman" w:hAnsi="Times New Roman" w:cs="Times New Roman"/>
          <w:sz w:val="28"/>
          <w:szCs w:val="28"/>
          <w:lang w:val="ru-RU" w:eastAsia="ko-KR"/>
        </w:rPr>
        <w:t>салыстырмалы</w:t>
      </w:r>
      <w:proofErr w:type="spellEnd"/>
      <w:r w:rsidR="001035E7">
        <w:rPr>
          <w:rFonts w:ascii="Times New Roman" w:eastAsia="Times New Roman" w:hAnsi="Times New Roman" w:cs="Times New Roman"/>
          <w:sz w:val="28"/>
          <w:szCs w:val="28"/>
          <w:lang w:val="ru-RU" w:eastAsia="ko-KR"/>
        </w:rPr>
        <w:t xml:space="preserve"> </w:t>
      </w:r>
      <w:proofErr w:type="spellStart"/>
      <w:r w:rsidR="001035E7">
        <w:rPr>
          <w:rFonts w:ascii="Times New Roman" w:eastAsia="Times New Roman" w:hAnsi="Times New Roman" w:cs="Times New Roman"/>
          <w:sz w:val="28"/>
          <w:szCs w:val="28"/>
          <w:lang w:val="ru-RU" w:eastAsia="ko-KR"/>
        </w:rPr>
        <w:t>шолу</w:t>
      </w:r>
      <w:proofErr w:type="spellEnd"/>
      <w:r w:rsidR="001035E7">
        <w:rPr>
          <w:rFonts w:ascii="Times New Roman" w:eastAsia="Times New Roman" w:hAnsi="Times New Roman" w:cs="Times New Roman"/>
          <w:sz w:val="28"/>
          <w:szCs w:val="28"/>
          <w:lang w:val="ru-RU" w:eastAsia="ko-KR"/>
        </w:rPr>
        <w:t xml:space="preserve"> 26</w:t>
      </w:r>
      <w:r w:rsidR="00712FB7" w:rsidRPr="00E56D4F">
        <w:rPr>
          <w:rFonts w:ascii="Times New Roman" w:eastAsia="Times New Roman" w:hAnsi="Times New Roman" w:cs="Times New Roman"/>
          <w:sz w:val="28"/>
          <w:szCs w:val="28"/>
          <w:lang w:val="ru-RU" w:eastAsia="ko-KR"/>
        </w:rPr>
        <w:t xml:space="preserve">-кестеде </w:t>
      </w:r>
      <w:proofErr w:type="spellStart"/>
      <w:r w:rsidR="00712FB7" w:rsidRPr="00E56D4F">
        <w:rPr>
          <w:rFonts w:ascii="Times New Roman" w:eastAsia="Times New Roman" w:hAnsi="Times New Roman" w:cs="Times New Roman"/>
          <w:sz w:val="28"/>
          <w:szCs w:val="28"/>
          <w:lang w:val="ru-RU" w:eastAsia="ko-KR"/>
        </w:rPr>
        <w:t>келтірілген</w:t>
      </w:r>
      <w:proofErr w:type="spellEnd"/>
      <w:r w:rsidRPr="00E56D4F">
        <w:rPr>
          <w:rFonts w:ascii="Times New Roman" w:eastAsia="Times New Roman" w:hAnsi="Times New Roman" w:cs="Times New Roman"/>
          <w:sz w:val="28"/>
          <w:szCs w:val="28"/>
          <w:lang w:val="ru-RU" w:eastAsia="ko-KR"/>
        </w:rPr>
        <w:t>.</w:t>
      </w:r>
    </w:p>
    <w:p w14:paraId="253C9C05" w14:textId="77777777" w:rsidR="001A52FC" w:rsidRPr="009F2D75" w:rsidRDefault="001A52FC" w:rsidP="00F17333">
      <w:pPr>
        <w:jc w:val="both"/>
        <w:rPr>
          <w:rFonts w:ascii="Times New Roman" w:eastAsia="Times New Roman" w:hAnsi="Times New Roman" w:cs="Times New Roman"/>
          <w:sz w:val="28"/>
          <w:szCs w:val="28"/>
          <w:lang w:val="ru-RU" w:eastAsia="ko-KR"/>
        </w:rPr>
      </w:pPr>
    </w:p>
    <w:p w14:paraId="31CBB591" w14:textId="77777777" w:rsidR="0036396C" w:rsidRPr="009F2D75" w:rsidRDefault="0036396C" w:rsidP="00F17333">
      <w:pPr>
        <w:jc w:val="both"/>
        <w:rPr>
          <w:rFonts w:ascii="Times New Roman" w:eastAsia="Times New Roman" w:hAnsi="Times New Roman" w:cs="Times New Roman"/>
          <w:sz w:val="28"/>
          <w:szCs w:val="28"/>
          <w:lang w:val="ru-RU" w:eastAsia="ko-KR"/>
        </w:rPr>
      </w:pPr>
    </w:p>
    <w:p w14:paraId="1D270993" w14:textId="77777777" w:rsidR="0036396C" w:rsidRPr="009F2D75" w:rsidRDefault="0036396C" w:rsidP="00F17333">
      <w:pPr>
        <w:jc w:val="both"/>
        <w:rPr>
          <w:rFonts w:ascii="Times New Roman" w:eastAsia="Times New Roman" w:hAnsi="Times New Roman" w:cs="Times New Roman"/>
          <w:sz w:val="28"/>
          <w:szCs w:val="28"/>
          <w:lang w:val="ru-RU" w:eastAsia="ko-KR"/>
        </w:rPr>
      </w:pPr>
    </w:p>
    <w:p w14:paraId="0A9C2D73" w14:textId="77777777" w:rsidR="0036396C" w:rsidRPr="009F2D75" w:rsidRDefault="0036396C" w:rsidP="00F17333">
      <w:pPr>
        <w:jc w:val="both"/>
        <w:rPr>
          <w:rFonts w:ascii="Times New Roman" w:eastAsia="Times New Roman" w:hAnsi="Times New Roman" w:cs="Times New Roman"/>
          <w:sz w:val="28"/>
          <w:szCs w:val="28"/>
          <w:lang w:val="ru-RU" w:eastAsia="ko-KR"/>
        </w:rPr>
      </w:pPr>
    </w:p>
    <w:p w14:paraId="253C9C06" w14:textId="4CC7F655" w:rsidR="001A52FC" w:rsidRPr="00E56D4F" w:rsidRDefault="0018285C" w:rsidP="001A52FC">
      <w:pPr>
        <w:pStyle w:val="2"/>
        <w:jc w:val="center"/>
        <w:rPr>
          <w:rStyle w:val="a4"/>
          <w:rFonts w:ascii="Times New Roman" w:hAnsi="Times New Roman" w:cs="Times New Roman"/>
          <w:bCs w:val="0"/>
          <w:color w:val="auto"/>
          <w:sz w:val="28"/>
          <w:lang w:val="ru-RU"/>
        </w:rPr>
      </w:pPr>
      <w:r w:rsidRPr="00C73D95">
        <w:rPr>
          <w:rStyle w:val="a4"/>
          <w:rFonts w:ascii="Times New Roman" w:hAnsi="Times New Roman" w:cs="Times New Roman"/>
          <w:bCs w:val="0"/>
          <w:color w:val="auto"/>
          <w:sz w:val="28"/>
          <w:lang w:val="ru-RU"/>
        </w:rPr>
        <w:lastRenderedPageBreak/>
        <w:t>26</w:t>
      </w:r>
      <w:r w:rsidR="000A3199" w:rsidRPr="00C73D95">
        <w:rPr>
          <w:rStyle w:val="a4"/>
          <w:rFonts w:ascii="Times New Roman" w:hAnsi="Times New Roman" w:cs="Times New Roman"/>
          <w:bCs w:val="0"/>
          <w:color w:val="auto"/>
          <w:sz w:val="28"/>
          <w:lang w:val="ru-RU"/>
        </w:rPr>
        <w:t>-</w:t>
      </w:r>
      <w:r w:rsidRPr="00C73D95">
        <w:rPr>
          <w:rStyle w:val="a4"/>
          <w:rFonts w:ascii="Times New Roman" w:hAnsi="Times New Roman" w:cs="Times New Roman"/>
          <w:bCs w:val="0"/>
          <w:color w:val="auto"/>
          <w:sz w:val="28"/>
          <w:lang w:val="ru-RU"/>
        </w:rPr>
        <w:t>кесте</w:t>
      </w:r>
      <w:r w:rsidR="00712FB7" w:rsidRPr="00C73D95">
        <w:rPr>
          <w:rStyle w:val="a4"/>
          <w:rFonts w:ascii="Times New Roman" w:hAnsi="Times New Roman" w:cs="Times New Roman"/>
          <w:bCs w:val="0"/>
          <w:color w:val="auto"/>
          <w:sz w:val="28"/>
          <w:lang w:val="ru-RU"/>
        </w:rPr>
        <w:t>.</w:t>
      </w:r>
      <w:r w:rsidR="001A52FC" w:rsidRPr="00E56D4F">
        <w:rPr>
          <w:rStyle w:val="a4"/>
          <w:rFonts w:ascii="Times New Roman" w:hAnsi="Times New Roman" w:cs="Times New Roman"/>
          <w:bCs w:val="0"/>
          <w:color w:val="auto"/>
          <w:sz w:val="28"/>
          <w:lang w:val="ru-RU"/>
        </w:rPr>
        <w:t xml:space="preserve"> </w:t>
      </w:r>
      <w:proofErr w:type="spellStart"/>
      <w:r w:rsidR="001A52FC" w:rsidRPr="00E56D4F">
        <w:rPr>
          <w:rStyle w:val="a4"/>
          <w:rFonts w:ascii="Times New Roman" w:hAnsi="Times New Roman" w:cs="Times New Roman"/>
          <w:bCs w:val="0"/>
          <w:color w:val="auto"/>
          <w:sz w:val="28"/>
          <w:lang w:val="ru-RU"/>
        </w:rPr>
        <w:t>Қазақстандағы</w:t>
      </w:r>
      <w:proofErr w:type="spellEnd"/>
      <w:r w:rsidR="001A52FC" w:rsidRPr="00E56D4F">
        <w:rPr>
          <w:rStyle w:val="a4"/>
          <w:rFonts w:ascii="Times New Roman" w:hAnsi="Times New Roman" w:cs="Times New Roman"/>
          <w:bCs w:val="0"/>
          <w:color w:val="auto"/>
          <w:sz w:val="28"/>
          <w:lang w:val="ru-RU"/>
        </w:rPr>
        <w:t xml:space="preserve"> </w:t>
      </w:r>
      <w:proofErr w:type="spellStart"/>
      <w:r w:rsidR="001A52FC" w:rsidRPr="00E56D4F">
        <w:rPr>
          <w:rStyle w:val="a4"/>
          <w:rFonts w:ascii="Times New Roman" w:hAnsi="Times New Roman" w:cs="Times New Roman"/>
          <w:bCs w:val="0"/>
          <w:color w:val="auto"/>
          <w:sz w:val="28"/>
          <w:lang w:val="ru-RU"/>
        </w:rPr>
        <w:t>отбасылық</w:t>
      </w:r>
      <w:proofErr w:type="spellEnd"/>
      <w:r w:rsidR="001A52FC" w:rsidRPr="00E56D4F">
        <w:rPr>
          <w:rStyle w:val="a4"/>
          <w:rFonts w:ascii="Times New Roman" w:hAnsi="Times New Roman" w:cs="Times New Roman"/>
          <w:bCs w:val="0"/>
          <w:color w:val="auto"/>
          <w:sz w:val="28"/>
          <w:lang w:val="ru-RU"/>
        </w:rPr>
        <w:t xml:space="preserve"> </w:t>
      </w:r>
      <w:proofErr w:type="spellStart"/>
      <w:r w:rsidR="001A52FC" w:rsidRPr="00E56D4F">
        <w:rPr>
          <w:rStyle w:val="a4"/>
          <w:rFonts w:ascii="Times New Roman" w:hAnsi="Times New Roman" w:cs="Times New Roman"/>
          <w:bCs w:val="0"/>
          <w:color w:val="auto"/>
          <w:sz w:val="28"/>
          <w:lang w:val="ru-RU"/>
        </w:rPr>
        <w:t>медиацияның</w:t>
      </w:r>
      <w:proofErr w:type="spellEnd"/>
      <w:r w:rsidR="001A52FC" w:rsidRPr="00E56D4F">
        <w:rPr>
          <w:rStyle w:val="a4"/>
          <w:rFonts w:ascii="Times New Roman" w:hAnsi="Times New Roman" w:cs="Times New Roman"/>
          <w:bCs w:val="0"/>
          <w:color w:val="auto"/>
          <w:sz w:val="28"/>
          <w:lang w:val="ru-RU"/>
        </w:rPr>
        <w:t xml:space="preserve"> </w:t>
      </w:r>
      <w:proofErr w:type="spellStart"/>
      <w:r w:rsidR="001A52FC" w:rsidRPr="00E56D4F">
        <w:rPr>
          <w:rStyle w:val="a4"/>
          <w:rFonts w:ascii="Times New Roman" w:hAnsi="Times New Roman" w:cs="Times New Roman"/>
          <w:bCs w:val="0"/>
          <w:color w:val="auto"/>
          <w:sz w:val="28"/>
          <w:lang w:val="ru-RU"/>
        </w:rPr>
        <w:t>институционалдық</w:t>
      </w:r>
      <w:proofErr w:type="spellEnd"/>
      <w:r w:rsidR="001A52FC" w:rsidRPr="00E56D4F">
        <w:rPr>
          <w:rStyle w:val="a4"/>
          <w:rFonts w:ascii="Times New Roman" w:hAnsi="Times New Roman" w:cs="Times New Roman"/>
          <w:bCs w:val="0"/>
          <w:color w:val="auto"/>
          <w:sz w:val="28"/>
          <w:lang w:val="ru-RU"/>
        </w:rPr>
        <w:t xml:space="preserve"> </w:t>
      </w:r>
      <w:proofErr w:type="spellStart"/>
      <w:r w:rsidR="001A52FC" w:rsidRPr="00E56D4F">
        <w:rPr>
          <w:rStyle w:val="a4"/>
          <w:rFonts w:ascii="Times New Roman" w:hAnsi="Times New Roman" w:cs="Times New Roman"/>
          <w:bCs w:val="0"/>
          <w:color w:val="auto"/>
          <w:sz w:val="28"/>
          <w:lang w:val="ru-RU"/>
        </w:rPr>
        <w:t>формалары</w:t>
      </w:r>
      <w:proofErr w:type="spellEnd"/>
    </w:p>
    <w:p w14:paraId="253C9C07" w14:textId="77777777" w:rsidR="001A52FC" w:rsidRPr="001A52FC" w:rsidRDefault="001A52FC" w:rsidP="001A52FC">
      <w:pPr>
        <w:rPr>
          <w:lang w:val="ru-RU"/>
        </w:rPr>
      </w:pPr>
    </w:p>
    <w:tbl>
      <w:tblPr>
        <w:tblStyle w:val="a8"/>
        <w:tblW w:w="0" w:type="auto"/>
        <w:tblLook w:val="04A0" w:firstRow="1" w:lastRow="0" w:firstColumn="1" w:lastColumn="0" w:noHBand="0" w:noVBand="1"/>
      </w:tblPr>
      <w:tblGrid>
        <w:gridCol w:w="2309"/>
        <w:gridCol w:w="3120"/>
        <w:gridCol w:w="4533"/>
      </w:tblGrid>
      <w:tr w:rsidR="001A52FC" w:rsidRPr="001A52FC" w14:paraId="253C9C0B" w14:textId="77777777" w:rsidTr="001A52FC">
        <w:tc>
          <w:tcPr>
            <w:tcW w:w="0" w:type="auto"/>
            <w:hideMark/>
          </w:tcPr>
          <w:p w14:paraId="253C9C08" w14:textId="77777777" w:rsidR="001A52FC" w:rsidRPr="001A52FC" w:rsidRDefault="001A52FC" w:rsidP="001A52FC">
            <w:pPr>
              <w:jc w:val="center"/>
              <w:rPr>
                <w:rFonts w:ascii="Times New Roman" w:hAnsi="Times New Roman" w:cs="Times New Roman"/>
                <w:b/>
                <w:bCs/>
                <w:sz w:val="20"/>
              </w:rPr>
            </w:pPr>
            <w:r w:rsidRPr="001A52FC">
              <w:rPr>
                <w:rStyle w:val="a4"/>
                <w:rFonts w:ascii="Times New Roman" w:hAnsi="Times New Roman" w:cs="Times New Roman"/>
                <w:sz w:val="20"/>
              </w:rPr>
              <w:t xml:space="preserve">Институционалдық </w:t>
            </w:r>
            <w:proofErr w:type="spellStart"/>
            <w:r w:rsidRPr="001A52FC">
              <w:rPr>
                <w:rStyle w:val="a4"/>
                <w:rFonts w:ascii="Times New Roman" w:hAnsi="Times New Roman" w:cs="Times New Roman"/>
                <w:sz w:val="20"/>
              </w:rPr>
              <w:t>форма</w:t>
            </w:r>
            <w:proofErr w:type="spellEnd"/>
          </w:p>
        </w:tc>
        <w:tc>
          <w:tcPr>
            <w:tcW w:w="0" w:type="auto"/>
            <w:hideMark/>
          </w:tcPr>
          <w:p w14:paraId="253C9C09" w14:textId="77777777" w:rsidR="001A52FC" w:rsidRPr="001A52FC" w:rsidRDefault="001A52FC" w:rsidP="001A52FC">
            <w:pPr>
              <w:jc w:val="center"/>
              <w:rPr>
                <w:rFonts w:ascii="Times New Roman" w:hAnsi="Times New Roman" w:cs="Times New Roman"/>
                <w:b/>
                <w:bCs/>
                <w:sz w:val="20"/>
              </w:rPr>
            </w:pPr>
            <w:proofErr w:type="spellStart"/>
            <w:r w:rsidRPr="001A52FC">
              <w:rPr>
                <w:rStyle w:val="a4"/>
                <w:rFonts w:ascii="Times New Roman" w:hAnsi="Times New Roman" w:cs="Times New Roman"/>
                <w:sz w:val="20"/>
              </w:rPr>
              <w:t>Негізгі</w:t>
            </w:r>
            <w:proofErr w:type="spellEnd"/>
            <w:r w:rsidRPr="001A52FC">
              <w:rPr>
                <w:rStyle w:val="a4"/>
                <w:rFonts w:ascii="Times New Roman" w:hAnsi="Times New Roman" w:cs="Times New Roman"/>
                <w:sz w:val="20"/>
              </w:rPr>
              <w:t xml:space="preserve"> </w:t>
            </w:r>
            <w:proofErr w:type="spellStart"/>
            <w:r w:rsidRPr="001A52FC">
              <w:rPr>
                <w:rStyle w:val="a4"/>
                <w:rFonts w:ascii="Times New Roman" w:hAnsi="Times New Roman" w:cs="Times New Roman"/>
                <w:sz w:val="20"/>
              </w:rPr>
              <w:t>функциялары</w:t>
            </w:r>
            <w:proofErr w:type="spellEnd"/>
          </w:p>
        </w:tc>
        <w:tc>
          <w:tcPr>
            <w:tcW w:w="0" w:type="auto"/>
            <w:hideMark/>
          </w:tcPr>
          <w:p w14:paraId="253C9C0A" w14:textId="77777777" w:rsidR="001A52FC" w:rsidRPr="001A52FC" w:rsidRDefault="001A52FC" w:rsidP="001A52FC">
            <w:pPr>
              <w:jc w:val="center"/>
              <w:rPr>
                <w:rFonts w:ascii="Times New Roman" w:hAnsi="Times New Roman" w:cs="Times New Roman"/>
                <w:b/>
                <w:bCs/>
                <w:sz w:val="20"/>
              </w:rPr>
            </w:pPr>
            <w:proofErr w:type="spellStart"/>
            <w:r w:rsidRPr="001A52FC">
              <w:rPr>
                <w:rStyle w:val="a4"/>
                <w:rFonts w:ascii="Times New Roman" w:hAnsi="Times New Roman" w:cs="Times New Roman"/>
                <w:sz w:val="20"/>
              </w:rPr>
              <w:t>Эксперттік</w:t>
            </w:r>
            <w:proofErr w:type="spellEnd"/>
            <w:r w:rsidRPr="001A52FC">
              <w:rPr>
                <w:rStyle w:val="a4"/>
                <w:rFonts w:ascii="Times New Roman" w:hAnsi="Times New Roman" w:cs="Times New Roman"/>
                <w:sz w:val="20"/>
              </w:rPr>
              <w:t xml:space="preserve"> </w:t>
            </w:r>
            <w:proofErr w:type="spellStart"/>
            <w:r w:rsidRPr="001A52FC">
              <w:rPr>
                <w:rStyle w:val="a4"/>
                <w:rFonts w:ascii="Times New Roman" w:hAnsi="Times New Roman" w:cs="Times New Roman"/>
                <w:sz w:val="20"/>
              </w:rPr>
              <w:t>бағалау</w:t>
            </w:r>
            <w:proofErr w:type="spellEnd"/>
          </w:p>
        </w:tc>
      </w:tr>
      <w:tr w:rsidR="001A52FC" w:rsidRPr="001A52FC" w14:paraId="253C9C10" w14:textId="77777777" w:rsidTr="001A52FC">
        <w:tc>
          <w:tcPr>
            <w:tcW w:w="0" w:type="auto"/>
            <w:hideMark/>
          </w:tcPr>
          <w:p w14:paraId="253C9C0C" w14:textId="77777777" w:rsidR="001A52FC" w:rsidRPr="001A52FC" w:rsidRDefault="001A52FC" w:rsidP="001A52FC">
            <w:pPr>
              <w:rPr>
                <w:rFonts w:ascii="Times New Roman" w:hAnsi="Times New Roman" w:cs="Times New Roman"/>
                <w:sz w:val="20"/>
              </w:rPr>
            </w:pPr>
            <w:proofErr w:type="spellStart"/>
            <w:r w:rsidRPr="006C5EFB">
              <w:rPr>
                <w:rStyle w:val="a4"/>
                <w:rFonts w:ascii="Times New Roman" w:hAnsi="Times New Roman" w:cs="Times New Roman"/>
                <w:sz w:val="20"/>
              </w:rPr>
              <w:t>Сотпен</w:t>
            </w:r>
            <w:proofErr w:type="spellEnd"/>
            <w:r w:rsidRPr="006C5EFB">
              <w:rPr>
                <w:rStyle w:val="a4"/>
                <w:rFonts w:ascii="Times New Roman" w:hAnsi="Times New Roman" w:cs="Times New Roman"/>
                <w:sz w:val="20"/>
              </w:rPr>
              <w:t xml:space="preserve"> </w:t>
            </w:r>
            <w:proofErr w:type="spellStart"/>
            <w:r w:rsidRPr="006C5EFB">
              <w:rPr>
                <w:rStyle w:val="a4"/>
                <w:rFonts w:ascii="Times New Roman" w:hAnsi="Times New Roman" w:cs="Times New Roman"/>
                <w:sz w:val="20"/>
              </w:rPr>
              <w:t>интеграцияланған</w:t>
            </w:r>
            <w:proofErr w:type="spellEnd"/>
            <w:r w:rsidRPr="006C5EFB">
              <w:rPr>
                <w:rStyle w:val="a4"/>
                <w:rFonts w:ascii="Times New Roman" w:hAnsi="Times New Roman" w:cs="Times New Roman"/>
                <w:sz w:val="20"/>
              </w:rPr>
              <w:t xml:space="preserve"> </w:t>
            </w:r>
            <w:proofErr w:type="spellStart"/>
            <w:r w:rsidRPr="006C5EFB">
              <w:rPr>
                <w:rStyle w:val="a4"/>
                <w:rFonts w:ascii="Times New Roman" w:hAnsi="Times New Roman" w:cs="Times New Roman"/>
                <w:sz w:val="20"/>
              </w:rPr>
              <w:t>медиация</w:t>
            </w:r>
            <w:proofErr w:type="spellEnd"/>
          </w:p>
        </w:tc>
        <w:tc>
          <w:tcPr>
            <w:tcW w:w="0" w:type="auto"/>
            <w:hideMark/>
          </w:tcPr>
          <w:p w14:paraId="253C9C0D" w14:textId="77777777" w:rsidR="001A52FC" w:rsidRPr="001A52FC" w:rsidRDefault="001A52FC" w:rsidP="001A52FC">
            <w:pPr>
              <w:rPr>
                <w:rFonts w:ascii="Times New Roman" w:hAnsi="Times New Roman" w:cs="Times New Roman"/>
                <w:sz w:val="20"/>
              </w:rPr>
            </w:pPr>
            <w:proofErr w:type="spellStart"/>
            <w:r w:rsidRPr="001A52FC">
              <w:rPr>
                <w:rFonts w:ascii="Times New Roman" w:hAnsi="Times New Roman" w:cs="Times New Roman"/>
                <w:sz w:val="20"/>
              </w:rPr>
              <w:t>Судьялардың</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тараптарды</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медиацияға</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жолдауы</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сот</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процесі</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барысында</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келіссөз</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жүргізу</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медиациялық</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келісімдерді</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сот</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тәртібімен</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бекіту</w:t>
            </w:r>
            <w:proofErr w:type="spellEnd"/>
          </w:p>
        </w:tc>
        <w:tc>
          <w:tcPr>
            <w:tcW w:w="0" w:type="auto"/>
            <w:hideMark/>
          </w:tcPr>
          <w:p w14:paraId="253C9C0E" w14:textId="77777777" w:rsidR="001A52FC" w:rsidRDefault="001A52FC" w:rsidP="001A52FC">
            <w:pPr>
              <w:rPr>
                <w:rFonts w:ascii="Times New Roman" w:hAnsi="Times New Roman" w:cs="Times New Roman"/>
                <w:sz w:val="20"/>
              </w:rPr>
            </w:pPr>
            <w:proofErr w:type="spellStart"/>
            <w:r w:rsidRPr="001A52FC">
              <w:rPr>
                <w:rFonts w:ascii="Times New Roman" w:hAnsi="Times New Roman" w:cs="Times New Roman"/>
                <w:sz w:val="20"/>
              </w:rPr>
              <w:t>Отбасылық</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медиацияның</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ең</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легитимді</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және</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қолжетімді</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формасы</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ретінде</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бағаланады</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сенімділік</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пен</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орындалу</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мүмкіндігін</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арттырады</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алайда</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медиацияны</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сотқа</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бағынышты</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қосымша</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рәсім</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ретінде</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қабылдау</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қаупі</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бар</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Эксперттер</w:t>
            </w:r>
            <w:proofErr w:type="spellEnd"/>
            <w:r w:rsidRPr="001A52FC">
              <w:rPr>
                <w:rFonts w:ascii="Times New Roman" w:hAnsi="Times New Roman" w:cs="Times New Roman"/>
                <w:sz w:val="20"/>
              </w:rPr>
              <w:t xml:space="preserve"> № 3, 10)</w:t>
            </w:r>
          </w:p>
          <w:p w14:paraId="253C9C0F" w14:textId="77777777" w:rsidR="003F2E31" w:rsidRPr="001A52FC" w:rsidRDefault="003F2E31" w:rsidP="001A52FC">
            <w:pPr>
              <w:rPr>
                <w:rFonts w:ascii="Times New Roman" w:hAnsi="Times New Roman" w:cs="Times New Roman"/>
                <w:sz w:val="20"/>
              </w:rPr>
            </w:pPr>
          </w:p>
        </w:tc>
      </w:tr>
      <w:tr w:rsidR="001A52FC" w:rsidRPr="001A52FC" w14:paraId="253C9C15" w14:textId="77777777" w:rsidTr="001A52FC">
        <w:tc>
          <w:tcPr>
            <w:tcW w:w="0" w:type="auto"/>
            <w:hideMark/>
          </w:tcPr>
          <w:p w14:paraId="253C9C11" w14:textId="77777777" w:rsidR="001A52FC" w:rsidRPr="001A52FC" w:rsidRDefault="001A52FC" w:rsidP="001A52FC">
            <w:pPr>
              <w:rPr>
                <w:rFonts w:ascii="Times New Roman" w:hAnsi="Times New Roman" w:cs="Times New Roman"/>
                <w:sz w:val="20"/>
              </w:rPr>
            </w:pPr>
            <w:proofErr w:type="spellStart"/>
            <w:r w:rsidRPr="001A52FC">
              <w:rPr>
                <w:rStyle w:val="a4"/>
                <w:rFonts w:ascii="Times New Roman" w:hAnsi="Times New Roman" w:cs="Times New Roman"/>
                <w:sz w:val="20"/>
              </w:rPr>
              <w:t>Сотқа</w:t>
            </w:r>
            <w:proofErr w:type="spellEnd"/>
            <w:r w:rsidRPr="001A52FC">
              <w:rPr>
                <w:rStyle w:val="a4"/>
                <w:rFonts w:ascii="Times New Roman" w:hAnsi="Times New Roman" w:cs="Times New Roman"/>
                <w:sz w:val="20"/>
              </w:rPr>
              <w:t xml:space="preserve"> </w:t>
            </w:r>
            <w:proofErr w:type="spellStart"/>
            <w:r w:rsidRPr="001A52FC">
              <w:rPr>
                <w:rStyle w:val="a4"/>
                <w:rFonts w:ascii="Times New Roman" w:hAnsi="Times New Roman" w:cs="Times New Roman"/>
                <w:sz w:val="20"/>
              </w:rPr>
              <w:t>дейінгі</w:t>
            </w:r>
            <w:proofErr w:type="spellEnd"/>
            <w:r w:rsidRPr="001A52FC">
              <w:rPr>
                <w:rStyle w:val="a4"/>
                <w:rFonts w:ascii="Times New Roman" w:hAnsi="Times New Roman" w:cs="Times New Roman"/>
                <w:sz w:val="20"/>
              </w:rPr>
              <w:t xml:space="preserve"> </w:t>
            </w:r>
            <w:proofErr w:type="spellStart"/>
            <w:r w:rsidRPr="001A52FC">
              <w:rPr>
                <w:rStyle w:val="a4"/>
                <w:rFonts w:ascii="Times New Roman" w:hAnsi="Times New Roman" w:cs="Times New Roman"/>
                <w:sz w:val="20"/>
              </w:rPr>
              <w:t>медиация</w:t>
            </w:r>
            <w:proofErr w:type="spellEnd"/>
          </w:p>
        </w:tc>
        <w:tc>
          <w:tcPr>
            <w:tcW w:w="0" w:type="auto"/>
            <w:hideMark/>
          </w:tcPr>
          <w:p w14:paraId="253C9C12" w14:textId="5DEC6727" w:rsidR="001A52FC" w:rsidRPr="001A52FC" w:rsidRDefault="001A52FC" w:rsidP="001A52FC">
            <w:pPr>
              <w:rPr>
                <w:rFonts w:ascii="Times New Roman" w:hAnsi="Times New Roman" w:cs="Times New Roman"/>
                <w:sz w:val="20"/>
              </w:rPr>
            </w:pPr>
            <w:proofErr w:type="spellStart"/>
            <w:r w:rsidRPr="001A52FC">
              <w:rPr>
                <w:rFonts w:ascii="Times New Roman" w:hAnsi="Times New Roman" w:cs="Times New Roman"/>
                <w:sz w:val="20"/>
              </w:rPr>
              <w:t>Ресми</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сот</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талқылауына</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дейін</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ерте</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араласу</w:t>
            </w:r>
            <w:proofErr w:type="spellEnd"/>
            <w:r w:rsidRPr="001A52FC">
              <w:rPr>
                <w:rFonts w:ascii="Times New Roman" w:hAnsi="Times New Roman" w:cs="Times New Roman"/>
                <w:sz w:val="20"/>
              </w:rPr>
              <w:t xml:space="preserve">; </w:t>
            </w:r>
            <w:proofErr w:type="spellStart"/>
            <w:r w:rsidR="006078AD">
              <w:rPr>
                <w:rFonts w:ascii="Times New Roman" w:hAnsi="Times New Roman" w:cs="Times New Roman"/>
                <w:sz w:val="20"/>
              </w:rPr>
              <w:t>даудың</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ушығуын</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болдырмау</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сот</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жүктемесін</w:t>
            </w:r>
            <w:proofErr w:type="spellEnd"/>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азайту</w:t>
            </w:r>
            <w:proofErr w:type="spellEnd"/>
          </w:p>
        </w:tc>
        <w:tc>
          <w:tcPr>
            <w:tcW w:w="0" w:type="auto"/>
            <w:hideMark/>
          </w:tcPr>
          <w:p w14:paraId="253C9C13" w14:textId="5E1BC9E1" w:rsidR="001A52FC" w:rsidRDefault="002E7307" w:rsidP="001A52FC">
            <w:pPr>
              <w:rPr>
                <w:rFonts w:ascii="Times New Roman" w:hAnsi="Times New Roman" w:cs="Times New Roman"/>
                <w:sz w:val="20"/>
              </w:rPr>
            </w:pPr>
            <w:r>
              <w:rPr>
                <w:rFonts w:ascii="Times New Roman" w:hAnsi="Times New Roman" w:cs="Times New Roman"/>
                <w:sz w:val="20"/>
                <w:lang w:val="kk-KZ"/>
              </w:rPr>
              <w:t>Қ</w:t>
            </w:r>
            <w:proofErr w:type="spellStart"/>
            <w:r w:rsidRPr="001A52FC">
              <w:rPr>
                <w:rFonts w:ascii="Times New Roman" w:hAnsi="Times New Roman" w:cs="Times New Roman"/>
                <w:sz w:val="20"/>
              </w:rPr>
              <w:t>атысу</w:t>
            </w:r>
            <w:proofErr w:type="spellEnd"/>
            <w:r>
              <w:rPr>
                <w:rFonts w:ascii="Times New Roman" w:hAnsi="Times New Roman" w:cs="Times New Roman"/>
                <w:sz w:val="20"/>
                <w:lang w:val="kk-KZ"/>
              </w:rPr>
              <w:t>шы тараптар</w:t>
            </w:r>
            <w:r w:rsidRPr="001A52FC">
              <w:rPr>
                <w:rFonts w:ascii="Times New Roman" w:hAnsi="Times New Roman" w:cs="Times New Roman"/>
                <w:sz w:val="20"/>
              </w:rPr>
              <w:t xml:space="preserve"> </w:t>
            </w:r>
            <w:proofErr w:type="spellStart"/>
            <w:r w:rsidRPr="001A52FC">
              <w:rPr>
                <w:rFonts w:ascii="Times New Roman" w:hAnsi="Times New Roman" w:cs="Times New Roman"/>
                <w:sz w:val="20"/>
              </w:rPr>
              <w:t>ерікті</w:t>
            </w:r>
            <w:proofErr w:type="spellEnd"/>
            <w:r w:rsidRPr="001A52FC">
              <w:rPr>
                <w:rFonts w:ascii="Times New Roman" w:hAnsi="Times New Roman" w:cs="Times New Roman"/>
                <w:sz w:val="20"/>
              </w:rPr>
              <w:t xml:space="preserve"> </w:t>
            </w:r>
            <w:proofErr w:type="spellStart"/>
            <w:r w:rsidR="008548A1">
              <w:rPr>
                <w:rFonts w:ascii="Times New Roman" w:hAnsi="Times New Roman" w:cs="Times New Roman"/>
                <w:sz w:val="20"/>
                <w:lang w:val="ru-RU"/>
              </w:rPr>
              <w:t>процест</w:t>
            </w:r>
            <w:proofErr w:type="spellEnd"/>
            <w:r w:rsidR="008548A1">
              <w:rPr>
                <w:rFonts w:ascii="Times New Roman" w:hAnsi="Times New Roman" w:cs="Times New Roman"/>
                <w:sz w:val="20"/>
                <w:lang w:val="kk-KZ"/>
              </w:rPr>
              <w:t xml:space="preserve">і </w:t>
            </w:r>
            <w:r w:rsidR="00BA01A5">
              <w:rPr>
                <w:rFonts w:ascii="Times New Roman" w:hAnsi="Times New Roman" w:cs="Times New Roman"/>
                <w:sz w:val="20"/>
                <w:lang w:val="kk-KZ"/>
              </w:rPr>
              <w:t>ұстанса, онда</w:t>
            </w:r>
            <w:r w:rsidRPr="001A52FC">
              <w:rPr>
                <w:rFonts w:ascii="Times New Roman" w:hAnsi="Times New Roman" w:cs="Times New Roman"/>
                <w:sz w:val="20"/>
              </w:rPr>
              <w:t xml:space="preserve"> </w:t>
            </w:r>
            <w:r w:rsidR="00BA01A5">
              <w:rPr>
                <w:rFonts w:ascii="Times New Roman" w:hAnsi="Times New Roman" w:cs="Times New Roman"/>
                <w:sz w:val="20"/>
                <w:lang w:val="kk-KZ"/>
              </w:rPr>
              <w:t xml:space="preserve">тараптардың </w:t>
            </w:r>
            <w:proofErr w:type="spellStart"/>
            <w:r w:rsidR="001A52FC" w:rsidRPr="001A52FC">
              <w:rPr>
                <w:rFonts w:ascii="Times New Roman" w:hAnsi="Times New Roman" w:cs="Times New Roman"/>
                <w:sz w:val="20"/>
              </w:rPr>
              <w:t>автономиясын</w:t>
            </w:r>
            <w:proofErr w:type="spellEnd"/>
            <w:r w:rsidR="001A52FC" w:rsidRPr="001A52FC">
              <w:rPr>
                <w:rFonts w:ascii="Times New Roman" w:hAnsi="Times New Roman" w:cs="Times New Roman"/>
                <w:sz w:val="20"/>
              </w:rPr>
              <w:t xml:space="preserve"> </w:t>
            </w:r>
            <w:proofErr w:type="spellStart"/>
            <w:r w:rsidR="001A52FC" w:rsidRPr="001A52FC">
              <w:rPr>
                <w:rFonts w:ascii="Times New Roman" w:hAnsi="Times New Roman" w:cs="Times New Roman"/>
                <w:sz w:val="20"/>
              </w:rPr>
              <w:t>сақтауға</w:t>
            </w:r>
            <w:proofErr w:type="spellEnd"/>
            <w:r w:rsidR="001A52FC" w:rsidRPr="001A52FC">
              <w:rPr>
                <w:rFonts w:ascii="Times New Roman" w:hAnsi="Times New Roman" w:cs="Times New Roman"/>
                <w:sz w:val="20"/>
              </w:rPr>
              <w:t xml:space="preserve"> </w:t>
            </w:r>
            <w:proofErr w:type="spellStart"/>
            <w:r w:rsidR="001A52FC" w:rsidRPr="001A52FC">
              <w:rPr>
                <w:rFonts w:ascii="Times New Roman" w:hAnsi="Times New Roman" w:cs="Times New Roman"/>
                <w:sz w:val="20"/>
              </w:rPr>
              <w:t>және</w:t>
            </w:r>
            <w:proofErr w:type="spellEnd"/>
            <w:r w:rsidR="001A52FC" w:rsidRPr="001A52FC">
              <w:rPr>
                <w:rFonts w:ascii="Times New Roman" w:hAnsi="Times New Roman" w:cs="Times New Roman"/>
                <w:sz w:val="20"/>
              </w:rPr>
              <w:t xml:space="preserve"> </w:t>
            </w:r>
            <w:proofErr w:type="spellStart"/>
            <w:r w:rsidR="001A52FC" w:rsidRPr="001A52FC">
              <w:rPr>
                <w:rFonts w:ascii="Times New Roman" w:hAnsi="Times New Roman" w:cs="Times New Roman"/>
                <w:sz w:val="20"/>
              </w:rPr>
              <w:t>қарсыластық</w:t>
            </w:r>
            <w:proofErr w:type="spellEnd"/>
            <w:r w:rsidR="001A52FC" w:rsidRPr="001A52FC">
              <w:rPr>
                <w:rFonts w:ascii="Times New Roman" w:hAnsi="Times New Roman" w:cs="Times New Roman"/>
                <w:sz w:val="20"/>
              </w:rPr>
              <w:t xml:space="preserve"> </w:t>
            </w:r>
            <w:proofErr w:type="spellStart"/>
            <w:r w:rsidR="001A52FC" w:rsidRPr="001A52FC">
              <w:rPr>
                <w:rFonts w:ascii="Times New Roman" w:hAnsi="Times New Roman" w:cs="Times New Roman"/>
                <w:sz w:val="20"/>
              </w:rPr>
              <w:t>динамиканы</w:t>
            </w:r>
            <w:proofErr w:type="spellEnd"/>
            <w:r w:rsidR="001A52FC" w:rsidRPr="001A52FC">
              <w:rPr>
                <w:rFonts w:ascii="Times New Roman" w:hAnsi="Times New Roman" w:cs="Times New Roman"/>
                <w:sz w:val="20"/>
              </w:rPr>
              <w:t xml:space="preserve"> </w:t>
            </w:r>
            <w:proofErr w:type="spellStart"/>
            <w:r w:rsidR="001A52FC" w:rsidRPr="001A52FC">
              <w:rPr>
                <w:rFonts w:ascii="Times New Roman" w:hAnsi="Times New Roman" w:cs="Times New Roman"/>
                <w:sz w:val="20"/>
              </w:rPr>
              <w:t>төмендетуге</w:t>
            </w:r>
            <w:proofErr w:type="spellEnd"/>
            <w:r w:rsidR="001A52FC" w:rsidRPr="001A52FC">
              <w:rPr>
                <w:rFonts w:ascii="Times New Roman" w:hAnsi="Times New Roman" w:cs="Times New Roman"/>
                <w:sz w:val="20"/>
              </w:rPr>
              <w:t xml:space="preserve"> </w:t>
            </w:r>
            <w:proofErr w:type="spellStart"/>
            <w:r w:rsidR="001A52FC" w:rsidRPr="001A52FC">
              <w:rPr>
                <w:rFonts w:ascii="Times New Roman" w:hAnsi="Times New Roman" w:cs="Times New Roman"/>
                <w:sz w:val="20"/>
              </w:rPr>
              <w:t>тиімді</w:t>
            </w:r>
            <w:proofErr w:type="spellEnd"/>
            <w:r w:rsidR="001A52FC" w:rsidRPr="001A52FC">
              <w:rPr>
                <w:rFonts w:ascii="Times New Roman" w:hAnsi="Times New Roman" w:cs="Times New Roman"/>
                <w:sz w:val="20"/>
              </w:rPr>
              <w:t xml:space="preserve"> </w:t>
            </w:r>
            <w:proofErr w:type="spellStart"/>
            <w:r w:rsidR="001A52FC" w:rsidRPr="001A52FC">
              <w:rPr>
                <w:rFonts w:ascii="Times New Roman" w:hAnsi="Times New Roman" w:cs="Times New Roman"/>
                <w:sz w:val="20"/>
              </w:rPr>
              <w:t>деп</w:t>
            </w:r>
            <w:proofErr w:type="spellEnd"/>
            <w:r w:rsidR="001A52FC" w:rsidRPr="001A52FC">
              <w:rPr>
                <w:rFonts w:ascii="Times New Roman" w:hAnsi="Times New Roman" w:cs="Times New Roman"/>
                <w:sz w:val="20"/>
              </w:rPr>
              <w:t xml:space="preserve"> </w:t>
            </w:r>
            <w:proofErr w:type="spellStart"/>
            <w:r w:rsidR="001A52FC" w:rsidRPr="001A52FC">
              <w:rPr>
                <w:rFonts w:ascii="Times New Roman" w:hAnsi="Times New Roman" w:cs="Times New Roman"/>
                <w:sz w:val="20"/>
              </w:rPr>
              <w:t>бағаланады</w:t>
            </w:r>
            <w:proofErr w:type="spellEnd"/>
            <w:r w:rsidR="001A52FC" w:rsidRPr="001A52FC">
              <w:rPr>
                <w:rFonts w:ascii="Times New Roman" w:hAnsi="Times New Roman" w:cs="Times New Roman"/>
                <w:sz w:val="20"/>
              </w:rPr>
              <w:t xml:space="preserve"> (</w:t>
            </w:r>
            <w:proofErr w:type="spellStart"/>
            <w:r w:rsidR="001A52FC" w:rsidRPr="001A52FC">
              <w:rPr>
                <w:rFonts w:ascii="Times New Roman" w:hAnsi="Times New Roman" w:cs="Times New Roman"/>
                <w:sz w:val="20"/>
              </w:rPr>
              <w:t>Эксперт</w:t>
            </w:r>
            <w:proofErr w:type="spellEnd"/>
            <w:r w:rsidR="001A52FC" w:rsidRPr="001A52FC">
              <w:rPr>
                <w:rFonts w:ascii="Times New Roman" w:hAnsi="Times New Roman" w:cs="Times New Roman"/>
                <w:sz w:val="20"/>
              </w:rPr>
              <w:t xml:space="preserve"> № 7)</w:t>
            </w:r>
          </w:p>
          <w:p w14:paraId="253C9C14" w14:textId="77777777" w:rsidR="003F2E31" w:rsidRPr="001A52FC" w:rsidRDefault="003F2E31" w:rsidP="001A52FC">
            <w:pPr>
              <w:rPr>
                <w:rFonts w:ascii="Times New Roman" w:hAnsi="Times New Roman" w:cs="Times New Roman"/>
                <w:sz w:val="20"/>
              </w:rPr>
            </w:pPr>
          </w:p>
        </w:tc>
      </w:tr>
      <w:tr w:rsidR="001A52FC" w:rsidRPr="00B248B3" w14:paraId="253C9C1A" w14:textId="77777777" w:rsidTr="001A52FC">
        <w:tc>
          <w:tcPr>
            <w:tcW w:w="0" w:type="auto"/>
            <w:hideMark/>
          </w:tcPr>
          <w:p w14:paraId="253C9C16" w14:textId="2EF481FC" w:rsidR="001A52FC" w:rsidRPr="00E56D4F" w:rsidRDefault="001A52FC" w:rsidP="001A52FC">
            <w:pPr>
              <w:rPr>
                <w:rFonts w:ascii="Times New Roman" w:hAnsi="Times New Roman" w:cs="Times New Roman"/>
                <w:sz w:val="20"/>
                <w:lang w:val="ru-RU"/>
              </w:rPr>
            </w:pPr>
            <w:r w:rsidRPr="00E56D4F">
              <w:rPr>
                <w:rStyle w:val="a4"/>
                <w:rFonts w:ascii="Times New Roman" w:hAnsi="Times New Roman" w:cs="Times New Roman"/>
                <w:sz w:val="20"/>
                <w:lang w:val="ru-RU"/>
              </w:rPr>
              <w:t>Сот</w:t>
            </w:r>
            <w:r w:rsidR="0043520C">
              <w:rPr>
                <w:rStyle w:val="a4"/>
                <w:rFonts w:ascii="Times New Roman" w:hAnsi="Times New Roman" w:cs="Times New Roman"/>
                <w:sz w:val="20"/>
                <w:lang w:val="ru-RU"/>
              </w:rPr>
              <w:t>-</w:t>
            </w:r>
            <w:r w:rsidRPr="00E56D4F">
              <w:rPr>
                <w:rStyle w:val="a4"/>
                <w:rFonts w:ascii="Times New Roman" w:hAnsi="Times New Roman" w:cs="Times New Roman"/>
                <w:sz w:val="20"/>
                <w:lang w:val="ru-RU"/>
              </w:rPr>
              <w:t xml:space="preserve">медиатор </w:t>
            </w:r>
            <w:proofErr w:type="spellStart"/>
            <w:r w:rsidRPr="00E56D4F">
              <w:rPr>
                <w:rStyle w:val="a4"/>
                <w:rFonts w:ascii="Times New Roman" w:hAnsi="Times New Roman" w:cs="Times New Roman"/>
                <w:sz w:val="20"/>
                <w:lang w:val="ru-RU"/>
              </w:rPr>
              <w:t>гибридті</w:t>
            </w:r>
            <w:proofErr w:type="spellEnd"/>
            <w:r w:rsidRPr="00E56D4F">
              <w:rPr>
                <w:rStyle w:val="a4"/>
                <w:rFonts w:ascii="Times New Roman" w:hAnsi="Times New Roman" w:cs="Times New Roman"/>
                <w:sz w:val="20"/>
                <w:lang w:val="ru-RU"/>
              </w:rPr>
              <w:t xml:space="preserve"> </w:t>
            </w:r>
            <w:proofErr w:type="spellStart"/>
            <w:r w:rsidRPr="00E56D4F">
              <w:rPr>
                <w:rStyle w:val="a4"/>
                <w:rFonts w:ascii="Times New Roman" w:hAnsi="Times New Roman" w:cs="Times New Roman"/>
                <w:sz w:val="20"/>
                <w:lang w:val="ru-RU"/>
              </w:rPr>
              <w:t>өзара</w:t>
            </w:r>
            <w:proofErr w:type="spellEnd"/>
            <w:r w:rsidRPr="00E56D4F">
              <w:rPr>
                <w:rStyle w:val="a4"/>
                <w:rFonts w:ascii="Times New Roman" w:hAnsi="Times New Roman" w:cs="Times New Roman"/>
                <w:sz w:val="20"/>
                <w:lang w:val="ru-RU"/>
              </w:rPr>
              <w:t xml:space="preserve"> </w:t>
            </w:r>
            <w:proofErr w:type="spellStart"/>
            <w:r w:rsidRPr="00E56D4F">
              <w:rPr>
                <w:rStyle w:val="a4"/>
                <w:rFonts w:ascii="Times New Roman" w:hAnsi="Times New Roman" w:cs="Times New Roman"/>
                <w:sz w:val="20"/>
                <w:lang w:val="ru-RU"/>
              </w:rPr>
              <w:t>әрекеттестігі</w:t>
            </w:r>
            <w:proofErr w:type="spellEnd"/>
          </w:p>
        </w:tc>
        <w:tc>
          <w:tcPr>
            <w:tcW w:w="0" w:type="auto"/>
            <w:hideMark/>
          </w:tcPr>
          <w:p w14:paraId="253C9C17" w14:textId="77777777" w:rsidR="001A52FC" w:rsidRPr="00E56D4F" w:rsidRDefault="001A52FC" w:rsidP="001A52FC">
            <w:pPr>
              <w:rPr>
                <w:rFonts w:ascii="Times New Roman" w:hAnsi="Times New Roman" w:cs="Times New Roman"/>
                <w:sz w:val="20"/>
                <w:lang w:val="ru-RU"/>
              </w:rPr>
            </w:pPr>
            <w:r w:rsidRPr="00E56D4F">
              <w:rPr>
                <w:rFonts w:ascii="Times New Roman" w:hAnsi="Times New Roman" w:cs="Times New Roman"/>
                <w:sz w:val="20"/>
                <w:lang w:val="ru-RU"/>
              </w:rPr>
              <w:t xml:space="preserve">Сот пен </w:t>
            </w:r>
            <w:proofErr w:type="spellStart"/>
            <w:r w:rsidRPr="00E56D4F">
              <w:rPr>
                <w:rFonts w:ascii="Times New Roman" w:hAnsi="Times New Roman" w:cs="Times New Roman"/>
                <w:sz w:val="20"/>
                <w:lang w:val="ru-RU"/>
              </w:rPr>
              <w:t>медиаторлардың</w:t>
            </w:r>
            <w:proofErr w:type="spellEnd"/>
            <w:r w:rsidRPr="00E56D4F">
              <w:rPr>
                <w:rFonts w:ascii="Times New Roman" w:hAnsi="Times New Roman" w:cs="Times New Roman"/>
                <w:sz w:val="20"/>
                <w:lang w:val="ru-RU"/>
              </w:rPr>
              <w:t xml:space="preserve"> параллель </w:t>
            </w:r>
            <w:proofErr w:type="spellStart"/>
            <w:r w:rsidRPr="00E56D4F">
              <w:rPr>
                <w:rFonts w:ascii="Times New Roman" w:hAnsi="Times New Roman" w:cs="Times New Roman"/>
                <w:sz w:val="20"/>
                <w:lang w:val="ru-RU"/>
              </w:rPr>
              <w:t>қызметі</w:t>
            </w:r>
            <w:proofErr w:type="spellEnd"/>
            <w:r w:rsidRPr="00E56D4F">
              <w:rPr>
                <w:rFonts w:ascii="Times New Roman" w:hAnsi="Times New Roman" w:cs="Times New Roman"/>
                <w:sz w:val="20"/>
                <w:lang w:val="ru-RU"/>
              </w:rPr>
              <w:t xml:space="preserve">; диалог </w:t>
            </w:r>
            <w:proofErr w:type="spellStart"/>
            <w:r w:rsidRPr="00E56D4F">
              <w:rPr>
                <w:rFonts w:ascii="Times New Roman" w:hAnsi="Times New Roman" w:cs="Times New Roman"/>
                <w:sz w:val="20"/>
                <w:lang w:val="ru-RU"/>
              </w:rPr>
              <w:t>арқылы</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қол</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жеткізілген</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келісімдерді</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құқықтық</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рәсімдеу</w:t>
            </w:r>
            <w:proofErr w:type="spellEnd"/>
          </w:p>
        </w:tc>
        <w:tc>
          <w:tcPr>
            <w:tcW w:w="0" w:type="auto"/>
            <w:hideMark/>
          </w:tcPr>
          <w:p w14:paraId="253C9C18" w14:textId="77777777" w:rsidR="001A52FC" w:rsidRPr="00E56D4F" w:rsidRDefault="001A52FC" w:rsidP="001A52FC">
            <w:pPr>
              <w:rPr>
                <w:rFonts w:ascii="Times New Roman" w:hAnsi="Times New Roman" w:cs="Times New Roman"/>
                <w:sz w:val="20"/>
                <w:lang w:val="ru-RU"/>
              </w:rPr>
            </w:pPr>
            <w:proofErr w:type="spellStart"/>
            <w:r w:rsidRPr="00E56D4F">
              <w:rPr>
                <w:rFonts w:ascii="Times New Roman" w:hAnsi="Times New Roman" w:cs="Times New Roman"/>
                <w:sz w:val="20"/>
                <w:lang w:val="ru-RU"/>
              </w:rPr>
              <w:t>Құқықтық</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айқындық</w:t>
            </w:r>
            <w:proofErr w:type="spellEnd"/>
            <w:r w:rsidRPr="00E56D4F">
              <w:rPr>
                <w:rFonts w:ascii="Times New Roman" w:hAnsi="Times New Roman" w:cs="Times New Roman"/>
                <w:sz w:val="20"/>
                <w:lang w:val="ru-RU"/>
              </w:rPr>
              <w:t xml:space="preserve"> пен </w:t>
            </w:r>
            <w:proofErr w:type="spellStart"/>
            <w:r w:rsidRPr="00E56D4F">
              <w:rPr>
                <w:rFonts w:ascii="Times New Roman" w:hAnsi="Times New Roman" w:cs="Times New Roman"/>
                <w:sz w:val="20"/>
                <w:lang w:val="ru-RU"/>
              </w:rPr>
              <w:t>процедуралық</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икемділікті</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ұштастыратын</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теңгерімді</w:t>
            </w:r>
            <w:proofErr w:type="spellEnd"/>
            <w:r w:rsidRPr="00E56D4F">
              <w:rPr>
                <w:rFonts w:ascii="Times New Roman" w:hAnsi="Times New Roman" w:cs="Times New Roman"/>
                <w:sz w:val="20"/>
                <w:lang w:val="ru-RU"/>
              </w:rPr>
              <w:t xml:space="preserve"> модель </w:t>
            </w:r>
            <w:proofErr w:type="spellStart"/>
            <w:r w:rsidRPr="00E56D4F">
              <w:rPr>
                <w:rFonts w:ascii="Times New Roman" w:hAnsi="Times New Roman" w:cs="Times New Roman"/>
                <w:sz w:val="20"/>
                <w:lang w:val="ru-RU"/>
              </w:rPr>
              <w:t>ретінде</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қарастырылады</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алайда</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оның</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тиімділігі</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медиатордың</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кәсіби</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деңгейіне</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және</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институционалдық</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нақтылыққа</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тәуелді</w:t>
            </w:r>
            <w:proofErr w:type="spellEnd"/>
            <w:r w:rsidRPr="00E56D4F">
              <w:rPr>
                <w:rFonts w:ascii="Times New Roman" w:hAnsi="Times New Roman" w:cs="Times New Roman"/>
                <w:sz w:val="20"/>
                <w:lang w:val="ru-RU"/>
              </w:rPr>
              <w:t xml:space="preserve"> (</w:t>
            </w:r>
            <w:proofErr w:type="spellStart"/>
            <w:r w:rsidRPr="00E56D4F">
              <w:rPr>
                <w:rFonts w:ascii="Times New Roman" w:hAnsi="Times New Roman" w:cs="Times New Roman"/>
                <w:sz w:val="20"/>
                <w:lang w:val="ru-RU"/>
              </w:rPr>
              <w:t>Эксперттер</w:t>
            </w:r>
            <w:proofErr w:type="spellEnd"/>
            <w:r w:rsidRPr="00E56D4F">
              <w:rPr>
                <w:rFonts w:ascii="Times New Roman" w:hAnsi="Times New Roman" w:cs="Times New Roman"/>
                <w:sz w:val="20"/>
                <w:lang w:val="ru-RU"/>
              </w:rPr>
              <w:t xml:space="preserve"> № 3, 7)</w:t>
            </w:r>
          </w:p>
          <w:p w14:paraId="253C9C19" w14:textId="77777777" w:rsidR="003F2E31" w:rsidRPr="00E56D4F" w:rsidRDefault="003F2E31" w:rsidP="001A52FC">
            <w:pPr>
              <w:rPr>
                <w:rFonts w:ascii="Times New Roman" w:hAnsi="Times New Roman" w:cs="Times New Roman"/>
                <w:sz w:val="20"/>
                <w:lang w:val="ru-RU"/>
              </w:rPr>
            </w:pPr>
          </w:p>
        </w:tc>
      </w:tr>
      <w:tr w:rsidR="00D84F5E" w:rsidRPr="009D799C" w14:paraId="7770F0E6" w14:textId="77777777" w:rsidTr="00B468D5">
        <w:tc>
          <w:tcPr>
            <w:tcW w:w="0" w:type="auto"/>
            <w:gridSpan w:val="3"/>
          </w:tcPr>
          <w:p w14:paraId="76F38637" w14:textId="04E71FA8" w:rsidR="00D84F5E" w:rsidRPr="00D84F5E" w:rsidRDefault="00D84F5E" w:rsidP="001A52FC">
            <w:pPr>
              <w:rPr>
                <w:rFonts w:ascii="Times New Roman" w:hAnsi="Times New Roman" w:cs="Times New Roman"/>
                <w:i/>
                <w:sz w:val="20"/>
                <w:lang w:val="ru-RU"/>
              </w:rPr>
            </w:pPr>
            <w:proofErr w:type="spellStart"/>
            <w:r w:rsidRPr="00D84F5E">
              <w:rPr>
                <w:rFonts w:ascii="Times New Roman" w:hAnsi="Times New Roman" w:cs="Times New Roman"/>
                <w:i/>
                <w:sz w:val="20"/>
                <w:lang w:val="ru-RU"/>
              </w:rPr>
              <w:t>Ескерту</w:t>
            </w:r>
            <w:proofErr w:type="spellEnd"/>
            <w:r w:rsidRPr="00D84F5E">
              <w:rPr>
                <w:rFonts w:ascii="Times New Roman" w:hAnsi="Times New Roman" w:cs="Times New Roman"/>
                <w:i/>
                <w:sz w:val="20"/>
                <w:lang w:val="ru-RU"/>
              </w:rPr>
              <w:t xml:space="preserve"> – </w:t>
            </w:r>
            <w:proofErr w:type="spellStart"/>
            <w:r w:rsidRPr="00D84F5E">
              <w:rPr>
                <w:rFonts w:ascii="Times New Roman" w:hAnsi="Times New Roman" w:cs="Times New Roman"/>
                <w:i/>
                <w:sz w:val="20"/>
                <w:lang w:val="ru-RU"/>
              </w:rPr>
              <w:t>автормен</w:t>
            </w:r>
            <w:proofErr w:type="spellEnd"/>
            <w:r w:rsidRPr="00D84F5E">
              <w:rPr>
                <w:rFonts w:ascii="Times New Roman" w:hAnsi="Times New Roman" w:cs="Times New Roman"/>
                <w:i/>
                <w:sz w:val="20"/>
                <w:lang w:val="ru-RU"/>
              </w:rPr>
              <w:t xml:space="preserve"> </w:t>
            </w:r>
            <w:proofErr w:type="spellStart"/>
            <w:r w:rsidRPr="00D84F5E">
              <w:rPr>
                <w:rFonts w:ascii="Times New Roman" w:hAnsi="Times New Roman" w:cs="Times New Roman"/>
                <w:i/>
                <w:sz w:val="20"/>
                <w:lang w:val="ru-RU"/>
              </w:rPr>
              <w:t>жасалған</w:t>
            </w:r>
            <w:proofErr w:type="spellEnd"/>
            <w:r w:rsidR="004B459E">
              <w:rPr>
                <w:rFonts w:ascii="Times New Roman" w:hAnsi="Times New Roman" w:cs="Times New Roman"/>
                <w:i/>
                <w:sz w:val="20"/>
                <w:lang w:val="ru-RU"/>
              </w:rPr>
              <w:t>.</w:t>
            </w:r>
          </w:p>
        </w:tc>
      </w:tr>
    </w:tbl>
    <w:p w14:paraId="253C9C1B" w14:textId="77777777" w:rsidR="001A52FC" w:rsidRPr="00E56D4F" w:rsidRDefault="001A52FC" w:rsidP="00F17333">
      <w:pPr>
        <w:jc w:val="both"/>
        <w:rPr>
          <w:rFonts w:ascii="Times New Roman" w:eastAsia="Times New Roman" w:hAnsi="Times New Roman" w:cs="Times New Roman"/>
          <w:sz w:val="28"/>
          <w:szCs w:val="28"/>
          <w:lang w:val="ru-RU" w:eastAsia="ko-KR"/>
        </w:rPr>
      </w:pPr>
    </w:p>
    <w:p w14:paraId="36C44227" w14:textId="77777777" w:rsidR="00D575B0" w:rsidRPr="00BC4953" w:rsidRDefault="004C1F6B" w:rsidP="004C1F6B">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tab/>
      </w:r>
      <w:proofErr w:type="spellStart"/>
      <w:r w:rsidRPr="00E56D4F">
        <w:rPr>
          <w:rFonts w:ascii="Times New Roman" w:eastAsia="Times New Roman" w:hAnsi="Times New Roman" w:cs="Times New Roman"/>
          <w:sz w:val="28"/>
          <w:szCs w:val="28"/>
          <w:lang w:val="ru-RU" w:eastAsia="ko-KR"/>
        </w:rPr>
        <w:t>Қазақстанда</w:t>
      </w:r>
      <w:proofErr w:type="spellEnd"/>
      <w:r w:rsidRPr="00E56D4F">
        <w:rPr>
          <w:rFonts w:ascii="Times New Roman" w:eastAsia="Times New Roman" w:hAnsi="Times New Roman" w:cs="Times New Roman"/>
          <w:sz w:val="28"/>
          <w:szCs w:val="28"/>
          <w:lang w:val="ru-RU" w:eastAsia="ko-KR"/>
        </w:rPr>
        <w:t xml:space="preserve"> сот </w:t>
      </w:r>
      <w:proofErr w:type="spellStart"/>
      <w:r w:rsidRPr="00E56D4F">
        <w:rPr>
          <w:rFonts w:ascii="Times New Roman" w:eastAsia="Times New Roman" w:hAnsi="Times New Roman" w:cs="Times New Roman"/>
          <w:sz w:val="28"/>
          <w:szCs w:val="28"/>
          <w:lang w:val="ru-RU" w:eastAsia="ko-KR"/>
        </w:rPr>
        <w:t>процесіне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интеграцияланған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сотқа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дейінгі</w:t>
      </w:r>
      <w:proofErr w:type="spellEnd"/>
      <w:r w:rsidRPr="00E56D4F">
        <w:rPr>
          <w:rFonts w:ascii="Times New Roman" w:eastAsia="Times New Roman" w:hAnsi="Times New Roman" w:cs="Times New Roman"/>
          <w:sz w:val="28"/>
          <w:szCs w:val="28"/>
          <w:lang w:val="ru-RU" w:eastAsia="ko-KR"/>
        </w:rPr>
        <w:t xml:space="preserve"> медиация </w:t>
      </w:r>
      <w:r w:rsidR="0043520C" w:rsidRPr="00E56D4F">
        <w:rPr>
          <w:rStyle w:val="a4"/>
          <w:rFonts w:ascii="Times New Roman" w:hAnsi="Times New Roman" w:cs="Times New Roman"/>
          <w:sz w:val="20"/>
          <w:lang w:val="ru-RU"/>
        </w:rPr>
        <w:t>–</w:t>
      </w:r>
      <w:r w:rsidRPr="00E56D4F">
        <w:rPr>
          <w:rFonts w:ascii="Times New Roman" w:eastAsia="Times New Roman" w:hAnsi="Times New Roman" w:cs="Times New Roman"/>
          <w:sz w:val="28"/>
          <w:szCs w:val="28"/>
          <w:lang w:val="ru-RU" w:eastAsia="ko-KR"/>
        </w:rPr>
        <w:t xml:space="preserve">сот </w:t>
      </w:r>
      <w:proofErr w:type="spellStart"/>
      <w:r w:rsidRPr="00E56D4F">
        <w:rPr>
          <w:rFonts w:ascii="Times New Roman" w:eastAsia="Times New Roman" w:hAnsi="Times New Roman" w:cs="Times New Roman"/>
          <w:sz w:val="28"/>
          <w:szCs w:val="28"/>
          <w:lang w:val="ru-RU" w:eastAsia="ko-KR"/>
        </w:rPr>
        <w:t>жүйесінің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беделін</w:t>
      </w:r>
      <w:proofErr w:type="spellEnd"/>
      <w:r w:rsidRPr="00E56D4F">
        <w:rPr>
          <w:rFonts w:ascii="Times New Roman" w:eastAsia="Times New Roman" w:hAnsi="Times New Roman" w:cs="Times New Roman"/>
          <w:sz w:val="28"/>
          <w:szCs w:val="28"/>
          <w:lang w:val="ru-RU" w:eastAsia="ko-KR"/>
        </w:rPr>
        <w:t xml:space="preserve"> консенсус </w:t>
      </w:r>
      <w:proofErr w:type="spellStart"/>
      <w:r w:rsidRPr="00E56D4F">
        <w:rPr>
          <w:rFonts w:ascii="Times New Roman" w:eastAsia="Times New Roman" w:hAnsi="Times New Roman" w:cs="Times New Roman"/>
          <w:sz w:val="28"/>
          <w:szCs w:val="28"/>
          <w:lang w:val="ru-RU" w:eastAsia="ko-KR"/>
        </w:rPr>
        <w:t>негізінде</w:t>
      </w:r>
      <w:proofErr w:type="spellEnd"/>
      <w:r w:rsidRPr="00E56D4F">
        <w:rPr>
          <w:rFonts w:ascii="Times New Roman" w:eastAsia="Times New Roman" w:hAnsi="Times New Roman" w:cs="Times New Roman"/>
          <w:sz w:val="28"/>
          <w:szCs w:val="28"/>
          <w:lang w:val="ru-RU" w:eastAsia="ko-KR"/>
        </w:rPr>
        <w:t xml:space="preserve"> </w:t>
      </w:r>
      <w:proofErr w:type="spellStart"/>
      <w:r w:rsidR="0043520C">
        <w:rPr>
          <w:rFonts w:ascii="Times New Roman" w:eastAsia="Times New Roman" w:hAnsi="Times New Roman" w:cs="Times New Roman"/>
          <w:sz w:val="28"/>
          <w:szCs w:val="28"/>
          <w:lang w:val="ru-RU" w:eastAsia="ko-KR"/>
        </w:rPr>
        <w:t>д</w:t>
      </w:r>
      <w:r w:rsidRPr="00E56D4F">
        <w:rPr>
          <w:rFonts w:ascii="Times New Roman" w:eastAsia="Times New Roman" w:hAnsi="Times New Roman" w:cs="Times New Roman"/>
          <w:sz w:val="28"/>
          <w:szCs w:val="28"/>
          <w:lang w:val="ru-RU" w:eastAsia="ko-KR"/>
        </w:rPr>
        <w:t>ауларды</w:t>
      </w:r>
      <w:proofErr w:type="spellEnd"/>
      <w:r w:rsidRPr="00E56D4F">
        <w:rPr>
          <w:rFonts w:ascii="Times New Roman" w:eastAsia="Times New Roman" w:hAnsi="Times New Roman" w:cs="Times New Roman"/>
          <w:sz w:val="28"/>
          <w:szCs w:val="28"/>
          <w:lang w:val="ru-RU" w:eastAsia="ko-KR"/>
        </w:rPr>
        <w:t xml:space="preserve"> </w:t>
      </w:r>
      <w:proofErr w:type="spellStart"/>
      <w:r w:rsidR="00815B7B">
        <w:rPr>
          <w:rFonts w:ascii="Times New Roman" w:eastAsia="Times New Roman" w:hAnsi="Times New Roman" w:cs="Times New Roman"/>
          <w:sz w:val="28"/>
          <w:szCs w:val="28"/>
          <w:lang w:val="ru-RU" w:eastAsia="ko-KR"/>
        </w:rPr>
        <w:t>реттеудің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икемділігімен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үйлестіретін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гибридті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институционалдық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нысанды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білдіреді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Бұл</w:t>
      </w:r>
      <w:proofErr w:type="spellEnd"/>
      <w:r w:rsidRPr="00E56D4F">
        <w:rPr>
          <w:rFonts w:ascii="Times New Roman" w:eastAsia="Times New Roman" w:hAnsi="Times New Roman" w:cs="Times New Roman"/>
          <w:sz w:val="28"/>
          <w:szCs w:val="28"/>
          <w:lang w:val="ru-RU" w:eastAsia="ko-KR"/>
        </w:rPr>
        <w:t xml:space="preserve"> модель медиация </w:t>
      </w:r>
      <w:proofErr w:type="spellStart"/>
      <w:r w:rsidRPr="00E56D4F">
        <w:rPr>
          <w:rFonts w:ascii="Times New Roman" w:eastAsia="Times New Roman" w:hAnsi="Times New Roman" w:cs="Times New Roman"/>
          <w:sz w:val="28"/>
          <w:szCs w:val="28"/>
          <w:lang w:val="ru-RU" w:eastAsia="ko-KR"/>
        </w:rPr>
        <w:t>барысында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қол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жеткізілген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келісімдердің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ресми</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мәртебесін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заңдылығын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мәжбүрлеп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орындау</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мүмкіндігін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арттырғанымен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сарапшылар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оның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тиімділігі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сайып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келгенде</w:t>
      </w:r>
      <w:proofErr w:type="spellEnd"/>
      <w:r w:rsidRPr="00E56D4F">
        <w:rPr>
          <w:rFonts w:ascii="Times New Roman" w:eastAsia="Times New Roman" w:hAnsi="Times New Roman" w:cs="Times New Roman"/>
          <w:sz w:val="28"/>
          <w:szCs w:val="28"/>
          <w:lang w:val="ru-RU" w:eastAsia="ko-KR"/>
        </w:rPr>
        <w:t xml:space="preserve">, </w:t>
      </w:r>
      <w:proofErr w:type="spellStart"/>
      <w:r w:rsidR="004C2529">
        <w:rPr>
          <w:rFonts w:ascii="Times New Roman" w:eastAsia="Times New Roman" w:hAnsi="Times New Roman" w:cs="Times New Roman"/>
          <w:sz w:val="28"/>
          <w:szCs w:val="28"/>
          <w:lang w:val="ru-RU" w:eastAsia="ko-KR"/>
        </w:rPr>
        <w:t>м</w:t>
      </w:r>
      <w:r w:rsidRPr="00E56D4F">
        <w:rPr>
          <w:rFonts w:ascii="Times New Roman" w:eastAsia="Times New Roman" w:hAnsi="Times New Roman" w:cs="Times New Roman"/>
          <w:sz w:val="28"/>
          <w:szCs w:val="28"/>
          <w:lang w:val="ru-RU" w:eastAsia="ko-KR"/>
        </w:rPr>
        <w:t>едиацияның</w:t>
      </w:r>
      <w:proofErr w:type="spellEnd"/>
      <w:r w:rsidRPr="00E56D4F">
        <w:rPr>
          <w:rFonts w:ascii="Times New Roman" w:eastAsia="Times New Roman" w:hAnsi="Times New Roman" w:cs="Times New Roman"/>
          <w:sz w:val="28"/>
          <w:szCs w:val="28"/>
          <w:lang w:val="ru-RU" w:eastAsia="ko-KR"/>
        </w:rPr>
        <w:t xml:space="preserve"> сот </w:t>
      </w:r>
      <w:proofErr w:type="spellStart"/>
      <w:r w:rsidRPr="00E56D4F">
        <w:rPr>
          <w:rFonts w:ascii="Times New Roman" w:eastAsia="Times New Roman" w:hAnsi="Times New Roman" w:cs="Times New Roman"/>
          <w:sz w:val="28"/>
          <w:szCs w:val="28"/>
          <w:lang w:val="ru-RU" w:eastAsia="ko-KR"/>
        </w:rPr>
        <w:t>ісін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жүргізудің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алдындағы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процедуралық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формальдылық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ретінде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емес</w:t>
      </w:r>
      <w:proofErr w:type="spellEnd"/>
      <w:r w:rsidRPr="00E56D4F">
        <w:rPr>
          <w:rFonts w:ascii="Times New Roman" w:eastAsia="Times New Roman" w:hAnsi="Times New Roman" w:cs="Times New Roman"/>
          <w:sz w:val="28"/>
          <w:szCs w:val="28"/>
          <w:lang w:val="ru-RU" w:eastAsia="ko-KR"/>
        </w:rPr>
        <w:t xml:space="preserve">, </w:t>
      </w:r>
      <w:proofErr w:type="spellStart"/>
      <w:r w:rsidR="004C2529">
        <w:rPr>
          <w:rFonts w:ascii="Times New Roman" w:eastAsia="Times New Roman" w:hAnsi="Times New Roman" w:cs="Times New Roman"/>
          <w:sz w:val="28"/>
          <w:szCs w:val="28"/>
          <w:lang w:val="ru-RU" w:eastAsia="ko-KR"/>
        </w:rPr>
        <w:t>т</w:t>
      </w:r>
      <w:r w:rsidRPr="00E56D4F">
        <w:rPr>
          <w:rFonts w:ascii="Times New Roman" w:eastAsia="Times New Roman" w:hAnsi="Times New Roman" w:cs="Times New Roman"/>
          <w:sz w:val="28"/>
          <w:szCs w:val="28"/>
          <w:lang w:val="ru-RU" w:eastAsia="ko-KR"/>
        </w:rPr>
        <w:t>араптар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бастаған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ерікті</w:t>
      </w:r>
      <w:proofErr w:type="spellEnd"/>
      <w:r w:rsidRPr="00E56D4F">
        <w:rPr>
          <w:rFonts w:ascii="Times New Roman" w:eastAsia="Times New Roman" w:hAnsi="Times New Roman" w:cs="Times New Roman"/>
          <w:sz w:val="28"/>
          <w:szCs w:val="28"/>
          <w:lang w:val="ru-RU" w:eastAsia="ko-KR"/>
        </w:rPr>
        <w:t xml:space="preserve"> процесс </w:t>
      </w:r>
      <w:proofErr w:type="spellStart"/>
      <w:r w:rsidRPr="00E56D4F">
        <w:rPr>
          <w:rFonts w:ascii="Times New Roman" w:eastAsia="Times New Roman" w:hAnsi="Times New Roman" w:cs="Times New Roman"/>
          <w:sz w:val="28"/>
          <w:szCs w:val="28"/>
          <w:lang w:val="ru-RU" w:eastAsia="ko-KR"/>
        </w:rPr>
        <w:t>ретінде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қаншалықты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айқын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орналасқанына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байланысты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екенін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атап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өтті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Сарапшылардың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ескертуінше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шамадан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тыс</w:t>
      </w:r>
      <w:proofErr w:type="spellEnd"/>
      <w:r w:rsidRPr="00E56D4F">
        <w:rPr>
          <w:rFonts w:ascii="Times New Roman" w:eastAsia="Times New Roman" w:hAnsi="Times New Roman" w:cs="Times New Roman"/>
          <w:sz w:val="28"/>
          <w:szCs w:val="28"/>
          <w:lang w:val="ru-RU" w:eastAsia="ko-KR"/>
        </w:rPr>
        <w:t xml:space="preserve"> сот </w:t>
      </w:r>
      <w:proofErr w:type="spellStart"/>
      <w:r w:rsidRPr="00E56D4F">
        <w:rPr>
          <w:rFonts w:ascii="Times New Roman" w:eastAsia="Times New Roman" w:hAnsi="Times New Roman" w:cs="Times New Roman"/>
          <w:sz w:val="28"/>
          <w:szCs w:val="28"/>
          <w:lang w:val="ru-RU" w:eastAsia="ko-KR"/>
        </w:rPr>
        <w:t>түсіндірмесі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медиацияның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қабылданған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автономиясына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нұқсан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келтіруі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мүмкін</w:t>
      </w:r>
      <w:proofErr w:type="spellEnd"/>
      <w:r w:rsidRPr="00E56D4F">
        <w:rPr>
          <w:rFonts w:ascii="Times New Roman" w:eastAsia="Times New Roman" w:hAnsi="Times New Roman" w:cs="Times New Roman"/>
          <w:sz w:val="28"/>
          <w:szCs w:val="28"/>
          <w:lang w:val="ru-RU" w:eastAsia="ko-KR"/>
        </w:rPr>
        <w:t xml:space="preserve">, ал </w:t>
      </w:r>
      <w:proofErr w:type="spellStart"/>
      <w:r w:rsidRPr="00E56D4F">
        <w:rPr>
          <w:rFonts w:ascii="Times New Roman" w:eastAsia="Times New Roman" w:hAnsi="Times New Roman" w:cs="Times New Roman"/>
          <w:sz w:val="28"/>
          <w:szCs w:val="28"/>
          <w:lang w:val="ru-RU" w:eastAsia="ko-KR"/>
        </w:rPr>
        <w:t>жақсы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ойластырылған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институционалдық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үйлестіру</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қоғамдық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сенімділікті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арттырып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дауласушы</w:t>
      </w:r>
      <w:proofErr w:type="spellEnd"/>
      <w:r w:rsidRPr="00E56D4F">
        <w:rPr>
          <w:rFonts w:ascii="Times New Roman" w:eastAsia="Times New Roman" w:hAnsi="Times New Roman" w:cs="Times New Roman"/>
          <w:sz w:val="28"/>
          <w:szCs w:val="28"/>
          <w:lang w:val="ru-RU" w:eastAsia="ko-KR"/>
        </w:rPr>
        <w:t xml:space="preserve"> </w:t>
      </w:r>
      <w:proofErr w:type="spellStart"/>
      <w:r w:rsidRPr="00BC4953">
        <w:rPr>
          <w:rFonts w:ascii="Times New Roman" w:eastAsia="Times New Roman" w:hAnsi="Times New Roman" w:cs="Times New Roman"/>
          <w:sz w:val="28"/>
          <w:szCs w:val="28"/>
          <w:lang w:val="ru-RU" w:eastAsia="ko-KR"/>
        </w:rPr>
        <w:t>тараптардың</w:t>
      </w:r>
      <w:proofErr w:type="spellEnd"/>
      <w:r w:rsidRPr="00BC4953">
        <w:rPr>
          <w:rFonts w:ascii="Times New Roman" w:eastAsia="Times New Roman" w:hAnsi="Times New Roman" w:cs="Times New Roman"/>
          <w:sz w:val="28"/>
          <w:szCs w:val="28"/>
          <w:lang w:val="ru-RU" w:eastAsia="ko-KR"/>
        </w:rPr>
        <w:t xml:space="preserve"> </w:t>
      </w:r>
      <w:proofErr w:type="spellStart"/>
      <w:r w:rsidRPr="00BC4953">
        <w:rPr>
          <w:rFonts w:ascii="Times New Roman" w:eastAsia="Times New Roman" w:hAnsi="Times New Roman" w:cs="Times New Roman"/>
          <w:sz w:val="28"/>
          <w:szCs w:val="28"/>
          <w:lang w:val="ru-RU" w:eastAsia="ko-KR"/>
        </w:rPr>
        <w:t>ерте</w:t>
      </w:r>
      <w:proofErr w:type="spellEnd"/>
      <w:r w:rsidRPr="00BC4953">
        <w:rPr>
          <w:rFonts w:ascii="Times New Roman" w:eastAsia="Times New Roman" w:hAnsi="Times New Roman" w:cs="Times New Roman"/>
          <w:sz w:val="28"/>
          <w:szCs w:val="28"/>
          <w:lang w:val="ru-RU" w:eastAsia="ko-KR"/>
        </w:rPr>
        <w:t xml:space="preserve"> </w:t>
      </w:r>
      <w:proofErr w:type="spellStart"/>
      <w:r w:rsidRPr="00BC4953">
        <w:rPr>
          <w:rFonts w:ascii="Times New Roman" w:eastAsia="Times New Roman" w:hAnsi="Times New Roman" w:cs="Times New Roman"/>
          <w:sz w:val="28"/>
          <w:szCs w:val="28"/>
          <w:lang w:val="ru-RU" w:eastAsia="ko-KR"/>
        </w:rPr>
        <w:t>сындарлы</w:t>
      </w:r>
      <w:proofErr w:type="spellEnd"/>
      <w:r w:rsidRPr="00BC4953">
        <w:rPr>
          <w:rFonts w:ascii="Times New Roman" w:eastAsia="Times New Roman" w:hAnsi="Times New Roman" w:cs="Times New Roman"/>
          <w:sz w:val="28"/>
          <w:szCs w:val="28"/>
          <w:lang w:val="ru-RU" w:eastAsia="ko-KR"/>
        </w:rPr>
        <w:t xml:space="preserve"> </w:t>
      </w:r>
      <w:proofErr w:type="spellStart"/>
      <w:r w:rsidRPr="00BC4953">
        <w:rPr>
          <w:rFonts w:ascii="Times New Roman" w:eastAsia="Times New Roman" w:hAnsi="Times New Roman" w:cs="Times New Roman"/>
          <w:sz w:val="28"/>
          <w:szCs w:val="28"/>
          <w:lang w:val="ru-RU" w:eastAsia="ko-KR"/>
        </w:rPr>
        <w:t>өзара</w:t>
      </w:r>
      <w:proofErr w:type="spellEnd"/>
      <w:r w:rsidRPr="00BC4953">
        <w:rPr>
          <w:rFonts w:ascii="Times New Roman" w:eastAsia="Times New Roman" w:hAnsi="Times New Roman" w:cs="Times New Roman"/>
          <w:sz w:val="28"/>
          <w:szCs w:val="28"/>
          <w:lang w:val="ru-RU" w:eastAsia="ko-KR"/>
        </w:rPr>
        <w:t xml:space="preserve"> </w:t>
      </w:r>
      <w:proofErr w:type="spellStart"/>
      <w:r w:rsidRPr="00BC4953">
        <w:rPr>
          <w:rFonts w:ascii="Times New Roman" w:eastAsia="Times New Roman" w:hAnsi="Times New Roman" w:cs="Times New Roman"/>
          <w:sz w:val="28"/>
          <w:szCs w:val="28"/>
          <w:lang w:val="ru-RU" w:eastAsia="ko-KR"/>
        </w:rPr>
        <w:t>әрекеттесуіне</w:t>
      </w:r>
      <w:proofErr w:type="spellEnd"/>
      <w:r w:rsidRPr="00BC4953">
        <w:rPr>
          <w:rFonts w:ascii="Times New Roman" w:eastAsia="Times New Roman" w:hAnsi="Times New Roman" w:cs="Times New Roman"/>
          <w:sz w:val="28"/>
          <w:szCs w:val="28"/>
          <w:lang w:val="ru-RU" w:eastAsia="ko-KR"/>
        </w:rPr>
        <w:t xml:space="preserve"> </w:t>
      </w:r>
      <w:proofErr w:type="spellStart"/>
      <w:r w:rsidRPr="00BC4953">
        <w:rPr>
          <w:rFonts w:ascii="Times New Roman" w:eastAsia="Times New Roman" w:hAnsi="Times New Roman" w:cs="Times New Roman"/>
          <w:sz w:val="28"/>
          <w:szCs w:val="28"/>
          <w:lang w:val="ru-RU" w:eastAsia="ko-KR"/>
        </w:rPr>
        <w:t>ықпал</w:t>
      </w:r>
      <w:proofErr w:type="spellEnd"/>
      <w:r w:rsidRPr="00BC4953">
        <w:rPr>
          <w:rFonts w:ascii="Times New Roman" w:eastAsia="Times New Roman" w:hAnsi="Times New Roman" w:cs="Times New Roman"/>
          <w:sz w:val="28"/>
          <w:szCs w:val="28"/>
          <w:lang w:val="ru-RU" w:eastAsia="ko-KR"/>
        </w:rPr>
        <w:t xml:space="preserve"> </w:t>
      </w:r>
      <w:proofErr w:type="spellStart"/>
      <w:r w:rsidRPr="00BC4953">
        <w:rPr>
          <w:rFonts w:ascii="Times New Roman" w:eastAsia="Times New Roman" w:hAnsi="Times New Roman" w:cs="Times New Roman"/>
          <w:sz w:val="28"/>
          <w:szCs w:val="28"/>
          <w:lang w:val="ru-RU" w:eastAsia="ko-KR"/>
        </w:rPr>
        <w:t>етуі</w:t>
      </w:r>
      <w:proofErr w:type="spellEnd"/>
      <w:r w:rsidRPr="00BC4953">
        <w:rPr>
          <w:rFonts w:ascii="Times New Roman" w:eastAsia="Times New Roman" w:hAnsi="Times New Roman" w:cs="Times New Roman"/>
          <w:sz w:val="28"/>
          <w:szCs w:val="28"/>
          <w:lang w:val="ru-RU" w:eastAsia="ko-KR"/>
        </w:rPr>
        <w:t xml:space="preserve"> </w:t>
      </w:r>
      <w:proofErr w:type="spellStart"/>
      <w:r w:rsidRPr="00BC4953">
        <w:rPr>
          <w:rFonts w:ascii="Times New Roman" w:eastAsia="Times New Roman" w:hAnsi="Times New Roman" w:cs="Times New Roman"/>
          <w:sz w:val="28"/>
          <w:szCs w:val="28"/>
          <w:lang w:val="ru-RU" w:eastAsia="ko-KR"/>
        </w:rPr>
        <w:t>мүмкін</w:t>
      </w:r>
      <w:proofErr w:type="spellEnd"/>
      <w:r w:rsidRPr="00BC4953">
        <w:rPr>
          <w:rFonts w:ascii="Times New Roman" w:eastAsia="Times New Roman" w:hAnsi="Times New Roman" w:cs="Times New Roman"/>
          <w:sz w:val="28"/>
          <w:szCs w:val="28"/>
          <w:lang w:val="ru-RU" w:eastAsia="ko-KR"/>
        </w:rPr>
        <w:t xml:space="preserve">. </w:t>
      </w:r>
    </w:p>
    <w:p w14:paraId="253C9C1C" w14:textId="30007609" w:rsidR="004C1F6B" w:rsidRPr="00BC4953" w:rsidRDefault="00D575B0" w:rsidP="00D575B0">
      <w:pPr>
        <w:ind w:firstLine="720"/>
        <w:jc w:val="both"/>
        <w:rPr>
          <w:rFonts w:ascii="Times New Roman" w:eastAsia="Times New Roman" w:hAnsi="Times New Roman" w:cs="Times New Roman"/>
          <w:sz w:val="28"/>
          <w:szCs w:val="28"/>
          <w:lang w:val="ru-RU" w:eastAsia="ko-KR"/>
        </w:rPr>
      </w:pPr>
      <w:proofErr w:type="spellStart"/>
      <w:r w:rsidRPr="00BC4953">
        <w:rPr>
          <w:rFonts w:ascii="Times New Roman" w:eastAsia="Times New Roman" w:hAnsi="Times New Roman" w:cs="Times New Roman"/>
          <w:sz w:val="28"/>
          <w:szCs w:val="28"/>
          <w:lang w:val="ru-RU" w:eastAsia="ko-KR"/>
        </w:rPr>
        <w:t>Нәтижелерге</w:t>
      </w:r>
      <w:proofErr w:type="spellEnd"/>
      <w:r w:rsidRPr="00BC4953">
        <w:rPr>
          <w:rFonts w:ascii="Times New Roman" w:eastAsia="Times New Roman" w:hAnsi="Times New Roman" w:cs="Times New Roman"/>
          <w:sz w:val="28"/>
          <w:szCs w:val="28"/>
          <w:lang w:val="ru-RU" w:eastAsia="ko-KR"/>
        </w:rPr>
        <w:t xml:space="preserve"> назар </w:t>
      </w:r>
      <w:proofErr w:type="spellStart"/>
      <w:r w:rsidRPr="00BC4953">
        <w:rPr>
          <w:rFonts w:ascii="Times New Roman" w:eastAsia="Times New Roman" w:hAnsi="Times New Roman" w:cs="Times New Roman"/>
          <w:sz w:val="28"/>
          <w:szCs w:val="28"/>
          <w:lang w:val="ru-RU" w:eastAsia="ko-KR"/>
        </w:rPr>
        <w:t>аударсақ</w:t>
      </w:r>
      <w:proofErr w:type="spellEnd"/>
      <w:r w:rsidRPr="00BC4953">
        <w:rPr>
          <w:rFonts w:ascii="Times New Roman" w:eastAsia="Times New Roman" w:hAnsi="Times New Roman" w:cs="Times New Roman"/>
          <w:sz w:val="28"/>
          <w:szCs w:val="28"/>
          <w:lang w:val="ru-RU" w:eastAsia="ko-KR"/>
        </w:rPr>
        <w:t>,</w:t>
      </w:r>
      <w:r w:rsidRPr="00BC4953">
        <w:rPr>
          <w:rFonts w:ascii="Times New Roman" w:eastAsia="Times New Roman" w:hAnsi="Times New Roman" w:cs="Times New Roman"/>
          <w:color w:val="EE0000"/>
          <w:sz w:val="28"/>
          <w:szCs w:val="28"/>
          <w:lang w:val="ru-RU" w:eastAsia="ko-KR"/>
        </w:rPr>
        <w:t xml:space="preserve"> </w:t>
      </w:r>
      <w:proofErr w:type="spellStart"/>
      <w:r w:rsidR="004C1F6B" w:rsidRPr="00BC4953">
        <w:rPr>
          <w:rFonts w:ascii="Times New Roman" w:eastAsia="Times New Roman" w:hAnsi="Times New Roman" w:cs="Times New Roman"/>
          <w:sz w:val="28"/>
          <w:szCs w:val="28"/>
          <w:lang w:val="ru-RU" w:eastAsia="ko-KR"/>
        </w:rPr>
        <w:t>Қазақстандағы</w:t>
      </w:r>
      <w:proofErr w:type="spellEnd"/>
      <w:r w:rsidR="004C1F6B" w:rsidRPr="00BC4953">
        <w:rPr>
          <w:rFonts w:ascii="Times New Roman" w:eastAsia="Times New Roman" w:hAnsi="Times New Roman" w:cs="Times New Roman"/>
          <w:sz w:val="28"/>
          <w:szCs w:val="28"/>
          <w:lang w:val="ru-RU" w:eastAsia="ko-KR"/>
        </w:rPr>
        <w:t xml:space="preserve"> </w:t>
      </w:r>
      <w:proofErr w:type="spellStart"/>
      <w:r w:rsidR="004C2529" w:rsidRPr="00BC4953">
        <w:rPr>
          <w:rFonts w:ascii="Times New Roman" w:eastAsia="Times New Roman" w:hAnsi="Times New Roman" w:cs="Times New Roman"/>
          <w:sz w:val="28"/>
          <w:szCs w:val="28"/>
          <w:lang w:val="ru-RU" w:eastAsia="ko-KR"/>
        </w:rPr>
        <w:t>о</w:t>
      </w:r>
      <w:r w:rsidR="004C1F6B" w:rsidRPr="00BC4953">
        <w:rPr>
          <w:rFonts w:ascii="Times New Roman" w:eastAsia="Times New Roman" w:hAnsi="Times New Roman" w:cs="Times New Roman"/>
          <w:sz w:val="28"/>
          <w:szCs w:val="28"/>
          <w:lang w:val="ru-RU" w:eastAsia="ko-KR"/>
        </w:rPr>
        <w:t>тбасылық</w:t>
      </w:r>
      <w:proofErr w:type="spellEnd"/>
      <w:r w:rsidR="004C1F6B" w:rsidRPr="00BC4953">
        <w:rPr>
          <w:rFonts w:ascii="Times New Roman" w:eastAsia="Times New Roman" w:hAnsi="Times New Roman" w:cs="Times New Roman"/>
          <w:sz w:val="28"/>
          <w:szCs w:val="28"/>
          <w:lang w:val="ru-RU" w:eastAsia="ko-KR"/>
        </w:rPr>
        <w:t xml:space="preserve"> </w:t>
      </w:r>
      <w:proofErr w:type="spellStart"/>
      <w:r w:rsidR="004C1F6B" w:rsidRPr="00BC4953">
        <w:rPr>
          <w:rFonts w:ascii="Times New Roman" w:eastAsia="Times New Roman" w:hAnsi="Times New Roman" w:cs="Times New Roman"/>
          <w:sz w:val="28"/>
          <w:szCs w:val="28"/>
          <w:lang w:val="ru-RU" w:eastAsia="ko-KR"/>
        </w:rPr>
        <w:t>медиацияны</w:t>
      </w:r>
      <w:proofErr w:type="spellEnd"/>
      <w:r w:rsidR="004C1F6B" w:rsidRPr="00BC4953">
        <w:rPr>
          <w:rFonts w:ascii="Times New Roman" w:eastAsia="Times New Roman" w:hAnsi="Times New Roman" w:cs="Times New Roman"/>
          <w:sz w:val="28"/>
          <w:szCs w:val="28"/>
          <w:lang w:val="ru-RU" w:eastAsia="ko-KR"/>
        </w:rPr>
        <w:t xml:space="preserve"> </w:t>
      </w:r>
      <w:proofErr w:type="spellStart"/>
      <w:r w:rsidRPr="00BC4953">
        <w:rPr>
          <w:rFonts w:ascii="Times New Roman" w:eastAsia="Times New Roman" w:hAnsi="Times New Roman" w:cs="Times New Roman"/>
          <w:sz w:val="28"/>
          <w:szCs w:val="28"/>
          <w:lang w:val="ru-RU" w:eastAsia="ko-KR"/>
        </w:rPr>
        <w:t>іс</w:t>
      </w:r>
      <w:proofErr w:type="spellEnd"/>
      <w:r w:rsidRPr="00BC4953">
        <w:rPr>
          <w:rFonts w:ascii="Times New Roman" w:eastAsia="Times New Roman" w:hAnsi="Times New Roman" w:cs="Times New Roman"/>
          <w:sz w:val="28"/>
          <w:szCs w:val="28"/>
          <w:lang w:val="ru-RU" w:eastAsia="ko-KR"/>
        </w:rPr>
        <w:t xml:space="preserve"> </w:t>
      </w:r>
      <w:proofErr w:type="spellStart"/>
      <w:r w:rsidRPr="00BC4953">
        <w:rPr>
          <w:rFonts w:ascii="Times New Roman" w:eastAsia="Times New Roman" w:hAnsi="Times New Roman" w:cs="Times New Roman"/>
          <w:sz w:val="28"/>
          <w:szCs w:val="28"/>
          <w:lang w:val="ru-RU" w:eastAsia="ko-KR"/>
        </w:rPr>
        <w:t>жүзінде</w:t>
      </w:r>
      <w:proofErr w:type="spellEnd"/>
      <w:r w:rsidRPr="00BC4953">
        <w:rPr>
          <w:rFonts w:ascii="Times New Roman" w:eastAsia="Times New Roman" w:hAnsi="Times New Roman" w:cs="Times New Roman"/>
          <w:sz w:val="28"/>
          <w:szCs w:val="28"/>
          <w:lang w:val="ru-RU" w:eastAsia="ko-KR"/>
        </w:rPr>
        <w:t xml:space="preserve"> </w:t>
      </w:r>
      <w:proofErr w:type="spellStart"/>
      <w:r w:rsidR="004C1F6B" w:rsidRPr="00BC4953">
        <w:rPr>
          <w:rFonts w:ascii="Times New Roman" w:eastAsia="Times New Roman" w:hAnsi="Times New Roman" w:cs="Times New Roman"/>
          <w:sz w:val="28"/>
          <w:szCs w:val="28"/>
          <w:lang w:val="ru-RU" w:eastAsia="ko-KR"/>
        </w:rPr>
        <w:t>іске</w:t>
      </w:r>
      <w:proofErr w:type="spellEnd"/>
      <w:r w:rsidR="004C1F6B" w:rsidRPr="00BC4953">
        <w:rPr>
          <w:rFonts w:ascii="Times New Roman" w:eastAsia="Times New Roman" w:hAnsi="Times New Roman" w:cs="Times New Roman"/>
          <w:sz w:val="28"/>
          <w:szCs w:val="28"/>
          <w:lang w:val="ru-RU" w:eastAsia="ko-KR"/>
        </w:rPr>
        <w:t xml:space="preserve"> </w:t>
      </w:r>
      <w:proofErr w:type="spellStart"/>
      <w:r w:rsidR="004C1F6B" w:rsidRPr="00BC4953">
        <w:rPr>
          <w:rFonts w:ascii="Times New Roman" w:eastAsia="Times New Roman" w:hAnsi="Times New Roman" w:cs="Times New Roman"/>
          <w:sz w:val="28"/>
          <w:szCs w:val="28"/>
          <w:lang w:val="ru-RU" w:eastAsia="ko-KR"/>
        </w:rPr>
        <w:t>асыруды</w:t>
      </w:r>
      <w:proofErr w:type="spellEnd"/>
      <w:r w:rsidR="004C1F6B" w:rsidRPr="00BC4953">
        <w:rPr>
          <w:rFonts w:ascii="Times New Roman" w:eastAsia="Times New Roman" w:hAnsi="Times New Roman" w:cs="Times New Roman"/>
          <w:sz w:val="28"/>
          <w:szCs w:val="28"/>
          <w:lang w:val="ru-RU" w:eastAsia="ko-KR"/>
        </w:rPr>
        <w:t xml:space="preserve"> да, </w:t>
      </w:r>
      <w:proofErr w:type="spellStart"/>
      <w:r w:rsidR="004C1F6B" w:rsidRPr="00BC4953">
        <w:rPr>
          <w:rFonts w:ascii="Times New Roman" w:eastAsia="Times New Roman" w:hAnsi="Times New Roman" w:cs="Times New Roman"/>
          <w:sz w:val="28"/>
          <w:szCs w:val="28"/>
          <w:lang w:val="ru-RU" w:eastAsia="ko-KR"/>
        </w:rPr>
        <w:t>қоғамдық</w:t>
      </w:r>
      <w:proofErr w:type="spellEnd"/>
      <w:r w:rsidR="004C1F6B" w:rsidRPr="00BC4953">
        <w:rPr>
          <w:rFonts w:ascii="Times New Roman" w:eastAsia="Times New Roman" w:hAnsi="Times New Roman" w:cs="Times New Roman"/>
          <w:sz w:val="28"/>
          <w:szCs w:val="28"/>
          <w:lang w:val="ru-RU" w:eastAsia="ko-KR"/>
        </w:rPr>
        <w:t xml:space="preserve"> </w:t>
      </w:r>
      <w:proofErr w:type="spellStart"/>
      <w:r w:rsidR="004C1F6B" w:rsidRPr="00BC4953">
        <w:rPr>
          <w:rFonts w:ascii="Times New Roman" w:eastAsia="Times New Roman" w:hAnsi="Times New Roman" w:cs="Times New Roman"/>
          <w:sz w:val="28"/>
          <w:szCs w:val="28"/>
          <w:lang w:val="ru-RU" w:eastAsia="ko-KR"/>
        </w:rPr>
        <w:t>қабылдауды</w:t>
      </w:r>
      <w:proofErr w:type="spellEnd"/>
      <w:r w:rsidR="004C1F6B" w:rsidRPr="00BC4953">
        <w:rPr>
          <w:rFonts w:ascii="Times New Roman" w:eastAsia="Times New Roman" w:hAnsi="Times New Roman" w:cs="Times New Roman"/>
          <w:sz w:val="28"/>
          <w:szCs w:val="28"/>
          <w:lang w:val="ru-RU" w:eastAsia="ko-KR"/>
        </w:rPr>
        <w:t xml:space="preserve"> да </w:t>
      </w:r>
      <w:proofErr w:type="spellStart"/>
      <w:r w:rsidR="004C1F6B" w:rsidRPr="00BC4953">
        <w:rPr>
          <w:rFonts w:ascii="Times New Roman" w:eastAsia="Times New Roman" w:hAnsi="Times New Roman" w:cs="Times New Roman"/>
          <w:sz w:val="28"/>
          <w:szCs w:val="28"/>
          <w:lang w:val="ru-RU" w:eastAsia="ko-KR"/>
        </w:rPr>
        <w:t>қалыптастырудағы</w:t>
      </w:r>
      <w:proofErr w:type="spellEnd"/>
      <w:r w:rsidR="004C1F6B" w:rsidRPr="00BC4953">
        <w:rPr>
          <w:rFonts w:ascii="Times New Roman" w:eastAsia="Times New Roman" w:hAnsi="Times New Roman" w:cs="Times New Roman"/>
          <w:sz w:val="28"/>
          <w:szCs w:val="28"/>
          <w:lang w:val="ru-RU" w:eastAsia="ko-KR"/>
        </w:rPr>
        <w:t xml:space="preserve"> </w:t>
      </w:r>
      <w:proofErr w:type="spellStart"/>
      <w:r w:rsidR="004C1F6B" w:rsidRPr="00BC4953">
        <w:rPr>
          <w:rFonts w:ascii="Times New Roman" w:eastAsia="Times New Roman" w:hAnsi="Times New Roman" w:cs="Times New Roman"/>
          <w:sz w:val="28"/>
          <w:szCs w:val="28"/>
          <w:lang w:val="ru-RU" w:eastAsia="ko-KR"/>
        </w:rPr>
        <w:t>институционалдық</w:t>
      </w:r>
      <w:proofErr w:type="spellEnd"/>
      <w:r w:rsidR="004C1F6B" w:rsidRPr="00BC4953">
        <w:rPr>
          <w:rFonts w:ascii="Times New Roman" w:eastAsia="Times New Roman" w:hAnsi="Times New Roman" w:cs="Times New Roman"/>
          <w:sz w:val="28"/>
          <w:szCs w:val="28"/>
          <w:lang w:val="ru-RU" w:eastAsia="ko-KR"/>
        </w:rPr>
        <w:t xml:space="preserve"> </w:t>
      </w:r>
      <w:proofErr w:type="spellStart"/>
      <w:r w:rsidR="004C1F6B" w:rsidRPr="00BC4953">
        <w:rPr>
          <w:rFonts w:ascii="Times New Roman" w:eastAsia="Times New Roman" w:hAnsi="Times New Roman" w:cs="Times New Roman"/>
          <w:sz w:val="28"/>
          <w:szCs w:val="28"/>
          <w:lang w:val="ru-RU" w:eastAsia="ko-KR"/>
        </w:rPr>
        <w:t>жобалаудың</w:t>
      </w:r>
      <w:proofErr w:type="spellEnd"/>
      <w:r w:rsidR="004C1F6B" w:rsidRPr="00BC4953">
        <w:rPr>
          <w:rFonts w:ascii="Times New Roman" w:eastAsia="Times New Roman" w:hAnsi="Times New Roman" w:cs="Times New Roman"/>
          <w:sz w:val="28"/>
          <w:szCs w:val="28"/>
          <w:lang w:val="ru-RU" w:eastAsia="ko-KR"/>
        </w:rPr>
        <w:t xml:space="preserve"> </w:t>
      </w:r>
      <w:proofErr w:type="spellStart"/>
      <w:r w:rsidR="004C1F6B" w:rsidRPr="00BC4953">
        <w:rPr>
          <w:rFonts w:ascii="Times New Roman" w:eastAsia="Times New Roman" w:hAnsi="Times New Roman" w:cs="Times New Roman"/>
          <w:sz w:val="28"/>
          <w:szCs w:val="28"/>
          <w:lang w:val="ru-RU" w:eastAsia="ko-KR"/>
        </w:rPr>
        <w:t>маңызды</w:t>
      </w:r>
      <w:proofErr w:type="spellEnd"/>
      <w:r w:rsidR="004C1F6B" w:rsidRPr="00BC4953">
        <w:rPr>
          <w:rFonts w:ascii="Times New Roman" w:eastAsia="Times New Roman" w:hAnsi="Times New Roman" w:cs="Times New Roman"/>
          <w:sz w:val="28"/>
          <w:szCs w:val="28"/>
          <w:lang w:val="ru-RU" w:eastAsia="ko-KR"/>
        </w:rPr>
        <w:t xml:space="preserve"> </w:t>
      </w:r>
      <w:proofErr w:type="spellStart"/>
      <w:r w:rsidR="004C1F6B" w:rsidRPr="00BC4953">
        <w:rPr>
          <w:rFonts w:ascii="Times New Roman" w:eastAsia="Times New Roman" w:hAnsi="Times New Roman" w:cs="Times New Roman"/>
          <w:sz w:val="28"/>
          <w:szCs w:val="28"/>
          <w:lang w:val="ru-RU" w:eastAsia="ko-KR"/>
        </w:rPr>
        <w:t>рөлін</w:t>
      </w:r>
      <w:proofErr w:type="spellEnd"/>
      <w:r w:rsidR="004C1F6B" w:rsidRPr="00BC4953">
        <w:rPr>
          <w:rFonts w:ascii="Times New Roman" w:eastAsia="Times New Roman" w:hAnsi="Times New Roman" w:cs="Times New Roman"/>
          <w:sz w:val="28"/>
          <w:szCs w:val="28"/>
          <w:lang w:val="ru-RU" w:eastAsia="ko-KR"/>
        </w:rPr>
        <w:t xml:space="preserve"> </w:t>
      </w:r>
      <w:proofErr w:type="spellStart"/>
      <w:r w:rsidR="004C1F6B" w:rsidRPr="00BC4953">
        <w:rPr>
          <w:rFonts w:ascii="Times New Roman" w:eastAsia="Times New Roman" w:hAnsi="Times New Roman" w:cs="Times New Roman"/>
          <w:sz w:val="28"/>
          <w:szCs w:val="28"/>
          <w:lang w:val="ru-RU" w:eastAsia="ko-KR"/>
        </w:rPr>
        <w:t>көрсетеді</w:t>
      </w:r>
      <w:proofErr w:type="spellEnd"/>
      <w:r w:rsidR="004C1F6B" w:rsidRPr="00BC4953">
        <w:rPr>
          <w:rFonts w:ascii="Times New Roman" w:eastAsia="Times New Roman" w:hAnsi="Times New Roman" w:cs="Times New Roman"/>
          <w:sz w:val="28"/>
          <w:szCs w:val="28"/>
          <w:lang w:val="ru-RU" w:eastAsia="ko-KR"/>
        </w:rPr>
        <w:t>.</w:t>
      </w:r>
    </w:p>
    <w:p w14:paraId="253C9C1D" w14:textId="386200A5" w:rsidR="004C1F6B" w:rsidRPr="00E56D4F" w:rsidRDefault="004C1F6B" w:rsidP="004C1F6B">
      <w:pPr>
        <w:jc w:val="both"/>
        <w:rPr>
          <w:rFonts w:ascii="Times New Roman" w:eastAsia="Times New Roman" w:hAnsi="Times New Roman" w:cs="Times New Roman"/>
          <w:sz w:val="28"/>
          <w:szCs w:val="28"/>
          <w:lang w:val="ru-RU" w:eastAsia="ko-KR"/>
        </w:rPr>
      </w:pPr>
      <w:r w:rsidRPr="00BC4953">
        <w:rPr>
          <w:rFonts w:ascii="Times New Roman" w:eastAsia="Times New Roman" w:hAnsi="Times New Roman" w:cs="Times New Roman"/>
          <w:sz w:val="28"/>
          <w:szCs w:val="28"/>
          <w:lang w:val="ru-RU" w:eastAsia="ko-KR"/>
        </w:rPr>
        <w:tab/>
      </w:r>
      <w:proofErr w:type="spellStart"/>
      <w:r w:rsidRPr="00BC4953">
        <w:rPr>
          <w:rFonts w:ascii="Times New Roman" w:eastAsia="Times New Roman" w:hAnsi="Times New Roman" w:cs="Times New Roman"/>
          <w:sz w:val="28"/>
          <w:szCs w:val="28"/>
          <w:lang w:val="ru-RU" w:eastAsia="ko-KR"/>
        </w:rPr>
        <w:t>Сот</w:t>
      </w:r>
      <w:r w:rsidR="00D575B0" w:rsidRPr="00BC4953">
        <w:rPr>
          <w:rFonts w:ascii="Times New Roman" w:eastAsia="Times New Roman" w:hAnsi="Times New Roman" w:cs="Times New Roman"/>
          <w:sz w:val="28"/>
          <w:szCs w:val="28"/>
          <w:lang w:val="ru-RU" w:eastAsia="ko-KR"/>
        </w:rPr>
        <w:t>пен</w:t>
      </w:r>
      <w:proofErr w:type="spellEnd"/>
      <w:r w:rsidR="00D575B0" w:rsidRPr="00BC4953">
        <w:rPr>
          <w:rFonts w:ascii="Times New Roman" w:eastAsia="Times New Roman" w:hAnsi="Times New Roman" w:cs="Times New Roman"/>
          <w:sz w:val="28"/>
          <w:szCs w:val="28"/>
          <w:lang w:val="ru-RU" w:eastAsia="ko-KR"/>
        </w:rPr>
        <w:t xml:space="preserve"> </w:t>
      </w:r>
      <w:proofErr w:type="spellStart"/>
      <w:r w:rsidRPr="00BC4953">
        <w:rPr>
          <w:rFonts w:ascii="Times New Roman" w:eastAsia="Times New Roman" w:hAnsi="Times New Roman" w:cs="Times New Roman"/>
          <w:sz w:val="28"/>
          <w:szCs w:val="28"/>
          <w:lang w:val="ru-RU" w:eastAsia="ko-KR"/>
        </w:rPr>
        <w:t>интеграцияланған</w:t>
      </w:r>
      <w:proofErr w:type="spellEnd"/>
      <w:r w:rsidRPr="00BC4953">
        <w:rPr>
          <w:rFonts w:ascii="Times New Roman" w:eastAsia="Times New Roman" w:hAnsi="Times New Roman" w:cs="Times New Roman"/>
          <w:sz w:val="28"/>
          <w:szCs w:val="28"/>
          <w:lang w:val="ru-RU" w:eastAsia="ko-KR"/>
        </w:rPr>
        <w:t xml:space="preserve"> </w:t>
      </w:r>
      <w:proofErr w:type="spellStart"/>
      <w:r w:rsidRPr="00BC4953">
        <w:rPr>
          <w:rFonts w:ascii="Times New Roman" w:eastAsia="Times New Roman" w:hAnsi="Times New Roman" w:cs="Times New Roman"/>
          <w:sz w:val="28"/>
          <w:szCs w:val="28"/>
          <w:lang w:val="ru-RU" w:eastAsia="ko-KR"/>
        </w:rPr>
        <w:t>және</w:t>
      </w:r>
      <w:proofErr w:type="spellEnd"/>
      <w:r w:rsidRPr="00BC4953">
        <w:rPr>
          <w:rFonts w:ascii="Times New Roman" w:eastAsia="Times New Roman" w:hAnsi="Times New Roman" w:cs="Times New Roman"/>
          <w:sz w:val="28"/>
          <w:szCs w:val="28"/>
          <w:lang w:val="ru-RU" w:eastAsia="ko-KR"/>
        </w:rPr>
        <w:t xml:space="preserve"> </w:t>
      </w:r>
      <w:proofErr w:type="spellStart"/>
      <w:r w:rsidRPr="00BC4953">
        <w:rPr>
          <w:rFonts w:ascii="Times New Roman" w:eastAsia="Times New Roman" w:hAnsi="Times New Roman" w:cs="Times New Roman"/>
          <w:sz w:val="28"/>
          <w:szCs w:val="28"/>
          <w:lang w:val="ru-RU" w:eastAsia="ko-KR"/>
        </w:rPr>
        <w:t>сотқа</w:t>
      </w:r>
      <w:proofErr w:type="spellEnd"/>
      <w:r w:rsidRPr="00BC4953">
        <w:rPr>
          <w:rFonts w:ascii="Times New Roman" w:eastAsia="Times New Roman" w:hAnsi="Times New Roman" w:cs="Times New Roman"/>
          <w:sz w:val="28"/>
          <w:szCs w:val="28"/>
          <w:lang w:val="ru-RU" w:eastAsia="ko-KR"/>
        </w:rPr>
        <w:t xml:space="preserve"> </w:t>
      </w:r>
      <w:proofErr w:type="spellStart"/>
      <w:r w:rsidRPr="00BC4953">
        <w:rPr>
          <w:rFonts w:ascii="Times New Roman" w:eastAsia="Times New Roman" w:hAnsi="Times New Roman" w:cs="Times New Roman"/>
          <w:sz w:val="28"/>
          <w:szCs w:val="28"/>
          <w:lang w:val="ru-RU" w:eastAsia="ko-KR"/>
        </w:rPr>
        <w:t>дейінгі</w:t>
      </w:r>
      <w:proofErr w:type="spellEnd"/>
      <w:r w:rsidRPr="00BC4953">
        <w:rPr>
          <w:rFonts w:ascii="Times New Roman" w:eastAsia="Times New Roman" w:hAnsi="Times New Roman" w:cs="Times New Roman"/>
          <w:sz w:val="28"/>
          <w:szCs w:val="28"/>
          <w:lang w:val="ru-RU" w:eastAsia="ko-KR"/>
        </w:rPr>
        <w:t xml:space="preserve"> медиация </w:t>
      </w:r>
      <w:proofErr w:type="spellStart"/>
      <w:r w:rsidRPr="00BC4953">
        <w:rPr>
          <w:rFonts w:ascii="Times New Roman" w:eastAsia="Times New Roman" w:hAnsi="Times New Roman" w:cs="Times New Roman"/>
          <w:sz w:val="28"/>
          <w:szCs w:val="28"/>
          <w:lang w:val="ru-RU" w:eastAsia="ko-KR"/>
        </w:rPr>
        <w:t>Қазақстандағы</w:t>
      </w:r>
      <w:proofErr w:type="spellEnd"/>
      <w:r w:rsidRPr="00BC4953">
        <w:rPr>
          <w:rFonts w:ascii="Times New Roman" w:eastAsia="Times New Roman" w:hAnsi="Times New Roman" w:cs="Times New Roman"/>
          <w:sz w:val="28"/>
          <w:szCs w:val="28"/>
          <w:lang w:val="ru-RU" w:eastAsia="ko-KR"/>
        </w:rPr>
        <w:t xml:space="preserve"> </w:t>
      </w:r>
      <w:proofErr w:type="spellStart"/>
      <w:r w:rsidR="0021359B" w:rsidRPr="00BC4953">
        <w:rPr>
          <w:rFonts w:ascii="Times New Roman" w:eastAsia="Times New Roman" w:hAnsi="Times New Roman" w:cs="Times New Roman"/>
          <w:sz w:val="28"/>
          <w:szCs w:val="28"/>
          <w:lang w:val="ru-RU" w:eastAsia="ko-KR"/>
        </w:rPr>
        <w:t>о</w:t>
      </w:r>
      <w:r w:rsidRPr="00BC4953">
        <w:rPr>
          <w:rFonts w:ascii="Times New Roman" w:eastAsia="Times New Roman" w:hAnsi="Times New Roman" w:cs="Times New Roman"/>
          <w:sz w:val="28"/>
          <w:szCs w:val="28"/>
          <w:lang w:val="ru-RU" w:eastAsia="ko-KR"/>
        </w:rPr>
        <w:t>тбасылық</w:t>
      </w:r>
      <w:proofErr w:type="spellEnd"/>
      <w:r w:rsidRPr="00BC4953">
        <w:rPr>
          <w:rFonts w:ascii="Times New Roman" w:eastAsia="Times New Roman" w:hAnsi="Times New Roman" w:cs="Times New Roman"/>
          <w:sz w:val="28"/>
          <w:szCs w:val="28"/>
          <w:lang w:val="ru-RU" w:eastAsia="ko-KR"/>
        </w:rPr>
        <w:t xml:space="preserve"> </w:t>
      </w:r>
      <w:proofErr w:type="spellStart"/>
      <w:r w:rsidRPr="00BC4953">
        <w:rPr>
          <w:rFonts w:ascii="Times New Roman" w:eastAsia="Times New Roman" w:hAnsi="Times New Roman" w:cs="Times New Roman"/>
          <w:sz w:val="28"/>
          <w:szCs w:val="28"/>
          <w:lang w:val="ru-RU" w:eastAsia="ko-KR"/>
        </w:rPr>
        <w:t>медиацияның</w:t>
      </w:r>
      <w:proofErr w:type="spellEnd"/>
      <w:r w:rsidRPr="00BC4953">
        <w:rPr>
          <w:rFonts w:ascii="Times New Roman" w:eastAsia="Times New Roman" w:hAnsi="Times New Roman" w:cs="Times New Roman"/>
          <w:sz w:val="28"/>
          <w:szCs w:val="28"/>
          <w:lang w:val="ru-RU" w:eastAsia="ko-KR"/>
        </w:rPr>
        <w:t xml:space="preserve"> </w:t>
      </w:r>
      <w:proofErr w:type="spellStart"/>
      <w:r w:rsidRPr="00BC4953">
        <w:rPr>
          <w:rFonts w:ascii="Times New Roman" w:eastAsia="Times New Roman" w:hAnsi="Times New Roman" w:cs="Times New Roman"/>
          <w:sz w:val="28"/>
          <w:szCs w:val="28"/>
          <w:lang w:val="ru-RU" w:eastAsia="ko-KR"/>
        </w:rPr>
        <w:t>неғұрлым</w:t>
      </w:r>
      <w:proofErr w:type="spellEnd"/>
      <w:r w:rsidRPr="00BC4953">
        <w:rPr>
          <w:rFonts w:ascii="Times New Roman" w:eastAsia="Times New Roman" w:hAnsi="Times New Roman" w:cs="Times New Roman"/>
          <w:sz w:val="28"/>
          <w:szCs w:val="28"/>
          <w:lang w:val="ru-RU" w:eastAsia="ko-KR"/>
        </w:rPr>
        <w:t xml:space="preserve"> </w:t>
      </w:r>
      <w:proofErr w:type="spellStart"/>
      <w:r w:rsidRPr="00BC4953">
        <w:rPr>
          <w:rFonts w:ascii="Times New Roman" w:eastAsia="Times New Roman" w:hAnsi="Times New Roman" w:cs="Times New Roman"/>
          <w:sz w:val="28"/>
          <w:szCs w:val="28"/>
          <w:lang w:val="ru-RU" w:eastAsia="ko-KR"/>
        </w:rPr>
        <w:t>ресімделген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0021359B">
        <w:rPr>
          <w:rFonts w:ascii="Times New Roman" w:eastAsia="Times New Roman" w:hAnsi="Times New Roman" w:cs="Times New Roman"/>
          <w:sz w:val="28"/>
          <w:szCs w:val="28"/>
          <w:lang w:val="ru-RU" w:eastAsia="ko-KR"/>
        </w:rPr>
        <w:t>е</w:t>
      </w:r>
      <w:r w:rsidRPr="00E56D4F">
        <w:rPr>
          <w:rFonts w:ascii="Times New Roman" w:eastAsia="Times New Roman" w:hAnsi="Times New Roman" w:cs="Times New Roman"/>
          <w:sz w:val="28"/>
          <w:szCs w:val="28"/>
          <w:lang w:val="ru-RU" w:eastAsia="ko-KR"/>
        </w:rPr>
        <w:t>леулі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институционалдық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нысандарын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білдірсе</w:t>
      </w:r>
      <w:proofErr w:type="spellEnd"/>
      <w:r w:rsidRPr="00E56D4F">
        <w:rPr>
          <w:rFonts w:ascii="Times New Roman" w:eastAsia="Times New Roman" w:hAnsi="Times New Roman" w:cs="Times New Roman"/>
          <w:sz w:val="28"/>
          <w:szCs w:val="28"/>
          <w:lang w:val="ru-RU" w:eastAsia="ko-KR"/>
        </w:rPr>
        <w:t xml:space="preserve"> де, </w:t>
      </w:r>
      <w:proofErr w:type="spellStart"/>
      <w:r w:rsidRPr="00E56D4F">
        <w:rPr>
          <w:rFonts w:ascii="Times New Roman" w:eastAsia="Times New Roman" w:hAnsi="Times New Roman" w:cs="Times New Roman"/>
          <w:sz w:val="28"/>
          <w:szCs w:val="28"/>
          <w:lang w:val="ru-RU" w:eastAsia="ko-KR"/>
        </w:rPr>
        <w:t>сарапшылармен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сұхбат</w:t>
      </w:r>
      <w:proofErr w:type="spellEnd"/>
      <w:r w:rsidRPr="00E56D4F">
        <w:rPr>
          <w:rFonts w:ascii="Times New Roman" w:eastAsia="Times New Roman" w:hAnsi="Times New Roman" w:cs="Times New Roman"/>
          <w:sz w:val="28"/>
          <w:szCs w:val="28"/>
          <w:lang w:val="ru-RU" w:eastAsia="ko-KR"/>
        </w:rPr>
        <w:t xml:space="preserve"> </w:t>
      </w:r>
      <w:r w:rsidR="0021359B">
        <w:rPr>
          <w:rFonts w:ascii="Times New Roman" w:eastAsia="Times New Roman" w:hAnsi="Times New Roman" w:cs="Times New Roman"/>
          <w:sz w:val="28"/>
          <w:szCs w:val="28"/>
          <w:lang w:val="ru-RU" w:eastAsia="ko-KR"/>
        </w:rPr>
        <w:t>м</w:t>
      </w:r>
      <w:r w:rsidRPr="00E56D4F">
        <w:rPr>
          <w:rFonts w:ascii="Times New Roman" w:eastAsia="Times New Roman" w:hAnsi="Times New Roman" w:cs="Times New Roman"/>
          <w:sz w:val="28"/>
          <w:szCs w:val="28"/>
          <w:lang w:val="ru-RU" w:eastAsia="ko-KR"/>
        </w:rPr>
        <w:t xml:space="preserve">едиация </w:t>
      </w:r>
      <w:proofErr w:type="spellStart"/>
      <w:r w:rsidR="00554251">
        <w:rPr>
          <w:rFonts w:ascii="Times New Roman" w:eastAsia="Times New Roman" w:hAnsi="Times New Roman" w:cs="Times New Roman"/>
          <w:sz w:val="28"/>
          <w:szCs w:val="28"/>
          <w:lang w:val="ru-RU" w:eastAsia="ko-KR"/>
        </w:rPr>
        <w:t>тәжірибесінің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орнықтылығы</w:t>
      </w:r>
      <w:proofErr w:type="spellEnd"/>
      <w:r w:rsidRPr="00E56D4F">
        <w:rPr>
          <w:rFonts w:ascii="Times New Roman" w:eastAsia="Times New Roman" w:hAnsi="Times New Roman" w:cs="Times New Roman"/>
          <w:sz w:val="28"/>
          <w:szCs w:val="28"/>
          <w:lang w:val="ru-RU" w:eastAsia="ko-KR"/>
        </w:rPr>
        <w:t xml:space="preserve"> мен </w:t>
      </w:r>
      <w:proofErr w:type="spellStart"/>
      <w:r w:rsidRPr="00E56D4F">
        <w:rPr>
          <w:rFonts w:ascii="Times New Roman" w:eastAsia="Times New Roman" w:hAnsi="Times New Roman" w:cs="Times New Roman"/>
          <w:sz w:val="28"/>
          <w:szCs w:val="28"/>
          <w:lang w:val="ru-RU" w:eastAsia="ko-KR"/>
        </w:rPr>
        <w:t>сапалы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дамуын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оның</w:t>
      </w:r>
      <w:proofErr w:type="spellEnd"/>
      <w:r w:rsidRPr="00E56D4F">
        <w:rPr>
          <w:rFonts w:ascii="Times New Roman" w:eastAsia="Times New Roman" w:hAnsi="Times New Roman" w:cs="Times New Roman"/>
          <w:sz w:val="28"/>
          <w:szCs w:val="28"/>
          <w:lang w:val="ru-RU" w:eastAsia="ko-KR"/>
        </w:rPr>
        <w:t xml:space="preserve"> сот </w:t>
      </w:r>
      <w:proofErr w:type="spellStart"/>
      <w:r w:rsidRPr="00E56D4F">
        <w:rPr>
          <w:rFonts w:ascii="Times New Roman" w:eastAsia="Times New Roman" w:hAnsi="Times New Roman" w:cs="Times New Roman"/>
          <w:sz w:val="28"/>
          <w:szCs w:val="28"/>
          <w:lang w:val="ru-RU" w:eastAsia="ko-KR"/>
        </w:rPr>
        <w:t>жүйесімен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байланысымен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ғана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түсіндіруге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болмайтынын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көрсетеді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Аймақтық</w:t>
      </w:r>
      <w:proofErr w:type="spellEnd"/>
      <w:r w:rsidRPr="00E56D4F">
        <w:rPr>
          <w:rFonts w:ascii="Times New Roman" w:eastAsia="Times New Roman" w:hAnsi="Times New Roman" w:cs="Times New Roman"/>
          <w:sz w:val="28"/>
          <w:szCs w:val="28"/>
          <w:lang w:val="ru-RU" w:eastAsia="ko-KR"/>
        </w:rPr>
        <w:t xml:space="preserve"> </w:t>
      </w:r>
      <w:r w:rsidR="0021359B">
        <w:rPr>
          <w:rFonts w:ascii="Times New Roman" w:eastAsia="Times New Roman" w:hAnsi="Times New Roman" w:cs="Times New Roman"/>
          <w:sz w:val="28"/>
          <w:szCs w:val="28"/>
          <w:lang w:val="ru-RU" w:eastAsia="ko-KR"/>
        </w:rPr>
        <w:t>м</w:t>
      </w:r>
      <w:r w:rsidRPr="00E56D4F">
        <w:rPr>
          <w:rFonts w:ascii="Times New Roman" w:eastAsia="Times New Roman" w:hAnsi="Times New Roman" w:cs="Times New Roman"/>
          <w:sz w:val="28"/>
          <w:szCs w:val="28"/>
          <w:lang w:val="ru-RU" w:eastAsia="ko-KR"/>
        </w:rPr>
        <w:t xml:space="preserve">едиация </w:t>
      </w:r>
      <w:proofErr w:type="spellStart"/>
      <w:r w:rsidRPr="00E56D4F">
        <w:rPr>
          <w:rFonts w:ascii="Times New Roman" w:eastAsia="Times New Roman" w:hAnsi="Times New Roman" w:cs="Times New Roman"/>
          <w:sz w:val="28"/>
          <w:szCs w:val="28"/>
          <w:lang w:val="ru-RU" w:eastAsia="ko-KR"/>
        </w:rPr>
        <w:t>тәжірибесін</w:t>
      </w:r>
      <w:proofErr w:type="spellEnd"/>
      <w:r w:rsidRPr="00E56D4F">
        <w:rPr>
          <w:rFonts w:ascii="Times New Roman" w:eastAsia="Times New Roman" w:hAnsi="Times New Roman" w:cs="Times New Roman"/>
          <w:sz w:val="28"/>
          <w:szCs w:val="28"/>
          <w:lang w:val="ru-RU" w:eastAsia="ko-KR"/>
        </w:rPr>
        <w:t xml:space="preserve"> де, </w:t>
      </w:r>
      <w:proofErr w:type="spellStart"/>
      <w:r w:rsidRPr="00E56D4F">
        <w:rPr>
          <w:rFonts w:ascii="Times New Roman" w:eastAsia="Times New Roman" w:hAnsi="Times New Roman" w:cs="Times New Roman"/>
          <w:sz w:val="28"/>
          <w:szCs w:val="28"/>
          <w:lang w:val="ru-RU" w:eastAsia="ko-KR"/>
        </w:rPr>
        <w:t>жүйелік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деңгейдегі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үйлестіруді</w:t>
      </w:r>
      <w:proofErr w:type="spellEnd"/>
      <w:r w:rsidRPr="00E56D4F">
        <w:rPr>
          <w:rFonts w:ascii="Times New Roman" w:eastAsia="Times New Roman" w:hAnsi="Times New Roman" w:cs="Times New Roman"/>
          <w:sz w:val="28"/>
          <w:szCs w:val="28"/>
          <w:lang w:val="ru-RU" w:eastAsia="ko-KR"/>
        </w:rPr>
        <w:t xml:space="preserve"> де </w:t>
      </w:r>
      <w:proofErr w:type="spellStart"/>
      <w:r w:rsidRPr="00E56D4F">
        <w:rPr>
          <w:rFonts w:ascii="Times New Roman" w:eastAsia="Times New Roman" w:hAnsi="Times New Roman" w:cs="Times New Roman"/>
          <w:sz w:val="28"/>
          <w:szCs w:val="28"/>
          <w:lang w:val="ru-RU" w:eastAsia="ko-KR"/>
        </w:rPr>
        <w:t>ұсынатын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сарапшылар</w:t>
      </w:r>
      <w:proofErr w:type="spellEnd"/>
      <w:r w:rsidRPr="00E56D4F">
        <w:rPr>
          <w:rFonts w:ascii="Times New Roman" w:eastAsia="Times New Roman" w:hAnsi="Times New Roman" w:cs="Times New Roman"/>
          <w:sz w:val="28"/>
          <w:szCs w:val="28"/>
          <w:lang w:val="ru-RU" w:eastAsia="ko-KR"/>
        </w:rPr>
        <w:t xml:space="preserve"> медиация </w:t>
      </w:r>
      <w:proofErr w:type="spellStart"/>
      <w:r w:rsidRPr="00E56D4F">
        <w:rPr>
          <w:rFonts w:ascii="Times New Roman" w:eastAsia="Times New Roman" w:hAnsi="Times New Roman" w:cs="Times New Roman"/>
          <w:sz w:val="28"/>
          <w:szCs w:val="28"/>
          <w:lang w:val="ru-RU" w:eastAsia="ko-KR"/>
        </w:rPr>
        <w:t>орталықтары</w:t>
      </w:r>
      <w:proofErr w:type="spellEnd"/>
      <w:r w:rsidRPr="00E56D4F">
        <w:rPr>
          <w:rFonts w:ascii="Times New Roman" w:eastAsia="Times New Roman" w:hAnsi="Times New Roman" w:cs="Times New Roman"/>
          <w:sz w:val="28"/>
          <w:szCs w:val="28"/>
          <w:lang w:val="ru-RU" w:eastAsia="ko-KR"/>
        </w:rPr>
        <w:t xml:space="preserve"> мен </w:t>
      </w:r>
      <w:proofErr w:type="spellStart"/>
      <w:r w:rsidRPr="00E56D4F">
        <w:rPr>
          <w:rFonts w:ascii="Times New Roman" w:eastAsia="Times New Roman" w:hAnsi="Times New Roman" w:cs="Times New Roman"/>
          <w:sz w:val="28"/>
          <w:szCs w:val="28"/>
          <w:lang w:val="ru-RU" w:eastAsia="ko-KR"/>
        </w:rPr>
        <w:t>кәсіби</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қауымдастықтар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отбасылық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медиацияның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институционалдық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архитектурасында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құрылымдық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жағынан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ерекше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бірін-бірі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толықтыратын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рөл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lastRenderedPageBreak/>
        <w:t>атқаратынын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атап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көрсетеді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Сарапшылар</w:t>
      </w:r>
      <w:proofErr w:type="spellEnd"/>
      <w:r w:rsidRPr="00E56D4F">
        <w:rPr>
          <w:rFonts w:ascii="Times New Roman" w:eastAsia="Times New Roman" w:hAnsi="Times New Roman" w:cs="Times New Roman"/>
          <w:sz w:val="28"/>
          <w:szCs w:val="28"/>
          <w:lang w:val="ru-RU" w:eastAsia="ko-KR"/>
        </w:rPr>
        <w:t xml:space="preserve"> № 1, 6, 12, 13). </w:t>
      </w:r>
      <w:proofErr w:type="spellStart"/>
      <w:r w:rsidRPr="00E56D4F">
        <w:rPr>
          <w:rFonts w:ascii="Times New Roman" w:eastAsia="Times New Roman" w:hAnsi="Times New Roman" w:cs="Times New Roman"/>
          <w:sz w:val="28"/>
          <w:szCs w:val="28"/>
          <w:lang w:val="ru-RU" w:eastAsia="ko-KR"/>
        </w:rPr>
        <w:t>Институттар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соттардың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тікелей</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процестік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логикасынан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тыс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жұмыс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істейді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тәуелсіз</w:t>
      </w:r>
      <w:proofErr w:type="spellEnd"/>
      <w:r w:rsidRPr="00E56D4F">
        <w:rPr>
          <w:rFonts w:ascii="Times New Roman" w:eastAsia="Times New Roman" w:hAnsi="Times New Roman" w:cs="Times New Roman"/>
          <w:sz w:val="28"/>
          <w:szCs w:val="28"/>
          <w:lang w:val="ru-RU" w:eastAsia="ko-KR"/>
        </w:rPr>
        <w:t xml:space="preserve"> сала </w:t>
      </w:r>
      <w:proofErr w:type="spellStart"/>
      <w:r w:rsidRPr="00E56D4F">
        <w:rPr>
          <w:rFonts w:ascii="Times New Roman" w:eastAsia="Times New Roman" w:hAnsi="Times New Roman" w:cs="Times New Roman"/>
          <w:sz w:val="28"/>
          <w:szCs w:val="28"/>
          <w:lang w:val="ru-RU" w:eastAsia="ko-KR"/>
        </w:rPr>
        <w:t>ретінде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медиацияның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кәсіби</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шоғырлануы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әлеуетін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арттыру</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нормативтік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дамуы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үшін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маңызды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кеңістік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ретінде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қабылданады</w:t>
      </w:r>
      <w:proofErr w:type="spellEnd"/>
      <w:r w:rsidRPr="00E56D4F">
        <w:rPr>
          <w:rFonts w:ascii="Times New Roman" w:eastAsia="Times New Roman" w:hAnsi="Times New Roman" w:cs="Times New Roman"/>
          <w:sz w:val="28"/>
          <w:szCs w:val="28"/>
          <w:lang w:val="ru-RU" w:eastAsia="ko-KR"/>
        </w:rPr>
        <w:t>.</w:t>
      </w:r>
      <w:r w:rsidR="0092004F" w:rsidRPr="00E56D4F">
        <w:rPr>
          <w:rFonts w:ascii="Times New Roman" w:eastAsia="Times New Roman" w:hAnsi="Times New Roman" w:cs="Times New Roman"/>
          <w:sz w:val="28"/>
          <w:szCs w:val="28"/>
          <w:lang w:val="ru-RU" w:eastAsia="ko-KR"/>
        </w:rPr>
        <w:tab/>
      </w:r>
    </w:p>
    <w:p w14:paraId="253C9C1E" w14:textId="59A1CF2C" w:rsidR="004C1F6B" w:rsidRPr="00E56D4F" w:rsidRDefault="004C1F6B" w:rsidP="004C1F6B">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tab/>
      </w:r>
      <w:proofErr w:type="spellStart"/>
      <w:r w:rsidRPr="00E56D4F">
        <w:rPr>
          <w:rFonts w:ascii="Times New Roman" w:eastAsia="Times New Roman" w:hAnsi="Times New Roman" w:cs="Times New Roman"/>
          <w:sz w:val="28"/>
          <w:szCs w:val="28"/>
          <w:lang w:val="ru-RU" w:eastAsia="ko-KR"/>
        </w:rPr>
        <w:t>Сарапшылардың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бағалауы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бойынша</w:t>
      </w:r>
      <w:proofErr w:type="spellEnd"/>
      <w:r w:rsidRPr="00E56D4F">
        <w:rPr>
          <w:rFonts w:ascii="Times New Roman" w:eastAsia="Times New Roman" w:hAnsi="Times New Roman" w:cs="Times New Roman"/>
          <w:sz w:val="28"/>
          <w:szCs w:val="28"/>
          <w:lang w:val="ru-RU" w:eastAsia="ko-KR"/>
        </w:rPr>
        <w:t xml:space="preserve">, медиация </w:t>
      </w:r>
      <w:proofErr w:type="spellStart"/>
      <w:r w:rsidRPr="00E56D4F">
        <w:rPr>
          <w:rFonts w:ascii="Times New Roman" w:eastAsia="Times New Roman" w:hAnsi="Times New Roman" w:cs="Times New Roman"/>
          <w:sz w:val="28"/>
          <w:szCs w:val="28"/>
          <w:lang w:val="ru-RU" w:eastAsia="ko-KR"/>
        </w:rPr>
        <w:t>орталықтары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отбасылық</w:t>
      </w:r>
      <w:proofErr w:type="spellEnd"/>
      <w:r w:rsidRPr="00E56D4F">
        <w:rPr>
          <w:rFonts w:ascii="Times New Roman" w:eastAsia="Times New Roman" w:hAnsi="Times New Roman" w:cs="Times New Roman"/>
          <w:sz w:val="28"/>
          <w:szCs w:val="28"/>
          <w:lang w:val="ru-RU" w:eastAsia="ko-KR"/>
        </w:rPr>
        <w:t xml:space="preserve"> медиация </w:t>
      </w:r>
      <w:proofErr w:type="spellStart"/>
      <w:r w:rsidRPr="00E56D4F">
        <w:rPr>
          <w:rFonts w:ascii="Times New Roman" w:eastAsia="Times New Roman" w:hAnsi="Times New Roman" w:cs="Times New Roman"/>
          <w:sz w:val="28"/>
          <w:szCs w:val="28"/>
          <w:lang w:val="ru-RU" w:eastAsia="ko-KR"/>
        </w:rPr>
        <w:t>аймақтық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деңгейде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институттандырылған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негізгі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ұйымдастырушылық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платформалар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ретінде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жұмыс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істейді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Олар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медиаторларға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инфрақұрылымдық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қолдау</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көрсетеді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істердің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бағытын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үйлестіреді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сот </w:t>
      </w:r>
      <w:proofErr w:type="spellStart"/>
      <w:r w:rsidRPr="00E56D4F">
        <w:rPr>
          <w:rFonts w:ascii="Times New Roman" w:eastAsia="Times New Roman" w:hAnsi="Times New Roman" w:cs="Times New Roman"/>
          <w:sz w:val="28"/>
          <w:szCs w:val="28"/>
          <w:lang w:val="ru-RU" w:eastAsia="ko-KR"/>
        </w:rPr>
        <w:t>процестерінен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тыс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тәжірибенің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үздіксіздігін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қамтамасыз</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етеді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Сарапшылар</w:t>
      </w:r>
      <w:proofErr w:type="spellEnd"/>
      <w:r w:rsidRPr="00E56D4F">
        <w:rPr>
          <w:rFonts w:ascii="Times New Roman" w:eastAsia="Times New Roman" w:hAnsi="Times New Roman" w:cs="Times New Roman"/>
          <w:sz w:val="28"/>
          <w:szCs w:val="28"/>
          <w:lang w:val="ru-RU" w:eastAsia="ko-KR"/>
        </w:rPr>
        <w:t xml:space="preserve"> № 1, 13). </w:t>
      </w:r>
      <w:proofErr w:type="spellStart"/>
      <w:r w:rsidRPr="00E56D4F">
        <w:rPr>
          <w:rFonts w:ascii="Times New Roman" w:eastAsia="Times New Roman" w:hAnsi="Times New Roman" w:cs="Times New Roman"/>
          <w:sz w:val="28"/>
          <w:szCs w:val="28"/>
          <w:lang w:val="ru-RU" w:eastAsia="ko-KR"/>
        </w:rPr>
        <w:t>Көбінесе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соттың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жолдамасынан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басталатын</w:t>
      </w:r>
      <w:proofErr w:type="spellEnd"/>
      <w:r w:rsidRPr="00E56D4F">
        <w:rPr>
          <w:rFonts w:ascii="Times New Roman" w:eastAsia="Times New Roman" w:hAnsi="Times New Roman" w:cs="Times New Roman"/>
          <w:sz w:val="28"/>
          <w:szCs w:val="28"/>
          <w:lang w:val="ru-RU" w:eastAsia="ko-KR"/>
        </w:rPr>
        <w:t xml:space="preserve"> сот </w:t>
      </w:r>
      <w:proofErr w:type="spellStart"/>
      <w:r w:rsidRPr="00E56D4F">
        <w:rPr>
          <w:rFonts w:ascii="Times New Roman" w:eastAsia="Times New Roman" w:hAnsi="Times New Roman" w:cs="Times New Roman"/>
          <w:sz w:val="28"/>
          <w:szCs w:val="28"/>
          <w:lang w:val="ru-RU" w:eastAsia="ko-KR"/>
        </w:rPr>
        <w:t>медиациясынан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айырмашылығы</w:t>
      </w:r>
      <w:proofErr w:type="spellEnd"/>
      <w:r w:rsidRPr="00E56D4F">
        <w:rPr>
          <w:rFonts w:ascii="Times New Roman" w:eastAsia="Times New Roman" w:hAnsi="Times New Roman" w:cs="Times New Roman"/>
          <w:sz w:val="28"/>
          <w:szCs w:val="28"/>
          <w:lang w:val="ru-RU" w:eastAsia="ko-KR"/>
        </w:rPr>
        <w:t xml:space="preserve">, медиация </w:t>
      </w:r>
      <w:proofErr w:type="spellStart"/>
      <w:r w:rsidRPr="00E56D4F">
        <w:rPr>
          <w:rFonts w:ascii="Times New Roman" w:eastAsia="Times New Roman" w:hAnsi="Times New Roman" w:cs="Times New Roman"/>
          <w:sz w:val="28"/>
          <w:szCs w:val="28"/>
          <w:lang w:val="ru-RU" w:eastAsia="ko-KR"/>
        </w:rPr>
        <w:t>орталықтары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отбасылармен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неғұрлым</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икемді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контекстке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бағытталған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өзара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әрекеттесуді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соның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ішінде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ерікті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емдеуді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ерте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араласуды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әлеуметтік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осал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топтармен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жұмыс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істеуді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қамтамасыз</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ету</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құралы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ретінде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қарастырылады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Осылайша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бұл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институционалдық</w:t>
      </w:r>
      <w:proofErr w:type="spellEnd"/>
      <w:r w:rsidRPr="00E56D4F">
        <w:rPr>
          <w:rFonts w:ascii="Times New Roman" w:eastAsia="Times New Roman" w:hAnsi="Times New Roman" w:cs="Times New Roman"/>
          <w:sz w:val="28"/>
          <w:szCs w:val="28"/>
          <w:lang w:val="ru-RU" w:eastAsia="ko-KR"/>
        </w:rPr>
        <w:t xml:space="preserve"> форма </w:t>
      </w:r>
      <w:r w:rsidR="003A0FA8">
        <w:rPr>
          <w:rFonts w:ascii="Times New Roman" w:eastAsia="Times New Roman" w:hAnsi="Times New Roman" w:cs="Times New Roman"/>
          <w:sz w:val="28"/>
          <w:szCs w:val="28"/>
          <w:lang w:val="ru-RU" w:eastAsia="ko-KR"/>
        </w:rPr>
        <w:t>м</w:t>
      </w:r>
      <w:r w:rsidRPr="00E56D4F">
        <w:rPr>
          <w:rFonts w:ascii="Times New Roman" w:eastAsia="Times New Roman" w:hAnsi="Times New Roman" w:cs="Times New Roman"/>
          <w:sz w:val="28"/>
          <w:szCs w:val="28"/>
          <w:lang w:val="ru-RU" w:eastAsia="ko-KR"/>
        </w:rPr>
        <w:t xml:space="preserve">едиация </w:t>
      </w:r>
      <w:proofErr w:type="spellStart"/>
      <w:r w:rsidR="00554251">
        <w:rPr>
          <w:rFonts w:ascii="Times New Roman" w:eastAsia="Times New Roman" w:hAnsi="Times New Roman" w:cs="Times New Roman"/>
          <w:sz w:val="28"/>
          <w:szCs w:val="28"/>
          <w:lang w:val="ru-RU" w:eastAsia="ko-KR"/>
        </w:rPr>
        <w:t>тәжірибесінің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үлкен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дербестігімен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байланысты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дегенмен</w:t>
      </w:r>
      <w:proofErr w:type="spellEnd"/>
      <w:r w:rsidRPr="00E56D4F">
        <w:rPr>
          <w:rFonts w:ascii="Times New Roman" w:eastAsia="Times New Roman" w:hAnsi="Times New Roman" w:cs="Times New Roman"/>
          <w:sz w:val="28"/>
          <w:szCs w:val="28"/>
          <w:lang w:val="ru-RU" w:eastAsia="ko-KR"/>
        </w:rPr>
        <w:t xml:space="preserve"> </w:t>
      </w:r>
      <w:proofErr w:type="spellStart"/>
      <w:r w:rsidR="003A0FA8">
        <w:rPr>
          <w:rFonts w:ascii="Times New Roman" w:eastAsia="Times New Roman" w:hAnsi="Times New Roman" w:cs="Times New Roman"/>
          <w:sz w:val="28"/>
          <w:szCs w:val="28"/>
          <w:lang w:val="ru-RU" w:eastAsia="ko-KR"/>
        </w:rPr>
        <w:t>к</w:t>
      </w:r>
      <w:r w:rsidRPr="00E56D4F">
        <w:rPr>
          <w:rFonts w:ascii="Times New Roman" w:eastAsia="Times New Roman" w:hAnsi="Times New Roman" w:cs="Times New Roman"/>
          <w:sz w:val="28"/>
          <w:szCs w:val="28"/>
          <w:lang w:val="ru-RU" w:eastAsia="ko-KR"/>
        </w:rPr>
        <w:t>әсіби</w:t>
      </w:r>
      <w:proofErr w:type="spellEnd"/>
      <w:r w:rsidRPr="00E56D4F">
        <w:rPr>
          <w:rFonts w:ascii="Times New Roman" w:eastAsia="Times New Roman" w:hAnsi="Times New Roman" w:cs="Times New Roman"/>
          <w:sz w:val="28"/>
          <w:szCs w:val="28"/>
          <w:lang w:val="ru-RU" w:eastAsia="ko-KR"/>
        </w:rPr>
        <w:t xml:space="preserve"> </w:t>
      </w:r>
      <w:proofErr w:type="spellStart"/>
      <w:r w:rsidR="003A0FA8">
        <w:rPr>
          <w:rFonts w:ascii="Times New Roman" w:eastAsia="Times New Roman" w:hAnsi="Times New Roman" w:cs="Times New Roman"/>
          <w:sz w:val="28"/>
          <w:szCs w:val="28"/>
          <w:lang w:val="ru-RU" w:eastAsia="ko-KR"/>
        </w:rPr>
        <w:t>с</w:t>
      </w:r>
      <w:r w:rsidRPr="00E56D4F">
        <w:rPr>
          <w:rFonts w:ascii="Times New Roman" w:eastAsia="Times New Roman" w:hAnsi="Times New Roman" w:cs="Times New Roman"/>
          <w:sz w:val="28"/>
          <w:szCs w:val="28"/>
          <w:lang w:val="ru-RU" w:eastAsia="ko-KR"/>
        </w:rPr>
        <w:t>тандарттар</w:t>
      </w:r>
      <w:proofErr w:type="spellEnd"/>
      <w:r w:rsidRPr="00E56D4F">
        <w:rPr>
          <w:rFonts w:ascii="Times New Roman" w:eastAsia="Times New Roman" w:hAnsi="Times New Roman" w:cs="Times New Roman"/>
          <w:sz w:val="28"/>
          <w:szCs w:val="28"/>
          <w:lang w:val="ru-RU" w:eastAsia="ko-KR"/>
        </w:rPr>
        <w:t xml:space="preserve"> мен </w:t>
      </w:r>
      <w:proofErr w:type="spellStart"/>
      <w:r w:rsidRPr="00E56D4F">
        <w:rPr>
          <w:rFonts w:ascii="Times New Roman" w:eastAsia="Times New Roman" w:hAnsi="Times New Roman" w:cs="Times New Roman"/>
          <w:sz w:val="28"/>
          <w:szCs w:val="28"/>
          <w:lang w:val="ru-RU" w:eastAsia="ko-KR"/>
        </w:rPr>
        <w:t>қоғамдық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сенімділікті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сақтау</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жауапкершілігі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артады</w:t>
      </w:r>
      <w:proofErr w:type="spellEnd"/>
      <w:r w:rsidRPr="00E56D4F">
        <w:rPr>
          <w:rFonts w:ascii="Times New Roman" w:eastAsia="Times New Roman" w:hAnsi="Times New Roman" w:cs="Times New Roman"/>
          <w:sz w:val="28"/>
          <w:szCs w:val="28"/>
          <w:lang w:val="ru-RU" w:eastAsia="ko-KR"/>
        </w:rPr>
        <w:t>.</w:t>
      </w:r>
    </w:p>
    <w:p w14:paraId="253C9C1F" w14:textId="1E095163" w:rsidR="004C1F6B" w:rsidRPr="00E56D4F" w:rsidRDefault="004C1F6B" w:rsidP="004C1F6B">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tab/>
      </w:r>
      <w:proofErr w:type="spellStart"/>
      <w:r w:rsidRPr="00E56D4F">
        <w:rPr>
          <w:rFonts w:ascii="Times New Roman" w:eastAsia="Times New Roman" w:hAnsi="Times New Roman" w:cs="Times New Roman"/>
          <w:sz w:val="28"/>
          <w:szCs w:val="28"/>
          <w:lang w:val="ru-RU" w:eastAsia="ko-KR"/>
        </w:rPr>
        <w:t>Медиаторларды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оқытумен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айналысатын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кәсіби</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қауымдастықтар</w:t>
      </w:r>
      <w:proofErr w:type="spellEnd"/>
      <w:r w:rsidRPr="00E56D4F">
        <w:rPr>
          <w:rFonts w:ascii="Times New Roman" w:eastAsia="Times New Roman" w:hAnsi="Times New Roman" w:cs="Times New Roman"/>
          <w:sz w:val="28"/>
          <w:szCs w:val="28"/>
          <w:lang w:val="ru-RU" w:eastAsia="ko-KR"/>
        </w:rPr>
        <w:t xml:space="preserve"> мен </w:t>
      </w:r>
      <w:proofErr w:type="spellStart"/>
      <w:r w:rsidRPr="00E56D4F">
        <w:rPr>
          <w:rFonts w:ascii="Times New Roman" w:eastAsia="Times New Roman" w:hAnsi="Times New Roman" w:cs="Times New Roman"/>
          <w:sz w:val="28"/>
          <w:szCs w:val="28"/>
          <w:lang w:val="ru-RU" w:eastAsia="ko-KR"/>
        </w:rPr>
        <w:t>ұйымдар</w:t>
      </w:r>
      <w:proofErr w:type="spellEnd"/>
      <w:r w:rsidRPr="00E56D4F">
        <w:rPr>
          <w:rFonts w:ascii="Times New Roman" w:eastAsia="Times New Roman" w:hAnsi="Times New Roman" w:cs="Times New Roman"/>
          <w:sz w:val="28"/>
          <w:szCs w:val="28"/>
          <w:lang w:val="ru-RU" w:eastAsia="ko-KR"/>
        </w:rPr>
        <w:t xml:space="preserve"> да </w:t>
      </w:r>
      <w:proofErr w:type="spellStart"/>
      <w:r w:rsidRPr="00E56D4F">
        <w:rPr>
          <w:rFonts w:ascii="Times New Roman" w:eastAsia="Times New Roman" w:hAnsi="Times New Roman" w:cs="Times New Roman"/>
          <w:sz w:val="28"/>
          <w:szCs w:val="28"/>
          <w:lang w:val="ru-RU" w:eastAsia="ko-KR"/>
        </w:rPr>
        <w:t>Қазақстанда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отбасылық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медиацияның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нормативтік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этикалық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негіздерін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қалыптастырудың</w:t>
      </w:r>
      <w:proofErr w:type="spellEnd"/>
      <w:r w:rsidRPr="00E56D4F">
        <w:rPr>
          <w:rFonts w:ascii="Times New Roman" w:eastAsia="Times New Roman" w:hAnsi="Times New Roman" w:cs="Times New Roman"/>
          <w:sz w:val="28"/>
          <w:szCs w:val="28"/>
          <w:lang w:val="ru-RU" w:eastAsia="ko-KR"/>
        </w:rPr>
        <w:t xml:space="preserve"> </w:t>
      </w:r>
      <w:proofErr w:type="spellStart"/>
      <w:r w:rsidR="003A0FA8">
        <w:rPr>
          <w:rFonts w:ascii="Times New Roman" w:eastAsia="Times New Roman" w:hAnsi="Times New Roman" w:cs="Times New Roman"/>
          <w:sz w:val="28"/>
          <w:szCs w:val="28"/>
          <w:lang w:val="ru-RU" w:eastAsia="ko-KR"/>
        </w:rPr>
        <w:t>о</w:t>
      </w:r>
      <w:r w:rsidRPr="00E56D4F">
        <w:rPr>
          <w:rFonts w:ascii="Times New Roman" w:eastAsia="Times New Roman" w:hAnsi="Times New Roman" w:cs="Times New Roman"/>
          <w:sz w:val="28"/>
          <w:szCs w:val="28"/>
          <w:lang w:val="ru-RU" w:eastAsia="ko-KR"/>
        </w:rPr>
        <w:t>рталық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қатысушылары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ретінде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айқындалады</w:t>
      </w:r>
      <w:proofErr w:type="spellEnd"/>
      <w:r w:rsidRPr="00E56D4F">
        <w:rPr>
          <w:rFonts w:ascii="Times New Roman" w:eastAsia="Times New Roman" w:hAnsi="Times New Roman" w:cs="Times New Roman"/>
          <w:sz w:val="28"/>
          <w:szCs w:val="28"/>
          <w:lang w:val="ru-RU" w:eastAsia="ko-KR"/>
        </w:rPr>
        <w:t xml:space="preserve"> (№6, 12 </w:t>
      </w:r>
      <w:proofErr w:type="spellStart"/>
      <w:r w:rsidRPr="00E56D4F">
        <w:rPr>
          <w:rFonts w:ascii="Times New Roman" w:eastAsia="Times New Roman" w:hAnsi="Times New Roman" w:cs="Times New Roman"/>
          <w:sz w:val="28"/>
          <w:szCs w:val="28"/>
          <w:lang w:val="ru-RU" w:eastAsia="ko-KR"/>
        </w:rPr>
        <w:t>Сарапшылар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Сарапшылар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олардың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кәсіби</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стандарттарды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әзірлеудегі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медиаторларды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оқыту</w:t>
      </w:r>
      <w:proofErr w:type="spellEnd"/>
      <w:r w:rsidRPr="00E56D4F">
        <w:rPr>
          <w:rFonts w:ascii="Times New Roman" w:eastAsia="Times New Roman" w:hAnsi="Times New Roman" w:cs="Times New Roman"/>
          <w:sz w:val="28"/>
          <w:szCs w:val="28"/>
          <w:lang w:val="ru-RU" w:eastAsia="ko-KR"/>
        </w:rPr>
        <w:t xml:space="preserve"> мен </w:t>
      </w:r>
      <w:proofErr w:type="spellStart"/>
      <w:r w:rsidRPr="00E56D4F">
        <w:rPr>
          <w:rFonts w:ascii="Times New Roman" w:eastAsia="Times New Roman" w:hAnsi="Times New Roman" w:cs="Times New Roman"/>
          <w:sz w:val="28"/>
          <w:szCs w:val="28"/>
          <w:lang w:val="ru-RU" w:eastAsia="ko-KR"/>
        </w:rPr>
        <w:t>сертификаттаудағы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үздіксіз</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кәсіби</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дамуды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ұйымдастырудағы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жалпы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этикалық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принциптерді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ілгерілетудегі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рөлін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атап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көрсетеді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Бірінші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кезекте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заңды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күшке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кепілдік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беретін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соттардан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айырмашылығы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бұл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ұйымдар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кәсіби</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сапаны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медиаторлардың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құзыреттілігін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әдіснамалық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келісімді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сақтаушылар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ретінде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қабылданады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Сонымен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қатар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сарапшылар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аккредиттеудің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бірыңғай</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ұлттық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жүйесінің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болмауы</w:t>
      </w:r>
      <w:proofErr w:type="spellEnd"/>
      <w:r w:rsidRPr="00E56D4F">
        <w:rPr>
          <w:rFonts w:ascii="Times New Roman" w:eastAsia="Times New Roman" w:hAnsi="Times New Roman" w:cs="Times New Roman"/>
          <w:sz w:val="28"/>
          <w:szCs w:val="28"/>
          <w:lang w:val="ru-RU" w:eastAsia="ko-KR"/>
        </w:rPr>
        <w:t xml:space="preserve"> </w:t>
      </w:r>
      <w:r w:rsidR="003A0FA8">
        <w:rPr>
          <w:rFonts w:ascii="Times New Roman" w:eastAsia="Times New Roman" w:hAnsi="Times New Roman" w:cs="Times New Roman"/>
          <w:sz w:val="28"/>
          <w:szCs w:val="28"/>
          <w:lang w:val="ru-RU" w:eastAsia="ko-KR"/>
        </w:rPr>
        <w:t>м</w:t>
      </w:r>
      <w:r w:rsidRPr="00E56D4F">
        <w:rPr>
          <w:rFonts w:ascii="Times New Roman" w:eastAsia="Times New Roman" w:hAnsi="Times New Roman" w:cs="Times New Roman"/>
          <w:sz w:val="28"/>
          <w:szCs w:val="28"/>
          <w:lang w:val="ru-RU" w:eastAsia="ko-KR"/>
        </w:rPr>
        <w:t xml:space="preserve">едиация </w:t>
      </w:r>
      <w:proofErr w:type="spellStart"/>
      <w:r w:rsidRPr="00E56D4F">
        <w:rPr>
          <w:rFonts w:ascii="Times New Roman" w:eastAsia="Times New Roman" w:hAnsi="Times New Roman" w:cs="Times New Roman"/>
          <w:sz w:val="28"/>
          <w:szCs w:val="28"/>
          <w:lang w:val="ru-RU" w:eastAsia="ko-KR"/>
        </w:rPr>
        <w:t>стандарттарының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бұлыңғырлануын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біліктілігі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жоқ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мамандардың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пайда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болуын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болдырмауда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кәсіби</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қауымдастықтардың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маңыздылығын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арттыратынын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атап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өтті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Сараптамалық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бағалаулар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жиынтығында</w:t>
      </w:r>
      <w:proofErr w:type="spellEnd"/>
      <w:r w:rsidRPr="00E56D4F">
        <w:rPr>
          <w:rFonts w:ascii="Times New Roman" w:eastAsia="Times New Roman" w:hAnsi="Times New Roman" w:cs="Times New Roman"/>
          <w:sz w:val="28"/>
          <w:szCs w:val="28"/>
          <w:lang w:val="ru-RU" w:eastAsia="ko-KR"/>
        </w:rPr>
        <w:t xml:space="preserve"> медиация </w:t>
      </w:r>
      <w:proofErr w:type="spellStart"/>
      <w:r w:rsidRPr="00E56D4F">
        <w:rPr>
          <w:rFonts w:ascii="Times New Roman" w:eastAsia="Times New Roman" w:hAnsi="Times New Roman" w:cs="Times New Roman"/>
          <w:sz w:val="28"/>
          <w:szCs w:val="28"/>
          <w:lang w:val="ru-RU" w:eastAsia="ko-KR"/>
        </w:rPr>
        <w:t>орталықтары</w:t>
      </w:r>
      <w:proofErr w:type="spellEnd"/>
      <w:r w:rsidRPr="00E56D4F">
        <w:rPr>
          <w:rFonts w:ascii="Times New Roman" w:eastAsia="Times New Roman" w:hAnsi="Times New Roman" w:cs="Times New Roman"/>
          <w:sz w:val="28"/>
          <w:szCs w:val="28"/>
          <w:lang w:val="ru-RU" w:eastAsia="ko-KR"/>
        </w:rPr>
        <w:t xml:space="preserve"> мен </w:t>
      </w:r>
      <w:proofErr w:type="spellStart"/>
      <w:r w:rsidRPr="00E56D4F">
        <w:rPr>
          <w:rFonts w:ascii="Times New Roman" w:eastAsia="Times New Roman" w:hAnsi="Times New Roman" w:cs="Times New Roman"/>
          <w:sz w:val="28"/>
          <w:szCs w:val="28"/>
          <w:lang w:val="ru-RU" w:eastAsia="ko-KR"/>
        </w:rPr>
        <w:t>кәсіптік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қауымдастықтар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Қазақстандағы</w:t>
      </w:r>
      <w:proofErr w:type="spellEnd"/>
      <w:r w:rsidRPr="00E56D4F">
        <w:rPr>
          <w:rFonts w:ascii="Times New Roman" w:eastAsia="Times New Roman" w:hAnsi="Times New Roman" w:cs="Times New Roman"/>
          <w:sz w:val="28"/>
          <w:szCs w:val="28"/>
          <w:lang w:val="ru-RU" w:eastAsia="ko-KR"/>
        </w:rPr>
        <w:t xml:space="preserve"> </w:t>
      </w:r>
      <w:proofErr w:type="spellStart"/>
      <w:r w:rsidR="003A0FA8">
        <w:rPr>
          <w:rFonts w:ascii="Times New Roman" w:eastAsia="Times New Roman" w:hAnsi="Times New Roman" w:cs="Times New Roman"/>
          <w:sz w:val="28"/>
          <w:szCs w:val="28"/>
          <w:lang w:val="ru-RU" w:eastAsia="ko-KR"/>
        </w:rPr>
        <w:t>о</w:t>
      </w:r>
      <w:r w:rsidRPr="00E56D4F">
        <w:rPr>
          <w:rFonts w:ascii="Times New Roman" w:eastAsia="Times New Roman" w:hAnsi="Times New Roman" w:cs="Times New Roman"/>
          <w:sz w:val="28"/>
          <w:szCs w:val="28"/>
          <w:lang w:val="ru-RU" w:eastAsia="ko-KR"/>
        </w:rPr>
        <w:t>тбасылық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медиацияны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институционализациялаудың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екінші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соттан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тыс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тірегі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болып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табылатынын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көрсетеді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Соттар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заңдылықты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іс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жүргізу</w:t>
      </w:r>
      <w:proofErr w:type="spellEnd"/>
      <w:r w:rsidRPr="00E56D4F">
        <w:rPr>
          <w:rFonts w:ascii="Times New Roman" w:eastAsia="Times New Roman" w:hAnsi="Times New Roman" w:cs="Times New Roman"/>
          <w:sz w:val="28"/>
          <w:szCs w:val="28"/>
          <w:lang w:val="ru-RU" w:eastAsia="ko-KR"/>
        </w:rPr>
        <w:t xml:space="preserve"> </w:t>
      </w:r>
      <w:proofErr w:type="spellStart"/>
      <w:r w:rsidR="009D0C90">
        <w:rPr>
          <w:rFonts w:ascii="Times New Roman" w:eastAsia="Times New Roman" w:hAnsi="Times New Roman" w:cs="Times New Roman"/>
          <w:sz w:val="28"/>
          <w:szCs w:val="28"/>
          <w:lang w:val="ru-RU" w:eastAsia="ko-KR"/>
        </w:rPr>
        <w:t>к</w:t>
      </w:r>
      <w:r w:rsidRPr="00E56D4F">
        <w:rPr>
          <w:rFonts w:ascii="Times New Roman" w:eastAsia="Times New Roman" w:hAnsi="Times New Roman" w:cs="Times New Roman"/>
          <w:sz w:val="28"/>
          <w:szCs w:val="28"/>
          <w:lang w:val="ru-RU" w:eastAsia="ko-KR"/>
        </w:rPr>
        <w:t>үшін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мәжбүрлеп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орындау</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мүмкіндігін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қамтамасыз</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етсе</w:t>
      </w:r>
      <w:proofErr w:type="spellEnd"/>
      <w:r w:rsidRPr="00E56D4F">
        <w:rPr>
          <w:rFonts w:ascii="Times New Roman" w:eastAsia="Times New Roman" w:hAnsi="Times New Roman" w:cs="Times New Roman"/>
          <w:sz w:val="28"/>
          <w:szCs w:val="28"/>
          <w:lang w:val="ru-RU" w:eastAsia="ko-KR"/>
        </w:rPr>
        <w:t xml:space="preserve">, медиация </w:t>
      </w:r>
      <w:proofErr w:type="spellStart"/>
      <w:r w:rsidRPr="00E56D4F">
        <w:rPr>
          <w:rFonts w:ascii="Times New Roman" w:eastAsia="Times New Roman" w:hAnsi="Times New Roman" w:cs="Times New Roman"/>
          <w:sz w:val="28"/>
          <w:szCs w:val="28"/>
          <w:lang w:val="ru-RU" w:eastAsia="ko-KR"/>
        </w:rPr>
        <w:t>орталықтары</w:t>
      </w:r>
      <w:proofErr w:type="spellEnd"/>
      <w:r w:rsidRPr="00E56D4F">
        <w:rPr>
          <w:rFonts w:ascii="Times New Roman" w:eastAsia="Times New Roman" w:hAnsi="Times New Roman" w:cs="Times New Roman"/>
          <w:sz w:val="28"/>
          <w:szCs w:val="28"/>
          <w:lang w:val="ru-RU" w:eastAsia="ko-KR"/>
        </w:rPr>
        <w:t xml:space="preserve"> мен </w:t>
      </w:r>
      <w:proofErr w:type="spellStart"/>
      <w:r w:rsidR="009D0C90">
        <w:rPr>
          <w:rFonts w:ascii="Times New Roman" w:eastAsia="Times New Roman" w:hAnsi="Times New Roman" w:cs="Times New Roman"/>
          <w:sz w:val="28"/>
          <w:szCs w:val="28"/>
          <w:lang w:val="ru-RU" w:eastAsia="ko-KR"/>
        </w:rPr>
        <w:t>кәсіби</w:t>
      </w:r>
      <w:proofErr w:type="spellEnd"/>
      <w:r w:rsidR="009D0C90">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желілер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кәсіби</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көбеюге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әдіснамалық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жетілдіруге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әлеуметтік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қамтуға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кепілдік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береді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Қос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институционалдық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құрылым</w:t>
      </w:r>
      <w:proofErr w:type="spellEnd"/>
      <w:r w:rsidRPr="00E56D4F">
        <w:rPr>
          <w:rFonts w:ascii="Times New Roman" w:eastAsia="Times New Roman" w:hAnsi="Times New Roman" w:cs="Times New Roman"/>
          <w:sz w:val="28"/>
          <w:szCs w:val="28"/>
          <w:lang w:val="ru-RU" w:eastAsia="ko-KR"/>
        </w:rPr>
        <w:t xml:space="preserve"> сот </w:t>
      </w:r>
      <w:r w:rsidR="009D0C90">
        <w:rPr>
          <w:rFonts w:ascii="Times New Roman" w:eastAsia="Times New Roman" w:hAnsi="Times New Roman" w:cs="Times New Roman"/>
          <w:sz w:val="28"/>
          <w:szCs w:val="28"/>
          <w:lang w:val="ru-RU" w:eastAsia="ko-KR"/>
        </w:rPr>
        <w:t>пен</w:t>
      </w:r>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азаматтық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қоғамға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негізделген</w:t>
      </w:r>
      <w:proofErr w:type="spellEnd"/>
      <w:r w:rsidRPr="00E56D4F">
        <w:rPr>
          <w:rFonts w:ascii="Times New Roman" w:eastAsia="Times New Roman" w:hAnsi="Times New Roman" w:cs="Times New Roman"/>
          <w:sz w:val="28"/>
          <w:szCs w:val="28"/>
          <w:lang w:val="ru-RU" w:eastAsia="ko-KR"/>
        </w:rPr>
        <w:t xml:space="preserve"> </w:t>
      </w:r>
      <w:proofErr w:type="spellStart"/>
      <w:r w:rsidR="009D0C90">
        <w:rPr>
          <w:rFonts w:ascii="Times New Roman" w:eastAsia="Times New Roman" w:hAnsi="Times New Roman" w:cs="Times New Roman"/>
          <w:sz w:val="28"/>
          <w:szCs w:val="28"/>
          <w:lang w:val="ru-RU" w:eastAsia="ko-KR"/>
        </w:rPr>
        <w:t>н</w:t>
      </w:r>
      <w:r w:rsidRPr="00E56D4F">
        <w:rPr>
          <w:rFonts w:ascii="Times New Roman" w:eastAsia="Times New Roman" w:hAnsi="Times New Roman" w:cs="Times New Roman"/>
          <w:sz w:val="28"/>
          <w:szCs w:val="28"/>
          <w:lang w:val="ru-RU" w:eastAsia="ko-KR"/>
        </w:rPr>
        <w:t>ысандар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қатар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өмір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сүретін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бір-бірін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өзара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күшейтетін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Қазақстандық</w:t>
      </w:r>
      <w:proofErr w:type="spellEnd"/>
      <w:r w:rsidRPr="00E56D4F">
        <w:rPr>
          <w:rFonts w:ascii="Times New Roman" w:eastAsia="Times New Roman" w:hAnsi="Times New Roman" w:cs="Times New Roman"/>
          <w:sz w:val="28"/>
          <w:szCs w:val="28"/>
          <w:lang w:val="ru-RU" w:eastAsia="ko-KR"/>
        </w:rPr>
        <w:t xml:space="preserve"> </w:t>
      </w:r>
      <w:r w:rsidR="009D0C90">
        <w:rPr>
          <w:rFonts w:ascii="Times New Roman" w:eastAsia="Times New Roman" w:hAnsi="Times New Roman" w:cs="Times New Roman"/>
          <w:sz w:val="28"/>
          <w:szCs w:val="28"/>
          <w:lang w:val="ru-RU" w:eastAsia="ko-KR"/>
        </w:rPr>
        <w:t>м</w:t>
      </w:r>
      <w:r w:rsidRPr="00E56D4F">
        <w:rPr>
          <w:rFonts w:ascii="Times New Roman" w:eastAsia="Times New Roman" w:hAnsi="Times New Roman" w:cs="Times New Roman"/>
          <w:sz w:val="28"/>
          <w:szCs w:val="28"/>
          <w:lang w:val="ru-RU" w:eastAsia="ko-KR"/>
        </w:rPr>
        <w:t xml:space="preserve">едиация </w:t>
      </w:r>
      <w:proofErr w:type="spellStart"/>
      <w:r w:rsidRPr="00E56D4F">
        <w:rPr>
          <w:rFonts w:ascii="Times New Roman" w:eastAsia="Times New Roman" w:hAnsi="Times New Roman" w:cs="Times New Roman"/>
          <w:sz w:val="28"/>
          <w:szCs w:val="28"/>
          <w:lang w:val="ru-RU" w:eastAsia="ko-KR"/>
        </w:rPr>
        <w:t>жүйесінің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гибридтік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сипатын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атап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көрсетеді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Сондықтан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келесі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кіші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бөлімде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отбасылық</w:t>
      </w:r>
      <w:proofErr w:type="spellEnd"/>
      <w:r w:rsidRPr="00E56D4F">
        <w:rPr>
          <w:rFonts w:ascii="Times New Roman" w:eastAsia="Times New Roman" w:hAnsi="Times New Roman" w:cs="Times New Roman"/>
          <w:sz w:val="28"/>
          <w:szCs w:val="28"/>
          <w:lang w:val="ru-RU" w:eastAsia="ko-KR"/>
        </w:rPr>
        <w:t xml:space="preserve"> медиация </w:t>
      </w:r>
      <w:proofErr w:type="spellStart"/>
      <w:r w:rsidRPr="00E56D4F">
        <w:rPr>
          <w:rFonts w:ascii="Times New Roman" w:eastAsia="Times New Roman" w:hAnsi="Times New Roman" w:cs="Times New Roman"/>
          <w:sz w:val="28"/>
          <w:szCs w:val="28"/>
          <w:lang w:val="ru-RU" w:eastAsia="ko-KR"/>
        </w:rPr>
        <w:t>жүйесінің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маңызды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компоненттері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ретінде</w:t>
      </w:r>
      <w:proofErr w:type="spellEnd"/>
      <w:r w:rsidRPr="00E56D4F">
        <w:rPr>
          <w:rFonts w:ascii="Times New Roman" w:eastAsia="Times New Roman" w:hAnsi="Times New Roman" w:cs="Times New Roman"/>
          <w:sz w:val="28"/>
          <w:szCs w:val="28"/>
          <w:lang w:val="ru-RU" w:eastAsia="ko-KR"/>
        </w:rPr>
        <w:t xml:space="preserve"> медиация </w:t>
      </w:r>
      <w:proofErr w:type="spellStart"/>
      <w:r w:rsidRPr="00E56D4F">
        <w:rPr>
          <w:rFonts w:ascii="Times New Roman" w:eastAsia="Times New Roman" w:hAnsi="Times New Roman" w:cs="Times New Roman"/>
          <w:sz w:val="28"/>
          <w:szCs w:val="28"/>
          <w:lang w:val="ru-RU" w:eastAsia="ko-KR"/>
        </w:rPr>
        <w:t>орталықтары</w:t>
      </w:r>
      <w:proofErr w:type="spellEnd"/>
      <w:r w:rsidRPr="00E56D4F">
        <w:rPr>
          <w:rFonts w:ascii="Times New Roman" w:eastAsia="Times New Roman" w:hAnsi="Times New Roman" w:cs="Times New Roman"/>
          <w:sz w:val="28"/>
          <w:szCs w:val="28"/>
          <w:lang w:val="ru-RU" w:eastAsia="ko-KR"/>
        </w:rPr>
        <w:t xml:space="preserve"> мен </w:t>
      </w:r>
      <w:proofErr w:type="spellStart"/>
      <w:r w:rsidRPr="00E56D4F">
        <w:rPr>
          <w:rFonts w:ascii="Times New Roman" w:eastAsia="Times New Roman" w:hAnsi="Times New Roman" w:cs="Times New Roman"/>
          <w:sz w:val="28"/>
          <w:szCs w:val="28"/>
          <w:lang w:val="ru-RU" w:eastAsia="ko-KR"/>
        </w:rPr>
        <w:t>кәсіби</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қауымдастықтардың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институционалдық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рөлдеріне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функционалдық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мүмкіндіктері</w:t>
      </w:r>
      <w:proofErr w:type="spellEnd"/>
      <w:r w:rsidRPr="00E56D4F">
        <w:rPr>
          <w:rFonts w:ascii="Times New Roman" w:eastAsia="Times New Roman" w:hAnsi="Times New Roman" w:cs="Times New Roman"/>
          <w:sz w:val="28"/>
          <w:szCs w:val="28"/>
          <w:lang w:val="ru-RU" w:eastAsia="ko-KR"/>
        </w:rPr>
        <w:t xml:space="preserve"> мен </w:t>
      </w:r>
      <w:proofErr w:type="spellStart"/>
      <w:r w:rsidRPr="00E56D4F">
        <w:rPr>
          <w:rFonts w:ascii="Times New Roman" w:eastAsia="Times New Roman" w:hAnsi="Times New Roman" w:cs="Times New Roman"/>
          <w:sz w:val="28"/>
          <w:szCs w:val="28"/>
          <w:lang w:val="ru-RU" w:eastAsia="ko-KR"/>
        </w:rPr>
        <w:t>құрылымдық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мәселелеріне</w:t>
      </w:r>
      <w:proofErr w:type="spellEnd"/>
      <w:r w:rsidRPr="00E56D4F">
        <w:rPr>
          <w:rFonts w:ascii="Times New Roman" w:eastAsia="Times New Roman" w:hAnsi="Times New Roman" w:cs="Times New Roman"/>
          <w:sz w:val="28"/>
          <w:szCs w:val="28"/>
          <w:lang w:val="ru-RU" w:eastAsia="ko-KR"/>
        </w:rPr>
        <w:t xml:space="preserve"> назар </w:t>
      </w:r>
      <w:proofErr w:type="spellStart"/>
      <w:r w:rsidRPr="00E56D4F">
        <w:rPr>
          <w:rFonts w:ascii="Times New Roman" w:eastAsia="Times New Roman" w:hAnsi="Times New Roman" w:cs="Times New Roman"/>
          <w:sz w:val="28"/>
          <w:szCs w:val="28"/>
          <w:lang w:val="ru-RU" w:eastAsia="ko-KR"/>
        </w:rPr>
        <w:t>аударылады</w:t>
      </w:r>
      <w:proofErr w:type="spellEnd"/>
      <w:r w:rsidRPr="00E56D4F">
        <w:rPr>
          <w:rFonts w:ascii="Times New Roman" w:eastAsia="Times New Roman" w:hAnsi="Times New Roman" w:cs="Times New Roman"/>
          <w:sz w:val="28"/>
          <w:szCs w:val="28"/>
          <w:lang w:val="ru-RU" w:eastAsia="ko-KR"/>
        </w:rPr>
        <w:t>.</w:t>
      </w:r>
    </w:p>
    <w:p w14:paraId="6D2842CD" w14:textId="77777777" w:rsidR="00BD3F74" w:rsidRDefault="00311DDD" w:rsidP="004C1F6B">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lastRenderedPageBreak/>
        <w:tab/>
      </w:r>
      <w:proofErr w:type="spellStart"/>
      <w:r w:rsidR="004C1F6B" w:rsidRPr="00E56D4F">
        <w:rPr>
          <w:rFonts w:ascii="Times New Roman" w:eastAsia="Times New Roman" w:hAnsi="Times New Roman" w:cs="Times New Roman"/>
          <w:sz w:val="28"/>
          <w:szCs w:val="28"/>
          <w:lang w:val="ru-RU" w:eastAsia="ko-KR"/>
        </w:rPr>
        <w:t>Сарапшылармен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сұхбат</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көрсеткендей</w:t>
      </w:r>
      <w:proofErr w:type="spellEnd"/>
      <w:r w:rsidR="004C1F6B" w:rsidRPr="00E56D4F">
        <w:rPr>
          <w:rFonts w:ascii="Times New Roman" w:eastAsia="Times New Roman" w:hAnsi="Times New Roman" w:cs="Times New Roman"/>
          <w:sz w:val="28"/>
          <w:szCs w:val="28"/>
          <w:lang w:val="ru-RU" w:eastAsia="ko-KR"/>
        </w:rPr>
        <w:t xml:space="preserve">, медиация </w:t>
      </w:r>
      <w:proofErr w:type="spellStart"/>
      <w:r w:rsidR="004C1F6B" w:rsidRPr="00E56D4F">
        <w:rPr>
          <w:rFonts w:ascii="Times New Roman" w:eastAsia="Times New Roman" w:hAnsi="Times New Roman" w:cs="Times New Roman"/>
          <w:sz w:val="28"/>
          <w:szCs w:val="28"/>
          <w:lang w:val="ru-RU" w:eastAsia="ko-KR"/>
        </w:rPr>
        <w:t>орталықтары</w:t>
      </w:r>
      <w:proofErr w:type="spellEnd"/>
      <w:r w:rsidR="004C1F6B" w:rsidRPr="00E56D4F">
        <w:rPr>
          <w:rFonts w:ascii="Times New Roman" w:eastAsia="Times New Roman" w:hAnsi="Times New Roman" w:cs="Times New Roman"/>
          <w:sz w:val="28"/>
          <w:szCs w:val="28"/>
          <w:lang w:val="ru-RU" w:eastAsia="ko-KR"/>
        </w:rPr>
        <w:t xml:space="preserve"> мен </w:t>
      </w:r>
      <w:proofErr w:type="spellStart"/>
      <w:r w:rsidR="004C1F6B" w:rsidRPr="00E56D4F">
        <w:rPr>
          <w:rFonts w:ascii="Times New Roman" w:eastAsia="Times New Roman" w:hAnsi="Times New Roman" w:cs="Times New Roman"/>
          <w:sz w:val="28"/>
          <w:szCs w:val="28"/>
          <w:lang w:val="ru-RU" w:eastAsia="ko-KR"/>
        </w:rPr>
        <w:t>кәсіби</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қауымдастықтар</w:t>
      </w:r>
      <w:proofErr w:type="spellEnd"/>
      <w:r w:rsidR="004C1F6B" w:rsidRPr="00E56D4F">
        <w:rPr>
          <w:rFonts w:ascii="Times New Roman" w:eastAsia="Times New Roman" w:hAnsi="Times New Roman" w:cs="Times New Roman"/>
          <w:sz w:val="28"/>
          <w:szCs w:val="28"/>
          <w:lang w:val="ru-RU" w:eastAsia="ko-KR"/>
        </w:rPr>
        <w:t xml:space="preserve"> сот </w:t>
      </w:r>
      <w:proofErr w:type="spellStart"/>
      <w:r w:rsidR="004C1F6B" w:rsidRPr="00E56D4F">
        <w:rPr>
          <w:rFonts w:ascii="Times New Roman" w:eastAsia="Times New Roman" w:hAnsi="Times New Roman" w:cs="Times New Roman"/>
          <w:sz w:val="28"/>
          <w:szCs w:val="28"/>
          <w:lang w:val="ru-RU" w:eastAsia="ko-KR"/>
        </w:rPr>
        <w:t>жүйесіне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интеграцияланған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модельдерді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толықтыра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отырып</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және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ресми</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құқықтық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рәсімдерден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тыс</w:t>
      </w:r>
      <w:proofErr w:type="spellEnd"/>
      <w:r w:rsidR="004C1F6B" w:rsidRPr="00E56D4F">
        <w:rPr>
          <w:rFonts w:ascii="Times New Roman" w:eastAsia="Times New Roman" w:hAnsi="Times New Roman" w:cs="Times New Roman"/>
          <w:sz w:val="28"/>
          <w:szCs w:val="28"/>
          <w:lang w:val="ru-RU" w:eastAsia="ko-KR"/>
        </w:rPr>
        <w:t xml:space="preserve"> </w:t>
      </w:r>
      <w:r w:rsidR="00FD329E">
        <w:rPr>
          <w:rFonts w:ascii="Times New Roman" w:eastAsia="Times New Roman" w:hAnsi="Times New Roman" w:cs="Times New Roman"/>
          <w:sz w:val="28"/>
          <w:szCs w:val="28"/>
          <w:lang w:val="ru-RU" w:eastAsia="ko-KR"/>
        </w:rPr>
        <w:t>м</w:t>
      </w:r>
      <w:r w:rsidR="004C1F6B" w:rsidRPr="00E56D4F">
        <w:rPr>
          <w:rFonts w:ascii="Times New Roman" w:eastAsia="Times New Roman" w:hAnsi="Times New Roman" w:cs="Times New Roman"/>
          <w:sz w:val="28"/>
          <w:szCs w:val="28"/>
          <w:lang w:val="ru-RU" w:eastAsia="ko-KR"/>
        </w:rPr>
        <w:t xml:space="preserve">едиация </w:t>
      </w:r>
      <w:proofErr w:type="spellStart"/>
      <w:r w:rsidR="00554251">
        <w:rPr>
          <w:rFonts w:ascii="Times New Roman" w:eastAsia="Times New Roman" w:hAnsi="Times New Roman" w:cs="Times New Roman"/>
          <w:sz w:val="28"/>
          <w:szCs w:val="28"/>
          <w:lang w:val="ru-RU" w:eastAsia="ko-KR"/>
        </w:rPr>
        <w:t>тәжірибесінің</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тұрақтылығын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қамтамасыз</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ете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отырып</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Қазақстандағы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FD329E">
        <w:rPr>
          <w:rFonts w:ascii="Times New Roman" w:eastAsia="Times New Roman" w:hAnsi="Times New Roman" w:cs="Times New Roman"/>
          <w:sz w:val="28"/>
          <w:szCs w:val="28"/>
          <w:lang w:val="ru-RU" w:eastAsia="ko-KR"/>
        </w:rPr>
        <w:t>о</w:t>
      </w:r>
      <w:r w:rsidR="004C1F6B" w:rsidRPr="00E56D4F">
        <w:rPr>
          <w:rFonts w:ascii="Times New Roman" w:eastAsia="Times New Roman" w:hAnsi="Times New Roman" w:cs="Times New Roman"/>
          <w:sz w:val="28"/>
          <w:szCs w:val="28"/>
          <w:lang w:val="ru-RU" w:eastAsia="ko-KR"/>
        </w:rPr>
        <w:t>тбасылық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медиацияны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институционализациялаудың</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маңызды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соттан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тыс</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тірегі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болып</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табылады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Негізінен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іс</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жүргізу</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қақпасы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және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шешімдерді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орындаудың</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кепілі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ретінде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қызмет</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ететін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кемелерден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айырмашылығы</w:t>
      </w:r>
      <w:proofErr w:type="spellEnd"/>
      <w:r w:rsidR="004C1F6B" w:rsidRPr="00E56D4F">
        <w:rPr>
          <w:rFonts w:ascii="Times New Roman" w:eastAsia="Times New Roman" w:hAnsi="Times New Roman" w:cs="Times New Roman"/>
          <w:sz w:val="28"/>
          <w:szCs w:val="28"/>
          <w:lang w:val="ru-RU" w:eastAsia="ko-KR"/>
        </w:rPr>
        <w:t xml:space="preserve">, медиация </w:t>
      </w:r>
      <w:proofErr w:type="spellStart"/>
      <w:r w:rsidR="004C1F6B" w:rsidRPr="00E56D4F">
        <w:rPr>
          <w:rFonts w:ascii="Times New Roman" w:eastAsia="Times New Roman" w:hAnsi="Times New Roman" w:cs="Times New Roman"/>
          <w:sz w:val="28"/>
          <w:szCs w:val="28"/>
          <w:lang w:val="ru-RU" w:eastAsia="ko-KR"/>
        </w:rPr>
        <w:t>орталықтары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ұйымдық</w:t>
      </w:r>
      <w:proofErr w:type="spellEnd"/>
      <w:r w:rsidR="004C1F6B" w:rsidRPr="00E56D4F">
        <w:rPr>
          <w:rFonts w:ascii="Times New Roman" w:eastAsia="Times New Roman" w:hAnsi="Times New Roman" w:cs="Times New Roman"/>
          <w:sz w:val="28"/>
          <w:szCs w:val="28"/>
          <w:lang w:val="ru-RU" w:eastAsia="ko-KR"/>
        </w:rPr>
        <w:t xml:space="preserve"> орта </w:t>
      </w:r>
      <w:proofErr w:type="spellStart"/>
      <w:r w:rsidR="004C1F6B" w:rsidRPr="00E56D4F">
        <w:rPr>
          <w:rFonts w:ascii="Times New Roman" w:eastAsia="Times New Roman" w:hAnsi="Times New Roman" w:cs="Times New Roman"/>
          <w:sz w:val="28"/>
          <w:szCs w:val="28"/>
          <w:lang w:val="ru-RU" w:eastAsia="ko-KR"/>
        </w:rPr>
        <w:t>ретінде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қабылданады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онда</w:t>
      </w:r>
      <w:proofErr w:type="spellEnd"/>
      <w:r w:rsidR="004C1F6B" w:rsidRPr="00E56D4F">
        <w:rPr>
          <w:rFonts w:ascii="Times New Roman" w:eastAsia="Times New Roman" w:hAnsi="Times New Roman" w:cs="Times New Roman"/>
          <w:sz w:val="28"/>
          <w:szCs w:val="28"/>
          <w:lang w:val="ru-RU" w:eastAsia="ko-KR"/>
        </w:rPr>
        <w:t xml:space="preserve"> медиация </w:t>
      </w:r>
      <w:proofErr w:type="spellStart"/>
      <w:r w:rsidR="004C1F6B" w:rsidRPr="00E56D4F">
        <w:rPr>
          <w:rFonts w:ascii="Times New Roman" w:eastAsia="Times New Roman" w:hAnsi="Times New Roman" w:cs="Times New Roman"/>
          <w:sz w:val="28"/>
          <w:szCs w:val="28"/>
          <w:lang w:val="ru-RU" w:eastAsia="ko-KR"/>
        </w:rPr>
        <w:t>кәсіби</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тәжірибе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ретінде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қайталанады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оқыту</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арқылы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беріледі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және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17A09">
        <w:rPr>
          <w:rFonts w:ascii="Times New Roman" w:eastAsia="Times New Roman" w:hAnsi="Times New Roman" w:cs="Times New Roman"/>
          <w:sz w:val="28"/>
          <w:szCs w:val="28"/>
          <w:lang w:val="ru-RU" w:eastAsia="ko-KR"/>
        </w:rPr>
        <w:t>аймақтық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әлеуметтік</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контекстке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бейімделеді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Сарапшылар</w:t>
      </w:r>
      <w:proofErr w:type="spellEnd"/>
      <w:r w:rsidR="004C1F6B" w:rsidRPr="00E56D4F">
        <w:rPr>
          <w:rFonts w:ascii="Times New Roman" w:eastAsia="Times New Roman" w:hAnsi="Times New Roman" w:cs="Times New Roman"/>
          <w:sz w:val="28"/>
          <w:szCs w:val="28"/>
          <w:lang w:val="ru-RU" w:eastAsia="ko-KR"/>
        </w:rPr>
        <w:t xml:space="preserve"> № 1, 13). Медиация </w:t>
      </w:r>
      <w:proofErr w:type="spellStart"/>
      <w:r w:rsidR="004C1F6B" w:rsidRPr="00E56D4F">
        <w:rPr>
          <w:rFonts w:ascii="Times New Roman" w:eastAsia="Times New Roman" w:hAnsi="Times New Roman" w:cs="Times New Roman"/>
          <w:sz w:val="28"/>
          <w:szCs w:val="28"/>
          <w:lang w:val="ru-RU" w:eastAsia="ko-KR"/>
        </w:rPr>
        <w:t>орталықтарын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басқару</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және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үйлестірумен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айналысатын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сарапшылардың</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пікірінше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бұл</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мекемелер</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жергілікті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деңгейде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отбасылық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медиацияға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қол</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жетімділікті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құрылымдауда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орталық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рөл</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атқарады</w:t>
      </w:r>
      <w:proofErr w:type="spellEnd"/>
      <w:r w:rsidR="00417A09">
        <w:rPr>
          <w:rFonts w:ascii="Times New Roman" w:eastAsia="Times New Roman" w:hAnsi="Times New Roman" w:cs="Times New Roman"/>
          <w:sz w:val="28"/>
          <w:szCs w:val="28"/>
          <w:lang w:val="ru-RU" w:eastAsia="ko-KR"/>
        </w:rPr>
        <w:t xml:space="preserve">. </w:t>
      </w:r>
      <w:proofErr w:type="spellStart"/>
      <w:r w:rsidR="00417A09">
        <w:rPr>
          <w:rFonts w:ascii="Times New Roman" w:eastAsia="Times New Roman" w:hAnsi="Times New Roman" w:cs="Times New Roman"/>
          <w:sz w:val="28"/>
          <w:szCs w:val="28"/>
          <w:lang w:val="ru-RU" w:eastAsia="ko-KR"/>
        </w:rPr>
        <w:t>Әсіресе</w:t>
      </w:r>
      <w:proofErr w:type="spellEnd"/>
      <w:r w:rsidR="00417A09">
        <w:rPr>
          <w:rFonts w:ascii="Times New Roman" w:eastAsia="Times New Roman" w:hAnsi="Times New Roman" w:cs="Times New Roman"/>
          <w:sz w:val="28"/>
          <w:szCs w:val="28"/>
          <w:lang w:val="ru-RU" w:eastAsia="ko-KR"/>
        </w:rPr>
        <w:t xml:space="preserve">, медиация </w:t>
      </w:r>
      <w:proofErr w:type="spellStart"/>
      <w:r w:rsidR="00417A09">
        <w:rPr>
          <w:rFonts w:ascii="Times New Roman" w:eastAsia="Times New Roman" w:hAnsi="Times New Roman" w:cs="Times New Roman"/>
          <w:sz w:val="28"/>
          <w:szCs w:val="28"/>
          <w:lang w:val="ru-RU" w:eastAsia="ko-KR"/>
        </w:rPr>
        <w:t>орталықтары</w:t>
      </w:r>
      <w:proofErr w:type="spellEnd"/>
      <w:r w:rsidR="00417A09">
        <w:rPr>
          <w:rFonts w:ascii="Times New Roman" w:eastAsia="Times New Roman" w:hAnsi="Times New Roman" w:cs="Times New Roman"/>
          <w:sz w:val="28"/>
          <w:szCs w:val="28"/>
          <w:lang w:val="ru-RU" w:eastAsia="ko-KR"/>
        </w:rPr>
        <w:t xml:space="preserve"> медиация </w:t>
      </w:r>
      <w:proofErr w:type="spellStart"/>
      <w:r w:rsidR="00417A09">
        <w:rPr>
          <w:rFonts w:ascii="Times New Roman" w:eastAsia="Times New Roman" w:hAnsi="Times New Roman" w:cs="Times New Roman"/>
          <w:sz w:val="28"/>
          <w:szCs w:val="28"/>
          <w:lang w:val="ru-RU" w:eastAsia="ko-KR"/>
        </w:rPr>
        <w:t>тәжірибесі</w:t>
      </w:r>
      <w:proofErr w:type="spellEnd"/>
      <w:r w:rsidR="00417A09">
        <w:rPr>
          <w:rFonts w:ascii="Times New Roman" w:eastAsia="Times New Roman" w:hAnsi="Times New Roman" w:cs="Times New Roman"/>
          <w:sz w:val="28"/>
          <w:szCs w:val="28"/>
          <w:lang w:val="ru-RU" w:eastAsia="ko-KR"/>
        </w:rPr>
        <w:t xml:space="preserve"> </w:t>
      </w:r>
      <w:proofErr w:type="spellStart"/>
      <w:r w:rsidR="00417A09">
        <w:rPr>
          <w:rFonts w:ascii="Times New Roman" w:eastAsia="Times New Roman" w:hAnsi="Times New Roman" w:cs="Times New Roman"/>
          <w:sz w:val="28"/>
          <w:szCs w:val="28"/>
          <w:lang w:val="ru-RU" w:eastAsia="ko-KR"/>
        </w:rPr>
        <w:t>айтарлықтай</w:t>
      </w:r>
      <w:proofErr w:type="spellEnd"/>
      <w:r w:rsidR="00417A09">
        <w:rPr>
          <w:rFonts w:ascii="Times New Roman" w:eastAsia="Times New Roman" w:hAnsi="Times New Roman" w:cs="Times New Roman"/>
          <w:sz w:val="28"/>
          <w:szCs w:val="28"/>
          <w:lang w:val="ru-RU" w:eastAsia="ko-KR"/>
        </w:rPr>
        <w:t xml:space="preserve"> </w:t>
      </w:r>
      <w:proofErr w:type="spellStart"/>
      <w:r w:rsidR="00417A09">
        <w:rPr>
          <w:rFonts w:ascii="Times New Roman" w:eastAsia="Times New Roman" w:hAnsi="Times New Roman" w:cs="Times New Roman"/>
          <w:sz w:val="28"/>
          <w:szCs w:val="28"/>
          <w:lang w:val="ru-RU" w:eastAsia="ko-KR"/>
        </w:rPr>
        <w:t>жеткіліксіз</w:t>
      </w:r>
      <w:proofErr w:type="spellEnd"/>
      <w:r w:rsidR="00417A09">
        <w:rPr>
          <w:rFonts w:ascii="Times New Roman" w:eastAsia="Times New Roman" w:hAnsi="Times New Roman" w:cs="Times New Roman"/>
          <w:sz w:val="28"/>
          <w:szCs w:val="28"/>
          <w:lang w:val="ru-RU" w:eastAsia="ko-KR"/>
        </w:rPr>
        <w:t xml:space="preserve"> </w:t>
      </w:r>
      <w:proofErr w:type="spellStart"/>
      <w:r w:rsidR="00417A09">
        <w:rPr>
          <w:rFonts w:ascii="Times New Roman" w:eastAsia="Times New Roman" w:hAnsi="Times New Roman" w:cs="Times New Roman"/>
          <w:sz w:val="28"/>
          <w:szCs w:val="28"/>
          <w:lang w:val="ru-RU" w:eastAsia="ko-KR"/>
        </w:rPr>
        <w:t>дамыған</w:t>
      </w:r>
      <w:proofErr w:type="spellEnd"/>
      <w:r w:rsidR="00417A09">
        <w:rPr>
          <w:rFonts w:ascii="Times New Roman" w:eastAsia="Times New Roman" w:hAnsi="Times New Roman" w:cs="Times New Roman"/>
          <w:sz w:val="28"/>
          <w:szCs w:val="28"/>
          <w:lang w:val="ru-RU" w:eastAsia="ko-KR"/>
        </w:rPr>
        <w:t xml:space="preserve"> </w:t>
      </w:r>
      <w:proofErr w:type="spellStart"/>
      <w:r w:rsidR="00417A09">
        <w:rPr>
          <w:rFonts w:ascii="Times New Roman" w:eastAsia="Times New Roman" w:hAnsi="Times New Roman" w:cs="Times New Roman"/>
          <w:sz w:val="28"/>
          <w:szCs w:val="28"/>
          <w:lang w:val="ru-RU" w:eastAsia="ko-KR"/>
        </w:rPr>
        <w:t>аймақтарда</w:t>
      </w:r>
      <w:proofErr w:type="spellEnd"/>
      <w:r w:rsidR="00417A09">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медиаторларды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тағайындауды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үйлестіретін</w:t>
      </w:r>
      <w:proofErr w:type="spellEnd"/>
      <w:r w:rsidR="004C1F6B" w:rsidRPr="00E56D4F">
        <w:rPr>
          <w:rFonts w:ascii="Times New Roman" w:eastAsia="Times New Roman" w:hAnsi="Times New Roman" w:cs="Times New Roman"/>
          <w:sz w:val="28"/>
          <w:szCs w:val="28"/>
          <w:lang w:val="ru-RU" w:eastAsia="ko-KR"/>
        </w:rPr>
        <w:t xml:space="preserve">, </w:t>
      </w:r>
      <w:r w:rsidR="000D43BC">
        <w:rPr>
          <w:rFonts w:ascii="Times New Roman" w:eastAsia="Times New Roman" w:hAnsi="Times New Roman" w:cs="Times New Roman"/>
          <w:sz w:val="28"/>
          <w:szCs w:val="28"/>
          <w:lang w:val="ru-RU" w:eastAsia="ko-KR"/>
        </w:rPr>
        <w:t>м</w:t>
      </w:r>
      <w:r w:rsidR="004C1F6B" w:rsidRPr="00E56D4F">
        <w:rPr>
          <w:rFonts w:ascii="Times New Roman" w:eastAsia="Times New Roman" w:hAnsi="Times New Roman" w:cs="Times New Roman"/>
          <w:sz w:val="28"/>
          <w:szCs w:val="28"/>
          <w:lang w:val="ru-RU" w:eastAsia="ko-KR"/>
        </w:rPr>
        <w:t xml:space="preserve">едиация </w:t>
      </w:r>
      <w:proofErr w:type="spellStart"/>
      <w:r w:rsidR="004C1F6B" w:rsidRPr="00E56D4F">
        <w:rPr>
          <w:rFonts w:ascii="Times New Roman" w:eastAsia="Times New Roman" w:hAnsi="Times New Roman" w:cs="Times New Roman"/>
          <w:sz w:val="28"/>
          <w:szCs w:val="28"/>
          <w:lang w:val="ru-RU" w:eastAsia="ko-KR"/>
        </w:rPr>
        <w:t>сессияларын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ұйымдастыратын</w:t>
      </w:r>
      <w:proofErr w:type="spellEnd"/>
      <w:r w:rsidR="00417A09">
        <w:rPr>
          <w:rFonts w:ascii="Times New Roman" w:eastAsia="Times New Roman" w:hAnsi="Times New Roman" w:cs="Times New Roman"/>
          <w:sz w:val="28"/>
          <w:szCs w:val="28"/>
          <w:lang w:val="ru-RU" w:eastAsia="ko-KR"/>
        </w:rPr>
        <w:t xml:space="preserve">, </w:t>
      </w:r>
      <w:proofErr w:type="spellStart"/>
      <w:r w:rsidR="00417A09">
        <w:rPr>
          <w:rFonts w:ascii="Times New Roman" w:eastAsia="Times New Roman" w:hAnsi="Times New Roman" w:cs="Times New Roman"/>
          <w:sz w:val="28"/>
          <w:szCs w:val="28"/>
          <w:lang w:val="ru-RU" w:eastAsia="ko-KR"/>
        </w:rPr>
        <w:t>сонымен</w:t>
      </w:r>
      <w:proofErr w:type="spellEnd"/>
      <w:r w:rsidR="00417A09">
        <w:rPr>
          <w:rFonts w:ascii="Times New Roman" w:eastAsia="Times New Roman" w:hAnsi="Times New Roman" w:cs="Times New Roman"/>
          <w:sz w:val="28"/>
          <w:szCs w:val="28"/>
          <w:lang w:val="ru-RU" w:eastAsia="ko-KR"/>
        </w:rPr>
        <w:t xml:space="preserve"> </w:t>
      </w:r>
      <w:proofErr w:type="spellStart"/>
      <w:r w:rsidR="00417A09">
        <w:rPr>
          <w:rFonts w:ascii="Times New Roman" w:eastAsia="Times New Roman" w:hAnsi="Times New Roman" w:cs="Times New Roman"/>
          <w:sz w:val="28"/>
          <w:szCs w:val="28"/>
          <w:lang w:val="ru-RU" w:eastAsia="ko-KR"/>
        </w:rPr>
        <w:t>қатар</w:t>
      </w:r>
      <w:proofErr w:type="spellEnd"/>
      <w:r w:rsidR="00417A09">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тәжірибе</w:t>
      </w:r>
      <w:r w:rsidR="00417A09">
        <w:rPr>
          <w:rFonts w:ascii="Times New Roman" w:eastAsia="Times New Roman" w:hAnsi="Times New Roman" w:cs="Times New Roman"/>
          <w:sz w:val="28"/>
          <w:szCs w:val="28"/>
          <w:lang w:val="ru-RU" w:eastAsia="ko-KR"/>
        </w:rPr>
        <w:t>л</w:t>
      </w:r>
      <w:r w:rsidR="004C1F6B" w:rsidRPr="00E56D4F">
        <w:rPr>
          <w:rFonts w:ascii="Times New Roman" w:eastAsia="Times New Roman" w:hAnsi="Times New Roman" w:cs="Times New Roman"/>
          <w:sz w:val="28"/>
          <w:szCs w:val="28"/>
          <w:lang w:val="ru-RU" w:eastAsia="ko-KR"/>
        </w:rPr>
        <w:t>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медиаторларға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инфрақұрылымдық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және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әкімшілік</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қолдау</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көрсететін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платформалар</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ретінде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сипатталады</w:t>
      </w:r>
      <w:proofErr w:type="spellEnd"/>
      <w:r w:rsidR="00CC7BBE">
        <w:rPr>
          <w:rFonts w:ascii="Times New Roman" w:eastAsia="Times New Roman" w:hAnsi="Times New Roman" w:cs="Times New Roman"/>
          <w:sz w:val="28"/>
          <w:szCs w:val="28"/>
          <w:lang w:val="ru-RU" w:eastAsia="ko-KR"/>
        </w:rPr>
        <w:t xml:space="preserve"> </w:t>
      </w:r>
      <w:r w:rsidR="004C1F6B" w:rsidRPr="00E56D4F">
        <w:rPr>
          <w:rFonts w:ascii="Times New Roman" w:eastAsia="Times New Roman" w:hAnsi="Times New Roman" w:cs="Times New Roman"/>
          <w:sz w:val="28"/>
          <w:szCs w:val="28"/>
          <w:lang w:val="ru-RU" w:eastAsia="ko-KR"/>
        </w:rPr>
        <w:t>(</w:t>
      </w:r>
      <w:proofErr w:type="spellStart"/>
      <w:r w:rsidR="004C1F6B" w:rsidRPr="00E56D4F">
        <w:rPr>
          <w:rFonts w:ascii="Times New Roman" w:eastAsia="Times New Roman" w:hAnsi="Times New Roman" w:cs="Times New Roman"/>
          <w:sz w:val="28"/>
          <w:szCs w:val="28"/>
          <w:lang w:val="ru-RU" w:eastAsia="ko-KR"/>
        </w:rPr>
        <w:t>Сарапшылар</w:t>
      </w:r>
      <w:proofErr w:type="spellEnd"/>
      <w:r w:rsidR="004C1F6B" w:rsidRPr="00E56D4F">
        <w:rPr>
          <w:rFonts w:ascii="Times New Roman" w:eastAsia="Times New Roman" w:hAnsi="Times New Roman" w:cs="Times New Roman"/>
          <w:sz w:val="28"/>
          <w:szCs w:val="28"/>
          <w:lang w:val="ru-RU" w:eastAsia="ko-KR"/>
        </w:rPr>
        <w:t xml:space="preserve"> № 1, 11).</w:t>
      </w:r>
      <w:r w:rsidR="009A2AD3">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Бұл</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ұйымдастырушылық</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Pr>
          <w:rFonts w:ascii="Times New Roman" w:eastAsia="Times New Roman" w:hAnsi="Times New Roman" w:cs="Times New Roman"/>
          <w:sz w:val="28"/>
          <w:szCs w:val="28"/>
          <w:lang w:val="ru-RU" w:eastAsia="ko-KR"/>
        </w:rPr>
        <w:t>қызметі</w:t>
      </w:r>
      <w:proofErr w:type="spellEnd"/>
      <w:r w:rsidR="00417A09">
        <w:rPr>
          <w:rFonts w:ascii="Times New Roman" w:eastAsia="Times New Roman" w:hAnsi="Times New Roman" w:cs="Times New Roman"/>
          <w:sz w:val="28"/>
          <w:szCs w:val="28"/>
          <w:lang w:val="ru-RU" w:eastAsia="ko-KR"/>
        </w:rPr>
        <w:t xml:space="preserve"> </w:t>
      </w:r>
      <w:r w:rsidR="00417A09" w:rsidRPr="00417A09">
        <w:rPr>
          <w:rFonts w:ascii="Times New Roman" w:eastAsia="Times New Roman" w:hAnsi="Times New Roman" w:cs="Times New Roman"/>
          <w:sz w:val="28"/>
          <w:szCs w:val="28"/>
          <w:lang w:val="ru-RU" w:eastAsia="ko-KR"/>
        </w:rPr>
        <w:t xml:space="preserve">сот </w:t>
      </w:r>
      <w:proofErr w:type="spellStart"/>
      <w:r w:rsidR="00417A09" w:rsidRPr="00417A09">
        <w:rPr>
          <w:rFonts w:ascii="Times New Roman" w:eastAsia="Times New Roman" w:hAnsi="Times New Roman" w:cs="Times New Roman"/>
          <w:sz w:val="28"/>
          <w:szCs w:val="28"/>
          <w:lang w:val="ru-RU" w:eastAsia="ko-KR"/>
        </w:rPr>
        <w:t>жүйесіне</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қатыспауы</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мүмкін</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отбасылар</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үшін</w:t>
      </w:r>
      <w:proofErr w:type="spellEnd"/>
      <w:r w:rsidR="00417A09" w:rsidRPr="00417A09">
        <w:rPr>
          <w:rFonts w:ascii="Times New Roman" w:eastAsia="Times New Roman" w:hAnsi="Times New Roman" w:cs="Times New Roman"/>
          <w:sz w:val="28"/>
          <w:szCs w:val="28"/>
          <w:lang w:val="ru-RU" w:eastAsia="ko-KR"/>
        </w:rPr>
        <w:t xml:space="preserve"> </w:t>
      </w:r>
      <w:r w:rsidR="00417A09">
        <w:rPr>
          <w:rFonts w:ascii="Times New Roman" w:eastAsia="Times New Roman" w:hAnsi="Times New Roman" w:cs="Times New Roman"/>
          <w:sz w:val="28"/>
          <w:szCs w:val="28"/>
          <w:lang w:val="ru-RU" w:eastAsia="ko-KR"/>
        </w:rPr>
        <w:t>м</w:t>
      </w:r>
      <w:r w:rsidR="00417A09" w:rsidRPr="00417A09">
        <w:rPr>
          <w:rFonts w:ascii="Times New Roman" w:eastAsia="Times New Roman" w:hAnsi="Times New Roman" w:cs="Times New Roman"/>
          <w:sz w:val="28"/>
          <w:szCs w:val="28"/>
          <w:lang w:val="ru-RU" w:eastAsia="ko-KR"/>
        </w:rPr>
        <w:t xml:space="preserve">едиация </w:t>
      </w:r>
      <w:proofErr w:type="spellStart"/>
      <w:r w:rsidR="00417A09" w:rsidRPr="00417A09">
        <w:rPr>
          <w:rFonts w:ascii="Times New Roman" w:eastAsia="Times New Roman" w:hAnsi="Times New Roman" w:cs="Times New Roman"/>
          <w:sz w:val="28"/>
          <w:szCs w:val="28"/>
          <w:lang w:val="ru-RU" w:eastAsia="ko-KR"/>
        </w:rPr>
        <w:t>қызметтерінің</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қолжетімділігін</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арттырады</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соның</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ішінде</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ерте</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сатыдағы</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Pr>
          <w:rFonts w:ascii="Times New Roman" w:eastAsia="Times New Roman" w:hAnsi="Times New Roman" w:cs="Times New Roman"/>
          <w:sz w:val="28"/>
          <w:szCs w:val="28"/>
          <w:lang w:val="ru-RU" w:eastAsia="ko-KR"/>
        </w:rPr>
        <w:t>даула</w:t>
      </w:r>
      <w:r w:rsidR="00417A09" w:rsidRPr="00417A09">
        <w:rPr>
          <w:rFonts w:ascii="Times New Roman" w:eastAsia="Times New Roman" w:hAnsi="Times New Roman" w:cs="Times New Roman"/>
          <w:sz w:val="28"/>
          <w:szCs w:val="28"/>
          <w:lang w:val="ru-RU" w:eastAsia="ko-KR"/>
        </w:rPr>
        <w:t>р</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әлеуметтік</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осал</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үй</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шаруашылықтары</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немесе</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тараптар</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соттан</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тыс</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Pr>
          <w:rFonts w:ascii="Times New Roman" w:eastAsia="Times New Roman" w:hAnsi="Times New Roman" w:cs="Times New Roman"/>
          <w:sz w:val="28"/>
          <w:szCs w:val="28"/>
          <w:lang w:val="ru-RU" w:eastAsia="ko-KR"/>
        </w:rPr>
        <w:t>реттеуді</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қалайтын</w:t>
      </w:r>
      <w:proofErr w:type="spellEnd"/>
      <w:r w:rsidR="00417A09" w:rsidRPr="00417A09">
        <w:rPr>
          <w:rFonts w:ascii="Times New Roman" w:eastAsia="Times New Roman" w:hAnsi="Times New Roman" w:cs="Times New Roman"/>
          <w:sz w:val="28"/>
          <w:szCs w:val="28"/>
          <w:lang w:val="ru-RU" w:eastAsia="ko-KR"/>
        </w:rPr>
        <w:t xml:space="preserve"> </w:t>
      </w:r>
      <w:proofErr w:type="spellStart"/>
      <w:r w:rsidR="00417A09" w:rsidRPr="00417A09">
        <w:rPr>
          <w:rFonts w:ascii="Times New Roman" w:eastAsia="Times New Roman" w:hAnsi="Times New Roman" w:cs="Times New Roman"/>
          <w:sz w:val="28"/>
          <w:szCs w:val="28"/>
          <w:lang w:val="ru-RU" w:eastAsia="ko-KR"/>
        </w:rPr>
        <w:t>даулар</w:t>
      </w:r>
      <w:proofErr w:type="spellEnd"/>
      <w:r w:rsidR="00417A09">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Қызмет</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көрсетуден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басқа</w:t>
      </w:r>
      <w:proofErr w:type="spellEnd"/>
      <w:r w:rsidR="004C1F6B" w:rsidRPr="00E56D4F">
        <w:rPr>
          <w:rFonts w:ascii="Times New Roman" w:eastAsia="Times New Roman" w:hAnsi="Times New Roman" w:cs="Times New Roman"/>
          <w:sz w:val="28"/>
          <w:szCs w:val="28"/>
          <w:lang w:val="ru-RU" w:eastAsia="ko-KR"/>
        </w:rPr>
        <w:t xml:space="preserve">, медиация </w:t>
      </w:r>
      <w:proofErr w:type="spellStart"/>
      <w:r w:rsidR="004C1F6B" w:rsidRPr="00E56D4F">
        <w:rPr>
          <w:rFonts w:ascii="Times New Roman" w:eastAsia="Times New Roman" w:hAnsi="Times New Roman" w:cs="Times New Roman"/>
          <w:sz w:val="28"/>
          <w:szCs w:val="28"/>
          <w:lang w:val="ru-RU" w:eastAsia="ko-KR"/>
        </w:rPr>
        <w:t>орталықтары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кәсіби</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стандарттау</w:t>
      </w:r>
      <w:proofErr w:type="spellEnd"/>
      <w:r w:rsidR="004C1F6B" w:rsidRPr="00E56D4F">
        <w:rPr>
          <w:rFonts w:ascii="Times New Roman" w:eastAsia="Times New Roman" w:hAnsi="Times New Roman" w:cs="Times New Roman"/>
          <w:sz w:val="28"/>
          <w:szCs w:val="28"/>
          <w:lang w:val="ru-RU" w:eastAsia="ko-KR"/>
        </w:rPr>
        <w:t xml:space="preserve"> мен </w:t>
      </w:r>
      <w:proofErr w:type="spellStart"/>
      <w:r w:rsidR="004C1F6B" w:rsidRPr="00E56D4F">
        <w:rPr>
          <w:rFonts w:ascii="Times New Roman" w:eastAsia="Times New Roman" w:hAnsi="Times New Roman" w:cs="Times New Roman"/>
          <w:sz w:val="28"/>
          <w:szCs w:val="28"/>
          <w:lang w:val="ru-RU" w:eastAsia="ko-KR"/>
        </w:rPr>
        <w:t>әлеуетті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арттырудың</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негізгі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алаңдары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ретінде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анықталады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Сарапшылар</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ұлттық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немесе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802730">
        <w:rPr>
          <w:rFonts w:ascii="Times New Roman" w:eastAsia="Times New Roman" w:hAnsi="Times New Roman" w:cs="Times New Roman"/>
          <w:sz w:val="28"/>
          <w:szCs w:val="28"/>
          <w:lang w:val="ru-RU" w:eastAsia="ko-KR"/>
        </w:rPr>
        <w:t>аймақтық</w:t>
      </w:r>
      <w:proofErr w:type="spellEnd"/>
      <w:r w:rsidR="004C1F6B" w:rsidRPr="00E56D4F">
        <w:rPr>
          <w:rFonts w:ascii="Times New Roman" w:eastAsia="Times New Roman" w:hAnsi="Times New Roman" w:cs="Times New Roman"/>
          <w:sz w:val="28"/>
          <w:szCs w:val="28"/>
          <w:lang w:val="ru-RU" w:eastAsia="ko-KR"/>
        </w:rPr>
        <w:t xml:space="preserve"> медиация </w:t>
      </w:r>
      <w:proofErr w:type="spellStart"/>
      <w:r w:rsidR="004C1F6B" w:rsidRPr="00E56D4F">
        <w:rPr>
          <w:rFonts w:ascii="Times New Roman" w:eastAsia="Times New Roman" w:hAnsi="Times New Roman" w:cs="Times New Roman"/>
          <w:sz w:val="28"/>
          <w:szCs w:val="28"/>
          <w:lang w:val="ru-RU" w:eastAsia="ko-KR"/>
        </w:rPr>
        <w:t>ұйымдарымен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байланысты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орталықтардың</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медиаторларды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оқытуға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қадағалауға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және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үздіксіз</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кәсіби</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дамуға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белсенді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қатысатынын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осылайша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жалпы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кәсіби</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мәдениетті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қалыптастыруға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ықпал</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ететінін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атап</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көрсетеді</w:t>
      </w:r>
      <w:proofErr w:type="spellEnd"/>
      <w:r w:rsidR="004C1F6B" w:rsidRPr="00E56D4F">
        <w:rPr>
          <w:rFonts w:ascii="Times New Roman" w:eastAsia="Times New Roman" w:hAnsi="Times New Roman" w:cs="Times New Roman"/>
          <w:sz w:val="28"/>
          <w:szCs w:val="28"/>
          <w:lang w:val="ru-RU" w:eastAsia="ko-KR"/>
        </w:rPr>
        <w:t xml:space="preserve"> (№6, 12 </w:t>
      </w:r>
      <w:proofErr w:type="spellStart"/>
      <w:r w:rsidR="004C1F6B" w:rsidRPr="00E56D4F">
        <w:rPr>
          <w:rFonts w:ascii="Times New Roman" w:eastAsia="Times New Roman" w:hAnsi="Times New Roman" w:cs="Times New Roman"/>
          <w:sz w:val="28"/>
          <w:szCs w:val="28"/>
          <w:lang w:val="ru-RU" w:eastAsia="ko-KR"/>
        </w:rPr>
        <w:t>Сарапшылар</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Семинарлар</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сертификаттау</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бағдарламалары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және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өзара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оқыту</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тетіктері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арқылы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бұл</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мекемелер</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эмоционалды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реттеу</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баланың</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мүдделерін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ескеретін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тәсілдер</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және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855064">
        <w:rPr>
          <w:rFonts w:ascii="Times New Roman" w:eastAsia="Times New Roman" w:hAnsi="Times New Roman" w:cs="Times New Roman"/>
          <w:sz w:val="28"/>
          <w:szCs w:val="28"/>
          <w:lang w:val="ru-RU" w:eastAsia="ko-KR"/>
        </w:rPr>
        <w:t>дауды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тұлғааралық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жағдайларда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этикалық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шешім</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қабылдау</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сияқты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отбасылық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медиацияға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тән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құзыреттерді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дамытуды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қолдайды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Кәсіби</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қауымдастықтар</w:t>
      </w:r>
      <w:proofErr w:type="spellEnd"/>
      <w:r w:rsidR="004C1F6B" w:rsidRPr="00E56D4F">
        <w:rPr>
          <w:rFonts w:ascii="Times New Roman" w:eastAsia="Times New Roman" w:hAnsi="Times New Roman" w:cs="Times New Roman"/>
          <w:sz w:val="28"/>
          <w:szCs w:val="28"/>
          <w:lang w:val="ru-RU" w:eastAsia="ko-KR"/>
        </w:rPr>
        <w:t xml:space="preserve"> мен </w:t>
      </w:r>
      <w:proofErr w:type="spellStart"/>
      <w:r w:rsidR="004C1F6B" w:rsidRPr="00E56D4F">
        <w:rPr>
          <w:rFonts w:ascii="Times New Roman" w:eastAsia="Times New Roman" w:hAnsi="Times New Roman" w:cs="Times New Roman"/>
          <w:sz w:val="28"/>
          <w:szCs w:val="28"/>
          <w:lang w:val="ru-RU" w:eastAsia="ko-KR"/>
        </w:rPr>
        <w:t>оқытуға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бағытталған</w:t>
      </w:r>
      <w:proofErr w:type="spellEnd"/>
      <w:r w:rsidR="004C1F6B" w:rsidRPr="00E56D4F">
        <w:rPr>
          <w:rFonts w:ascii="Times New Roman" w:eastAsia="Times New Roman" w:hAnsi="Times New Roman" w:cs="Times New Roman"/>
          <w:sz w:val="28"/>
          <w:szCs w:val="28"/>
          <w:lang w:val="ru-RU" w:eastAsia="ko-KR"/>
        </w:rPr>
        <w:t xml:space="preserve"> </w:t>
      </w:r>
      <w:r w:rsidR="000F0552">
        <w:rPr>
          <w:rFonts w:ascii="Times New Roman" w:eastAsia="Times New Roman" w:hAnsi="Times New Roman" w:cs="Times New Roman"/>
          <w:sz w:val="28"/>
          <w:szCs w:val="28"/>
          <w:lang w:val="ru-RU" w:eastAsia="ko-KR"/>
        </w:rPr>
        <w:t>м</w:t>
      </w:r>
      <w:r w:rsidR="004C1F6B" w:rsidRPr="00E56D4F">
        <w:rPr>
          <w:rFonts w:ascii="Times New Roman" w:eastAsia="Times New Roman" w:hAnsi="Times New Roman" w:cs="Times New Roman"/>
          <w:sz w:val="28"/>
          <w:szCs w:val="28"/>
          <w:lang w:val="ru-RU" w:eastAsia="ko-KR"/>
        </w:rPr>
        <w:t xml:space="preserve">едиация </w:t>
      </w:r>
      <w:proofErr w:type="spellStart"/>
      <w:r w:rsidR="004C1F6B" w:rsidRPr="00E56D4F">
        <w:rPr>
          <w:rFonts w:ascii="Times New Roman" w:eastAsia="Times New Roman" w:hAnsi="Times New Roman" w:cs="Times New Roman"/>
          <w:sz w:val="28"/>
          <w:szCs w:val="28"/>
          <w:lang w:val="ru-RU" w:eastAsia="ko-KR"/>
        </w:rPr>
        <w:t>ұйымдары</w:t>
      </w:r>
      <w:proofErr w:type="spellEnd"/>
      <w:r w:rsidR="004C1F6B" w:rsidRPr="00E56D4F">
        <w:rPr>
          <w:rFonts w:ascii="Times New Roman" w:eastAsia="Times New Roman" w:hAnsi="Times New Roman" w:cs="Times New Roman"/>
          <w:sz w:val="28"/>
          <w:szCs w:val="28"/>
          <w:lang w:val="ru-RU" w:eastAsia="ko-KR"/>
        </w:rPr>
        <w:t xml:space="preserve"> да </w:t>
      </w:r>
      <w:proofErr w:type="spellStart"/>
      <w:r w:rsidR="004C1F6B" w:rsidRPr="00E56D4F">
        <w:rPr>
          <w:rFonts w:ascii="Times New Roman" w:eastAsia="Times New Roman" w:hAnsi="Times New Roman" w:cs="Times New Roman"/>
          <w:sz w:val="28"/>
          <w:szCs w:val="28"/>
          <w:lang w:val="ru-RU" w:eastAsia="ko-KR"/>
        </w:rPr>
        <w:t>институционалдық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ландшафттағы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реттеуші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субъектілер</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ретінде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қарастырылады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Сарапшылар</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олардың</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этикалық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кодекстерді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қалыптастырудағы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іс</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жүргізу</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стандарттарын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анықтаудағы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және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медиаторлардың</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кәсіби</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жауапкершілігіне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жәрдемдесудегі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рөлін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атап</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көрсетеді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Сарапшылар</w:t>
      </w:r>
      <w:proofErr w:type="spellEnd"/>
      <w:r w:rsidR="004C1F6B" w:rsidRPr="00E56D4F">
        <w:rPr>
          <w:rFonts w:ascii="Times New Roman" w:eastAsia="Times New Roman" w:hAnsi="Times New Roman" w:cs="Times New Roman"/>
          <w:sz w:val="28"/>
          <w:szCs w:val="28"/>
          <w:lang w:val="ru-RU" w:eastAsia="ko-KR"/>
        </w:rPr>
        <w:t xml:space="preserve"> № 6, 12). </w:t>
      </w:r>
      <w:proofErr w:type="spellStart"/>
      <w:r w:rsidR="004C1F6B" w:rsidRPr="00E56D4F">
        <w:rPr>
          <w:rFonts w:ascii="Times New Roman" w:eastAsia="Times New Roman" w:hAnsi="Times New Roman" w:cs="Times New Roman"/>
          <w:sz w:val="28"/>
          <w:szCs w:val="28"/>
          <w:lang w:val="ru-RU" w:eastAsia="ko-KR"/>
        </w:rPr>
        <w:t>Толық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орталықтандырылған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Ұлттық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аккредиттеу</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жүйесі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болмаған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жағдайда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кәсіби</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бірлестіктер</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оқытудың</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біркелкі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емес</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сапасына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және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жеткіліксіз</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дайындалған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мамандардың</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пайда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болуына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байланысты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тәуекелдерді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азайтуда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ерекше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маңызды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деп</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қабылданады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Сарапшылардың</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пікірінше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бұл</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ұйымдар</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беделді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механизмдер</w:t>
      </w:r>
      <w:proofErr w:type="spellEnd"/>
      <w:r w:rsidR="004C1F6B" w:rsidRPr="00E56D4F">
        <w:rPr>
          <w:rFonts w:ascii="Times New Roman" w:eastAsia="Times New Roman" w:hAnsi="Times New Roman" w:cs="Times New Roman"/>
          <w:sz w:val="28"/>
          <w:szCs w:val="28"/>
          <w:lang w:val="ru-RU" w:eastAsia="ko-KR"/>
        </w:rPr>
        <w:t xml:space="preserve"> мен </w:t>
      </w:r>
      <w:proofErr w:type="spellStart"/>
      <w:r w:rsidR="004C1F6B" w:rsidRPr="00E56D4F">
        <w:rPr>
          <w:rFonts w:ascii="Times New Roman" w:eastAsia="Times New Roman" w:hAnsi="Times New Roman" w:cs="Times New Roman"/>
          <w:sz w:val="28"/>
          <w:szCs w:val="28"/>
          <w:lang w:val="ru-RU" w:eastAsia="ko-KR"/>
        </w:rPr>
        <w:t>алқалық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бағалау</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арқылы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кәсіби</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заңдылықты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нығайта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отырып</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бейресми</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реттеуші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ретінде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жұмыс</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істейді</w:t>
      </w:r>
      <w:proofErr w:type="spellEnd"/>
      <w:r w:rsidR="004C1F6B" w:rsidRPr="00E56D4F">
        <w:rPr>
          <w:rFonts w:ascii="Times New Roman" w:eastAsia="Times New Roman" w:hAnsi="Times New Roman" w:cs="Times New Roman"/>
          <w:sz w:val="28"/>
          <w:szCs w:val="28"/>
          <w:lang w:val="ru-RU" w:eastAsia="ko-KR"/>
        </w:rPr>
        <w:t xml:space="preserve">. </w:t>
      </w:r>
    </w:p>
    <w:p w14:paraId="253C9C20" w14:textId="5CA8FA51" w:rsidR="004C1F6B" w:rsidRDefault="004C1F6B" w:rsidP="00BD3F74">
      <w:pPr>
        <w:ind w:firstLine="720"/>
        <w:jc w:val="both"/>
        <w:rPr>
          <w:rFonts w:ascii="Times New Roman" w:eastAsia="Times New Roman" w:hAnsi="Times New Roman" w:cs="Times New Roman"/>
          <w:sz w:val="28"/>
          <w:szCs w:val="28"/>
          <w:lang w:val="ru-RU" w:eastAsia="ko-KR"/>
        </w:rPr>
      </w:pPr>
      <w:proofErr w:type="spellStart"/>
      <w:r w:rsidRPr="00E56D4F">
        <w:rPr>
          <w:rFonts w:ascii="Times New Roman" w:eastAsia="Times New Roman" w:hAnsi="Times New Roman" w:cs="Times New Roman"/>
          <w:sz w:val="28"/>
          <w:szCs w:val="28"/>
          <w:lang w:val="ru-RU" w:eastAsia="ko-KR"/>
        </w:rPr>
        <w:t>Сонымен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қатар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сараптамалық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дискурста</w:t>
      </w:r>
      <w:proofErr w:type="spellEnd"/>
      <w:r w:rsidRPr="00E56D4F">
        <w:rPr>
          <w:rFonts w:ascii="Times New Roman" w:eastAsia="Times New Roman" w:hAnsi="Times New Roman" w:cs="Times New Roman"/>
          <w:sz w:val="28"/>
          <w:szCs w:val="28"/>
          <w:lang w:val="ru-RU" w:eastAsia="ko-KR"/>
        </w:rPr>
        <w:t xml:space="preserve"> медиация </w:t>
      </w:r>
      <w:proofErr w:type="spellStart"/>
      <w:r w:rsidRPr="00E56D4F">
        <w:rPr>
          <w:rFonts w:ascii="Times New Roman" w:eastAsia="Times New Roman" w:hAnsi="Times New Roman" w:cs="Times New Roman"/>
          <w:sz w:val="28"/>
          <w:szCs w:val="28"/>
          <w:lang w:val="ru-RU" w:eastAsia="ko-KR"/>
        </w:rPr>
        <w:t>орталықтары</w:t>
      </w:r>
      <w:proofErr w:type="spellEnd"/>
      <w:r w:rsidRPr="00E56D4F">
        <w:rPr>
          <w:rFonts w:ascii="Times New Roman" w:eastAsia="Times New Roman" w:hAnsi="Times New Roman" w:cs="Times New Roman"/>
          <w:sz w:val="28"/>
          <w:szCs w:val="28"/>
          <w:lang w:val="ru-RU" w:eastAsia="ko-KR"/>
        </w:rPr>
        <w:t xml:space="preserve"> мен </w:t>
      </w:r>
      <w:proofErr w:type="spellStart"/>
      <w:r w:rsidRPr="00E56D4F">
        <w:rPr>
          <w:rFonts w:ascii="Times New Roman" w:eastAsia="Times New Roman" w:hAnsi="Times New Roman" w:cs="Times New Roman"/>
          <w:sz w:val="28"/>
          <w:szCs w:val="28"/>
          <w:lang w:val="ru-RU" w:eastAsia="ko-KR"/>
        </w:rPr>
        <w:t>кәсіби</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қауымдастықтардың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алдында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тұрған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бірқатар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құрылымдық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мәселелер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қамтылған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lastRenderedPageBreak/>
        <w:t>Оларға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біркелкі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емес</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аймақтық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қамту</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шектеулі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қаржылық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тұрақтылық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және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әртүрлі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аймақтардағы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институционалдық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әлеуеттің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өзгергіштігі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жатады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Сарапшылар</w:t>
      </w:r>
      <w:proofErr w:type="spellEnd"/>
      <w:r w:rsidRPr="00E56D4F">
        <w:rPr>
          <w:rFonts w:ascii="Times New Roman" w:eastAsia="Times New Roman" w:hAnsi="Times New Roman" w:cs="Times New Roman"/>
          <w:sz w:val="28"/>
          <w:szCs w:val="28"/>
          <w:lang w:val="ru-RU" w:eastAsia="ko-KR"/>
        </w:rPr>
        <w:t xml:space="preserve"> № 11, 13). </w:t>
      </w:r>
      <w:proofErr w:type="spellStart"/>
      <w:r w:rsidRPr="00E56D4F">
        <w:rPr>
          <w:rFonts w:ascii="Times New Roman" w:eastAsia="Times New Roman" w:hAnsi="Times New Roman" w:cs="Times New Roman"/>
          <w:sz w:val="28"/>
          <w:szCs w:val="28"/>
          <w:lang w:val="ru-RU" w:eastAsia="ko-KR"/>
        </w:rPr>
        <w:t>Кейбір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аймақтарда</w:t>
      </w:r>
      <w:proofErr w:type="spellEnd"/>
      <w:r w:rsidRPr="00E56D4F">
        <w:rPr>
          <w:rFonts w:ascii="Times New Roman" w:eastAsia="Times New Roman" w:hAnsi="Times New Roman" w:cs="Times New Roman"/>
          <w:sz w:val="28"/>
          <w:szCs w:val="28"/>
          <w:lang w:val="ru-RU" w:eastAsia="ko-KR"/>
        </w:rPr>
        <w:t xml:space="preserve"> медиация </w:t>
      </w:r>
      <w:proofErr w:type="spellStart"/>
      <w:r w:rsidRPr="00E56D4F">
        <w:rPr>
          <w:rFonts w:ascii="Times New Roman" w:eastAsia="Times New Roman" w:hAnsi="Times New Roman" w:cs="Times New Roman"/>
          <w:sz w:val="28"/>
          <w:szCs w:val="28"/>
          <w:lang w:val="ru-RU" w:eastAsia="ko-KR"/>
        </w:rPr>
        <w:t>орталықтары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негізінен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істерді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бағыттау</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кезінде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соттармен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ынтымақтастыққа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тәуелді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бұл</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олардың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автономиясын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шектеп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медиацияны</w:t>
      </w:r>
      <w:proofErr w:type="spellEnd"/>
      <w:r w:rsidRPr="00E56D4F">
        <w:rPr>
          <w:rFonts w:ascii="Times New Roman" w:eastAsia="Times New Roman" w:hAnsi="Times New Roman" w:cs="Times New Roman"/>
          <w:sz w:val="28"/>
          <w:szCs w:val="28"/>
          <w:lang w:val="ru-RU" w:eastAsia="ko-KR"/>
        </w:rPr>
        <w:t xml:space="preserve"> сот </w:t>
      </w:r>
      <w:proofErr w:type="spellStart"/>
      <w:r w:rsidRPr="00E56D4F">
        <w:rPr>
          <w:rFonts w:ascii="Times New Roman" w:eastAsia="Times New Roman" w:hAnsi="Times New Roman" w:cs="Times New Roman"/>
          <w:sz w:val="28"/>
          <w:szCs w:val="28"/>
          <w:lang w:val="ru-RU" w:eastAsia="ko-KR"/>
        </w:rPr>
        <w:t>процесіне</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бағынышты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деп</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қабылдауды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күшейтуі</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мүмкін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Сарапшылар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сонымен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қатар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функциялардың</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бөлшектенуі</w:t>
      </w:r>
      <w:proofErr w:type="spellEnd"/>
      <w:r w:rsidRPr="00E56D4F">
        <w:rPr>
          <w:rFonts w:ascii="Times New Roman" w:eastAsia="Times New Roman" w:hAnsi="Times New Roman" w:cs="Times New Roman"/>
          <w:sz w:val="28"/>
          <w:szCs w:val="28"/>
          <w:lang w:val="ru-RU" w:eastAsia="ko-KR"/>
        </w:rPr>
        <w:t xml:space="preserve"> мен </w:t>
      </w:r>
      <w:proofErr w:type="spellStart"/>
      <w:r w:rsidRPr="00E56D4F">
        <w:rPr>
          <w:rFonts w:ascii="Times New Roman" w:eastAsia="Times New Roman" w:hAnsi="Times New Roman" w:cs="Times New Roman"/>
          <w:sz w:val="28"/>
          <w:szCs w:val="28"/>
          <w:lang w:val="ru-RU" w:eastAsia="ko-KR"/>
        </w:rPr>
        <w:t>қайталануын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болдырмау</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үшін</w:t>
      </w:r>
      <w:proofErr w:type="spellEnd"/>
      <w:r w:rsidRPr="00E56D4F">
        <w:rPr>
          <w:rFonts w:ascii="Times New Roman" w:eastAsia="Times New Roman" w:hAnsi="Times New Roman" w:cs="Times New Roman"/>
          <w:sz w:val="28"/>
          <w:szCs w:val="28"/>
          <w:lang w:val="ru-RU" w:eastAsia="ko-KR"/>
        </w:rPr>
        <w:t xml:space="preserve"> медиация </w:t>
      </w:r>
      <w:proofErr w:type="spellStart"/>
      <w:r w:rsidRPr="00E56D4F">
        <w:rPr>
          <w:rFonts w:ascii="Times New Roman" w:eastAsia="Times New Roman" w:hAnsi="Times New Roman" w:cs="Times New Roman"/>
          <w:sz w:val="28"/>
          <w:szCs w:val="28"/>
          <w:lang w:val="ru-RU" w:eastAsia="ko-KR"/>
        </w:rPr>
        <w:t>орталықтары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кәсіби</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қауымдастықтар</w:t>
      </w:r>
      <w:proofErr w:type="spellEnd"/>
      <w:r w:rsidRPr="00E56D4F">
        <w:rPr>
          <w:rFonts w:ascii="Times New Roman" w:eastAsia="Times New Roman" w:hAnsi="Times New Roman" w:cs="Times New Roman"/>
          <w:sz w:val="28"/>
          <w:szCs w:val="28"/>
          <w:lang w:val="ru-RU" w:eastAsia="ko-KR"/>
        </w:rPr>
        <w:t xml:space="preserve"> мен </w:t>
      </w:r>
      <w:proofErr w:type="spellStart"/>
      <w:r w:rsidRPr="00E56D4F">
        <w:rPr>
          <w:rFonts w:ascii="Times New Roman" w:eastAsia="Times New Roman" w:hAnsi="Times New Roman" w:cs="Times New Roman"/>
          <w:sz w:val="28"/>
          <w:szCs w:val="28"/>
          <w:lang w:val="ru-RU" w:eastAsia="ko-KR"/>
        </w:rPr>
        <w:t>мемлекеттік</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органдар</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арасында</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нақты</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институционалдық</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үйлестіру</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қажеттілігін</w:t>
      </w:r>
      <w:proofErr w:type="spellEnd"/>
      <w:r w:rsidRPr="00E56D4F">
        <w:rPr>
          <w:rFonts w:ascii="Times New Roman" w:eastAsia="Times New Roman" w:hAnsi="Times New Roman" w:cs="Times New Roman"/>
          <w:sz w:val="28"/>
          <w:szCs w:val="28"/>
          <w:lang w:val="ru-RU" w:eastAsia="ko-KR"/>
        </w:rPr>
        <w:t xml:space="preserve"> </w:t>
      </w:r>
      <w:proofErr w:type="spellStart"/>
      <w:r w:rsidRPr="00E56D4F">
        <w:rPr>
          <w:rFonts w:ascii="Times New Roman" w:eastAsia="Times New Roman" w:hAnsi="Times New Roman" w:cs="Times New Roman"/>
          <w:sz w:val="28"/>
          <w:szCs w:val="28"/>
          <w:lang w:val="ru-RU" w:eastAsia="ko-KR"/>
        </w:rPr>
        <w:t>көрсетеді</w:t>
      </w:r>
      <w:proofErr w:type="spellEnd"/>
      <w:r w:rsidRPr="00E56D4F">
        <w:rPr>
          <w:rFonts w:ascii="Times New Roman" w:eastAsia="Times New Roman" w:hAnsi="Times New Roman" w:cs="Times New Roman"/>
          <w:sz w:val="28"/>
          <w:szCs w:val="28"/>
          <w:lang w:val="ru-RU" w:eastAsia="ko-KR"/>
        </w:rPr>
        <w:t>.</w:t>
      </w:r>
    </w:p>
    <w:p w14:paraId="253C9C21" w14:textId="39042182" w:rsidR="004C1F6B" w:rsidRDefault="00C00367" w:rsidP="00C00367">
      <w:pPr>
        <w:ind w:firstLine="720"/>
        <w:jc w:val="both"/>
        <w:rPr>
          <w:rFonts w:ascii="Times New Roman" w:eastAsia="Times New Roman" w:hAnsi="Times New Roman" w:cs="Times New Roman"/>
          <w:sz w:val="28"/>
          <w:szCs w:val="28"/>
          <w:lang w:val="ru-RU" w:eastAsia="ko-KR"/>
        </w:rPr>
      </w:pPr>
      <w:proofErr w:type="spellStart"/>
      <w:r w:rsidRPr="00C00367">
        <w:rPr>
          <w:rFonts w:ascii="Times New Roman" w:eastAsia="Times New Roman" w:hAnsi="Times New Roman" w:cs="Times New Roman"/>
          <w:sz w:val="28"/>
          <w:szCs w:val="28"/>
          <w:lang w:val="ru-RU" w:eastAsia="ko-KR"/>
        </w:rPr>
        <w:t>Жалпы</w:t>
      </w:r>
      <w:proofErr w:type="spellEnd"/>
      <w:r>
        <w:rPr>
          <w:rFonts w:ascii="Times New Roman" w:eastAsia="Times New Roman" w:hAnsi="Times New Roman" w:cs="Times New Roman"/>
          <w:sz w:val="28"/>
          <w:szCs w:val="28"/>
          <w:lang w:val="ru-RU" w:eastAsia="ko-KR"/>
        </w:rPr>
        <w:t xml:space="preserve"> </w:t>
      </w:r>
      <w:proofErr w:type="spellStart"/>
      <w:r>
        <w:rPr>
          <w:rFonts w:ascii="Times New Roman" w:eastAsia="Times New Roman" w:hAnsi="Times New Roman" w:cs="Times New Roman"/>
          <w:sz w:val="28"/>
          <w:szCs w:val="28"/>
          <w:lang w:val="ru-RU" w:eastAsia="ko-KR"/>
        </w:rPr>
        <w:t>алғанда</w:t>
      </w:r>
      <w:proofErr w:type="spellEnd"/>
      <w:r w:rsidRPr="00C00367">
        <w:rPr>
          <w:rFonts w:ascii="Times New Roman" w:eastAsia="Times New Roman" w:hAnsi="Times New Roman" w:cs="Times New Roman"/>
          <w:sz w:val="28"/>
          <w:szCs w:val="28"/>
          <w:lang w:val="ru-RU" w:eastAsia="ko-KR"/>
        </w:rPr>
        <w:t xml:space="preserve">, </w:t>
      </w:r>
      <w:proofErr w:type="spellStart"/>
      <w:r w:rsidRPr="00C00367">
        <w:rPr>
          <w:rFonts w:ascii="Times New Roman" w:eastAsia="Times New Roman" w:hAnsi="Times New Roman" w:cs="Times New Roman"/>
          <w:sz w:val="28"/>
          <w:szCs w:val="28"/>
          <w:lang w:val="ru-RU" w:eastAsia="ko-KR"/>
        </w:rPr>
        <w:t>сарапшылардың</w:t>
      </w:r>
      <w:proofErr w:type="spellEnd"/>
      <w:r w:rsidRPr="00C00367">
        <w:rPr>
          <w:rFonts w:ascii="Times New Roman" w:eastAsia="Times New Roman" w:hAnsi="Times New Roman" w:cs="Times New Roman"/>
          <w:sz w:val="28"/>
          <w:szCs w:val="28"/>
          <w:lang w:val="ru-RU" w:eastAsia="ko-KR"/>
        </w:rPr>
        <w:t xml:space="preserve"> </w:t>
      </w:r>
      <w:proofErr w:type="spellStart"/>
      <w:r w:rsidRPr="00C00367">
        <w:rPr>
          <w:rFonts w:ascii="Times New Roman" w:eastAsia="Times New Roman" w:hAnsi="Times New Roman" w:cs="Times New Roman"/>
          <w:sz w:val="28"/>
          <w:szCs w:val="28"/>
          <w:lang w:val="ru-RU" w:eastAsia="ko-KR"/>
        </w:rPr>
        <w:t>бағалауы</w:t>
      </w:r>
      <w:proofErr w:type="spellEnd"/>
      <w:r w:rsidRPr="00C00367">
        <w:rPr>
          <w:rFonts w:ascii="Times New Roman" w:eastAsia="Times New Roman" w:hAnsi="Times New Roman" w:cs="Times New Roman"/>
          <w:sz w:val="28"/>
          <w:szCs w:val="28"/>
          <w:lang w:val="ru-RU" w:eastAsia="ko-KR"/>
        </w:rPr>
        <w:t xml:space="preserve"> медиация </w:t>
      </w:r>
      <w:proofErr w:type="spellStart"/>
      <w:r w:rsidRPr="00C00367">
        <w:rPr>
          <w:rFonts w:ascii="Times New Roman" w:eastAsia="Times New Roman" w:hAnsi="Times New Roman" w:cs="Times New Roman"/>
          <w:sz w:val="28"/>
          <w:szCs w:val="28"/>
          <w:lang w:val="ru-RU" w:eastAsia="ko-KR"/>
        </w:rPr>
        <w:t>орталықтары</w:t>
      </w:r>
      <w:proofErr w:type="spellEnd"/>
      <w:r w:rsidRPr="00C00367">
        <w:rPr>
          <w:rFonts w:ascii="Times New Roman" w:eastAsia="Times New Roman" w:hAnsi="Times New Roman" w:cs="Times New Roman"/>
          <w:sz w:val="28"/>
          <w:szCs w:val="28"/>
          <w:lang w:val="ru-RU" w:eastAsia="ko-KR"/>
        </w:rPr>
        <w:t xml:space="preserve"> мен </w:t>
      </w:r>
      <w:proofErr w:type="spellStart"/>
      <w:r w:rsidRPr="00C00367">
        <w:rPr>
          <w:rFonts w:ascii="Times New Roman" w:eastAsia="Times New Roman" w:hAnsi="Times New Roman" w:cs="Times New Roman"/>
          <w:sz w:val="28"/>
          <w:szCs w:val="28"/>
          <w:lang w:val="ru-RU" w:eastAsia="ko-KR"/>
        </w:rPr>
        <w:t>кәсіптік</w:t>
      </w:r>
      <w:proofErr w:type="spellEnd"/>
      <w:r w:rsidRPr="00C00367">
        <w:rPr>
          <w:rFonts w:ascii="Times New Roman" w:eastAsia="Times New Roman" w:hAnsi="Times New Roman" w:cs="Times New Roman"/>
          <w:sz w:val="28"/>
          <w:szCs w:val="28"/>
          <w:lang w:val="ru-RU" w:eastAsia="ko-KR"/>
        </w:rPr>
        <w:t xml:space="preserve"> </w:t>
      </w:r>
      <w:proofErr w:type="spellStart"/>
      <w:r w:rsidRPr="00C00367">
        <w:rPr>
          <w:rFonts w:ascii="Times New Roman" w:eastAsia="Times New Roman" w:hAnsi="Times New Roman" w:cs="Times New Roman"/>
          <w:sz w:val="28"/>
          <w:szCs w:val="28"/>
          <w:lang w:val="ru-RU" w:eastAsia="ko-KR"/>
        </w:rPr>
        <w:t>қауымдастықтар</w:t>
      </w:r>
      <w:proofErr w:type="spellEnd"/>
      <w:r w:rsidRPr="00C00367">
        <w:rPr>
          <w:rFonts w:ascii="Times New Roman" w:eastAsia="Times New Roman" w:hAnsi="Times New Roman" w:cs="Times New Roman"/>
          <w:sz w:val="28"/>
          <w:szCs w:val="28"/>
          <w:lang w:val="ru-RU" w:eastAsia="ko-KR"/>
        </w:rPr>
        <w:t xml:space="preserve"> </w:t>
      </w:r>
      <w:proofErr w:type="spellStart"/>
      <w:r w:rsidRPr="00C00367">
        <w:rPr>
          <w:rFonts w:ascii="Times New Roman" w:eastAsia="Times New Roman" w:hAnsi="Times New Roman" w:cs="Times New Roman"/>
          <w:sz w:val="28"/>
          <w:szCs w:val="28"/>
          <w:lang w:val="ru-RU" w:eastAsia="ko-KR"/>
        </w:rPr>
        <w:t>Қазақстанда</w:t>
      </w:r>
      <w:proofErr w:type="spellEnd"/>
      <w:r w:rsidRPr="00C00367">
        <w:rPr>
          <w:rFonts w:ascii="Times New Roman" w:eastAsia="Times New Roman" w:hAnsi="Times New Roman" w:cs="Times New Roman"/>
          <w:sz w:val="28"/>
          <w:szCs w:val="28"/>
          <w:lang w:val="ru-RU" w:eastAsia="ko-KR"/>
        </w:rPr>
        <w:t xml:space="preserve"> </w:t>
      </w:r>
      <w:proofErr w:type="spellStart"/>
      <w:r w:rsidRPr="00C00367">
        <w:rPr>
          <w:rFonts w:ascii="Times New Roman" w:eastAsia="Times New Roman" w:hAnsi="Times New Roman" w:cs="Times New Roman"/>
          <w:sz w:val="28"/>
          <w:szCs w:val="28"/>
          <w:lang w:val="ru-RU" w:eastAsia="ko-KR"/>
        </w:rPr>
        <w:t>автономды</w:t>
      </w:r>
      <w:proofErr w:type="spellEnd"/>
      <w:r w:rsidRPr="00C00367">
        <w:rPr>
          <w:rFonts w:ascii="Times New Roman" w:eastAsia="Times New Roman" w:hAnsi="Times New Roman" w:cs="Times New Roman"/>
          <w:sz w:val="28"/>
          <w:szCs w:val="28"/>
          <w:lang w:val="ru-RU" w:eastAsia="ko-KR"/>
        </w:rPr>
        <w:t xml:space="preserve">, </w:t>
      </w:r>
      <w:proofErr w:type="spellStart"/>
      <w:r w:rsidRPr="00C00367">
        <w:rPr>
          <w:rFonts w:ascii="Times New Roman" w:eastAsia="Times New Roman" w:hAnsi="Times New Roman" w:cs="Times New Roman"/>
          <w:sz w:val="28"/>
          <w:szCs w:val="28"/>
          <w:lang w:val="ru-RU" w:eastAsia="ko-KR"/>
        </w:rPr>
        <w:t>бірақ</w:t>
      </w:r>
      <w:proofErr w:type="spellEnd"/>
      <w:r w:rsidRPr="00C00367">
        <w:rPr>
          <w:rFonts w:ascii="Times New Roman" w:eastAsia="Times New Roman" w:hAnsi="Times New Roman" w:cs="Times New Roman"/>
          <w:sz w:val="28"/>
          <w:szCs w:val="28"/>
          <w:lang w:val="ru-RU" w:eastAsia="ko-KR"/>
        </w:rPr>
        <w:t xml:space="preserve"> </w:t>
      </w:r>
      <w:proofErr w:type="spellStart"/>
      <w:r w:rsidRPr="00C00367">
        <w:rPr>
          <w:rFonts w:ascii="Times New Roman" w:eastAsia="Times New Roman" w:hAnsi="Times New Roman" w:cs="Times New Roman"/>
          <w:sz w:val="28"/>
          <w:szCs w:val="28"/>
          <w:lang w:val="ru-RU" w:eastAsia="ko-KR"/>
        </w:rPr>
        <w:t>институционалды</w:t>
      </w:r>
      <w:proofErr w:type="spellEnd"/>
      <w:r w:rsidRPr="00C00367">
        <w:rPr>
          <w:rFonts w:ascii="Times New Roman" w:eastAsia="Times New Roman" w:hAnsi="Times New Roman" w:cs="Times New Roman"/>
          <w:sz w:val="28"/>
          <w:szCs w:val="28"/>
          <w:lang w:val="ru-RU" w:eastAsia="ko-KR"/>
        </w:rPr>
        <w:t xml:space="preserve"> </w:t>
      </w:r>
      <w:proofErr w:type="spellStart"/>
      <w:r w:rsidRPr="00C00367">
        <w:rPr>
          <w:rFonts w:ascii="Times New Roman" w:eastAsia="Times New Roman" w:hAnsi="Times New Roman" w:cs="Times New Roman"/>
          <w:sz w:val="28"/>
          <w:szCs w:val="28"/>
          <w:lang w:val="ru-RU" w:eastAsia="ko-KR"/>
        </w:rPr>
        <w:t>түрде</w:t>
      </w:r>
      <w:proofErr w:type="spellEnd"/>
      <w:r w:rsidRPr="00C00367">
        <w:rPr>
          <w:rFonts w:ascii="Times New Roman" w:eastAsia="Times New Roman" w:hAnsi="Times New Roman" w:cs="Times New Roman"/>
          <w:sz w:val="28"/>
          <w:szCs w:val="28"/>
          <w:lang w:val="ru-RU" w:eastAsia="ko-KR"/>
        </w:rPr>
        <w:t xml:space="preserve"> </w:t>
      </w:r>
      <w:proofErr w:type="spellStart"/>
      <w:r w:rsidRPr="00C00367">
        <w:rPr>
          <w:rFonts w:ascii="Times New Roman" w:eastAsia="Times New Roman" w:hAnsi="Times New Roman" w:cs="Times New Roman"/>
          <w:sz w:val="28"/>
          <w:szCs w:val="28"/>
          <w:lang w:val="ru-RU" w:eastAsia="ko-KR"/>
        </w:rPr>
        <w:t>тамыр</w:t>
      </w:r>
      <w:proofErr w:type="spellEnd"/>
      <w:r w:rsidRPr="00C00367">
        <w:rPr>
          <w:rFonts w:ascii="Times New Roman" w:eastAsia="Times New Roman" w:hAnsi="Times New Roman" w:cs="Times New Roman"/>
          <w:sz w:val="28"/>
          <w:szCs w:val="28"/>
          <w:lang w:val="ru-RU" w:eastAsia="ko-KR"/>
        </w:rPr>
        <w:t xml:space="preserve"> </w:t>
      </w:r>
      <w:proofErr w:type="spellStart"/>
      <w:r w:rsidRPr="00C00367">
        <w:rPr>
          <w:rFonts w:ascii="Times New Roman" w:eastAsia="Times New Roman" w:hAnsi="Times New Roman" w:cs="Times New Roman"/>
          <w:sz w:val="28"/>
          <w:szCs w:val="28"/>
          <w:lang w:val="ru-RU" w:eastAsia="ko-KR"/>
        </w:rPr>
        <w:t>жайған</w:t>
      </w:r>
      <w:proofErr w:type="spellEnd"/>
      <w:r w:rsidRPr="00C00367">
        <w:rPr>
          <w:rFonts w:ascii="Times New Roman" w:eastAsia="Times New Roman" w:hAnsi="Times New Roman" w:cs="Times New Roman"/>
          <w:sz w:val="28"/>
          <w:szCs w:val="28"/>
          <w:lang w:val="ru-RU" w:eastAsia="ko-KR"/>
        </w:rPr>
        <w:t xml:space="preserve"> </w:t>
      </w:r>
      <w:proofErr w:type="spellStart"/>
      <w:r>
        <w:rPr>
          <w:rFonts w:ascii="Times New Roman" w:eastAsia="Times New Roman" w:hAnsi="Times New Roman" w:cs="Times New Roman"/>
          <w:sz w:val="28"/>
          <w:szCs w:val="28"/>
          <w:lang w:val="ru-RU" w:eastAsia="ko-KR"/>
        </w:rPr>
        <w:t>аумақ</w:t>
      </w:r>
      <w:proofErr w:type="spellEnd"/>
      <w:r w:rsidRPr="00C00367">
        <w:rPr>
          <w:rFonts w:ascii="Times New Roman" w:eastAsia="Times New Roman" w:hAnsi="Times New Roman" w:cs="Times New Roman"/>
          <w:sz w:val="28"/>
          <w:szCs w:val="28"/>
          <w:lang w:val="ru-RU" w:eastAsia="ko-KR"/>
        </w:rPr>
        <w:t xml:space="preserve"> </w:t>
      </w:r>
      <w:proofErr w:type="spellStart"/>
      <w:r w:rsidRPr="00C00367">
        <w:rPr>
          <w:rFonts w:ascii="Times New Roman" w:eastAsia="Times New Roman" w:hAnsi="Times New Roman" w:cs="Times New Roman"/>
          <w:sz w:val="28"/>
          <w:szCs w:val="28"/>
          <w:lang w:val="ru-RU" w:eastAsia="ko-KR"/>
        </w:rPr>
        <w:t>ретінде</w:t>
      </w:r>
      <w:proofErr w:type="spellEnd"/>
      <w:r w:rsidRPr="00C00367">
        <w:rPr>
          <w:rFonts w:ascii="Times New Roman" w:eastAsia="Times New Roman" w:hAnsi="Times New Roman" w:cs="Times New Roman"/>
          <w:sz w:val="28"/>
          <w:szCs w:val="28"/>
          <w:lang w:val="ru-RU" w:eastAsia="ko-KR"/>
        </w:rPr>
        <w:t xml:space="preserve"> </w:t>
      </w:r>
      <w:proofErr w:type="spellStart"/>
      <w:r w:rsidRPr="00C00367">
        <w:rPr>
          <w:rFonts w:ascii="Times New Roman" w:eastAsia="Times New Roman" w:hAnsi="Times New Roman" w:cs="Times New Roman"/>
          <w:sz w:val="28"/>
          <w:szCs w:val="28"/>
          <w:lang w:val="ru-RU" w:eastAsia="ko-KR"/>
        </w:rPr>
        <w:t>отбасылық</w:t>
      </w:r>
      <w:proofErr w:type="spellEnd"/>
      <w:r w:rsidRPr="00C00367">
        <w:rPr>
          <w:rFonts w:ascii="Times New Roman" w:eastAsia="Times New Roman" w:hAnsi="Times New Roman" w:cs="Times New Roman"/>
          <w:sz w:val="28"/>
          <w:szCs w:val="28"/>
          <w:lang w:val="ru-RU" w:eastAsia="ko-KR"/>
        </w:rPr>
        <w:t xml:space="preserve"> </w:t>
      </w:r>
      <w:proofErr w:type="spellStart"/>
      <w:r w:rsidRPr="00C00367">
        <w:rPr>
          <w:rFonts w:ascii="Times New Roman" w:eastAsia="Times New Roman" w:hAnsi="Times New Roman" w:cs="Times New Roman"/>
          <w:sz w:val="28"/>
          <w:szCs w:val="28"/>
          <w:lang w:val="ru-RU" w:eastAsia="ko-KR"/>
        </w:rPr>
        <w:t>медиацияны</w:t>
      </w:r>
      <w:proofErr w:type="spellEnd"/>
      <w:r w:rsidRPr="00C00367">
        <w:rPr>
          <w:rFonts w:ascii="Times New Roman" w:eastAsia="Times New Roman" w:hAnsi="Times New Roman" w:cs="Times New Roman"/>
          <w:sz w:val="28"/>
          <w:szCs w:val="28"/>
          <w:lang w:val="ru-RU" w:eastAsia="ko-KR"/>
        </w:rPr>
        <w:t xml:space="preserve"> </w:t>
      </w:r>
      <w:proofErr w:type="spellStart"/>
      <w:r w:rsidRPr="00C00367">
        <w:rPr>
          <w:rFonts w:ascii="Times New Roman" w:eastAsia="Times New Roman" w:hAnsi="Times New Roman" w:cs="Times New Roman"/>
          <w:sz w:val="28"/>
          <w:szCs w:val="28"/>
          <w:lang w:val="ru-RU" w:eastAsia="ko-KR"/>
        </w:rPr>
        <w:t>шоғырландыруда</w:t>
      </w:r>
      <w:proofErr w:type="spellEnd"/>
      <w:r w:rsidRPr="00C00367">
        <w:rPr>
          <w:rFonts w:ascii="Times New Roman" w:eastAsia="Times New Roman" w:hAnsi="Times New Roman" w:cs="Times New Roman"/>
          <w:sz w:val="28"/>
          <w:szCs w:val="28"/>
          <w:lang w:val="ru-RU" w:eastAsia="ko-KR"/>
        </w:rPr>
        <w:t xml:space="preserve"> </w:t>
      </w:r>
      <w:proofErr w:type="spellStart"/>
      <w:r w:rsidRPr="00C00367">
        <w:rPr>
          <w:rFonts w:ascii="Times New Roman" w:eastAsia="Times New Roman" w:hAnsi="Times New Roman" w:cs="Times New Roman"/>
          <w:sz w:val="28"/>
          <w:szCs w:val="28"/>
          <w:lang w:val="ru-RU" w:eastAsia="ko-KR"/>
        </w:rPr>
        <w:t>таптырмас</w:t>
      </w:r>
      <w:proofErr w:type="spellEnd"/>
      <w:r w:rsidRPr="00C00367">
        <w:rPr>
          <w:rFonts w:ascii="Times New Roman" w:eastAsia="Times New Roman" w:hAnsi="Times New Roman" w:cs="Times New Roman"/>
          <w:sz w:val="28"/>
          <w:szCs w:val="28"/>
          <w:lang w:val="ru-RU" w:eastAsia="ko-KR"/>
        </w:rPr>
        <w:t xml:space="preserve"> </w:t>
      </w:r>
      <w:proofErr w:type="spellStart"/>
      <w:r w:rsidRPr="00C00367">
        <w:rPr>
          <w:rFonts w:ascii="Times New Roman" w:eastAsia="Times New Roman" w:hAnsi="Times New Roman" w:cs="Times New Roman"/>
          <w:sz w:val="28"/>
          <w:szCs w:val="28"/>
          <w:lang w:val="ru-RU" w:eastAsia="ko-KR"/>
        </w:rPr>
        <w:t>рөл</w:t>
      </w:r>
      <w:proofErr w:type="spellEnd"/>
      <w:r w:rsidRPr="00C00367">
        <w:rPr>
          <w:rFonts w:ascii="Times New Roman" w:eastAsia="Times New Roman" w:hAnsi="Times New Roman" w:cs="Times New Roman"/>
          <w:sz w:val="28"/>
          <w:szCs w:val="28"/>
          <w:lang w:val="ru-RU" w:eastAsia="ko-KR"/>
        </w:rPr>
        <w:t xml:space="preserve"> </w:t>
      </w:r>
      <w:proofErr w:type="spellStart"/>
      <w:r w:rsidRPr="00C00367">
        <w:rPr>
          <w:rFonts w:ascii="Times New Roman" w:eastAsia="Times New Roman" w:hAnsi="Times New Roman" w:cs="Times New Roman"/>
          <w:sz w:val="28"/>
          <w:szCs w:val="28"/>
          <w:lang w:val="ru-RU" w:eastAsia="ko-KR"/>
        </w:rPr>
        <w:t>атқаратынын</w:t>
      </w:r>
      <w:proofErr w:type="spellEnd"/>
      <w:r w:rsidRPr="00C00367">
        <w:rPr>
          <w:rFonts w:ascii="Times New Roman" w:eastAsia="Times New Roman" w:hAnsi="Times New Roman" w:cs="Times New Roman"/>
          <w:sz w:val="28"/>
          <w:szCs w:val="28"/>
          <w:lang w:val="ru-RU" w:eastAsia="ko-KR"/>
        </w:rPr>
        <w:t xml:space="preserve"> </w:t>
      </w:r>
      <w:proofErr w:type="spellStart"/>
      <w:r w:rsidRPr="00C00367">
        <w:rPr>
          <w:rFonts w:ascii="Times New Roman" w:eastAsia="Times New Roman" w:hAnsi="Times New Roman" w:cs="Times New Roman"/>
          <w:sz w:val="28"/>
          <w:szCs w:val="28"/>
          <w:lang w:val="ru-RU" w:eastAsia="ko-KR"/>
        </w:rPr>
        <w:t>айғақтайды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Соттар</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құқықтық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заңдылық</w:t>
      </w:r>
      <w:proofErr w:type="spellEnd"/>
      <w:r w:rsidR="004C1F6B" w:rsidRPr="00E56D4F">
        <w:rPr>
          <w:rFonts w:ascii="Times New Roman" w:eastAsia="Times New Roman" w:hAnsi="Times New Roman" w:cs="Times New Roman"/>
          <w:sz w:val="28"/>
          <w:szCs w:val="28"/>
          <w:lang w:val="ru-RU" w:eastAsia="ko-KR"/>
        </w:rPr>
        <w:t xml:space="preserve"> пен </w:t>
      </w:r>
      <w:proofErr w:type="spellStart"/>
      <w:r w:rsidR="004C1F6B" w:rsidRPr="00E56D4F">
        <w:rPr>
          <w:rFonts w:ascii="Times New Roman" w:eastAsia="Times New Roman" w:hAnsi="Times New Roman" w:cs="Times New Roman"/>
          <w:sz w:val="28"/>
          <w:szCs w:val="28"/>
          <w:lang w:val="ru-RU" w:eastAsia="ko-KR"/>
        </w:rPr>
        <w:t>іс</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жүргізу</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күшін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қамтамасыз</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етеді</w:t>
      </w:r>
      <w:proofErr w:type="spellEnd"/>
      <w:r w:rsidR="004C1F6B" w:rsidRPr="00E56D4F">
        <w:rPr>
          <w:rFonts w:ascii="Times New Roman" w:eastAsia="Times New Roman" w:hAnsi="Times New Roman" w:cs="Times New Roman"/>
          <w:sz w:val="28"/>
          <w:szCs w:val="28"/>
          <w:lang w:val="ru-RU" w:eastAsia="ko-KR"/>
        </w:rPr>
        <w:t xml:space="preserve">, медиация </w:t>
      </w:r>
      <w:proofErr w:type="spellStart"/>
      <w:r w:rsidR="004C1F6B" w:rsidRPr="00E56D4F">
        <w:rPr>
          <w:rFonts w:ascii="Times New Roman" w:eastAsia="Times New Roman" w:hAnsi="Times New Roman" w:cs="Times New Roman"/>
          <w:sz w:val="28"/>
          <w:szCs w:val="28"/>
          <w:lang w:val="ru-RU" w:eastAsia="ko-KR"/>
        </w:rPr>
        <w:t>орталықтары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кәсіби</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сабақтастыққа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әдіснамалық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жетілдіруге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және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әлеуметтік</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қолдауға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кепілдік</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береді</w:t>
      </w:r>
      <w:proofErr w:type="spellEnd"/>
      <w:r w:rsidR="004C1F6B" w:rsidRPr="00E56D4F">
        <w:rPr>
          <w:rFonts w:ascii="Times New Roman" w:eastAsia="Times New Roman" w:hAnsi="Times New Roman" w:cs="Times New Roman"/>
          <w:sz w:val="28"/>
          <w:szCs w:val="28"/>
          <w:lang w:val="ru-RU" w:eastAsia="ko-KR"/>
        </w:rPr>
        <w:t xml:space="preserve">, ал </w:t>
      </w:r>
      <w:proofErr w:type="spellStart"/>
      <w:r w:rsidR="004C1F6B" w:rsidRPr="00E56D4F">
        <w:rPr>
          <w:rFonts w:ascii="Times New Roman" w:eastAsia="Times New Roman" w:hAnsi="Times New Roman" w:cs="Times New Roman"/>
          <w:sz w:val="28"/>
          <w:szCs w:val="28"/>
          <w:lang w:val="ru-RU" w:eastAsia="ko-KR"/>
        </w:rPr>
        <w:t>кәсіби</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қауымдастықтар</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медиаторлардың</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этикалық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стандарттары</w:t>
      </w:r>
      <w:proofErr w:type="spellEnd"/>
      <w:r w:rsidR="004C1F6B" w:rsidRPr="00E56D4F">
        <w:rPr>
          <w:rFonts w:ascii="Times New Roman" w:eastAsia="Times New Roman" w:hAnsi="Times New Roman" w:cs="Times New Roman"/>
          <w:sz w:val="28"/>
          <w:szCs w:val="28"/>
          <w:lang w:val="ru-RU" w:eastAsia="ko-KR"/>
        </w:rPr>
        <w:t xml:space="preserve"> мен </w:t>
      </w:r>
      <w:proofErr w:type="spellStart"/>
      <w:r w:rsidR="004C1F6B" w:rsidRPr="00E56D4F">
        <w:rPr>
          <w:rFonts w:ascii="Times New Roman" w:eastAsia="Times New Roman" w:hAnsi="Times New Roman" w:cs="Times New Roman"/>
          <w:sz w:val="28"/>
          <w:szCs w:val="28"/>
          <w:lang w:val="ru-RU" w:eastAsia="ko-KR"/>
        </w:rPr>
        <w:t>құзыреттілігін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қорғайды</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Институционалдық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еңбектің</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мұндай</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бөлінуі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қазақстандық</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отбасылық</w:t>
      </w:r>
      <w:proofErr w:type="spellEnd"/>
      <w:r w:rsidR="004C1F6B" w:rsidRPr="00E56D4F">
        <w:rPr>
          <w:rFonts w:ascii="Times New Roman" w:eastAsia="Times New Roman" w:hAnsi="Times New Roman" w:cs="Times New Roman"/>
          <w:sz w:val="28"/>
          <w:szCs w:val="28"/>
          <w:lang w:val="ru-RU" w:eastAsia="ko-KR"/>
        </w:rPr>
        <w:t xml:space="preserve"> медиация </w:t>
      </w:r>
      <w:proofErr w:type="spellStart"/>
      <w:r w:rsidR="004C1F6B" w:rsidRPr="00E56D4F">
        <w:rPr>
          <w:rFonts w:ascii="Times New Roman" w:eastAsia="Times New Roman" w:hAnsi="Times New Roman" w:cs="Times New Roman"/>
          <w:sz w:val="28"/>
          <w:szCs w:val="28"/>
          <w:lang w:val="ru-RU" w:eastAsia="ko-KR"/>
        </w:rPr>
        <w:t>жүйесінің</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гибридті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сипатын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көрсетеді</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және</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бүкіл</w:t>
      </w:r>
      <w:proofErr w:type="spellEnd"/>
      <w:r w:rsidR="004C1F6B" w:rsidRPr="00E56D4F">
        <w:rPr>
          <w:rFonts w:ascii="Times New Roman" w:eastAsia="Times New Roman" w:hAnsi="Times New Roman" w:cs="Times New Roman"/>
          <w:sz w:val="28"/>
          <w:szCs w:val="28"/>
          <w:lang w:val="ru-RU" w:eastAsia="ko-KR"/>
        </w:rPr>
        <w:t xml:space="preserve"> ел </w:t>
      </w:r>
      <w:proofErr w:type="spellStart"/>
      <w:r w:rsidR="004C1F6B" w:rsidRPr="00E56D4F">
        <w:rPr>
          <w:rFonts w:ascii="Times New Roman" w:eastAsia="Times New Roman" w:hAnsi="Times New Roman" w:cs="Times New Roman"/>
          <w:sz w:val="28"/>
          <w:szCs w:val="28"/>
          <w:lang w:val="ru-RU" w:eastAsia="ko-KR"/>
        </w:rPr>
        <w:t>бойынша</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отбасылық</w:t>
      </w:r>
      <w:proofErr w:type="spellEnd"/>
      <w:r w:rsidR="004C1F6B" w:rsidRPr="00E56D4F">
        <w:rPr>
          <w:rFonts w:ascii="Times New Roman" w:eastAsia="Times New Roman" w:hAnsi="Times New Roman" w:cs="Times New Roman"/>
          <w:sz w:val="28"/>
          <w:szCs w:val="28"/>
          <w:lang w:val="ru-RU" w:eastAsia="ko-KR"/>
        </w:rPr>
        <w:t xml:space="preserve"> медиация </w:t>
      </w:r>
      <w:proofErr w:type="spellStart"/>
      <w:r w:rsidR="004C1F6B" w:rsidRPr="00E56D4F">
        <w:rPr>
          <w:rFonts w:ascii="Times New Roman" w:eastAsia="Times New Roman" w:hAnsi="Times New Roman" w:cs="Times New Roman"/>
          <w:sz w:val="28"/>
          <w:szCs w:val="28"/>
          <w:lang w:val="ru-RU" w:eastAsia="ko-KR"/>
        </w:rPr>
        <w:t>қызметтерінің</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сапасы</w:t>
      </w:r>
      <w:proofErr w:type="spellEnd"/>
      <w:r w:rsidR="004C1F6B" w:rsidRPr="00E56D4F">
        <w:rPr>
          <w:rFonts w:ascii="Times New Roman" w:eastAsia="Times New Roman" w:hAnsi="Times New Roman" w:cs="Times New Roman"/>
          <w:sz w:val="28"/>
          <w:szCs w:val="28"/>
          <w:lang w:val="ru-RU" w:eastAsia="ko-KR"/>
        </w:rPr>
        <w:t xml:space="preserve"> мен </w:t>
      </w:r>
      <w:proofErr w:type="spellStart"/>
      <w:r w:rsidR="004C1F6B" w:rsidRPr="00E56D4F">
        <w:rPr>
          <w:rFonts w:ascii="Times New Roman" w:eastAsia="Times New Roman" w:hAnsi="Times New Roman" w:cs="Times New Roman"/>
          <w:sz w:val="28"/>
          <w:szCs w:val="28"/>
          <w:lang w:val="ru-RU" w:eastAsia="ko-KR"/>
        </w:rPr>
        <w:t>қолжетімділігін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арттыру</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үшін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медиацияның</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соттан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тыс</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инфрақұрылымын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нығайтудың</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маңыздылығын</w:t>
      </w:r>
      <w:proofErr w:type="spellEnd"/>
      <w:r w:rsidR="004C1F6B" w:rsidRPr="00E56D4F">
        <w:rPr>
          <w:rFonts w:ascii="Times New Roman" w:eastAsia="Times New Roman" w:hAnsi="Times New Roman" w:cs="Times New Roman"/>
          <w:sz w:val="28"/>
          <w:szCs w:val="28"/>
          <w:lang w:val="ru-RU" w:eastAsia="ko-KR"/>
        </w:rPr>
        <w:t xml:space="preserve"> </w:t>
      </w:r>
      <w:proofErr w:type="spellStart"/>
      <w:r w:rsidR="004C1F6B" w:rsidRPr="00E56D4F">
        <w:rPr>
          <w:rFonts w:ascii="Times New Roman" w:eastAsia="Times New Roman" w:hAnsi="Times New Roman" w:cs="Times New Roman"/>
          <w:sz w:val="28"/>
          <w:szCs w:val="28"/>
          <w:lang w:val="ru-RU" w:eastAsia="ko-KR"/>
        </w:rPr>
        <w:t>көрсетеді</w:t>
      </w:r>
      <w:proofErr w:type="spellEnd"/>
      <w:r w:rsidR="004C1F6B" w:rsidRPr="00E56D4F">
        <w:rPr>
          <w:rFonts w:ascii="Times New Roman" w:eastAsia="Times New Roman" w:hAnsi="Times New Roman" w:cs="Times New Roman"/>
          <w:sz w:val="28"/>
          <w:szCs w:val="28"/>
          <w:lang w:val="ru-RU" w:eastAsia="ko-KR"/>
        </w:rPr>
        <w:t>.</w:t>
      </w:r>
    </w:p>
    <w:p w14:paraId="4F53E094" w14:textId="77777777" w:rsidR="008F7279" w:rsidRDefault="008F7279" w:rsidP="008F7279">
      <w:pPr>
        <w:ind w:firstLine="720"/>
        <w:jc w:val="both"/>
        <w:rPr>
          <w:rFonts w:ascii="Times New Roman" w:eastAsia="Times New Roman" w:hAnsi="Times New Roman" w:cs="Times New Roman"/>
          <w:sz w:val="28"/>
          <w:szCs w:val="28"/>
          <w:lang w:val="ru-RU" w:eastAsia="ko-KR"/>
        </w:rPr>
      </w:pPr>
      <w:proofErr w:type="spellStart"/>
      <w:r>
        <w:rPr>
          <w:rFonts w:ascii="Times New Roman" w:eastAsia="Times New Roman" w:hAnsi="Times New Roman" w:cs="Times New Roman"/>
          <w:sz w:val="28"/>
          <w:szCs w:val="28"/>
          <w:lang w:val="ru-RU" w:eastAsia="ko-KR"/>
        </w:rPr>
        <w:t>М</w:t>
      </w:r>
      <w:r w:rsidRPr="008F7279">
        <w:rPr>
          <w:rFonts w:ascii="Times New Roman" w:eastAsia="Times New Roman" w:hAnsi="Times New Roman" w:cs="Times New Roman"/>
          <w:sz w:val="28"/>
          <w:szCs w:val="28"/>
          <w:lang w:val="ru-RU" w:eastAsia="ko-KR"/>
        </w:rPr>
        <w:t>едиацияның</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институционалдық</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және</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кәсіби</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түсіндірмелерін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толықтыру</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мақсатында</w:t>
      </w:r>
      <w:proofErr w:type="spellEnd"/>
      <w:r w:rsidRPr="008F7279">
        <w:rPr>
          <w:rFonts w:ascii="Times New Roman" w:eastAsia="Times New Roman" w:hAnsi="Times New Roman" w:cs="Times New Roman"/>
          <w:sz w:val="28"/>
          <w:szCs w:val="28"/>
          <w:lang w:val="ru-RU" w:eastAsia="ko-KR"/>
        </w:rPr>
        <w:t xml:space="preserve"> медиация </w:t>
      </w:r>
      <w:proofErr w:type="spellStart"/>
      <w:r w:rsidRPr="008F7279">
        <w:rPr>
          <w:rFonts w:ascii="Times New Roman" w:eastAsia="Times New Roman" w:hAnsi="Times New Roman" w:cs="Times New Roman"/>
          <w:sz w:val="28"/>
          <w:szCs w:val="28"/>
          <w:lang w:val="ru-RU" w:eastAsia="ko-KR"/>
        </w:rPr>
        <w:t>қызметін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тікелей</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пайдаланған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респонденттердің</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тәжірибесі</w:t>
      </w:r>
      <w:proofErr w:type="spellEnd"/>
      <w:r w:rsidRPr="008F7279">
        <w:rPr>
          <w:rFonts w:ascii="Times New Roman" w:eastAsia="Times New Roman" w:hAnsi="Times New Roman" w:cs="Times New Roman"/>
          <w:sz w:val="28"/>
          <w:szCs w:val="28"/>
          <w:lang w:val="ru-RU" w:eastAsia="ko-KR"/>
        </w:rPr>
        <w:t xml:space="preserve"> де </w:t>
      </w:r>
      <w:proofErr w:type="spellStart"/>
      <w:r w:rsidRPr="008F7279">
        <w:rPr>
          <w:rFonts w:ascii="Times New Roman" w:eastAsia="Times New Roman" w:hAnsi="Times New Roman" w:cs="Times New Roman"/>
          <w:sz w:val="28"/>
          <w:szCs w:val="28"/>
          <w:lang w:val="ru-RU" w:eastAsia="ko-KR"/>
        </w:rPr>
        <w:t>талданды</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Бұл</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талдау</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медиацияны</w:t>
      </w:r>
      <w:proofErr w:type="spellEnd"/>
      <w:r w:rsidRPr="008F7279">
        <w:rPr>
          <w:rFonts w:ascii="Times New Roman" w:eastAsia="Times New Roman" w:hAnsi="Times New Roman" w:cs="Times New Roman"/>
          <w:sz w:val="28"/>
          <w:szCs w:val="28"/>
          <w:lang w:val="ru-RU" w:eastAsia="ko-KR"/>
        </w:rPr>
        <w:t xml:space="preserve"> тек </w:t>
      </w:r>
      <w:proofErr w:type="spellStart"/>
      <w:r w:rsidRPr="008F7279">
        <w:rPr>
          <w:rFonts w:ascii="Times New Roman" w:eastAsia="Times New Roman" w:hAnsi="Times New Roman" w:cs="Times New Roman"/>
          <w:sz w:val="28"/>
          <w:szCs w:val="28"/>
          <w:lang w:val="ru-RU" w:eastAsia="ko-KR"/>
        </w:rPr>
        <w:t>кәсіби</w:t>
      </w:r>
      <w:proofErr w:type="spellEnd"/>
      <w:r w:rsidRPr="008F7279">
        <w:rPr>
          <w:rFonts w:ascii="Times New Roman" w:eastAsia="Times New Roman" w:hAnsi="Times New Roman" w:cs="Times New Roman"/>
          <w:sz w:val="28"/>
          <w:szCs w:val="28"/>
          <w:lang w:val="ru-RU" w:eastAsia="ko-KR"/>
        </w:rPr>
        <w:t xml:space="preserve"> дискурс </w:t>
      </w:r>
      <w:proofErr w:type="spellStart"/>
      <w:r w:rsidRPr="008F7279">
        <w:rPr>
          <w:rFonts w:ascii="Times New Roman" w:eastAsia="Times New Roman" w:hAnsi="Times New Roman" w:cs="Times New Roman"/>
          <w:sz w:val="28"/>
          <w:szCs w:val="28"/>
          <w:lang w:val="ru-RU" w:eastAsia="ko-KR"/>
        </w:rPr>
        <w:t>деңгейінде</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ғана</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емес</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сонымен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қатар</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күнделікті</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әлеуметтік</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тәжірибе</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ретінде</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қарастыруға</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мүмкіндік</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береді</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және</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оның</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нақты</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өмірдегі</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тиімділігін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бағалауға</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э</w:t>
      </w:r>
      <w:r>
        <w:rPr>
          <w:rFonts w:ascii="Times New Roman" w:eastAsia="Times New Roman" w:hAnsi="Times New Roman" w:cs="Times New Roman"/>
          <w:sz w:val="28"/>
          <w:szCs w:val="28"/>
          <w:lang w:val="ru-RU" w:eastAsia="ko-KR"/>
        </w:rPr>
        <w:t>мпирикалық</w:t>
      </w:r>
      <w:proofErr w:type="spellEnd"/>
      <w:r>
        <w:rPr>
          <w:rFonts w:ascii="Times New Roman" w:eastAsia="Times New Roman" w:hAnsi="Times New Roman" w:cs="Times New Roman"/>
          <w:sz w:val="28"/>
          <w:szCs w:val="28"/>
          <w:lang w:val="ru-RU" w:eastAsia="ko-KR"/>
        </w:rPr>
        <w:t xml:space="preserve"> </w:t>
      </w:r>
      <w:proofErr w:type="spellStart"/>
      <w:r>
        <w:rPr>
          <w:rFonts w:ascii="Times New Roman" w:eastAsia="Times New Roman" w:hAnsi="Times New Roman" w:cs="Times New Roman"/>
          <w:sz w:val="28"/>
          <w:szCs w:val="28"/>
          <w:lang w:val="ru-RU" w:eastAsia="ko-KR"/>
        </w:rPr>
        <w:t>негіз</w:t>
      </w:r>
      <w:proofErr w:type="spellEnd"/>
      <w:r>
        <w:rPr>
          <w:rFonts w:ascii="Times New Roman" w:eastAsia="Times New Roman" w:hAnsi="Times New Roman" w:cs="Times New Roman"/>
          <w:sz w:val="28"/>
          <w:szCs w:val="28"/>
          <w:lang w:val="ru-RU" w:eastAsia="ko-KR"/>
        </w:rPr>
        <w:t xml:space="preserve"> </w:t>
      </w:r>
      <w:proofErr w:type="spellStart"/>
      <w:r>
        <w:rPr>
          <w:rFonts w:ascii="Times New Roman" w:eastAsia="Times New Roman" w:hAnsi="Times New Roman" w:cs="Times New Roman"/>
          <w:sz w:val="28"/>
          <w:szCs w:val="28"/>
          <w:lang w:val="ru-RU" w:eastAsia="ko-KR"/>
        </w:rPr>
        <w:t>қалыптастырады</w:t>
      </w:r>
      <w:proofErr w:type="spellEnd"/>
      <w:r w:rsidRPr="008F7279">
        <w:rPr>
          <w:rFonts w:ascii="Times New Roman" w:eastAsia="Times New Roman" w:hAnsi="Times New Roman" w:cs="Times New Roman"/>
          <w:sz w:val="28"/>
          <w:szCs w:val="28"/>
          <w:lang w:val="ru-RU" w:eastAsia="ko-KR"/>
        </w:rPr>
        <w:t>.</w:t>
      </w:r>
      <w:r>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Жүргізілген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сұхбаттарды</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талдау</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медиацияны</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пайдаланған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респонденттердің</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тәжірибесінде</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бірнеше</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тұрақты</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интерпретациялық</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бағыттардың</w:t>
      </w:r>
      <w:proofErr w:type="spellEnd"/>
      <w:r w:rsidRPr="008F7279">
        <w:rPr>
          <w:rFonts w:ascii="Times New Roman" w:eastAsia="Times New Roman" w:hAnsi="Times New Roman" w:cs="Times New Roman"/>
          <w:sz w:val="28"/>
          <w:szCs w:val="28"/>
          <w:lang w:val="ru-RU" w:eastAsia="ko-KR"/>
        </w:rPr>
        <w:t xml:space="preserve"> бар </w:t>
      </w:r>
      <w:proofErr w:type="spellStart"/>
      <w:r w:rsidRPr="008F7279">
        <w:rPr>
          <w:rFonts w:ascii="Times New Roman" w:eastAsia="Times New Roman" w:hAnsi="Times New Roman" w:cs="Times New Roman"/>
          <w:sz w:val="28"/>
          <w:szCs w:val="28"/>
          <w:lang w:val="ru-RU" w:eastAsia="ko-KR"/>
        </w:rPr>
        <w:t>екенін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көрсетті</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Біріншіден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респонденттер</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медиацияны</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сотқа</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балама</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ретінде</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емес</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ең</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алдымен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қақтығысты</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жұмсартуға</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және</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тараптар</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арасындағы</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қарым-қатынасты</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сақтауға</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бағытталған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әлеуметтік</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өзара</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әрекеттесу</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кеңістігі</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ретінде</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қабылдайды</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Көп</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жағдайда</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медиацияға</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жүгіну</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себептері</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эмоциялық</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шиеленістің</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жоғары</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деңгейімен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және</w:t>
      </w:r>
      <w:proofErr w:type="spellEnd"/>
      <w:r w:rsidRPr="008F7279">
        <w:rPr>
          <w:rFonts w:ascii="Times New Roman" w:eastAsia="Times New Roman" w:hAnsi="Times New Roman" w:cs="Times New Roman"/>
          <w:sz w:val="28"/>
          <w:szCs w:val="28"/>
          <w:lang w:val="ru-RU" w:eastAsia="ko-KR"/>
        </w:rPr>
        <w:t xml:space="preserve"> сот </w:t>
      </w:r>
      <w:proofErr w:type="spellStart"/>
      <w:r w:rsidRPr="008F7279">
        <w:rPr>
          <w:rFonts w:ascii="Times New Roman" w:eastAsia="Times New Roman" w:hAnsi="Times New Roman" w:cs="Times New Roman"/>
          <w:sz w:val="28"/>
          <w:szCs w:val="28"/>
          <w:lang w:val="ru-RU" w:eastAsia="ko-KR"/>
        </w:rPr>
        <w:t>процесінің</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конфронтациялық</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сипатына</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деген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теріс</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көзқараспен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байланысты</w:t>
      </w:r>
      <w:proofErr w:type="spellEnd"/>
      <w:r w:rsidRPr="008F7279">
        <w:rPr>
          <w:rFonts w:ascii="Times New Roman" w:eastAsia="Times New Roman" w:hAnsi="Times New Roman" w:cs="Times New Roman"/>
          <w:sz w:val="28"/>
          <w:szCs w:val="28"/>
          <w:lang w:val="ru-RU" w:eastAsia="ko-KR"/>
        </w:rPr>
        <w:t>.</w:t>
      </w:r>
    </w:p>
    <w:p w14:paraId="2074A50F" w14:textId="77777777" w:rsidR="008F7279" w:rsidRDefault="008F7279" w:rsidP="008F7279">
      <w:pPr>
        <w:ind w:firstLine="720"/>
        <w:jc w:val="both"/>
        <w:rPr>
          <w:rFonts w:ascii="Times New Roman" w:eastAsia="Times New Roman" w:hAnsi="Times New Roman" w:cs="Times New Roman"/>
          <w:sz w:val="28"/>
          <w:szCs w:val="28"/>
          <w:lang w:val="ru-RU" w:eastAsia="ko-KR"/>
        </w:rPr>
      </w:pPr>
    </w:p>
    <w:p w14:paraId="78226413" w14:textId="1F0F13BB" w:rsidR="008F7279" w:rsidRPr="008F7279" w:rsidRDefault="008F7279" w:rsidP="008F7279">
      <w:pPr>
        <w:ind w:left="1134"/>
        <w:jc w:val="both"/>
        <w:rPr>
          <w:rFonts w:ascii="Times New Roman" w:eastAsia="Times New Roman" w:hAnsi="Times New Roman" w:cs="Times New Roman"/>
          <w:i/>
          <w:sz w:val="28"/>
          <w:szCs w:val="28"/>
          <w:lang w:val="ru-RU" w:eastAsia="ko-KR"/>
        </w:rPr>
      </w:pPr>
      <w:r w:rsidRPr="008F7279">
        <w:rPr>
          <w:rFonts w:ascii="Times New Roman" w:eastAsia="Times New Roman" w:hAnsi="Times New Roman" w:cs="Times New Roman"/>
          <w:i/>
          <w:sz w:val="28"/>
          <w:szCs w:val="28"/>
          <w:lang w:val="ru-RU" w:eastAsia="ko-KR"/>
        </w:rPr>
        <w:t>«</w:t>
      </w:r>
      <w:proofErr w:type="spellStart"/>
      <w:r w:rsidRPr="008F7279">
        <w:rPr>
          <w:rFonts w:ascii="Times New Roman" w:eastAsia="Times New Roman" w:hAnsi="Times New Roman" w:cs="Times New Roman"/>
          <w:i/>
          <w:sz w:val="28"/>
          <w:szCs w:val="28"/>
          <w:lang w:val="ru-RU" w:eastAsia="ko-KR"/>
        </w:rPr>
        <w:t>Медиацияға</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бармас</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бұрын</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біз</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бір-бірімізбен</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мүлде</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сөйлеспейтін</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жағдайға</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жеттік</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Әр</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сөйлескен</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сайын</w:t>
      </w:r>
      <w:proofErr w:type="spellEnd"/>
      <w:r w:rsidRPr="008F7279">
        <w:rPr>
          <w:rFonts w:ascii="Times New Roman" w:eastAsia="Times New Roman" w:hAnsi="Times New Roman" w:cs="Times New Roman"/>
          <w:i/>
          <w:sz w:val="28"/>
          <w:szCs w:val="28"/>
          <w:lang w:val="ru-RU" w:eastAsia="ko-KR"/>
        </w:rPr>
        <w:t xml:space="preserve"> дау </w:t>
      </w:r>
      <w:proofErr w:type="spellStart"/>
      <w:r w:rsidRPr="008F7279">
        <w:rPr>
          <w:rFonts w:ascii="Times New Roman" w:eastAsia="Times New Roman" w:hAnsi="Times New Roman" w:cs="Times New Roman"/>
          <w:i/>
          <w:sz w:val="28"/>
          <w:szCs w:val="28"/>
          <w:lang w:val="ru-RU" w:eastAsia="ko-KR"/>
        </w:rPr>
        <w:t>ұлғайып</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кететін</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Сотқа</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берейін</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деп</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жүрген</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едім</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бірақ</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балалар</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үшін</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жағдайды</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ушықтырғым</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келмеді</w:t>
      </w:r>
      <w:proofErr w:type="spellEnd"/>
      <w:r w:rsidRPr="008F7279">
        <w:rPr>
          <w:rFonts w:ascii="Times New Roman" w:eastAsia="Times New Roman" w:hAnsi="Times New Roman" w:cs="Times New Roman"/>
          <w:i/>
          <w:sz w:val="28"/>
          <w:szCs w:val="28"/>
          <w:lang w:val="ru-RU" w:eastAsia="ko-KR"/>
        </w:rPr>
        <w:t xml:space="preserve">. Медиатор </w:t>
      </w:r>
      <w:proofErr w:type="spellStart"/>
      <w:r w:rsidRPr="008F7279">
        <w:rPr>
          <w:rFonts w:ascii="Times New Roman" w:eastAsia="Times New Roman" w:hAnsi="Times New Roman" w:cs="Times New Roman"/>
          <w:i/>
          <w:sz w:val="28"/>
          <w:szCs w:val="28"/>
          <w:lang w:val="ru-RU" w:eastAsia="ko-KR"/>
        </w:rPr>
        <w:t>бізді</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тыныштандырып</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әрқайсымызды</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тыңдап</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кейін</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бірге</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сөйлестірді</w:t>
      </w:r>
      <w:proofErr w:type="spellEnd"/>
      <w:r w:rsidRPr="008F7279">
        <w:rPr>
          <w:rFonts w:ascii="Times New Roman" w:eastAsia="Times New Roman" w:hAnsi="Times New Roman" w:cs="Times New Roman"/>
          <w:i/>
          <w:sz w:val="28"/>
          <w:szCs w:val="28"/>
          <w:lang w:val="ru-RU" w:eastAsia="ko-KR"/>
        </w:rPr>
        <w:t xml:space="preserve">. Сол </w:t>
      </w:r>
      <w:proofErr w:type="spellStart"/>
      <w:r w:rsidRPr="008F7279">
        <w:rPr>
          <w:rFonts w:ascii="Times New Roman" w:eastAsia="Times New Roman" w:hAnsi="Times New Roman" w:cs="Times New Roman"/>
          <w:i/>
          <w:sz w:val="28"/>
          <w:szCs w:val="28"/>
          <w:lang w:val="ru-RU" w:eastAsia="ko-KR"/>
        </w:rPr>
        <w:t>кезде</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ғана</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біз</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бір-бірімізді</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шын</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мәнінде</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түсіне</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бастадық</w:t>
      </w:r>
      <w:proofErr w:type="spellEnd"/>
      <w:r w:rsidRPr="008F7279">
        <w:rPr>
          <w:rFonts w:ascii="Times New Roman" w:eastAsia="Times New Roman" w:hAnsi="Times New Roman" w:cs="Times New Roman"/>
          <w:i/>
          <w:sz w:val="28"/>
          <w:szCs w:val="28"/>
          <w:lang w:val="ru-RU" w:eastAsia="ko-KR"/>
        </w:rPr>
        <w:t>…» (</w:t>
      </w:r>
      <w:r w:rsidRPr="008F7279">
        <w:rPr>
          <w:rFonts w:ascii="Times New Roman" w:eastAsia="Times New Roman" w:hAnsi="Times New Roman" w:cs="Times New Roman"/>
          <w:i/>
          <w:sz w:val="28"/>
          <w:szCs w:val="28"/>
          <w:lang w:eastAsia="ko-KR"/>
        </w:rPr>
        <w:t>R</w:t>
      </w:r>
      <w:r w:rsidRPr="008F7279">
        <w:rPr>
          <w:rFonts w:ascii="Times New Roman" w:eastAsia="Times New Roman" w:hAnsi="Times New Roman" w:cs="Times New Roman"/>
          <w:i/>
          <w:sz w:val="28"/>
          <w:szCs w:val="28"/>
          <w:lang w:val="ru-RU" w:eastAsia="ko-KR"/>
        </w:rPr>
        <w:t xml:space="preserve">1, </w:t>
      </w:r>
      <w:proofErr w:type="spellStart"/>
      <w:r w:rsidRPr="008F7279">
        <w:rPr>
          <w:rFonts w:ascii="Times New Roman" w:eastAsia="Times New Roman" w:hAnsi="Times New Roman" w:cs="Times New Roman"/>
          <w:i/>
          <w:sz w:val="28"/>
          <w:szCs w:val="28"/>
          <w:lang w:val="ru-RU" w:eastAsia="ko-KR"/>
        </w:rPr>
        <w:t>әйел</w:t>
      </w:r>
      <w:proofErr w:type="spellEnd"/>
      <w:r w:rsidRPr="008F7279">
        <w:rPr>
          <w:rFonts w:ascii="Times New Roman" w:eastAsia="Times New Roman" w:hAnsi="Times New Roman" w:cs="Times New Roman"/>
          <w:i/>
          <w:sz w:val="28"/>
          <w:szCs w:val="28"/>
          <w:lang w:val="ru-RU" w:eastAsia="ko-KR"/>
        </w:rPr>
        <w:t xml:space="preserve">, 34 </w:t>
      </w:r>
      <w:proofErr w:type="spellStart"/>
      <w:r w:rsidRPr="008F7279">
        <w:rPr>
          <w:rFonts w:ascii="Times New Roman" w:eastAsia="Times New Roman" w:hAnsi="Times New Roman" w:cs="Times New Roman"/>
          <w:i/>
          <w:sz w:val="28"/>
          <w:szCs w:val="28"/>
          <w:lang w:val="ru-RU" w:eastAsia="ko-KR"/>
        </w:rPr>
        <w:t>жас</w:t>
      </w:r>
      <w:proofErr w:type="spellEnd"/>
      <w:r w:rsidRPr="008F7279">
        <w:rPr>
          <w:rFonts w:ascii="Times New Roman" w:eastAsia="Times New Roman" w:hAnsi="Times New Roman" w:cs="Times New Roman"/>
          <w:i/>
          <w:sz w:val="28"/>
          <w:szCs w:val="28"/>
          <w:lang w:val="ru-RU" w:eastAsia="ko-KR"/>
        </w:rPr>
        <w:t>).</w:t>
      </w:r>
    </w:p>
    <w:p w14:paraId="0AB1F0F8" w14:textId="77777777" w:rsidR="008F7279" w:rsidRPr="008F7279" w:rsidRDefault="008F7279" w:rsidP="008F7279">
      <w:pPr>
        <w:ind w:firstLine="720"/>
        <w:jc w:val="both"/>
        <w:rPr>
          <w:rFonts w:ascii="Times New Roman" w:eastAsia="Times New Roman" w:hAnsi="Times New Roman" w:cs="Times New Roman"/>
          <w:sz w:val="28"/>
          <w:szCs w:val="28"/>
          <w:lang w:val="ru-RU" w:eastAsia="ko-KR"/>
        </w:rPr>
      </w:pPr>
    </w:p>
    <w:p w14:paraId="5A66266F" w14:textId="64F21015" w:rsidR="008F7279" w:rsidRDefault="008F7279" w:rsidP="008F7279">
      <w:pPr>
        <w:ind w:firstLine="720"/>
        <w:jc w:val="both"/>
        <w:rPr>
          <w:rFonts w:ascii="Times New Roman" w:eastAsia="Times New Roman" w:hAnsi="Times New Roman" w:cs="Times New Roman"/>
          <w:sz w:val="28"/>
          <w:szCs w:val="28"/>
          <w:lang w:val="ru-RU" w:eastAsia="ko-KR"/>
        </w:rPr>
      </w:pPr>
      <w:proofErr w:type="spellStart"/>
      <w:r w:rsidRPr="008F7279">
        <w:rPr>
          <w:rFonts w:ascii="Times New Roman" w:eastAsia="Times New Roman" w:hAnsi="Times New Roman" w:cs="Times New Roman"/>
          <w:sz w:val="28"/>
          <w:szCs w:val="28"/>
          <w:lang w:val="ru-RU" w:eastAsia="ko-KR"/>
        </w:rPr>
        <w:lastRenderedPageBreak/>
        <w:t>Екіншіден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респонденттердің</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тәжірибесінде</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медиатордың</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рөлі</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кәсіби</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сарапшылар</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сипаттағандай</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құқықтық</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делдалдан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гөрі</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коммуникацияны</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реттеуші</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және</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эмоциялық</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тұрақтандырушы</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ретінде</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көрінеді</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Бұл</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медиатордың</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әлеуметтік-психологиялық</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функциясының</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маңыздылығын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айқындайды</w:t>
      </w:r>
      <w:proofErr w:type="spellEnd"/>
      <w:r w:rsidRPr="008F7279">
        <w:rPr>
          <w:rFonts w:ascii="Times New Roman" w:eastAsia="Times New Roman" w:hAnsi="Times New Roman" w:cs="Times New Roman"/>
          <w:sz w:val="28"/>
          <w:szCs w:val="28"/>
          <w:lang w:val="ru-RU" w:eastAsia="ko-KR"/>
        </w:rPr>
        <w:t>.</w:t>
      </w:r>
    </w:p>
    <w:p w14:paraId="355FE7F8" w14:textId="77777777" w:rsidR="008F7279" w:rsidRPr="008F7279" w:rsidRDefault="008F7279" w:rsidP="008F7279">
      <w:pPr>
        <w:ind w:firstLine="720"/>
        <w:jc w:val="both"/>
        <w:rPr>
          <w:rFonts w:ascii="Times New Roman" w:eastAsia="Times New Roman" w:hAnsi="Times New Roman" w:cs="Times New Roman"/>
          <w:sz w:val="28"/>
          <w:szCs w:val="28"/>
          <w:lang w:val="ru-RU" w:eastAsia="ko-KR"/>
        </w:rPr>
      </w:pPr>
    </w:p>
    <w:p w14:paraId="1BDD6225" w14:textId="4E4F24B0" w:rsidR="008F7279" w:rsidRDefault="008F7279" w:rsidP="008F7279">
      <w:pPr>
        <w:ind w:left="1134"/>
        <w:jc w:val="both"/>
        <w:rPr>
          <w:rFonts w:ascii="Times New Roman" w:eastAsia="Times New Roman" w:hAnsi="Times New Roman" w:cs="Times New Roman"/>
          <w:i/>
          <w:sz w:val="28"/>
          <w:szCs w:val="28"/>
          <w:lang w:val="ru-RU" w:eastAsia="ko-KR"/>
        </w:rPr>
      </w:pPr>
      <w:r w:rsidRPr="008F7279">
        <w:rPr>
          <w:rFonts w:ascii="Times New Roman" w:eastAsia="Times New Roman" w:hAnsi="Times New Roman" w:cs="Times New Roman"/>
          <w:i/>
          <w:sz w:val="28"/>
          <w:szCs w:val="28"/>
          <w:lang w:val="ru-RU" w:eastAsia="ko-KR"/>
        </w:rPr>
        <w:t xml:space="preserve">«Медиатор </w:t>
      </w:r>
      <w:proofErr w:type="spellStart"/>
      <w:r w:rsidRPr="008F7279">
        <w:rPr>
          <w:rFonts w:ascii="Times New Roman" w:eastAsia="Times New Roman" w:hAnsi="Times New Roman" w:cs="Times New Roman"/>
          <w:i/>
          <w:sz w:val="28"/>
          <w:szCs w:val="28"/>
          <w:lang w:val="ru-RU" w:eastAsia="ko-KR"/>
        </w:rPr>
        <w:t>ешқандай</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шешім</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таңбайды</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екен</w:t>
      </w:r>
      <w:proofErr w:type="spellEnd"/>
      <w:r w:rsidRPr="008F7279">
        <w:rPr>
          <w:rFonts w:ascii="Times New Roman" w:eastAsia="Times New Roman" w:hAnsi="Times New Roman" w:cs="Times New Roman"/>
          <w:i/>
          <w:sz w:val="28"/>
          <w:szCs w:val="28"/>
          <w:lang w:val="ru-RU" w:eastAsia="ko-KR"/>
        </w:rPr>
        <w:t xml:space="preserve">, тек </w:t>
      </w:r>
      <w:proofErr w:type="spellStart"/>
      <w:r w:rsidRPr="008F7279">
        <w:rPr>
          <w:rFonts w:ascii="Times New Roman" w:eastAsia="Times New Roman" w:hAnsi="Times New Roman" w:cs="Times New Roman"/>
          <w:i/>
          <w:sz w:val="28"/>
          <w:szCs w:val="28"/>
          <w:lang w:val="ru-RU" w:eastAsia="ko-KR"/>
        </w:rPr>
        <w:t>бізді</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дұрыс</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бағытқа</w:t>
      </w:r>
      <w:proofErr w:type="spellEnd"/>
      <w:r w:rsidRPr="008F7279">
        <w:rPr>
          <w:rFonts w:ascii="Times New Roman" w:eastAsia="Times New Roman" w:hAnsi="Times New Roman" w:cs="Times New Roman"/>
          <w:i/>
          <w:sz w:val="28"/>
          <w:szCs w:val="28"/>
          <w:lang w:val="ru-RU" w:eastAsia="ko-KR"/>
        </w:rPr>
        <w:t xml:space="preserve"> салады. </w:t>
      </w:r>
      <w:proofErr w:type="spellStart"/>
      <w:r w:rsidRPr="008F7279">
        <w:rPr>
          <w:rFonts w:ascii="Times New Roman" w:eastAsia="Times New Roman" w:hAnsi="Times New Roman" w:cs="Times New Roman"/>
          <w:i/>
          <w:sz w:val="28"/>
          <w:szCs w:val="28"/>
          <w:lang w:val="ru-RU" w:eastAsia="ko-KR"/>
        </w:rPr>
        <w:t>Басында</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ашумен</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келгенбіз</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бірақ</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сөйлесе</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келе</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нақты</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мәселелерді</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талқылай</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бастадық</w:t>
      </w:r>
      <w:proofErr w:type="spellEnd"/>
      <w:r w:rsidRPr="008F7279">
        <w:rPr>
          <w:rFonts w:ascii="Times New Roman" w:eastAsia="Times New Roman" w:hAnsi="Times New Roman" w:cs="Times New Roman"/>
          <w:i/>
          <w:sz w:val="28"/>
          <w:szCs w:val="28"/>
          <w:lang w:val="ru-RU" w:eastAsia="ko-KR"/>
        </w:rPr>
        <w:t xml:space="preserve">. Сол </w:t>
      </w:r>
      <w:proofErr w:type="spellStart"/>
      <w:r w:rsidRPr="008F7279">
        <w:rPr>
          <w:rFonts w:ascii="Times New Roman" w:eastAsia="Times New Roman" w:hAnsi="Times New Roman" w:cs="Times New Roman"/>
          <w:i/>
          <w:sz w:val="28"/>
          <w:szCs w:val="28"/>
          <w:lang w:val="ru-RU" w:eastAsia="ko-KR"/>
        </w:rPr>
        <w:t>арқылы</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өзіміз</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шешімге</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келдік</w:t>
      </w:r>
      <w:proofErr w:type="spellEnd"/>
      <w:r w:rsidRPr="008F7279">
        <w:rPr>
          <w:rFonts w:ascii="Times New Roman" w:eastAsia="Times New Roman" w:hAnsi="Times New Roman" w:cs="Times New Roman"/>
          <w:i/>
          <w:sz w:val="28"/>
          <w:szCs w:val="28"/>
          <w:lang w:val="ru-RU" w:eastAsia="ko-KR"/>
        </w:rPr>
        <w:t>» (</w:t>
      </w:r>
      <w:r w:rsidRPr="008F7279">
        <w:rPr>
          <w:rFonts w:ascii="Times New Roman" w:eastAsia="Times New Roman" w:hAnsi="Times New Roman" w:cs="Times New Roman"/>
          <w:i/>
          <w:sz w:val="28"/>
          <w:szCs w:val="28"/>
          <w:lang w:eastAsia="ko-KR"/>
        </w:rPr>
        <w:t>R</w:t>
      </w:r>
      <w:r w:rsidRPr="008F7279">
        <w:rPr>
          <w:rFonts w:ascii="Times New Roman" w:eastAsia="Times New Roman" w:hAnsi="Times New Roman" w:cs="Times New Roman"/>
          <w:i/>
          <w:sz w:val="28"/>
          <w:szCs w:val="28"/>
          <w:lang w:val="ru-RU" w:eastAsia="ko-KR"/>
        </w:rPr>
        <w:t xml:space="preserve">2, ер адам, 41 </w:t>
      </w:r>
      <w:proofErr w:type="spellStart"/>
      <w:r w:rsidRPr="008F7279">
        <w:rPr>
          <w:rFonts w:ascii="Times New Roman" w:eastAsia="Times New Roman" w:hAnsi="Times New Roman" w:cs="Times New Roman"/>
          <w:i/>
          <w:sz w:val="28"/>
          <w:szCs w:val="28"/>
          <w:lang w:val="ru-RU" w:eastAsia="ko-KR"/>
        </w:rPr>
        <w:t>жас</w:t>
      </w:r>
      <w:proofErr w:type="spellEnd"/>
      <w:r w:rsidRPr="008F7279">
        <w:rPr>
          <w:rFonts w:ascii="Times New Roman" w:eastAsia="Times New Roman" w:hAnsi="Times New Roman" w:cs="Times New Roman"/>
          <w:i/>
          <w:sz w:val="28"/>
          <w:szCs w:val="28"/>
          <w:lang w:val="ru-RU" w:eastAsia="ko-KR"/>
        </w:rPr>
        <w:t>).</w:t>
      </w:r>
    </w:p>
    <w:p w14:paraId="4D3F55F1" w14:textId="77777777" w:rsidR="008F7279" w:rsidRPr="008F7279" w:rsidRDefault="008F7279" w:rsidP="008F7279">
      <w:pPr>
        <w:ind w:left="1134"/>
        <w:jc w:val="both"/>
        <w:rPr>
          <w:rFonts w:ascii="Times New Roman" w:eastAsia="Times New Roman" w:hAnsi="Times New Roman" w:cs="Times New Roman"/>
          <w:i/>
          <w:sz w:val="28"/>
          <w:szCs w:val="28"/>
          <w:lang w:val="ru-RU" w:eastAsia="ko-KR"/>
        </w:rPr>
      </w:pPr>
    </w:p>
    <w:p w14:paraId="170AD58C" w14:textId="41DB5834" w:rsidR="008F7279" w:rsidRDefault="008F7279" w:rsidP="008F7279">
      <w:pPr>
        <w:ind w:firstLine="720"/>
        <w:jc w:val="both"/>
        <w:rPr>
          <w:rFonts w:ascii="Times New Roman" w:eastAsia="Times New Roman" w:hAnsi="Times New Roman" w:cs="Times New Roman"/>
          <w:sz w:val="28"/>
          <w:szCs w:val="28"/>
          <w:lang w:val="ru-RU" w:eastAsia="ko-KR"/>
        </w:rPr>
      </w:pPr>
      <w:proofErr w:type="spellStart"/>
      <w:r w:rsidRPr="008F7279">
        <w:rPr>
          <w:rFonts w:ascii="Times New Roman" w:eastAsia="Times New Roman" w:hAnsi="Times New Roman" w:cs="Times New Roman"/>
          <w:sz w:val="28"/>
          <w:szCs w:val="28"/>
          <w:lang w:val="ru-RU" w:eastAsia="ko-KR"/>
        </w:rPr>
        <w:t>Үшіншіден</w:t>
      </w:r>
      <w:proofErr w:type="spellEnd"/>
      <w:r w:rsidRPr="008F7279">
        <w:rPr>
          <w:rFonts w:ascii="Times New Roman" w:eastAsia="Times New Roman" w:hAnsi="Times New Roman" w:cs="Times New Roman"/>
          <w:sz w:val="28"/>
          <w:szCs w:val="28"/>
          <w:lang w:val="ru-RU" w:eastAsia="ko-KR"/>
        </w:rPr>
        <w:t>, «</w:t>
      </w:r>
      <w:proofErr w:type="spellStart"/>
      <w:r w:rsidRPr="008F7279">
        <w:rPr>
          <w:rFonts w:ascii="Times New Roman" w:eastAsia="Times New Roman" w:hAnsi="Times New Roman" w:cs="Times New Roman"/>
          <w:sz w:val="28"/>
          <w:szCs w:val="28"/>
          <w:lang w:val="ru-RU" w:eastAsia="ko-KR"/>
        </w:rPr>
        <w:t>коммуникацияның</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қалпына</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келуі</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респонденттердің</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тәжірибесінде</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негізгі</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нәтижелердің</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бірі</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ретінде</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көрінеді</w:t>
      </w:r>
      <w:proofErr w:type="spellEnd"/>
      <w:r w:rsidRPr="008F7279">
        <w:rPr>
          <w:rFonts w:ascii="Times New Roman" w:eastAsia="Times New Roman" w:hAnsi="Times New Roman" w:cs="Times New Roman"/>
          <w:sz w:val="28"/>
          <w:szCs w:val="28"/>
          <w:lang w:val="ru-RU" w:eastAsia="ko-KR"/>
        </w:rPr>
        <w:t xml:space="preserve">. Медиация </w:t>
      </w:r>
      <w:proofErr w:type="spellStart"/>
      <w:r w:rsidRPr="008F7279">
        <w:rPr>
          <w:rFonts w:ascii="Times New Roman" w:eastAsia="Times New Roman" w:hAnsi="Times New Roman" w:cs="Times New Roman"/>
          <w:sz w:val="28"/>
          <w:szCs w:val="28"/>
          <w:lang w:val="ru-RU" w:eastAsia="ko-KR"/>
        </w:rPr>
        <w:t>процесі</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тараптарға</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өзара</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тыңдау</w:t>
      </w:r>
      <w:proofErr w:type="spellEnd"/>
      <w:r w:rsidRPr="008F7279">
        <w:rPr>
          <w:rFonts w:ascii="Times New Roman" w:eastAsia="Times New Roman" w:hAnsi="Times New Roman" w:cs="Times New Roman"/>
          <w:sz w:val="28"/>
          <w:szCs w:val="28"/>
          <w:lang w:val="ru-RU" w:eastAsia="ko-KR"/>
        </w:rPr>
        <w:t xml:space="preserve"> мен </w:t>
      </w:r>
      <w:proofErr w:type="spellStart"/>
      <w:r w:rsidRPr="008F7279">
        <w:rPr>
          <w:rFonts w:ascii="Times New Roman" w:eastAsia="Times New Roman" w:hAnsi="Times New Roman" w:cs="Times New Roman"/>
          <w:sz w:val="28"/>
          <w:szCs w:val="28"/>
          <w:lang w:val="ru-RU" w:eastAsia="ko-KR"/>
        </w:rPr>
        <w:t>түсінудің</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жаңа</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форматын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қалыптастыруға</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мүмкіндік</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береді</w:t>
      </w:r>
      <w:proofErr w:type="spellEnd"/>
      <w:r w:rsidRPr="008F7279">
        <w:rPr>
          <w:rFonts w:ascii="Times New Roman" w:eastAsia="Times New Roman" w:hAnsi="Times New Roman" w:cs="Times New Roman"/>
          <w:sz w:val="28"/>
          <w:szCs w:val="28"/>
          <w:lang w:val="ru-RU" w:eastAsia="ko-KR"/>
        </w:rPr>
        <w:t>.</w:t>
      </w:r>
    </w:p>
    <w:p w14:paraId="16D3A0B4" w14:textId="77777777" w:rsidR="008F7279" w:rsidRPr="008F7279" w:rsidRDefault="008F7279" w:rsidP="008F7279">
      <w:pPr>
        <w:ind w:firstLine="720"/>
        <w:jc w:val="both"/>
        <w:rPr>
          <w:rFonts w:ascii="Times New Roman" w:eastAsia="Times New Roman" w:hAnsi="Times New Roman" w:cs="Times New Roman"/>
          <w:sz w:val="28"/>
          <w:szCs w:val="28"/>
          <w:lang w:val="ru-RU" w:eastAsia="ko-KR"/>
        </w:rPr>
      </w:pPr>
    </w:p>
    <w:p w14:paraId="15AF26DE" w14:textId="31C8D771" w:rsidR="008F7279" w:rsidRDefault="008F7279" w:rsidP="008F7279">
      <w:pPr>
        <w:ind w:left="1134"/>
        <w:jc w:val="both"/>
        <w:rPr>
          <w:rFonts w:ascii="Times New Roman" w:eastAsia="Times New Roman" w:hAnsi="Times New Roman" w:cs="Times New Roman"/>
          <w:i/>
          <w:sz w:val="28"/>
          <w:szCs w:val="28"/>
          <w:lang w:val="ru-RU" w:eastAsia="ko-KR"/>
        </w:rPr>
      </w:pPr>
      <w:r w:rsidRPr="008F7279">
        <w:rPr>
          <w:rFonts w:ascii="Times New Roman" w:eastAsia="Times New Roman" w:hAnsi="Times New Roman" w:cs="Times New Roman"/>
          <w:i/>
          <w:sz w:val="28"/>
          <w:szCs w:val="28"/>
          <w:lang w:val="ru-RU" w:eastAsia="ko-KR"/>
        </w:rPr>
        <w:t>«</w:t>
      </w:r>
      <w:proofErr w:type="spellStart"/>
      <w:r w:rsidRPr="008F7279">
        <w:rPr>
          <w:rFonts w:ascii="Times New Roman" w:eastAsia="Times New Roman" w:hAnsi="Times New Roman" w:cs="Times New Roman"/>
          <w:i/>
          <w:sz w:val="28"/>
          <w:szCs w:val="28"/>
          <w:lang w:val="ru-RU" w:eastAsia="ko-KR"/>
        </w:rPr>
        <w:t>Бұрын</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біз</w:t>
      </w:r>
      <w:proofErr w:type="spellEnd"/>
      <w:r w:rsidRPr="008F7279">
        <w:rPr>
          <w:rFonts w:ascii="Times New Roman" w:eastAsia="Times New Roman" w:hAnsi="Times New Roman" w:cs="Times New Roman"/>
          <w:i/>
          <w:sz w:val="28"/>
          <w:szCs w:val="28"/>
          <w:lang w:val="ru-RU" w:eastAsia="ko-KR"/>
        </w:rPr>
        <w:t xml:space="preserve"> тек </w:t>
      </w:r>
      <w:proofErr w:type="spellStart"/>
      <w:r w:rsidRPr="008F7279">
        <w:rPr>
          <w:rFonts w:ascii="Times New Roman" w:eastAsia="Times New Roman" w:hAnsi="Times New Roman" w:cs="Times New Roman"/>
          <w:i/>
          <w:sz w:val="28"/>
          <w:szCs w:val="28"/>
          <w:lang w:val="ru-RU" w:eastAsia="ko-KR"/>
        </w:rPr>
        <w:t>реніш</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айтып</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бір-бірімізді</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кінәлайтынбыз</w:t>
      </w:r>
      <w:proofErr w:type="spellEnd"/>
      <w:r w:rsidRPr="008F7279">
        <w:rPr>
          <w:rFonts w:ascii="Times New Roman" w:eastAsia="Times New Roman" w:hAnsi="Times New Roman" w:cs="Times New Roman"/>
          <w:i/>
          <w:sz w:val="28"/>
          <w:szCs w:val="28"/>
          <w:lang w:val="ru-RU" w:eastAsia="ko-KR"/>
        </w:rPr>
        <w:t xml:space="preserve">. Медиация </w:t>
      </w:r>
      <w:proofErr w:type="spellStart"/>
      <w:r w:rsidRPr="008F7279">
        <w:rPr>
          <w:rFonts w:ascii="Times New Roman" w:eastAsia="Times New Roman" w:hAnsi="Times New Roman" w:cs="Times New Roman"/>
          <w:i/>
          <w:sz w:val="28"/>
          <w:szCs w:val="28"/>
          <w:lang w:val="ru-RU" w:eastAsia="ko-KR"/>
        </w:rPr>
        <w:t>барысында</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бізге</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бір-бірімізді</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бөлмей</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тыңдауды</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үйретті</w:t>
      </w:r>
      <w:proofErr w:type="spellEnd"/>
      <w:r w:rsidRPr="008F7279">
        <w:rPr>
          <w:rFonts w:ascii="Times New Roman" w:eastAsia="Times New Roman" w:hAnsi="Times New Roman" w:cs="Times New Roman"/>
          <w:i/>
          <w:sz w:val="28"/>
          <w:szCs w:val="28"/>
          <w:lang w:val="ru-RU" w:eastAsia="ko-KR"/>
        </w:rPr>
        <w:t xml:space="preserve">. Сол </w:t>
      </w:r>
      <w:proofErr w:type="spellStart"/>
      <w:r w:rsidRPr="008F7279">
        <w:rPr>
          <w:rFonts w:ascii="Times New Roman" w:eastAsia="Times New Roman" w:hAnsi="Times New Roman" w:cs="Times New Roman"/>
          <w:i/>
          <w:sz w:val="28"/>
          <w:szCs w:val="28"/>
          <w:lang w:val="ru-RU" w:eastAsia="ko-KR"/>
        </w:rPr>
        <w:t>кезде</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ғана</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ортақ</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шешімге</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келу</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мүмкін</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болды</w:t>
      </w:r>
      <w:proofErr w:type="spellEnd"/>
      <w:r w:rsidRPr="008F7279">
        <w:rPr>
          <w:rFonts w:ascii="Times New Roman" w:eastAsia="Times New Roman" w:hAnsi="Times New Roman" w:cs="Times New Roman"/>
          <w:i/>
          <w:sz w:val="28"/>
          <w:szCs w:val="28"/>
          <w:lang w:val="ru-RU" w:eastAsia="ko-KR"/>
        </w:rPr>
        <w:t>…» (</w:t>
      </w:r>
      <w:r w:rsidRPr="008F7279">
        <w:rPr>
          <w:rFonts w:ascii="Times New Roman" w:eastAsia="Times New Roman" w:hAnsi="Times New Roman" w:cs="Times New Roman"/>
          <w:i/>
          <w:sz w:val="28"/>
          <w:szCs w:val="28"/>
          <w:lang w:eastAsia="ko-KR"/>
        </w:rPr>
        <w:t>R</w:t>
      </w:r>
      <w:r w:rsidRPr="008F7279">
        <w:rPr>
          <w:rFonts w:ascii="Times New Roman" w:eastAsia="Times New Roman" w:hAnsi="Times New Roman" w:cs="Times New Roman"/>
          <w:i/>
          <w:sz w:val="28"/>
          <w:szCs w:val="28"/>
          <w:lang w:val="ru-RU" w:eastAsia="ko-KR"/>
        </w:rPr>
        <w:t xml:space="preserve">3, </w:t>
      </w:r>
      <w:proofErr w:type="spellStart"/>
      <w:r w:rsidRPr="008F7279">
        <w:rPr>
          <w:rFonts w:ascii="Times New Roman" w:eastAsia="Times New Roman" w:hAnsi="Times New Roman" w:cs="Times New Roman"/>
          <w:i/>
          <w:sz w:val="28"/>
          <w:szCs w:val="28"/>
          <w:lang w:val="ru-RU" w:eastAsia="ko-KR"/>
        </w:rPr>
        <w:t>әйел</w:t>
      </w:r>
      <w:proofErr w:type="spellEnd"/>
      <w:r w:rsidRPr="008F7279">
        <w:rPr>
          <w:rFonts w:ascii="Times New Roman" w:eastAsia="Times New Roman" w:hAnsi="Times New Roman" w:cs="Times New Roman"/>
          <w:i/>
          <w:sz w:val="28"/>
          <w:szCs w:val="28"/>
          <w:lang w:val="ru-RU" w:eastAsia="ko-KR"/>
        </w:rPr>
        <w:t xml:space="preserve">, 29 </w:t>
      </w:r>
      <w:proofErr w:type="spellStart"/>
      <w:r w:rsidRPr="008F7279">
        <w:rPr>
          <w:rFonts w:ascii="Times New Roman" w:eastAsia="Times New Roman" w:hAnsi="Times New Roman" w:cs="Times New Roman"/>
          <w:i/>
          <w:sz w:val="28"/>
          <w:szCs w:val="28"/>
          <w:lang w:val="ru-RU" w:eastAsia="ko-KR"/>
        </w:rPr>
        <w:t>жас</w:t>
      </w:r>
      <w:proofErr w:type="spellEnd"/>
      <w:r w:rsidRPr="008F7279">
        <w:rPr>
          <w:rFonts w:ascii="Times New Roman" w:eastAsia="Times New Roman" w:hAnsi="Times New Roman" w:cs="Times New Roman"/>
          <w:i/>
          <w:sz w:val="28"/>
          <w:szCs w:val="28"/>
          <w:lang w:val="ru-RU" w:eastAsia="ko-KR"/>
        </w:rPr>
        <w:t>).</w:t>
      </w:r>
    </w:p>
    <w:p w14:paraId="00FDD6C8" w14:textId="77777777" w:rsidR="008F7279" w:rsidRPr="008F7279" w:rsidRDefault="008F7279" w:rsidP="008F7279">
      <w:pPr>
        <w:ind w:left="1134"/>
        <w:jc w:val="both"/>
        <w:rPr>
          <w:rFonts w:ascii="Times New Roman" w:eastAsia="Times New Roman" w:hAnsi="Times New Roman" w:cs="Times New Roman"/>
          <w:i/>
          <w:sz w:val="28"/>
          <w:szCs w:val="28"/>
          <w:lang w:val="ru-RU" w:eastAsia="ko-KR"/>
        </w:rPr>
      </w:pPr>
    </w:p>
    <w:p w14:paraId="7B72BF4D" w14:textId="77777777" w:rsidR="008F7279" w:rsidRPr="008F7279" w:rsidRDefault="008F7279" w:rsidP="008F7279">
      <w:pPr>
        <w:ind w:firstLine="720"/>
        <w:jc w:val="both"/>
        <w:rPr>
          <w:rFonts w:ascii="Times New Roman" w:eastAsia="Times New Roman" w:hAnsi="Times New Roman" w:cs="Times New Roman"/>
          <w:sz w:val="28"/>
          <w:szCs w:val="28"/>
          <w:lang w:val="ru-RU" w:eastAsia="ko-KR"/>
        </w:rPr>
      </w:pPr>
      <w:proofErr w:type="spellStart"/>
      <w:r w:rsidRPr="008F7279">
        <w:rPr>
          <w:rFonts w:ascii="Times New Roman" w:eastAsia="Times New Roman" w:hAnsi="Times New Roman" w:cs="Times New Roman"/>
          <w:sz w:val="28"/>
          <w:szCs w:val="28"/>
          <w:lang w:val="ru-RU" w:eastAsia="ko-KR"/>
        </w:rPr>
        <w:t>Төртіншіден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респонденттердің</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бағалауы</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бойынша</w:t>
      </w:r>
      <w:proofErr w:type="spellEnd"/>
      <w:r w:rsidRPr="008F7279">
        <w:rPr>
          <w:rFonts w:ascii="Times New Roman" w:eastAsia="Times New Roman" w:hAnsi="Times New Roman" w:cs="Times New Roman"/>
          <w:sz w:val="28"/>
          <w:szCs w:val="28"/>
          <w:lang w:val="ru-RU" w:eastAsia="ko-KR"/>
        </w:rPr>
        <w:t xml:space="preserve"> медиация </w:t>
      </w:r>
      <w:proofErr w:type="spellStart"/>
      <w:r w:rsidRPr="008F7279">
        <w:rPr>
          <w:rFonts w:ascii="Times New Roman" w:eastAsia="Times New Roman" w:hAnsi="Times New Roman" w:cs="Times New Roman"/>
          <w:sz w:val="28"/>
          <w:szCs w:val="28"/>
          <w:lang w:val="ru-RU" w:eastAsia="ko-KR"/>
        </w:rPr>
        <w:t>тиімділігі</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оның</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икемділігімен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уақыт</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үнемдеуімен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және</w:t>
      </w:r>
      <w:proofErr w:type="spellEnd"/>
      <w:r w:rsidRPr="008F7279">
        <w:rPr>
          <w:rFonts w:ascii="Times New Roman" w:eastAsia="Times New Roman" w:hAnsi="Times New Roman" w:cs="Times New Roman"/>
          <w:sz w:val="28"/>
          <w:szCs w:val="28"/>
          <w:lang w:val="ru-RU" w:eastAsia="ko-KR"/>
        </w:rPr>
        <w:t xml:space="preserve"> конфликт </w:t>
      </w:r>
      <w:proofErr w:type="spellStart"/>
      <w:r w:rsidRPr="008F7279">
        <w:rPr>
          <w:rFonts w:ascii="Times New Roman" w:eastAsia="Times New Roman" w:hAnsi="Times New Roman" w:cs="Times New Roman"/>
          <w:sz w:val="28"/>
          <w:szCs w:val="28"/>
          <w:lang w:val="ru-RU" w:eastAsia="ko-KR"/>
        </w:rPr>
        <w:t>деңгейінің</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төмен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болуымен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сипатталады</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Сонымен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қатар</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медиацияда</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жеңімпаз</w:t>
      </w:r>
      <w:proofErr w:type="spellEnd"/>
      <w:r w:rsidRPr="008F7279">
        <w:rPr>
          <w:rFonts w:ascii="Times New Roman" w:eastAsia="Times New Roman" w:hAnsi="Times New Roman" w:cs="Times New Roman"/>
          <w:sz w:val="28"/>
          <w:szCs w:val="28"/>
          <w:lang w:val="ru-RU" w:eastAsia="ko-KR"/>
        </w:rPr>
        <w:t>–</w:t>
      </w:r>
      <w:proofErr w:type="spellStart"/>
      <w:r w:rsidRPr="008F7279">
        <w:rPr>
          <w:rFonts w:ascii="Times New Roman" w:eastAsia="Times New Roman" w:hAnsi="Times New Roman" w:cs="Times New Roman"/>
          <w:sz w:val="28"/>
          <w:szCs w:val="28"/>
          <w:lang w:val="ru-RU" w:eastAsia="ko-KR"/>
        </w:rPr>
        <w:t>жеңілген</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логикасының</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болмауы</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ерекше</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атап</w:t>
      </w:r>
      <w:proofErr w:type="spellEnd"/>
      <w:r w:rsidRPr="008F7279">
        <w:rPr>
          <w:rFonts w:ascii="Times New Roman" w:eastAsia="Times New Roman" w:hAnsi="Times New Roman" w:cs="Times New Roman"/>
          <w:sz w:val="28"/>
          <w:szCs w:val="28"/>
          <w:lang w:val="ru-RU" w:eastAsia="ko-KR"/>
        </w:rPr>
        <w:t xml:space="preserve"> </w:t>
      </w:r>
      <w:proofErr w:type="spellStart"/>
      <w:r w:rsidRPr="008F7279">
        <w:rPr>
          <w:rFonts w:ascii="Times New Roman" w:eastAsia="Times New Roman" w:hAnsi="Times New Roman" w:cs="Times New Roman"/>
          <w:sz w:val="28"/>
          <w:szCs w:val="28"/>
          <w:lang w:val="ru-RU" w:eastAsia="ko-KR"/>
        </w:rPr>
        <w:t>өтіледі</w:t>
      </w:r>
      <w:proofErr w:type="spellEnd"/>
      <w:r w:rsidRPr="008F7279">
        <w:rPr>
          <w:rFonts w:ascii="Times New Roman" w:eastAsia="Times New Roman" w:hAnsi="Times New Roman" w:cs="Times New Roman"/>
          <w:sz w:val="28"/>
          <w:szCs w:val="28"/>
          <w:lang w:val="ru-RU" w:eastAsia="ko-KR"/>
        </w:rPr>
        <w:t>.</w:t>
      </w:r>
    </w:p>
    <w:p w14:paraId="44DD0FB3" w14:textId="77777777" w:rsidR="008F7279" w:rsidRDefault="008F7279" w:rsidP="008F7279">
      <w:pPr>
        <w:ind w:firstLine="720"/>
        <w:jc w:val="both"/>
        <w:rPr>
          <w:rFonts w:ascii="Times New Roman" w:eastAsia="Times New Roman" w:hAnsi="Times New Roman" w:cs="Times New Roman"/>
          <w:sz w:val="28"/>
          <w:szCs w:val="28"/>
          <w:lang w:val="ru-RU" w:eastAsia="ko-KR"/>
        </w:rPr>
      </w:pPr>
    </w:p>
    <w:p w14:paraId="7C21F710" w14:textId="64BA9B76" w:rsidR="008F7279" w:rsidRPr="008F7279" w:rsidRDefault="008F7279" w:rsidP="008F7279">
      <w:pPr>
        <w:ind w:left="1134"/>
        <w:jc w:val="both"/>
        <w:rPr>
          <w:rFonts w:ascii="Times New Roman" w:eastAsia="Times New Roman" w:hAnsi="Times New Roman" w:cs="Times New Roman"/>
          <w:i/>
          <w:sz w:val="28"/>
          <w:szCs w:val="28"/>
          <w:lang w:val="ru-RU" w:eastAsia="ko-KR"/>
        </w:rPr>
      </w:pPr>
      <w:r w:rsidRPr="008F7279">
        <w:rPr>
          <w:rFonts w:ascii="Times New Roman" w:eastAsia="Times New Roman" w:hAnsi="Times New Roman" w:cs="Times New Roman"/>
          <w:i/>
          <w:sz w:val="28"/>
          <w:szCs w:val="28"/>
          <w:lang w:val="ru-RU" w:eastAsia="ko-KR"/>
        </w:rPr>
        <w:t>«</w:t>
      </w:r>
      <w:proofErr w:type="spellStart"/>
      <w:r w:rsidRPr="008F7279">
        <w:rPr>
          <w:rFonts w:ascii="Times New Roman" w:eastAsia="Times New Roman" w:hAnsi="Times New Roman" w:cs="Times New Roman"/>
          <w:i/>
          <w:sz w:val="28"/>
          <w:szCs w:val="28"/>
          <w:lang w:val="ru-RU" w:eastAsia="ko-KR"/>
        </w:rPr>
        <w:t>Сотқа</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барған</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жағдайда</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бәрі</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ұзаққа</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созылып</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жағдай</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одан</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сайын</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ушығып</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кетер</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еді</w:t>
      </w:r>
      <w:proofErr w:type="spellEnd"/>
      <w:r w:rsidRPr="008F7279">
        <w:rPr>
          <w:rFonts w:ascii="Times New Roman" w:eastAsia="Times New Roman" w:hAnsi="Times New Roman" w:cs="Times New Roman"/>
          <w:i/>
          <w:sz w:val="28"/>
          <w:szCs w:val="28"/>
          <w:lang w:val="ru-RU" w:eastAsia="ko-KR"/>
        </w:rPr>
        <w:t xml:space="preserve">. Ал </w:t>
      </w:r>
      <w:proofErr w:type="spellStart"/>
      <w:r w:rsidRPr="008F7279">
        <w:rPr>
          <w:rFonts w:ascii="Times New Roman" w:eastAsia="Times New Roman" w:hAnsi="Times New Roman" w:cs="Times New Roman"/>
          <w:i/>
          <w:sz w:val="28"/>
          <w:szCs w:val="28"/>
          <w:lang w:val="ru-RU" w:eastAsia="ko-KR"/>
        </w:rPr>
        <w:t>медиацияда</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біз</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тезірек</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келісімге</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келдік</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Ең</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бастысы</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ешкім</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жеңілген</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жоқ</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екеумізге</w:t>
      </w:r>
      <w:proofErr w:type="spellEnd"/>
      <w:r w:rsidRPr="008F7279">
        <w:rPr>
          <w:rFonts w:ascii="Times New Roman" w:eastAsia="Times New Roman" w:hAnsi="Times New Roman" w:cs="Times New Roman"/>
          <w:i/>
          <w:sz w:val="28"/>
          <w:szCs w:val="28"/>
          <w:lang w:val="ru-RU" w:eastAsia="ko-KR"/>
        </w:rPr>
        <w:t xml:space="preserve"> де </w:t>
      </w:r>
      <w:proofErr w:type="spellStart"/>
      <w:r w:rsidRPr="008F7279">
        <w:rPr>
          <w:rFonts w:ascii="Times New Roman" w:eastAsia="Times New Roman" w:hAnsi="Times New Roman" w:cs="Times New Roman"/>
          <w:i/>
          <w:sz w:val="28"/>
          <w:szCs w:val="28"/>
          <w:lang w:val="ru-RU" w:eastAsia="ko-KR"/>
        </w:rPr>
        <w:t>қолайлы</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шешім</w:t>
      </w:r>
      <w:proofErr w:type="spellEnd"/>
      <w:r w:rsidRPr="008F7279">
        <w:rPr>
          <w:rFonts w:ascii="Times New Roman" w:eastAsia="Times New Roman" w:hAnsi="Times New Roman" w:cs="Times New Roman"/>
          <w:i/>
          <w:sz w:val="28"/>
          <w:szCs w:val="28"/>
          <w:lang w:val="ru-RU" w:eastAsia="ko-KR"/>
        </w:rPr>
        <w:t xml:space="preserve"> </w:t>
      </w:r>
      <w:proofErr w:type="spellStart"/>
      <w:r w:rsidRPr="008F7279">
        <w:rPr>
          <w:rFonts w:ascii="Times New Roman" w:eastAsia="Times New Roman" w:hAnsi="Times New Roman" w:cs="Times New Roman"/>
          <w:i/>
          <w:sz w:val="28"/>
          <w:szCs w:val="28"/>
          <w:lang w:val="ru-RU" w:eastAsia="ko-KR"/>
        </w:rPr>
        <w:t>таптық</w:t>
      </w:r>
      <w:proofErr w:type="spellEnd"/>
      <w:r w:rsidRPr="008F7279">
        <w:rPr>
          <w:rFonts w:ascii="Times New Roman" w:eastAsia="Times New Roman" w:hAnsi="Times New Roman" w:cs="Times New Roman"/>
          <w:i/>
          <w:sz w:val="28"/>
          <w:szCs w:val="28"/>
          <w:lang w:val="ru-RU" w:eastAsia="ko-KR"/>
        </w:rPr>
        <w:t>» (</w:t>
      </w:r>
      <w:r w:rsidRPr="008F7279">
        <w:rPr>
          <w:rFonts w:ascii="Times New Roman" w:eastAsia="Times New Roman" w:hAnsi="Times New Roman" w:cs="Times New Roman"/>
          <w:i/>
          <w:sz w:val="28"/>
          <w:szCs w:val="28"/>
          <w:lang w:eastAsia="ko-KR"/>
        </w:rPr>
        <w:t>R</w:t>
      </w:r>
      <w:r w:rsidRPr="008F7279">
        <w:rPr>
          <w:rFonts w:ascii="Times New Roman" w:eastAsia="Times New Roman" w:hAnsi="Times New Roman" w:cs="Times New Roman"/>
          <w:i/>
          <w:sz w:val="28"/>
          <w:szCs w:val="28"/>
          <w:lang w:val="ru-RU" w:eastAsia="ko-KR"/>
        </w:rPr>
        <w:t xml:space="preserve">2, ер адам, 41 </w:t>
      </w:r>
      <w:proofErr w:type="spellStart"/>
      <w:r w:rsidRPr="008F7279">
        <w:rPr>
          <w:rFonts w:ascii="Times New Roman" w:eastAsia="Times New Roman" w:hAnsi="Times New Roman" w:cs="Times New Roman"/>
          <w:i/>
          <w:sz w:val="28"/>
          <w:szCs w:val="28"/>
          <w:lang w:val="ru-RU" w:eastAsia="ko-KR"/>
        </w:rPr>
        <w:t>жас</w:t>
      </w:r>
      <w:proofErr w:type="spellEnd"/>
      <w:r w:rsidRPr="008F7279">
        <w:rPr>
          <w:rFonts w:ascii="Times New Roman" w:eastAsia="Times New Roman" w:hAnsi="Times New Roman" w:cs="Times New Roman"/>
          <w:i/>
          <w:sz w:val="28"/>
          <w:szCs w:val="28"/>
          <w:lang w:val="ru-RU" w:eastAsia="ko-KR"/>
        </w:rPr>
        <w:t>).</w:t>
      </w:r>
    </w:p>
    <w:p w14:paraId="7828D4A4" w14:textId="77777777" w:rsidR="008F7279" w:rsidRPr="008F7279" w:rsidRDefault="008F7279" w:rsidP="008F7279">
      <w:pPr>
        <w:ind w:firstLine="720"/>
        <w:jc w:val="both"/>
        <w:rPr>
          <w:rFonts w:ascii="Times New Roman" w:eastAsia="Times New Roman" w:hAnsi="Times New Roman" w:cs="Times New Roman"/>
          <w:sz w:val="28"/>
          <w:szCs w:val="28"/>
          <w:lang w:val="ru-RU" w:eastAsia="ko-KR"/>
        </w:rPr>
      </w:pPr>
    </w:p>
    <w:p w14:paraId="3E101806" w14:textId="77777777" w:rsidR="008F7279" w:rsidRPr="00A455C2" w:rsidRDefault="008F7279" w:rsidP="008F7279">
      <w:pPr>
        <w:ind w:firstLine="720"/>
        <w:jc w:val="both"/>
        <w:rPr>
          <w:rFonts w:ascii="Times New Roman" w:eastAsia="Times New Roman" w:hAnsi="Times New Roman" w:cs="Times New Roman"/>
          <w:sz w:val="28"/>
          <w:szCs w:val="28"/>
          <w:lang w:val="ru-RU" w:eastAsia="ko-KR"/>
        </w:rPr>
      </w:pPr>
      <w:proofErr w:type="spellStart"/>
      <w:r w:rsidRPr="00A455C2">
        <w:rPr>
          <w:rFonts w:ascii="Times New Roman" w:eastAsia="Times New Roman" w:hAnsi="Times New Roman" w:cs="Times New Roman"/>
          <w:sz w:val="28"/>
          <w:szCs w:val="28"/>
          <w:lang w:val="ru-RU" w:eastAsia="ko-KR"/>
        </w:rPr>
        <w:t>Сонымен</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бірге</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респонденттердің</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тәжірибесінде</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медиацияның</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айқын</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психоәлеуметтік</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әсері</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байқалады</w:t>
      </w:r>
      <w:proofErr w:type="spellEnd"/>
      <w:r w:rsidRPr="00A455C2">
        <w:rPr>
          <w:rFonts w:ascii="Times New Roman" w:eastAsia="Times New Roman" w:hAnsi="Times New Roman" w:cs="Times New Roman"/>
          <w:sz w:val="28"/>
          <w:szCs w:val="28"/>
          <w:lang w:val="ru-RU" w:eastAsia="ko-KR"/>
        </w:rPr>
        <w:t xml:space="preserve">. Процесс </w:t>
      </w:r>
      <w:proofErr w:type="spellStart"/>
      <w:r w:rsidRPr="00A455C2">
        <w:rPr>
          <w:rFonts w:ascii="Times New Roman" w:eastAsia="Times New Roman" w:hAnsi="Times New Roman" w:cs="Times New Roman"/>
          <w:sz w:val="28"/>
          <w:szCs w:val="28"/>
          <w:lang w:val="ru-RU" w:eastAsia="ko-KR"/>
        </w:rPr>
        <w:t>барысында</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эмоциялық</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жеңілдеу</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шиеленістің</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төмендеуі</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және</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жағдайды</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сабырлы</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қабылдау</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сияқты</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өзгерістер</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тіркеледі</w:t>
      </w:r>
      <w:proofErr w:type="spellEnd"/>
      <w:r w:rsidRPr="00A455C2">
        <w:rPr>
          <w:rFonts w:ascii="Times New Roman" w:eastAsia="Times New Roman" w:hAnsi="Times New Roman" w:cs="Times New Roman"/>
          <w:sz w:val="28"/>
          <w:szCs w:val="28"/>
          <w:lang w:val="ru-RU" w:eastAsia="ko-KR"/>
        </w:rPr>
        <w:t>.</w:t>
      </w:r>
    </w:p>
    <w:p w14:paraId="0A7677B9" w14:textId="7892BA8E" w:rsidR="008F7279" w:rsidRPr="00A455C2" w:rsidRDefault="008F7279" w:rsidP="008F7279">
      <w:pPr>
        <w:ind w:left="1134"/>
        <w:jc w:val="both"/>
        <w:rPr>
          <w:rFonts w:ascii="Times New Roman" w:eastAsia="Times New Roman" w:hAnsi="Times New Roman" w:cs="Times New Roman"/>
          <w:i/>
          <w:sz w:val="28"/>
          <w:szCs w:val="28"/>
          <w:lang w:val="ru-RU" w:eastAsia="ko-KR"/>
        </w:rPr>
      </w:pPr>
      <w:r w:rsidRPr="00A455C2">
        <w:rPr>
          <w:rFonts w:ascii="Times New Roman" w:eastAsia="Times New Roman" w:hAnsi="Times New Roman" w:cs="Times New Roman"/>
          <w:i/>
          <w:sz w:val="28"/>
          <w:szCs w:val="28"/>
          <w:lang w:val="ru-RU" w:eastAsia="ko-KR"/>
        </w:rPr>
        <w:t>«</w:t>
      </w:r>
      <w:proofErr w:type="spellStart"/>
      <w:r w:rsidRPr="00A455C2">
        <w:rPr>
          <w:rFonts w:ascii="Times New Roman" w:eastAsia="Times New Roman" w:hAnsi="Times New Roman" w:cs="Times New Roman"/>
          <w:i/>
          <w:sz w:val="28"/>
          <w:szCs w:val="28"/>
          <w:lang w:val="ru-RU" w:eastAsia="ko-KR"/>
        </w:rPr>
        <w:t>Басында</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өте</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ауыр</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болды</w:t>
      </w:r>
      <w:proofErr w:type="spellEnd"/>
      <w:r w:rsidRPr="00A455C2">
        <w:rPr>
          <w:rFonts w:ascii="Times New Roman" w:eastAsia="Times New Roman" w:hAnsi="Times New Roman" w:cs="Times New Roman"/>
          <w:i/>
          <w:sz w:val="28"/>
          <w:szCs w:val="28"/>
          <w:lang w:val="ru-RU" w:eastAsia="ko-KR"/>
        </w:rPr>
        <w:t xml:space="preserve">, эмоция </w:t>
      </w:r>
      <w:proofErr w:type="spellStart"/>
      <w:r w:rsidRPr="00A455C2">
        <w:rPr>
          <w:rFonts w:ascii="Times New Roman" w:eastAsia="Times New Roman" w:hAnsi="Times New Roman" w:cs="Times New Roman"/>
          <w:i/>
          <w:sz w:val="28"/>
          <w:szCs w:val="28"/>
          <w:lang w:val="ru-RU" w:eastAsia="ko-KR"/>
        </w:rPr>
        <w:t>көп</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еді</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Бірақ</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біртіндеп</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бәрі</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тыныштала</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бастады</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Соңында</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өзімді</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жеңіл</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сезіндім</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бұрынғыдай</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ашу-реніш</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азайды</w:t>
      </w:r>
      <w:proofErr w:type="spellEnd"/>
      <w:r w:rsidRPr="00A455C2">
        <w:rPr>
          <w:rFonts w:ascii="Times New Roman" w:eastAsia="Times New Roman" w:hAnsi="Times New Roman" w:cs="Times New Roman"/>
          <w:i/>
          <w:sz w:val="28"/>
          <w:szCs w:val="28"/>
          <w:lang w:val="ru-RU" w:eastAsia="ko-KR"/>
        </w:rPr>
        <w:t>» (</w:t>
      </w:r>
      <w:r w:rsidRPr="008F7279">
        <w:rPr>
          <w:rFonts w:ascii="Times New Roman" w:eastAsia="Times New Roman" w:hAnsi="Times New Roman" w:cs="Times New Roman"/>
          <w:i/>
          <w:sz w:val="28"/>
          <w:szCs w:val="28"/>
          <w:lang w:eastAsia="ko-KR"/>
        </w:rPr>
        <w:t>R</w:t>
      </w:r>
      <w:r w:rsidRPr="00A455C2">
        <w:rPr>
          <w:rFonts w:ascii="Times New Roman" w:eastAsia="Times New Roman" w:hAnsi="Times New Roman" w:cs="Times New Roman"/>
          <w:i/>
          <w:sz w:val="28"/>
          <w:szCs w:val="28"/>
          <w:lang w:val="ru-RU" w:eastAsia="ko-KR"/>
        </w:rPr>
        <w:t xml:space="preserve">4, ер адам, 45 </w:t>
      </w:r>
      <w:proofErr w:type="spellStart"/>
      <w:r w:rsidRPr="00A455C2">
        <w:rPr>
          <w:rFonts w:ascii="Times New Roman" w:eastAsia="Times New Roman" w:hAnsi="Times New Roman" w:cs="Times New Roman"/>
          <w:i/>
          <w:sz w:val="28"/>
          <w:szCs w:val="28"/>
          <w:lang w:val="ru-RU" w:eastAsia="ko-KR"/>
        </w:rPr>
        <w:t>жас</w:t>
      </w:r>
      <w:proofErr w:type="spellEnd"/>
      <w:r w:rsidRPr="00A455C2">
        <w:rPr>
          <w:rFonts w:ascii="Times New Roman" w:eastAsia="Times New Roman" w:hAnsi="Times New Roman" w:cs="Times New Roman"/>
          <w:i/>
          <w:sz w:val="28"/>
          <w:szCs w:val="28"/>
          <w:lang w:val="ru-RU" w:eastAsia="ko-KR"/>
        </w:rPr>
        <w:t>).</w:t>
      </w:r>
    </w:p>
    <w:p w14:paraId="300BC9FB" w14:textId="77777777" w:rsidR="008F7279" w:rsidRPr="00A455C2" w:rsidRDefault="008F7279" w:rsidP="008F7279">
      <w:pPr>
        <w:ind w:left="1134"/>
        <w:jc w:val="both"/>
        <w:rPr>
          <w:rFonts w:ascii="Times New Roman" w:eastAsia="Times New Roman" w:hAnsi="Times New Roman" w:cs="Times New Roman"/>
          <w:i/>
          <w:sz w:val="28"/>
          <w:szCs w:val="28"/>
          <w:lang w:val="ru-RU" w:eastAsia="ko-KR"/>
        </w:rPr>
      </w:pPr>
    </w:p>
    <w:p w14:paraId="7DDBAA01" w14:textId="0527B1EB" w:rsidR="008F7279" w:rsidRPr="00A455C2" w:rsidRDefault="008F7279" w:rsidP="008F7279">
      <w:pPr>
        <w:ind w:firstLine="720"/>
        <w:jc w:val="both"/>
        <w:rPr>
          <w:rFonts w:ascii="Times New Roman" w:eastAsia="Times New Roman" w:hAnsi="Times New Roman" w:cs="Times New Roman"/>
          <w:sz w:val="28"/>
          <w:szCs w:val="28"/>
          <w:lang w:val="ru-RU" w:eastAsia="ko-KR"/>
        </w:rPr>
      </w:pPr>
      <w:proofErr w:type="spellStart"/>
      <w:r w:rsidRPr="00A455C2">
        <w:rPr>
          <w:rFonts w:ascii="Times New Roman" w:eastAsia="Times New Roman" w:hAnsi="Times New Roman" w:cs="Times New Roman"/>
          <w:sz w:val="28"/>
          <w:szCs w:val="28"/>
          <w:lang w:val="ru-RU" w:eastAsia="ko-KR"/>
        </w:rPr>
        <w:t>Ақырында</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респонденттердің</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пікірлері</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медиацияны</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қатысушылардың</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белсенді</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қатысуына</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негізделген</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жауапкершілікті</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бөлісетін</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және</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өзара</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келісімге</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бағытталған</w:t>
      </w:r>
      <w:proofErr w:type="spellEnd"/>
      <w:r w:rsidRPr="00A455C2">
        <w:rPr>
          <w:rFonts w:ascii="Times New Roman" w:eastAsia="Times New Roman" w:hAnsi="Times New Roman" w:cs="Times New Roman"/>
          <w:sz w:val="28"/>
          <w:szCs w:val="28"/>
          <w:lang w:val="ru-RU" w:eastAsia="ko-KR"/>
        </w:rPr>
        <w:t xml:space="preserve"> процесс </w:t>
      </w:r>
      <w:proofErr w:type="spellStart"/>
      <w:r w:rsidRPr="00A455C2">
        <w:rPr>
          <w:rFonts w:ascii="Times New Roman" w:eastAsia="Times New Roman" w:hAnsi="Times New Roman" w:cs="Times New Roman"/>
          <w:sz w:val="28"/>
          <w:szCs w:val="28"/>
          <w:lang w:val="ru-RU" w:eastAsia="ko-KR"/>
        </w:rPr>
        <w:t>ретінде</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сипаттайды</w:t>
      </w:r>
      <w:proofErr w:type="spellEnd"/>
      <w:r w:rsidRPr="00A455C2">
        <w:rPr>
          <w:rFonts w:ascii="Times New Roman" w:eastAsia="Times New Roman" w:hAnsi="Times New Roman" w:cs="Times New Roman"/>
          <w:sz w:val="28"/>
          <w:szCs w:val="28"/>
          <w:lang w:val="ru-RU" w:eastAsia="ko-KR"/>
        </w:rPr>
        <w:t>.</w:t>
      </w:r>
    </w:p>
    <w:p w14:paraId="5EE12590" w14:textId="77777777" w:rsidR="008F7279" w:rsidRPr="00A455C2" w:rsidRDefault="008F7279" w:rsidP="008F7279">
      <w:pPr>
        <w:ind w:firstLine="720"/>
        <w:jc w:val="both"/>
        <w:rPr>
          <w:rFonts w:ascii="Times New Roman" w:eastAsia="Times New Roman" w:hAnsi="Times New Roman" w:cs="Times New Roman"/>
          <w:sz w:val="28"/>
          <w:szCs w:val="28"/>
          <w:lang w:val="ru-RU" w:eastAsia="ko-KR"/>
        </w:rPr>
      </w:pPr>
    </w:p>
    <w:p w14:paraId="6F15D23C" w14:textId="1782C5B2" w:rsidR="008F7279" w:rsidRPr="00A455C2" w:rsidRDefault="008F7279" w:rsidP="008F7279">
      <w:pPr>
        <w:ind w:left="1134"/>
        <w:jc w:val="both"/>
        <w:rPr>
          <w:rFonts w:ascii="Times New Roman" w:eastAsia="Times New Roman" w:hAnsi="Times New Roman" w:cs="Times New Roman"/>
          <w:i/>
          <w:sz w:val="28"/>
          <w:szCs w:val="28"/>
          <w:lang w:val="ru-RU" w:eastAsia="ko-KR"/>
        </w:rPr>
      </w:pPr>
      <w:r w:rsidRPr="00A455C2">
        <w:rPr>
          <w:rFonts w:ascii="Times New Roman" w:eastAsia="Times New Roman" w:hAnsi="Times New Roman" w:cs="Times New Roman"/>
          <w:i/>
          <w:sz w:val="28"/>
          <w:szCs w:val="28"/>
          <w:lang w:val="ru-RU" w:eastAsia="ko-KR"/>
        </w:rPr>
        <w:lastRenderedPageBreak/>
        <w:t>«</w:t>
      </w:r>
      <w:proofErr w:type="spellStart"/>
      <w:r w:rsidRPr="00A455C2">
        <w:rPr>
          <w:rFonts w:ascii="Times New Roman" w:eastAsia="Times New Roman" w:hAnsi="Times New Roman" w:cs="Times New Roman"/>
          <w:i/>
          <w:sz w:val="28"/>
          <w:szCs w:val="28"/>
          <w:lang w:val="ru-RU" w:eastAsia="ko-KR"/>
        </w:rPr>
        <w:t>Медиацияда</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ең</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маңыздысы</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біз</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өзіміз</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шешім</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қабылдаймыз</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Ешкім</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бізге</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дайын</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шешім</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бермейді</w:t>
      </w:r>
      <w:proofErr w:type="spellEnd"/>
      <w:r w:rsidRPr="00A455C2">
        <w:rPr>
          <w:rFonts w:ascii="Times New Roman" w:eastAsia="Times New Roman" w:hAnsi="Times New Roman" w:cs="Times New Roman"/>
          <w:i/>
          <w:sz w:val="28"/>
          <w:szCs w:val="28"/>
          <w:lang w:val="ru-RU" w:eastAsia="ko-KR"/>
        </w:rPr>
        <w:t xml:space="preserve">. Сол </w:t>
      </w:r>
      <w:proofErr w:type="spellStart"/>
      <w:r w:rsidRPr="00A455C2">
        <w:rPr>
          <w:rFonts w:ascii="Times New Roman" w:eastAsia="Times New Roman" w:hAnsi="Times New Roman" w:cs="Times New Roman"/>
          <w:i/>
          <w:sz w:val="28"/>
          <w:szCs w:val="28"/>
          <w:lang w:val="ru-RU" w:eastAsia="ko-KR"/>
        </w:rPr>
        <w:t>үшін</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бұл</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әдіс</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маған</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әділ</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әрі</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тиімді</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болып</w:t>
      </w:r>
      <w:proofErr w:type="spellEnd"/>
      <w:r w:rsidRPr="00A455C2">
        <w:rPr>
          <w:rFonts w:ascii="Times New Roman" w:eastAsia="Times New Roman" w:hAnsi="Times New Roman" w:cs="Times New Roman"/>
          <w:i/>
          <w:sz w:val="28"/>
          <w:szCs w:val="28"/>
          <w:lang w:val="ru-RU" w:eastAsia="ko-KR"/>
        </w:rPr>
        <w:t xml:space="preserve"> </w:t>
      </w:r>
      <w:proofErr w:type="spellStart"/>
      <w:r w:rsidRPr="00A455C2">
        <w:rPr>
          <w:rFonts w:ascii="Times New Roman" w:eastAsia="Times New Roman" w:hAnsi="Times New Roman" w:cs="Times New Roman"/>
          <w:i/>
          <w:sz w:val="28"/>
          <w:szCs w:val="28"/>
          <w:lang w:val="ru-RU" w:eastAsia="ko-KR"/>
        </w:rPr>
        <w:t>көрінді</w:t>
      </w:r>
      <w:proofErr w:type="spellEnd"/>
      <w:r w:rsidRPr="00A455C2">
        <w:rPr>
          <w:rFonts w:ascii="Times New Roman" w:eastAsia="Times New Roman" w:hAnsi="Times New Roman" w:cs="Times New Roman"/>
          <w:i/>
          <w:sz w:val="28"/>
          <w:szCs w:val="28"/>
          <w:lang w:val="ru-RU" w:eastAsia="ko-KR"/>
        </w:rPr>
        <w:t>» (</w:t>
      </w:r>
      <w:r w:rsidRPr="008F7279">
        <w:rPr>
          <w:rFonts w:ascii="Times New Roman" w:eastAsia="Times New Roman" w:hAnsi="Times New Roman" w:cs="Times New Roman"/>
          <w:i/>
          <w:sz w:val="28"/>
          <w:szCs w:val="28"/>
          <w:lang w:eastAsia="ko-KR"/>
        </w:rPr>
        <w:t>R</w:t>
      </w:r>
      <w:r w:rsidRPr="00A455C2">
        <w:rPr>
          <w:rFonts w:ascii="Times New Roman" w:eastAsia="Times New Roman" w:hAnsi="Times New Roman" w:cs="Times New Roman"/>
          <w:i/>
          <w:sz w:val="28"/>
          <w:szCs w:val="28"/>
          <w:lang w:val="ru-RU" w:eastAsia="ko-KR"/>
        </w:rPr>
        <w:t xml:space="preserve">5, </w:t>
      </w:r>
      <w:proofErr w:type="spellStart"/>
      <w:r w:rsidRPr="00A455C2">
        <w:rPr>
          <w:rFonts w:ascii="Times New Roman" w:eastAsia="Times New Roman" w:hAnsi="Times New Roman" w:cs="Times New Roman"/>
          <w:i/>
          <w:sz w:val="28"/>
          <w:szCs w:val="28"/>
          <w:lang w:val="ru-RU" w:eastAsia="ko-KR"/>
        </w:rPr>
        <w:t>әйел</w:t>
      </w:r>
      <w:proofErr w:type="spellEnd"/>
      <w:r w:rsidRPr="00A455C2">
        <w:rPr>
          <w:rFonts w:ascii="Times New Roman" w:eastAsia="Times New Roman" w:hAnsi="Times New Roman" w:cs="Times New Roman"/>
          <w:i/>
          <w:sz w:val="28"/>
          <w:szCs w:val="28"/>
          <w:lang w:val="ru-RU" w:eastAsia="ko-KR"/>
        </w:rPr>
        <w:t xml:space="preserve">, 38 </w:t>
      </w:r>
      <w:proofErr w:type="spellStart"/>
      <w:r w:rsidRPr="00A455C2">
        <w:rPr>
          <w:rFonts w:ascii="Times New Roman" w:eastAsia="Times New Roman" w:hAnsi="Times New Roman" w:cs="Times New Roman"/>
          <w:i/>
          <w:sz w:val="28"/>
          <w:szCs w:val="28"/>
          <w:lang w:val="ru-RU" w:eastAsia="ko-KR"/>
        </w:rPr>
        <w:t>жас</w:t>
      </w:r>
      <w:proofErr w:type="spellEnd"/>
      <w:r w:rsidRPr="00A455C2">
        <w:rPr>
          <w:rFonts w:ascii="Times New Roman" w:eastAsia="Times New Roman" w:hAnsi="Times New Roman" w:cs="Times New Roman"/>
          <w:i/>
          <w:sz w:val="28"/>
          <w:szCs w:val="28"/>
          <w:lang w:val="ru-RU" w:eastAsia="ko-KR"/>
        </w:rPr>
        <w:t>).</w:t>
      </w:r>
    </w:p>
    <w:p w14:paraId="0EE6EB4C" w14:textId="77777777" w:rsidR="008F7279" w:rsidRPr="00A455C2" w:rsidRDefault="008F7279" w:rsidP="008F7279">
      <w:pPr>
        <w:ind w:left="1134"/>
        <w:jc w:val="both"/>
        <w:rPr>
          <w:rFonts w:ascii="Times New Roman" w:eastAsia="Times New Roman" w:hAnsi="Times New Roman" w:cs="Times New Roman"/>
          <w:i/>
          <w:sz w:val="28"/>
          <w:szCs w:val="28"/>
          <w:lang w:val="ru-RU" w:eastAsia="ko-KR"/>
        </w:rPr>
      </w:pPr>
    </w:p>
    <w:p w14:paraId="332F3AF6" w14:textId="41562CE2" w:rsidR="008F7279" w:rsidRPr="00A455C2" w:rsidRDefault="008F7279" w:rsidP="008F7279">
      <w:pPr>
        <w:ind w:firstLine="720"/>
        <w:jc w:val="both"/>
        <w:rPr>
          <w:rFonts w:ascii="Times New Roman" w:eastAsia="Times New Roman" w:hAnsi="Times New Roman" w:cs="Times New Roman"/>
          <w:sz w:val="28"/>
          <w:szCs w:val="28"/>
          <w:lang w:val="ru-RU" w:eastAsia="ko-KR"/>
        </w:rPr>
      </w:pPr>
      <w:proofErr w:type="spellStart"/>
      <w:r w:rsidRPr="00A455C2">
        <w:rPr>
          <w:rFonts w:ascii="Times New Roman" w:eastAsia="Times New Roman" w:hAnsi="Times New Roman" w:cs="Times New Roman"/>
          <w:sz w:val="28"/>
          <w:szCs w:val="28"/>
          <w:lang w:val="ru-RU" w:eastAsia="ko-KR"/>
        </w:rPr>
        <w:t>Осылайша</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респонденттердің</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тәжірибесі</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сараптамалық</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бағалаулармен</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жалпы</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сәйкес</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келеді</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алайда</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олар</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медиацияның</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институционалдық</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емес</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тәжірибелік</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және</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эмоциялық</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өлшемдерін</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айқынырақ</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көрсетеді</w:t>
      </w:r>
      <w:proofErr w:type="spellEnd"/>
      <w:r w:rsidRPr="00A455C2">
        <w:rPr>
          <w:rFonts w:ascii="Times New Roman" w:eastAsia="Times New Roman" w:hAnsi="Times New Roman" w:cs="Times New Roman"/>
          <w:sz w:val="28"/>
          <w:szCs w:val="28"/>
          <w:lang w:val="ru-RU" w:eastAsia="ko-KR"/>
        </w:rPr>
        <w:t xml:space="preserve">. Егер </w:t>
      </w:r>
      <w:proofErr w:type="spellStart"/>
      <w:r w:rsidRPr="00A455C2">
        <w:rPr>
          <w:rFonts w:ascii="Times New Roman" w:eastAsia="Times New Roman" w:hAnsi="Times New Roman" w:cs="Times New Roman"/>
          <w:sz w:val="28"/>
          <w:szCs w:val="28"/>
          <w:lang w:val="ru-RU" w:eastAsia="ko-KR"/>
        </w:rPr>
        <w:t>сарапшылар</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медиацияны</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құқықтық</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және</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кәсіби</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тұрғыдан</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түсіндірсе</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респонденттер</w:t>
      </w:r>
      <w:proofErr w:type="spellEnd"/>
      <w:r w:rsidRPr="00A455C2">
        <w:rPr>
          <w:rFonts w:ascii="Times New Roman" w:eastAsia="Times New Roman" w:hAnsi="Times New Roman" w:cs="Times New Roman"/>
          <w:sz w:val="28"/>
          <w:szCs w:val="28"/>
          <w:lang w:val="ru-RU" w:eastAsia="ko-KR"/>
        </w:rPr>
        <w:t xml:space="preserve"> оны, </w:t>
      </w:r>
      <w:proofErr w:type="spellStart"/>
      <w:r w:rsidRPr="00A455C2">
        <w:rPr>
          <w:rFonts w:ascii="Times New Roman" w:eastAsia="Times New Roman" w:hAnsi="Times New Roman" w:cs="Times New Roman"/>
          <w:sz w:val="28"/>
          <w:szCs w:val="28"/>
          <w:lang w:val="ru-RU" w:eastAsia="ko-KR"/>
        </w:rPr>
        <w:t>ең</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алдымен</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қарым-қатынасты</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қалпына</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келтіруге</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және</w:t>
      </w:r>
      <w:proofErr w:type="spellEnd"/>
      <w:r w:rsidR="00A003F9">
        <w:rPr>
          <w:rFonts w:ascii="Times New Roman" w:eastAsia="Times New Roman" w:hAnsi="Times New Roman" w:cs="Times New Roman"/>
          <w:sz w:val="28"/>
          <w:szCs w:val="28"/>
          <w:lang w:val="ru-RU" w:eastAsia="ko-KR"/>
        </w:rPr>
        <w:t xml:space="preserve"> </w:t>
      </w:r>
      <w:proofErr w:type="spellStart"/>
      <w:r w:rsidR="00A003F9">
        <w:rPr>
          <w:rFonts w:ascii="Times New Roman" w:eastAsia="Times New Roman" w:hAnsi="Times New Roman" w:cs="Times New Roman"/>
          <w:sz w:val="28"/>
          <w:szCs w:val="28"/>
          <w:lang w:val="ru-RU" w:eastAsia="ko-KR"/>
        </w:rPr>
        <w:t>дауды</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жұмсартуға</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мүмкіндік</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беретін</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әлеуметтік</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тәжірибе</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ретінде</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сипаттайды</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Бұл</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нәтижелер</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медиацияның</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Қазақстандағы</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отбасылық</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дауларды</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реттеудегі</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әлеуметтік</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тиімділігін</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көпдеңгейлі</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тұрғыдан</w:t>
      </w:r>
      <w:proofErr w:type="spellEnd"/>
      <w:r w:rsidRPr="00A455C2">
        <w:rPr>
          <w:rFonts w:ascii="Times New Roman" w:eastAsia="Times New Roman" w:hAnsi="Times New Roman" w:cs="Times New Roman"/>
          <w:sz w:val="28"/>
          <w:szCs w:val="28"/>
          <w:lang w:val="ru-RU" w:eastAsia="ko-KR"/>
        </w:rPr>
        <w:t xml:space="preserve"> </w:t>
      </w:r>
      <w:proofErr w:type="spellStart"/>
      <w:r w:rsidRPr="00A455C2">
        <w:rPr>
          <w:rFonts w:ascii="Times New Roman" w:eastAsia="Times New Roman" w:hAnsi="Times New Roman" w:cs="Times New Roman"/>
          <w:sz w:val="28"/>
          <w:szCs w:val="28"/>
          <w:lang w:val="ru-RU" w:eastAsia="ko-KR"/>
        </w:rPr>
        <w:t>дәлелдейді</w:t>
      </w:r>
      <w:proofErr w:type="spellEnd"/>
      <w:r w:rsidRPr="00A455C2">
        <w:rPr>
          <w:rFonts w:ascii="Times New Roman" w:eastAsia="Times New Roman" w:hAnsi="Times New Roman" w:cs="Times New Roman"/>
          <w:sz w:val="28"/>
          <w:szCs w:val="28"/>
          <w:lang w:val="ru-RU" w:eastAsia="ko-KR"/>
        </w:rPr>
        <w:t>.</w:t>
      </w:r>
    </w:p>
    <w:p w14:paraId="18BC6BB5" w14:textId="1EB8AA05" w:rsidR="001C15FB" w:rsidRPr="00A455C2" w:rsidRDefault="00311DDD" w:rsidP="00311DDD">
      <w:pPr>
        <w:jc w:val="both"/>
        <w:rPr>
          <w:rFonts w:ascii="Times New Roman" w:eastAsia="Times New Roman" w:hAnsi="Times New Roman" w:cs="Times New Roman"/>
          <w:sz w:val="28"/>
          <w:szCs w:val="28"/>
          <w:lang w:val="ru-RU" w:eastAsia="ko-KR"/>
        </w:rPr>
      </w:pPr>
      <w:r w:rsidRPr="00A455C2">
        <w:rPr>
          <w:rFonts w:ascii="Times New Roman" w:eastAsia="Times New Roman" w:hAnsi="Times New Roman" w:cs="Times New Roman"/>
          <w:sz w:val="28"/>
          <w:szCs w:val="28"/>
          <w:lang w:val="ru-RU" w:eastAsia="ko-KR"/>
        </w:rPr>
        <w:tab/>
      </w:r>
      <w:r w:rsidRPr="00A455C2">
        <w:rPr>
          <w:rFonts w:ascii="Times New Roman" w:eastAsia="Times New Roman" w:hAnsi="Times New Roman" w:cs="Times New Roman"/>
          <w:sz w:val="28"/>
          <w:szCs w:val="28"/>
          <w:lang w:val="ru-RU" w:eastAsia="ko-KR"/>
        </w:rPr>
        <w:tab/>
      </w:r>
    </w:p>
    <w:p w14:paraId="253C9C23" w14:textId="77777777" w:rsidR="004C1F6B" w:rsidRPr="00B40A14" w:rsidRDefault="00311DDD" w:rsidP="00311DDD">
      <w:pPr>
        <w:jc w:val="both"/>
        <w:rPr>
          <w:rFonts w:ascii="Times New Roman" w:hAnsi="Times New Roman" w:cs="Times New Roman"/>
          <w:b/>
          <w:sz w:val="28"/>
          <w:szCs w:val="28"/>
          <w:lang w:val="ru-RU"/>
        </w:rPr>
      </w:pPr>
      <w:r w:rsidRPr="00A455C2">
        <w:rPr>
          <w:rFonts w:ascii="Times New Roman" w:eastAsia="Times New Roman" w:hAnsi="Times New Roman" w:cs="Times New Roman"/>
          <w:bCs/>
          <w:i/>
          <w:sz w:val="28"/>
          <w:szCs w:val="28"/>
          <w:lang w:val="ru-RU" w:eastAsia="ko-KR"/>
        </w:rPr>
        <w:tab/>
      </w:r>
      <w:r w:rsidRPr="00E56D4F">
        <w:rPr>
          <w:rFonts w:ascii="Times New Roman" w:eastAsia="Times New Roman" w:hAnsi="Times New Roman" w:cs="Times New Roman"/>
          <w:b/>
          <w:bCs/>
          <w:i/>
          <w:sz w:val="28"/>
          <w:szCs w:val="28"/>
          <w:lang w:val="ru-RU" w:eastAsia="ko-KR"/>
        </w:rPr>
        <w:t xml:space="preserve">3.1.3. </w:t>
      </w:r>
      <w:proofErr w:type="spellStart"/>
      <w:r w:rsidR="008556CF" w:rsidRPr="00E56D4F">
        <w:rPr>
          <w:rFonts w:ascii="Times New Roman" w:hAnsi="Times New Roman" w:cs="Times New Roman"/>
          <w:b/>
          <w:i/>
          <w:sz w:val="28"/>
          <w:szCs w:val="28"/>
          <w:lang w:val="ru-RU"/>
        </w:rPr>
        <w:t>Сараптамалық</w:t>
      </w:r>
      <w:proofErr w:type="spellEnd"/>
      <w:r w:rsidR="008556CF" w:rsidRPr="00E56D4F">
        <w:rPr>
          <w:rFonts w:ascii="Times New Roman" w:hAnsi="Times New Roman" w:cs="Times New Roman"/>
          <w:b/>
          <w:i/>
          <w:sz w:val="28"/>
          <w:szCs w:val="28"/>
          <w:lang w:val="ru-RU"/>
        </w:rPr>
        <w:t xml:space="preserve"> </w:t>
      </w:r>
      <w:proofErr w:type="spellStart"/>
      <w:r w:rsidR="008556CF" w:rsidRPr="00E56D4F">
        <w:rPr>
          <w:rFonts w:ascii="Times New Roman" w:hAnsi="Times New Roman" w:cs="Times New Roman"/>
          <w:b/>
          <w:i/>
          <w:sz w:val="28"/>
          <w:szCs w:val="28"/>
          <w:lang w:val="ru-RU"/>
        </w:rPr>
        <w:t>бағалаулардағы</w:t>
      </w:r>
      <w:proofErr w:type="spellEnd"/>
      <w:r w:rsidR="008556CF" w:rsidRPr="00E56D4F">
        <w:rPr>
          <w:rFonts w:ascii="Times New Roman" w:hAnsi="Times New Roman" w:cs="Times New Roman"/>
          <w:b/>
          <w:i/>
          <w:sz w:val="28"/>
          <w:szCs w:val="28"/>
          <w:lang w:val="ru-RU"/>
        </w:rPr>
        <w:t xml:space="preserve"> медиация мен сот </w:t>
      </w:r>
      <w:proofErr w:type="spellStart"/>
      <w:r w:rsidR="008556CF" w:rsidRPr="00B40A14">
        <w:rPr>
          <w:rFonts w:ascii="Times New Roman" w:hAnsi="Times New Roman" w:cs="Times New Roman"/>
          <w:b/>
          <w:i/>
          <w:sz w:val="28"/>
          <w:szCs w:val="28"/>
          <w:lang w:val="ru-RU"/>
        </w:rPr>
        <w:t>талқылауының</w:t>
      </w:r>
      <w:proofErr w:type="spellEnd"/>
      <w:r w:rsidR="008556CF" w:rsidRPr="00B40A14">
        <w:rPr>
          <w:rFonts w:ascii="Times New Roman" w:hAnsi="Times New Roman" w:cs="Times New Roman"/>
          <w:b/>
          <w:i/>
          <w:sz w:val="28"/>
          <w:szCs w:val="28"/>
          <w:lang w:val="ru-RU"/>
        </w:rPr>
        <w:t xml:space="preserve"> </w:t>
      </w:r>
      <w:proofErr w:type="spellStart"/>
      <w:r w:rsidR="008556CF" w:rsidRPr="00B40A14">
        <w:rPr>
          <w:rFonts w:ascii="Times New Roman" w:hAnsi="Times New Roman" w:cs="Times New Roman"/>
          <w:b/>
          <w:i/>
          <w:sz w:val="28"/>
          <w:szCs w:val="28"/>
          <w:lang w:val="ru-RU"/>
        </w:rPr>
        <w:t>арақатынасы</w:t>
      </w:r>
      <w:proofErr w:type="spellEnd"/>
    </w:p>
    <w:p w14:paraId="253C9C24" w14:textId="77777777" w:rsidR="008556CF" w:rsidRPr="00E56D4F" w:rsidRDefault="008556CF" w:rsidP="00311DDD">
      <w:pPr>
        <w:jc w:val="both"/>
        <w:rPr>
          <w:rFonts w:ascii="Times New Roman" w:eastAsia="Times New Roman" w:hAnsi="Times New Roman" w:cs="Times New Roman"/>
          <w:bCs/>
          <w:i/>
          <w:sz w:val="28"/>
          <w:szCs w:val="28"/>
          <w:lang w:val="ru-RU" w:eastAsia="ko-KR"/>
        </w:rPr>
      </w:pPr>
    </w:p>
    <w:p w14:paraId="253C9C25" w14:textId="51513AC9" w:rsidR="00311DDD" w:rsidRDefault="008556CF" w:rsidP="00F17333">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bCs/>
          <w:sz w:val="28"/>
          <w:szCs w:val="28"/>
          <w:lang w:val="ru-RU" w:eastAsia="ko-KR"/>
        </w:rPr>
        <w:tab/>
      </w:r>
      <w:proofErr w:type="spellStart"/>
      <w:r w:rsidRPr="00E56D4F">
        <w:rPr>
          <w:rFonts w:ascii="Times New Roman" w:eastAsia="Times New Roman" w:hAnsi="Times New Roman" w:cs="Times New Roman"/>
          <w:bCs/>
          <w:sz w:val="28"/>
          <w:szCs w:val="28"/>
          <w:lang w:val="ru-RU" w:eastAsia="ko-KR"/>
        </w:rPr>
        <w:t>Сарапшылардың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сұхбаттары</w:t>
      </w:r>
      <w:proofErr w:type="spellEnd"/>
      <w:r w:rsidRPr="00E56D4F">
        <w:rPr>
          <w:rFonts w:ascii="Times New Roman" w:eastAsia="Times New Roman" w:hAnsi="Times New Roman" w:cs="Times New Roman"/>
          <w:bCs/>
          <w:sz w:val="28"/>
          <w:szCs w:val="28"/>
          <w:lang w:val="ru-RU" w:eastAsia="ko-KR"/>
        </w:rPr>
        <w:t xml:space="preserve"> медиация мен сот </w:t>
      </w:r>
      <w:proofErr w:type="spellStart"/>
      <w:r w:rsidRPr="00E56D4F">
        <w:rPr>
          <w:rFonts w:ascii="Times New Roman" w:eastAsia="Times New Roman" w:hAnsi="Times New Roman" w:cs="Times New Roman"/>
          <w:bCs/>
          <w:sz w:val="28"/>
          <w:szCs w:val="28"/>
          <w:lang w:val="ru-RU" w:eastAsia="ko-KR"/>
        </w:rPr>
        <w:t>процестері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отбасылық</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дауларды</w:t>
      </w:r>
      <w:proofErr w:type="spellEnd"/>
      <w:r w:rsidRPr="00E56D4F">
        <w:rPr>
          <w:rFonts w:ascii="Times New Roman" w:eastAsia="Times New Roman" w:hAnsi="Times New Roman" w:cs="Times New Roman"/>
          <w:bCs/>
          <w:sz w:val="28"/>
          <w:szCs w:val="28"/>
          <w:lang w:val="ru-RU" w:eastAsia="ko-KR"/>
        </w:rPr>
        <w:t xml:space="preserve"> </w:t>
      </w:r>
      <w:proofErr w:type="spellStart"/>
      <w:r w:rsidR="00815B7B">
        <w:rPr>
          <w:rFonts w:ascii="Times New Roman" w:eastAsia="Times New Roman" w:hAnsi="Times New Roman" w:cs="Times New Roman"/>
          <w:bCs/>
          <w:sz w:val="28"/>
          <w:szCs w:val="28"/>
          <w:lang w:val="ru-RU" w:eastAsia="ko-KR"/>
        </w:rPr>
        <w:t>реттеудің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бәсекелес</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немесе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өзара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эксклюзивті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тетіктері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ретінде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қабылданбайтынын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үнемі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көрсетеді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Керісінше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сарапшылар</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медиацияны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сотты</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толықтыратын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және</w:t>
      </w:r>
      <w:proofErr w:type="spellEnd"/>
      <w:r w:rsidRPr="00E56D4F">
        <w:rPr>
          <w:rFonts w:ascii="Times New Roman" w:eastAsia="Times New Roman" w:hAnsi="Times New Roman" w:cs="Times New Roman"/>
          <w:bCs/>
          <w:sz w:val="28"/>
          <w:szCs w:val="28"/>
          <w:lang w:val="ru-RU" w:eastAsia="ko-KR"/>
        </w:rPr>
        <w:t xml:space="preserve"> </w:t>
      </w:r>
      <w:proofErr w:type="spellStart"/>
      <w:r w:rsidR="006078AD">
        <w:rPr>
          <w:rFonts w:ascii="Times New Roman" w:eastAsia="Times New Roman" w:hAnsi="Times New Roman" w:cs="Times New Roman"/>
          <w:bCs/>
          <w:sz w:val="28"/>
          <w:szCs w:val="28"/>
          <w:lang w:val="ru-RU" w:eastAsia="ko-KR"/>
        </w:rPr>
        <w:t>даудың</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сатысы</w:t>
      </w:r>
      <w:proofErr w:type="spellEnd"/>
      <w:r w:rsidRPr="00E56D4F">
        <w:rPr>
          <w:rFonts w:ascii="Times New Roman" w:eastAsia="Times New Roman" w:hAnsi="Times New Roman" w:cs="Times New Roman"/>
          <w:bCs/>
          <w:sz w:val="28"/>
          <w:szCs w:val="28"/>
          <w:lang w:val="ru-RU" w:eastAsia="ko-KR"/>
        </w:rPr>
        <w:t xml:space="preserve"> мен </w:t>
      </w:r>
      <w:proofErr w:type="spellStart"/>
      <w:r w:rsidRPr="00E56D4F">
        <w:rPr>
          <w:rFonts w:ascii="Times New Roman" w:eastAsia="Times New Roman" w:hAnsi="Times New Roman" w:cs="Times New Roman"/>
          <w:bCs/>
          <w:sz w:val="28"/>
          <w:szCs w:val="28"/>
          <w:lang w:val="ru-RU" w:eastAsia="ko-KR"/>
        </w:rPr>
        <w:t>сипатына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байланысты</w:t>
      </w:r>
      <w:proofErr w:type="spellEnd"/>
      <w:r w:rsidRPr="00E56D4F">
        <w:rPr>
          <w:rFonts w:ascii="Times New Roman" w:eastAsia="Times New Roman" w:hAnsi="Times New Roman" w:cs="Times New Roman"/>
          <w:bCs/>
          <w:sz w:val="28"/>
          <w:szCs w:val="28"/>
          <w:lang w:val="ru-RU" w:eastAsia="ko-KR"/>
        </w:rPr>
        <w:t xml:space="preserve"> сот </w:t>
      </w:r>
      <w:proofErr w:type="spellStart"/>
      <w:r w:rsidRPr="00E56D4F">
        <w:rPr>
          <w:rFonts w:ascii="Times New Roman" w:eastAsia="Times New Roman" w:hAnsi="Times New Roman" w:cs="Times New Roman"/>
          <w:bCs/>
          <w:sz w:val="28"/>
          <w:szCs w:val="28"/>
          <w:lang w:val="ru-RU" w:eastAsia="ko-KR"/>
        </w:rPr>
        <w:t>ісін</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жүргізуге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сүйемелдеуге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немесе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ұстануға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қабілетті</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балама</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жол</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ретінде</w:t>
      </w:r>
      <w:proofErr w:type="spellEnd"/>
      <w:r w:rsidRPr="00E56D4F">
        <w:rPr>
          <w:rFonts w:ascii="Times New Roman" w:eastAsia="Times New Roman" w:hAnsi="Times New Roman" w:cs="Times New Roman"/>
          <w:bCs/>
          <w:sz w:val="28"/>
          <w:szCs w:val="28"/>
          <w:lang w:val="ru-RU" w:eastAsia="ko-KR"/>
        </w:rPr>
        <w:t xml:space="preserve"> </w:t>
      </w:r>
      <w:proofErr w:type="spellStart"/>
      <w:r w:rsidRPr="00E56D4F">
        <w:rPr>
          <w:rFonts w:ascii="Times New Roman" w:eastAsia="Times New Roman" w:hAnsi="Times New Roman" w:cs="Times New Roman"/>
          <w:bCs/>
          <w:sz w:val="28"/>
          <w:szCs w:val="28"/>
          <w:lang w:val="ru-RU" w:eastAsia="ko-KR"/>
        </w:rPr>
        <w:t>қарастырады</w:t>
      </w:r>
      <w:proofErr w:type="spellEnd"/>
      <w:r w:rsidRPr="00E56D4F">
        <w:rPr>
          <w:rFonts w:ascii="Times New Roman" w:eastAsia="Times New Roman" w:hAnsi="Times New Roman" w:cs="Times New Roman"/>
          <w:bCs/>
          <w:sz w:val="28"/>
          <w:szCs w:val="28"/>
          <w:lang w:val="ru-RU" w:eastAsia="ko-KR"/>
        </w:rPr>
        <w:t>.</w:t>
      </w:r>
      <w:r w:rsidR="00311DDD" w:rsidRPr="00E56D4F">
        <w:rPr>
          <w:rFonts w:ascii="Times New Roman" w:eastAsia="Times New Roman" w:hAnsi="Times New Roman" w:cs="Times New Roman"/>
          <w:sz w:val="28"/>
          <w:szCs w:val="28"/>
          <w:lang w:val="ru-RU" w:eastAsia="ko-KR"/>
        </w:rPr>
        <w:tab/>
      </w:r>
    </w:p>
    <w:p w14:paraId="3449058A" w14:textId="77777777" w:rsidR="00517127" w:rsidRPr="00E56D4F" w:rsidRDefault="00517127" w:rsidP="00F17333">
      <w:pPr>
        <w:jc w:val="both"/>
        <w:rPr>
          <w:rFonts w:ascii="Times New Roman" w:eastAsia="Times New Roman" w:hAnsi="Times New Roman" w:cs="Times New Roman"/>
          <w:sz w:val="28"/>
          <w:szCs w:val="28"/>
          <w:lang w:val="ru-RU" w:eastAsia="ko-KR"/>
        </w:rPr>
      </w:pPr>
    </w:p>
    <w:p w14:paraId="253C9C27" w14:textId="1B78D0BB" w:rsidR="00311DDD" w:rsidRDefault="00311DDD" w:rsidP="002A43BB">
      <w:pPr>
        <w:ind w:left="709"/>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bCs/>
          <w:i/>
          <w:sz w:val="28"/>
          <w:szCs w:val="28"/>
          <w:lang w:val="ru-RU" w:eastAsia="ko-KR"/>
        </w:rPr>
        <w:t>«…</w:t>
      </w:r>
      <w:proofErr w:type="spellStart"/>
      <w:r w:rsidRPr="00E56D4F">
        <w:rPr>
          <w:rFonts w:ascii="Times New Roman" w:eastAsia="Times New Roman" w:hAnsi="Times New Roman" w:cs="Times New Roman"/>
          <w:bCs/>
          <w:i/>
          <w:sz w:val="28"/>
          <w:szCs w:val="28"/>
          <w:lang w:val="ru-RU" w:eastAsia="ko-KR"/>
        </w:rPr>
        <w:t>Сотпен</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ресми</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шешім</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қабылданады</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бір</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жағы</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жеңіліске</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ұшырайды</w:t>
      </w:r>
      <w:proofErr w:type="spellEnd"/>
      <w:r w:rsidRPr="00E56D4F">
        <w:rPr>
          <w:rFonts w:ascii="Times New Roman" w:eastAsia="Times New Roman" w:hAnsi="Times New Roman" w:cs="Times New Roman"/>
          <w:bCs/>
          <w:i/>
          <w:sz w:val="28"/>
          <w:szCs w:val="28"/>
          <w:lang w:val="ru-RU" w:eastAsia="ko-KR"/>
        </w:rPr>
        <w:t xml:space="preserve">. Ал </w:t>
      </w:r>
      <w:proofErr w:type="spellStart"/>
      <w:r w:rsidRPr="00E56D4F">
        <w:rPr>
          <w:rFonts w:ascii="Times New Roman" w:eastAsia="Times New Roman" w:hAnsi="Times New Roman" w:cs="Times New Roman"/>
          <w:bCs/>
          <w:i/>
          <w:sz w:val="28"/>
          <w:szCs w:val="28"/>
          <w:lang w:val="ru-RU" w:eastAsia="ko-KR"/>
        </w:rPr>
        <w:t>медиацияда</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тараптар</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өздері</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шешім</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қабылдайды</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екеуі</w:t>
      </w:r>
      <w:proofErr w:type="spellEnd"/>
      <w:r w:rsidRPr="00E56D4F">
        <w:rPr>
          <w:rFonts w:ascii="Times New Roman" w:eastAsia="Times New Roman" w:hAnsi="Times New Roman" w:cs="Times New Roman"/>
          <w:bCs/>
          <w:i/>
          <w:sz w:val="28"/>
          <w:szCs w:val="28"/>
          <w:lang w:val="ru-RU" w:eastAsia="ko-KR"/>
        </w:rPr>
        <w:t xml:space="preserve"> де </w:t>
      </w:r>
      <w:proofErr w:type="spellStart"/>
      <w:r w:rsidRPr="00E56D4F">
        <w:rPr>
          <w:rFonts w:ascii="Times New Roman" w:eastAsia="Times New Roman" w:hAnsi="Times New Roman" w:cs="Times New Roman"/>
          <w:bCs/>
          <w:i/>
          <w:sz w:val="28"/>
          <w:szCs w:val="28"/>
          <w:lang w:val="ru-RU" w:eastAsia="ko-KR"/>
        </w:rPr>
        <w:t>жеңіске</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жетеді</w:t>
      </w:r>
      <w:proofErr w:type="spellEnd"/>
      <w:r w:rsidRPr="00E56D4F">
        <w:rPr>
          <w:rFonts w:ascii="Times New Roman" w:eastAsia="Times New Roman" w:hAnsi="Times New Roman" w:cs="Times New Roman"/>
          <w:bCs/>
          <w:i/>
          <w:sz w:val="28"/>
          <w:szCs w:val="28"/>
          <w:lang w:val="ru-RU" w:eastAsia="ko-KR"/>
        </w:rPr>
        <w:t>…»</w:t>
      </w:r>
      <w:r w:rsidR="002A43BB">
        <w:rPr>
          <w:rFonts w:ascii="Times New Roman" w:eastAsia="Times New Roman" w:hAnsi="Times New Roman" w:cs="Times New Roman"/>
          <w:bCs/>
          <w:i/>
          <w:sz w:val="28"/>
          <w:szCs w:val="28"/>
          <w:lang w:val="ru-RU" w:eastAsia="ko-KR"/>
        </w:rPr>
        <w:t xml:space="preserve"> </w:t>
      </w:r>
      <w:r w:rsidRPr="00E56D4F">
        <w:rPr>
          <w:rFonts w:ascii="Times New Roman" w:eastAsia="Times New Roman" w:hAnsi="Times New Roman" w:cs="Times New Roman"/>
          <w:iCs/>
          <w:sz w:val="28"/>
          <w:szCs w:val="28"/>
          <w:lang w:val="ru-RU" w:eastAsia="ko-KR"/>
        </w:rPr>
        <w:t>(Эксперт №16)</w:t>
      </w:r>
      <w:r w:rsidR="002A43BB">
        <w:rPr>
          <w:rFonts w:ascii="Times New Roman" w:eastAsia="Times New Roman" w:hAnsi="Times New Roman" w:cs="Times New Roman"/>
          <w:sz w:val="28"/>
          <w:szCs w:val="28"/>
          <w:lang w:val="ru-RU" w:eastAsia="ko-KR"/>
        </w:rPr>
        <w:t>.</w:t>
      </w:r>
    </w:p>
    <w:p w14:paraId="04EC5F84" w14:textId="77777777" w:rsidR="00517127" w:rsidRPr="00E56D4F" w:rsidRDefault="00517127" w:rsidP="002A43BB">
      <w:pPr>
        <w:ind w:left="709"/>
        <w:jc w:val="both"/>
        <w:rPr>
          <w:rFonts w:ascii="Times New Roman" w:eastAsia="Times New Roman" w:hAnsi="Times New Roman" w:cs="Times New Roman"/>
          <w:sz w:val="28"/>
          <w:szCs w:val="28"/>
          <w:lang w:val="ru-RU" w:eastAsia="ko-KR"/>
        </w:rPr>
      </w:pPr>
    </w:p>
    <w:p w14:paraId="253C9C2A" w14:textId="686C7EF9" w:rsidR="008556CF" w:rsidRDefault="00311DDD" w:rsidP="008556CF">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tab/>
      </w:r>
      <w:proofErr w:type="spellStart"/>
      <w:r w:rsidR="008556CF" w:rsidRPr="00E56D4F">
        <w:rPr>
          <w:rFonts w:ascii="Times New Roman" w:eastAsia="Times New Roman" w:hAnsi="Times New Roman" w:cs="Times New Roman"/>
          <w:sz w:val="28"/>
          <w:szCs w:val="28"/>
          <w:lang w:val="ru-RU" w:eastAsia="ko-KR"/>
        </w:rPr>
        <w:t>Салыстыру</w:t>
      </w:r>
      <w:proofErr w:type="spellEnd"/>
      <w:r w:rsidR="002A43BB">
        <w:rPr>
          <w:rFonts w:ascii="Times New Roman" w:eastAsia="Times New Roman" w:hAnsi="Times New Roman" w:cs="Times New Roman"/>
          <w:sz w:val="28"/>
          <w:szCs w:val="28"/>
          <w:lang w:val="ru-RU" w:eastAsia="ko-KR"/>
        </w:rPr>
        <w:t xml:space="preserve"> </w:t>
      </w:r>
      <w:proofErr w:type="spellStart"/>
      <w:r w:rsidR="002A43BB">
        <w:rPr>
          <w:rFonts w:ascii="Times New Roman" w:eastAsia="Times New Roman" w:hAnsi="Times New Roman" w:cs="Times New Roman"/>
          <w:sz w:val="28"/>
          <w:szCs w:val="28"/>
          <w:lang w:val="ru-RU" w:eastAsia="ko-KR"/>
        </w:rPr>
        <w:t>кезінде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2A43BB">
        <w:rPr>
          <w:rFonts w:ascii="Times New Roman" w:eastAsia="Times New Roman" w:hAnsi="Times New Roman" w:cs="Times New Roman"/>
          <w:sz w:val="28"/>
          <w:szCs w:val="28"/>
          <w:lang w:val="ru-RU" w:eastAsia="ko-KR"/>
        </w:rPr>
        <w:t>с</w:t>
      </w:r>
      <w:r w:rsidR="008556CF" w:rsidRPr="00E56D4F">
        <w:rPr>
          <w:rFonts w:ascii="Times New Roman" w:eastAsia="Times New Roman" w:hAnsi="Times New Roman" w:cs="Times New Roman"/>
          <w:sz w:val="28"/>
          <w:szCs w:val="28"/>
          <w:lang w:val="ru-RU" w:eastAsia="ko-KR"/>
        </w:rPr>
        <w:t>арапшыла</w:t>
      </w:r>
      <w:r w:rsidR="002A43BB">
        <w:rPr>
          <w:rFonts w:ascii="Times New Roman" w:eastAsia="Times New Roman" w:hAnsi="Times New Roman" w:cs="Times New Roman"/>
          <w:sz w:val="28"/>
          <w:szCs w:val="28"/>
          <w:lang w:val="ru-RU" w:eastAsia="ko-KR"/>
        </w:rPr>
        <w:t>р</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негізгі</w:t>
      </w:r>
      <w:proofErr w:type="spellEnd"/>
      <w:r w:rsidR="002A43BB">
        <w:rPr>
          <w:rFonts w:ascii="Times New Roman" w:eastAsia="Times New Roman" w:hAnsi="Times New Roman" w:cs="Times New Roman"/>
          <w:sz w:val="28"/>
          <w:szCs w:val="28"/>
          <w:lang w:val="ru-RU" w:eastAsia="ko-KR"/>
        </w:rPr>
        <w:t xml:space="preserve"> </w:t>
      </w:r>
      <w:proofErr w:type="spellStart"/>
      <w:r w:rsidR="002A43BB">
        <w:rPr>
          <w:rFonts w:ascii="Times New Roman" w:eastAsia="Times New Roman" w:hAnsi="Times New Roman" w:cs="Times New Roman"/>
          <w:sz w:val="28"/>
          <w:szCs w:val="28"/>
          <w:lang w:val="ru-RU" w:eastAsia="ko-KR"/>
        </w:rPr>
        <w:t>мынадай</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айырмашылықты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көрсетеді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соттар</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қарсылас</w:t>
      </w:r>
      <w:proofErr w:type="spellEnd"/>
      <w:r w:rsidR="008556CF" w:rsidRPr="00E56D4F">
        <w:rPr>
          <w:rFonts w:ascii="Times New Roman" w:eastAsia="Times New Roman" w:hAnsi="Times New Roman" w:cs="Times New Roman"/>
          <w:sz w:val="28"/>
          <w:szCs w:val="28"/>
          <w:lang w:val="ru-RU" w:eastAsia="ko-KR"/>
        </w:rPr>
        <w:t xml:space="preserve"> логика мен </w:t>
      </w:r>
      <w:proofErr w:type="spellStart"/>
      <w:r w:rsidR="008556CF" w:rsidRPr="00E56D4F">
        <w:rPr>
          <w:rFonts w:ascii="Times New Roman" w:eastAsia="Times New Roman" w:hAnsi="Times New Roman" w:cs="Times New Roman"/>
          <w:sz w:val="28"/>
          <w:szCs w:val="28"/>
          <w:lang w:val="ru-RU" w:eastAsia="ko-KR"/>
        </w:rPr>
        <w:t>беделді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шешім</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қабылдау</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негізінде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әрекет</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етсе</w:t>
      </w:r>
      <w:proofErr w:type="spellEnd"/>
      <w:r w:rsidR="008556CF" w:rsidRPr="00E56D4F">
        <w:rPr>
          <w:rFonts w:ascii="Times New Roman" w:eastAsia="Times New Roman" w:hAnsi="Times New Roman" w:cs="Times New Roman"/>
          <w:sz w:val="28"/>
          <w:szCs w:val="28"/>
          <w:lang w:val="ru-RU" w:eastAsia="ko-KR"/>
        </w:rPr>
        <w:t xml:space="preserve">, медиация </w:t>
      </w:r>
      <w:proofErr w:type="spellStart"/>
      <w:r w:rsidR="008556CF" w:rsidRPr="00E56D4F">
        <w:rPr>
          <w:rFonts w:ascii="Times New Roman" w:eastAsia="Times New Roman" w:hAnsi="Times New Roman" w:cs="Times New Roman"/>
          <w:sz w:val="28"/>
          <w:szCs w:val="28"/>
          <w:lang w:val="ru-RU" w:eastAsia="ko-KR"/>
        </w:rPr>
        <w:t>консенсусқа</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негізделген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және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өзара</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қолайлы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нәтижелерге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бағытталған</w:t>
      </w:r>
      <w:proofErr w:type="spellEnd"/>
      <w:r w:rsidR="008556CF" w:rsidRPr="00E56D4F">
        <w:rPr>
          <w:rFonts w:ascii="Times New Roman" w:eastAsia="Times New Roman" w:hAnsi="Times New Roman" w:cs="Times New Roman"/>
          <w:sz w:val="28"/>
          <w:szCs w:val="28"/>
          <w:lang w:val="ru-RU" w:eastAsia="ko-KR"/>
        </w:rPr>
        <w:t xml:space="preserve"> </w:t>
      </w:r>
      <w:r w:rsidR="008556CF" w:rsidRPr="004F745E">
        <w:rPr>
          <w:rFonts w:ascii="Times New Roman" w:eastAsia="Times New Roman" w:hAnsi="Times New Roman" w:cs="Times New Roman"/>
          <w:sz w:val="28"/>
          <w:szCs w:val="28"/>
          <w:lang w:val="ru-RU" w:eastAsia="ko-KR"/>
        </w:rPr>
        <w:t xml:space="preserve">процесс </w:t>
      </w:r>
      <w:proofErr w:type="spellStart"/>
      <w:r w:rsidR="008556CF" w:rsidRPr="004F745E">
        <w:rPr>
          <w:rFonts w:ascii="Times New Roman" w:eastAsia="Times New Roman" w:hAnsi="Times New Roman" w:cs="Times New Roman"/>
          <w:sz w:val="28"/>
          <w:szCs w:val="28"/>
          <w:lang w:val="ru-RU" w:eastAsia="ko-KR"/>
        </w:rPr>
        <w:t>ретінде</w:t>
      </w:r>
      <w:proofErr w:type="spellEnd"/>
      <w:r w:rsidR="008556CF" w:rsidRPr="004F745E">
        <w:rPr>
          <w:rFonts w:ascii="Times New Roman" w:eastAsia="Times New Roman" w:hAnsi="Times New Roman" w:cs="Times New Roman"/>
          <w:sz w:val="28"/>
          <w:szCs w:val="28"/>
          <w:lang w:val="ru-RU" w:eastAsia="ko-KR"/>
        </w:rPr>
        <w:t xml:space="preserve"> </w:t>
      </w:r>
      <w:proofErr w:type="spellStart"/>
      <w:r w:rsidR="008556CF" w:rsidRPr="004F745E">
        <w:rPr>
          <w:rFonts w:ascii="Times New Roman" w:eastAsia="Times New Roman" w:hAnsi="Times New Roman" w:cs="Times New Roman"/>
          <w:sz w:val="28"/>
          <w:szCs w:val="28"/>
          <w:lang w:val="ru-RU" w:eastAsia="ko-KR"/>
        </w:rPr>
        <w:t>қарастырылады</w:t>
      </w:r>
      <w:proofErr w:type="spellEnd"/>
      <w:r w:rsidR="008556CF" w:rsidRPr="004F745E">
        <w:rPr>
          <w:rFonts w:ascii="Times New Roman" w:eastAsia="Times New Roman" w:hAnsi="Times New Roman" w:cs="Times New Roman"/>
          <w:sz w:val="28"/>
          <w:szCs w:val="28"/>
          <w:lang w:val="ru-RU" w:eastAsia="ko-KR"/>
        </w:rPr>
        <w:t>.</w:t>
      </w:r>
      <w:r w:rsidR="004F745E" w:rsidRPr="004F745E">
        <w:rPr>
          <w:rFonts w:ascii="Times New Roman" w:eastAsia="Times New Roman" w:hAnsi="Times New Roman" w:cs="Times New Roman"/>
          <w:sz w:val="28"/>
          <w:szCs w:val="28"/>
          <w:lang w:val="ru-RU" w:eastAsia="ko-KR"/>
        </w:rPr>
        <w:t xml:space="preserve"> </w:t>
      </w:r>
      <w:proofErr w:type="spellStart"/>
      <w:r w:rsidR="004F745E" w:rsidRPr="004F745E">
        <w:rPr>
          <w:rFonts w:ascii="Times New Roman" w:eastAsia="Times New Roman" w:hAnsi="Times New Roman" w:cs="Times New Roman"/>
          <w:sz w:val="28"/>
          <w:szCs w:val="28"/>
          <w:lang w:val="ru-RU" w:eastAsia="ko-KR"/>
        </w:rPr>
        <w:t>Сараптамалық</w:t>
      </w:r>
      <w:proofErr w:type="spellEnd"/>
      <w:r w:rsidR="004F745E" w:rsidRPr="004F745E">
        <w:rPr>
          <w:rFonts w:ascii="Times New Roman" w:eastAsia="Times New Roman" w:hAnsi="Times New Roman" w:cs="Times New Roman"/>
          <w:sz w:val="28"/>
          <w:szCs w:val="28"/>
          <w:lang w:val="ru-RU" w:eastAsia="ko-KR"/>
        </w:rPr>
        <w:t xml:space="preserve"> </w:t>
      </w:r>
      <w:proofErr w:type="spellStart"/>
      <w:r w:rsidR="004F745E" w:rsidRPr="004F745E">
        <w:rPr>
          <w:rFonts w:ascii="Times New Roman" w:eastAsia="Times New Roman" w:hAnsi="Times New Roman" w:cs="Times New Roman"/>
          <w:sz w:val="28"/>
          <w:szCs w:val="28"/>
          <w:lang w:val="ru-RU" w:eastAsia="ko-KR"/>
        </w:rPr>
        <w:t>дискурстағы</w:t>
      </w:r>
      <w:proofErr w:type="spellEnd"/>
      <w:r w:rsidR="004F745E" w:rsidRPr="004F745E">
        <w:rPr>
          <w:rFonts w:ascii="Times New Roman" w:eastAsia="Times New Roman" w:hAnsi="Times New Roman" w:cs="Times New Roman"/>
          <w:sz w:val="28"/>
          <w:szCs w:val="28"/>
          <w:lang w:val="ru-RU" w:eastAsia="ko-KR"/>
        </w:rPr>
        <w:t xml:space="preserve"> </w:t>
      </w:r>
      <w:proofErr w:type="spellStart"/>
      <w:r w:rsidR="004F745E" w:rsidRPr="004F745E">
        <w:rPr>
          <w:rFonts w:ascii="Times New Roman" w:eastAsia="Times New Roman" w:hAnsi="Times New Roman" w:cs="Times New Roman"/>
          <w:sz w:val="28"/>
          <w:szCs w:val="28"/>
          <w:lang w:val="ru-RU" w:eastAsia="ko-KR"/>
        </w:rPr>
        <w:t>орталық</w:t>
      </w:r>
      <w:proofErr w:type="spellEnd"/>
      <w:r w:rsidR="004F745E" w:rsidRPr="004F745E">
        <w:rPr>
          <w:rFonts w:ascii="Times New Roman" w:eastAsia="Times New Roman" w:hAnsi="Times New Roman" w:cs="Times New Roman"/>
          <w:sz w:val="28"/>
          <w:szCs w:val="28"/>
          <w:lang w:val="ru-RU" w:eastAsia="ko-KR"/>
        </w:rPr>
        <w:t xml:space="preserve"> </w:t>
      </w:r>
      <w:proofErr w:type="spellStart"/>
      <w:r w:rsidR="004F745E" w:rsidRPr="004F745E">
        <w:rPr>
          <w:rFonts w:ascii="Times New Roman" w:eastAsia="Times New Roman" w:hAnsi="Times New Roman" w:cs="Times New Roman"/>
          <w:sz w:val="28"/>
          <w:szCs w:val="28"/>
          <w:lang w:val="ru-RU" w:eastAsia="ko-KR"/>
        </w:rPr>
        <w:t>аналитикалық</w:t>
      </w:r>
      <w:proofErr w:type="spellEnd"/>
      <w:r w:rsidR="004F745E" w:rsidRPr="004F745E">
        <w:rPr>
          <w:rFonts w:ascii="Times New Roman" w:eastAsia="Times New Roman" w:hAnsi="Times New Roman" w:cs="Times New Roman"/>
          <w:sz w:val="28"/>
          <w:szCs w:val="28"/>
          <w:lang w:val="ru-RU" w:eastAsia="ko-KR"/>
        </w:rPr>
        <w:t xml:space="preserve"> ось сот </w:t>
      </w:r>
      <w:proofErr w:type="spellStart"/>
      <w:r w:rsidR="004F745E" w:rsidRPr="004F745E">
        <w:rPr>
          <w:rFonts w:ascii="Times New Roman" w:eastAsia="Times New Roman" w:hAnsi="Times New Roman" w:cs="Times New Roman"/>
          <w:sz w:val="28"/>
          <w:szCs w:val="28"/>
          <w:lang w:val="ru-RU" w:eastAsia="ko-KR"/>
        </w:rPr>
        <w:t>билігі</w:t>
      </w:r>
      <w:proofErr w:type="spellEnd"/>
      <w:r w:rsidR="004F745E" w:rsidRPr="004F745E">
        <w:rPr>
          <w:rFonts w:ascii="Times New Roman" w:eastAsia="Times New Roman" w:hAnsi="Times New Roman" w:cs="Times New Roman"/>
          <w:sz w:val="28"/>
          <w:szCs w:val="28"/>
          <w:lang w:val="ru-RU" w:eastAsia="ko-KR"/>
        </w:rPr>
        <w:t xml:space="preserve"> мен </w:t>
      </w:r>
      <w:proofErr w:type="spellStart"/>
      <w:r w:rsidR="004F745E" w:rsidRPr="004F745E">
        <w:rPr>
          <w:rFonts w:ascii="Times New Roman" w:eastAsia="Times New Roman" w:hAnsi="Times New Roman" w:cs="Times New Roman"/>
          <w:sz w:val="28"/>
          <w:szCs w:val="28"/>
          <w:lang w:val="ru-RU" w:eastAsia="ko-KR"/>
        </w:rPr>
        <w:t>тараптардың</w:t>
      </w:r>
      <w:proofErr w:type="spellEnd"/>
      <w:r w:rsidR="004F745E" w:rsidRPr="004F745E">
        <w:rPr>
          <w:rFonts w:ascii="Times New Roman" w:eastAsia="Times New Roman" w:hAnsi="Times New Roman" w:cs="Times New Roman"/>
          <w:sz w:val="28"/>
          <w:szCs w:val="28"/>
          <w:lang w:val="ru-RU" w:eastAsia="ko-KR"/>
        </w:rPr>
        <w:t xml:space="preserve"> </w:t>
      </w:r>
      <w:proofErr w:type="spellStart"/>
      <w:r w:rsidR="004F745E" w:rsidRPr="004F745E">
        <w:rPr>
          <w:rFonts w:ascii="Times New Roman" w:eastAsia="Times New Roman" w:hAnsi="Times New Roman" w:cs="Times New Roman"/>
          <w:sz w:val="28"/>
          <w:szCs w:val="28"/>
          <w:lang w:val="ru-RU" w:eastAsia="ko-KR"/>
        </w:rPr>
        <w:t>автономиясының</w:t>
      </w:r>
      <w:proofErr w:type="spellEnd"/>
      <w:r w:rsidR="004F745E" w:rsidRPr="004F745E">
        <w:rPr>
          <w:rFonts w:ascii="Times New Roman" w:eastAsia="Times New Roman" w:hAnsi="Times New Roman" w:cs="Times New Roman"/>
          <w:sz w:val="28"/>
          <w:szCs w:val="28"/>
          <w:lang w:val="ru-RU" w:eastAsia="ko-KR"/>
        </w:rPr>
        <w:t xml:space="preserve"> </w:t>
      </w:r>
      <w:proofErr w:type="spellStart"/>
      <w:r w:rsidR="004F745E" w:rsidRPr="004F745E">
        <w:rPr>
          <w:rFonts w:ascii="Times New Roman" w:eastAsia="Times New Roman" w:hAnsi="Times New Roman" w:cs="Times New Roman"/>
          <w:sz w:val="28"/>
          <w:szCs w:val="28"/>
          <w:lang w:val="ru-RU" w:eastAsia="ko-KR"/>
        </w:rPr>
        <w:t>қарама-қайшылығына</w:t>
      </w:r>
      <w:proofErr w:type="spellEnd"/>
      <w:r w:rsidR="004F745E" w:rsidRPr="004F745E">
        <w:rPr>
          <w:rFonts w:ascii="Times New Roman" w:eastAsia="Times New Roman" w:hAnsi="Times New Roman" w:cs="Times New Roman"/>
          <w:sz w:val="28"/>
          <w:szCs w:val="28"/>
          <w:lang w:val="ru-RU" w:eastAsia="ko-KR"/>
        </w:rPr>
        <w:t xml:space="preserve"> </w:t>
      </w:r>
      <w:proofErr w:type="spellStart"/>
      <w:r w:rsidR="004F745E" w:rsidRPr="004F745E">
        <w:rPr>
          <w:rFonts w:ascii="Times New Roman" w:eastAsia="Times New Roman" w:hAnsi="Times New Roman" w:cs="Times New Roman"/>
          <w:sz w:val="28"/>
          <w:szCs w:val="28"/>
          <w:lang w:val="ru-RU" w:eastAsia="ko-KR"/>
        </w:rPr>
        <w:t>қатысты</w:t>
      </w:r>
      <w:proofErr w:type="spellEnd"/>
      <w:r w:rsidR="004F745E" w:rsidRPr="004F745E">
        <w:rPr>
          <w:rFonts w:ascii="Times New Roman" w:eastAsia="Times New Roman" w:hAnsi="Times New Roman" w:cs="Times New Roman"/>
          <w:sz w:val="28"/>
          <w:szCs w:val="28"/>
          <w:lang w:val="ru-RU" w:eastAsia="ko-KR"/>
        </w:rPr>
        <w:t xml:space="preserve">. </w:t>
      </w:r>
      <w:proofErr w:type="spellStart"/>
      <w:r w:rsidR="008556CF" w:rsidRPr="004F745E">
        <w:rPr>
          <w:rFonts w:ascii="Times New Roman" w:eastAsia="Times New Roman" w:hAnsi="Times New Roman" w:cs="Times New Roman"/>
          <w:sz w:val="28"/>
          <w:szCs w:val="28"/>
          <w:lang w:val="ru-RU" w:eastAsia="ko-KR"/>
        </w:rPr>
        <w:t>Сарапшылар</w:t>
      </w:r>
      <w:proofErr w:type="spellEnd"/>
      <w:r w:rsidR="008556CF" w:rsidRPr="004F745E">
        <w:rPr>
          <w:rFonts w:ascii="Times New Roman" w:eastAsia="Times New Roman" w:hAnsi="Times New Roman" w:cs="Times New Roman"/>
          <w:sz w:val="28"/>
          <w:szCs w:val="28"/>
          <w:lang w:val="ru-RU" w:eastAsia="ko-KR"/>
        </w:rPr>
        <w:t xml:space="preserve"> сот </w:t>
      </w:r>
      <w:proofErr w:type="spellStart"/>
      <w:r w:rsidR="008556CF" w:rsidRPr="004F745E">
        <w:rPr>
          <w:rFonts w:ascii="Times New Roman" w:eastAsia="Times New Roman" w:hAnsi="Times New Roman" w:cs="Times New Roman"/>
          <w:sz w:val="28"/>
          <w:szCs w:val="28"/>
          <w:lang w:val="ru-RU" w:eastAsia="ko-KR"/>
        </w:rPr>
        <w:t>процестері</w:t>
      </w:r>
      <w:proofErr w:type="spellEnd"/>
      <w:r w:rsidR="008556CF" w:rsidRPr="004F745E">
        <w:rPr>
          <w:rFonts w:ascii="Times New Roman" w:eastAsia="Times New Roman" w:hAnsi="Times New Roman" w:cs="Times New Roman"/>
          <w:sz w:val="28"/>
          <w:szCs w:val="28"/>
          <w:lang w:val="ru-RU" w:eastAsia="ko-KR"/>
        </w:rPr>
        <w:t xml:space="preserve"> </w:t>
      </w:r>
      <w:proofErr w:type="spellStart"/>
      <w:r w:rsidR="008556CF" w:rsidRPr="004F745E">
        <w:rPr>
          <w:rFonts w:ascii="Times New Roman" w:eastAsia="Times New Roman" w:hAnsi="Times New Roman" w:cs="Times New Roman"/>
          <w:sz w:val="28"/>
          <w:szCs w:val="28"/>
          <w:lang w:val="ru-RU" w:eastAsia="ko-KR"/>
        </w:rPr>
        <w:t>шешім</w:t>
      </w:r>
      <w:proofErr w:type="spellEnd"/>
      <w:r w:rsidR="008556CF" w:rsidRPr="004F745E">
        <w:rPr>
          <w:rFonts w:ascii="Times New Roman" w:eastAsia="Times New Roman" w:hAnsi="Times New Roman" w:cs="Times New Roman"/>
          <w:sz w:val="28"/>
          <w:szCs w:val="28"/>
          <w:lang w:val="ru-RU" w:eastAsia="ko-KR"/>
        </w:rPr>
        <w:t xml:space="preserve"> </w:t>
      </w:r>
      <w:proofErr w:type="spellStart"/>
      <w:r w:rsidR="008556CF" w:rsidRPr="004F745E">
        <w:rPr>
          <w:rFonts w:ascii="Times New Roman" w:eastAsia="Times New Roman" w:hAnsi="Times New Roman" w:cs="Times New Roman"/>
          <w:sz w:val="28"/>
          <w:szCs w:val="28"/>
          <w:lang w:val="ru-RU" w:eastAsia="ko-KR"/>
        </w:rPr>
        <w:t>қабылдау</w:t>
      </w:r>
      <w:proofErr w:type="spellEnd"/>
      <w:r w:rsidR="008556CF" w:rsidRPr="004F745E">
        <w:rPr>
          <w:rFonts w:ascii="Times New Roman" w:eastAsia="Times New Roman" w:hAnsi="Times New Roman" w:cs="Times New Roman"/>
          <w:sz w:val="28"/>
          <w:szCs w:val="28"/>
          <w:lang w:val="ru-RU" w:eastAsia="ko-KR"/>
        </w:rPr>
        <w:t xml:space="preserve"> </w:t>
      </w:r>
      <w:proofErr w:type="spellStart"/>
      <w:r w:rsidR="008556CF" w:rsidRPr="004F745E">
        <w:rPr>
          <w:rFonts w:ascii="Times New Roman" w:eastAsia="Times New Roman" w:hAnsi="Times New Roman" w:cs="Times New Roman"/>
          <w:sz w:val="28"/>
          <w:szCs w:val="28"/>
          <w:lang w:val="ru-RU" w:eastAsia="ko-KR"/>
        </w:rPr>
        <w:t>жауапкершілігін</w:t>
      </w:r>
      <w:proofErr w:type="spellEnd"/>
      <w:r w:rsidR="008556CF" w:rsidRPr="004F745E">
        <w:rPr>
          <w:rFonts w:ascii="Times New Roman" w:eastAsia="Times New Roman" w:hAnsi="Times New Roman" w:cs="Times New Roman"/>
          <w:sz w:val="28"/>
          <w:szCs w:val="28"/>
          <w:lang w:val="ru-RU" w:eastAsia="ko-KR"/>
        </w:rPr>
        <w:t xml:space="preserve"> </w:t>
      </w:r>
      <w:proofErr w:type="spellStart"/>
      <w:r w:rsidR="008556CF" w:rsidRPr="004F745E">
        <w:rPr>
          <w:rFonts w:ascii="Times New Roman" w:eastAsia="Times New Roman" w:hAnsi="Times New Roman" w:cs="Times New Roman"/>
          <w:sz w:val="28"/>
          <w:szCs w:val="28"/>
          <w:lang w:val="ru-RU" w:eastAsia="ko-KR"/>
        </w:rPr>
        <w:t>сыртқы</w:t>
      </w:r>
      <w:proofErr w:type="spellEnd"/>
      <w:r w:rsidR="008556CF" w:rsidRPr="004F745E">
        <w:rPr>
          <w:rFonts w:ascii="Times New Roman" w:eastAsia="Times New Roman" w:hAnsi="Times New Roman" w:cs="Times New Roman"/>
          <w:sz w:val="28"/>
          <w:szCs w:val="28"/>
          <w:lang w:val="ru-RU" w:eastAsia="ko-KR"/>
        </w:rPr>
        <w:t xml:space="preserve"> </w:t>
      </w:r>
      <w:proofErr w:type="spellStart"/>
      <w:r w:rsidR="008556CF" w:rsidRPr="004F745E">
        <w:rPr>
          <w:rFonts w:ascii="Times New Roman" w:eastAsia="Times New Roman" w:hAnsi="Times New Roman" w:cs="Times New Roman"/>
          <w:sz w:val="28"/>
          <w:szCs w:val="28"/>
          <w:lang w:val="ru-RU" w:eastAsia="ko-KR"/>
        </w:rPr>
        <w:t>тараптарға</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жүктейтінін</w:t>
      </w:r>
      <w:proofErr w:type="spellEnd"/>
      <w:r w:rsidR="008556CF" w:rsidRPr="00E56D4F">
        <w:rPr>
          <w:rFonts w:ascii="Times New Roman" w:eastAsia="Times New Roman" w:hAnsi="Times New Roman" w:cs="Times New Roman"/>
          <w:sz w:val="28"/>
          <w:szCs w:val="28"/>
          <w:lang w:val="ru-RU" w:eastAsia="ko-KR"/>
        </w:rPr>
        <w:t xml:space="preserve">, ал медиация </w:t>
      </w:r>
      <w:proofErr w:type="spellStart"/>
      <w:r w:rsidR="008556CF" w:rsidRPr="00E56D4F">
        <w:rPr>
          <w:rFonts w:ascii="Times New Roman" w:eastAsia="Times New Roman" w:hAnsi="Times New Roman" w:cs="Times New Roman"/>
          <w:sz w:val="28"/>
          <w:szCs w:val="28"/>
          <w:lang w:val="ru-RU" w:eastAsia="ko-KR"/>
        </w:rPr>
        <w:t>процесті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және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нәтижелерді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бақылауды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дауласушы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тараптарға</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мақсатты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түрде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қайтаратынын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атап</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көрсетеді</w:t>
      </w:r>
      <w:proofErr w:type="spellEnd"/>
      <w:r w:rsidR="008556CF" w:rsidRPr="00E56D4F">
        <w:rPr>
          <w:rFonts w:ascii="Times New Roman" w:eastAsia="Times New Roman" w:hAnsi="Times New Roman" w:cs="Times New Roman"/>
          <w:sz w:val="28"/>
          <w:szCs w:val="28"/>
          <w:lang w:val="ru-RU" w:eastAsia="ko-KR"/>
        </w:rPr>
        <w:t>.</w:t>
      </w:r>
    </w:p>
    <w:p w14:paraId="25501670" w14:textId="77777777" w:rsidR="00517127" w:rsidRPr="00E56D4F" w:rsidRDefault="00517127" w:rsidP="008556CF">
      <w:pPr>
        <w:jc w:val="both"/>
        <w:rPr>
          <w:rFonts w:ascii="Times New Roman" w:eastAsia="Times New Roman" w:hAnsi="Times New Roman" w:cs="Times New Roman"/>
          <w:sz w:val="28"/>
          <w:szCs w:val="28"/>
          <w:lang w:val="ru-RU" w:eastAsia="ko-KR"/>
        </w:rPr>
      </w:pPr>
    </w:p>
    <w:p w14:paraId="253C9C2C" w14:textId="3287AEAF" w:rsidR="00311DDD" w:rsidRDefault="00311DDD" w:rsidP="00EF7B4A">
      <w:pPr>
        <w:ind w:left="720"/>
        <w:jc w:val="both"/>
        <w:rPr>
          <w:rFonts w:ascii="Times New Roman" w:eastAsia="Times New Roman" w:hAnsi="Times New Roman" w:cs="Times New Roman"/>
          <w:i/>
          <w:sz w:val="28"/>
          <w:szCs w:val="28"/>
          <w:lang w:val="ru-RU" w:eastAsia="ko-KR"/>
        </w:rPr>
      </w:pPr>
      <w:r w:rsidRPr="00E56D4F">
        <w:rPr>
          <w:rFonts w:ascii="Times New Roman" w:eastAsia="Times New Roman" w:hAnsi="Times New Roman" w:cs="Times New Roman"/>
          <w:i/>
          <w:sz w:val="28"/>
          <w:szCs w:val="28"/>
          <w:lang w:val="ru-RU" w:eastAsia="ko-KR"/>
        </w:rPr>
        <w:t xml:space="preserve">«…Медиатор </w:t>
      </w:r>
      <w:proofErr w:type="spellStart"/>
      <w:r w:rsidRPr="00E56D4F">
        <w:rPr>
          <w:rFonts w:ascii="Times New Roman" w:eastAsia="Times New Roman" w:hAnsi="Times New Roman" w:cs="Times New Roman"/>
          <w:i/>
          <w:sz w:val="28"/>
          <w:szCs w:val="28"/>
          <w:lang w:val="ru-RU" w:eastAsia="ko-KR"/>
        </w:rPr>
        <w:t>өзі</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шешім</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шығармайды</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ол</w:t>
      </w:r>
      <w:proofErr w:type="spellEnd"/>
      <w:r w:rsidRPr="00E56D4F">
        <w:rPr>
          <w:rFonts w:ascii="Times New Roman" w:eastAsia="Times New Roman" w:hAnsi="Times New Roman" w:cs="Times New Roman"/>
          <w:i/>
          <w:sz w:val="28"/>
          <w:szCs w:val="28"/>
          <w:lang w:val="ru-RU" w:eastAsia="ko-KR"/>
        </w:rPr>
        <w:t xml:space="preserve"> тек </w:t>
      </w:r>
      <w:proofErr w:type="spellStart"/>
      <w:r w:rsidRPr="00E56D4F">
        <w:rPr>
          <w:rFonts w:ascii="Times New Roman" w:eastAsia="Times New Roman" w:hAnsi="Times New Roman" w:cs="Times New Roman"/>
          <w:i/>
          <w:sz w:val="28"/>
          <w:szCs w:val="28"/>
          <w:lang w:val="ru-RU" w:eastAsia="ko-KR"/>
        </w:rPr>
        <w:t>қана</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тараптар</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ымыраға</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келгенін</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заңдастырып</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береді</w:t>
      </w:r>
      <w:proofErr w:type="spellEnd"/>
      <w:r w:rsidRPr="00E56D4F">
        <w:rPr>
          <w:rFonts w:ascii="Times New Roman" w:eastAsia="Times New Roman" w:hAnsi="Times New Roman" w:cs="Times New Roman"/>
          <w:i/>
          <w:sz w:val="28"/>
          <w:szCs w:val="28"/>
          <w:lang w:val="ru-RU" w:eastAsia="ko-KR"/>
        </w:rPr>
        <w:t xml:space="preserve">…» </w:t>
      </w:r>
      <w:r w:rsidRPr="00E56D4F">
        <w:rPr>
          <w:rFonts w:ascii="Times New Roman" w:eastAsia="Times New Roman" w:hAnsi="Times New Roman" w:cs="Times New Roman"/>
          <w:iCs/>
          <w:sz w:val="28"/>
          <w:szCs w:val="28"/>
          <w:lang w:val="ru-RU" w:eastAsia="ko-KR"/>
        </w:rPr>
        <w:t>(Эксперт №4)</w:t>
      </w:r>
      <w:r w:rsidR="00994D4B">
        <w:rPr>
          <w:rFonts w:ascii="Times New Roman" w:eastAsia="Times New Roman" w:hAnsi="Times New Roman" w:cs="Times New Roman"/>
          <w:iCs/>
          <w:sz w:val="28"/>
          <w:szCs w:val="28"/>
          <w:lang w:val="ru-RU" w:eastAsia="ko-KR"/>
        </w:rPr>
        <w:t>.</w:t>
      </w:r>
    </w:p>
    <w:p w14:paraId="6C1BDBD6" w14:textId="77777777" w:rsidR="00EF7B4A" w:rsidRPr="00EF7B4A" w:rsidRDefault="00EF7B4A" w:rsidP="00EF7B4A">
      <w:pPr>
        <w:ind w:left="720"/>
        <w:jc w:val="both"/>
        <w:rPr>
          <w:rFonts w:ascii="Times New Roman" w:eastAsia="Times New Roman" w:hAnsi="Times New Roman" w:cs="Times New Roman"/>
          <w:i/>
          <w:sz w:val="28"/>
          <w:szCs w:val="28"/>
          <w:lang w:val="ru-RU" w:eastAsia="ko-KR"/>
        </w:rPr>
      </w:pPr>
    </w:p>
    <w:p w14:paraId="253C9C2D" w14:textId="4C83E47D" w:rsidR="00311DDD" w:rsidRDefault="00363FF0" w:rsidP="00F17333">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tab/>
      </w:r>
      <w:proofErr w:type="spellStart"/>
      <w:r w:rsidR="008556CF" w:rsidRPr="00E56D4F">
        <w:rPr>
          <w:rFonts w:ascii="Times New Roman" w:eastAsia="Times New Roman" w:hAnsi="Times New Roman" w:cs="Times New Roman"/>
          <w:sz w:val="28"/>
          <w:szCs w:val="28"/>
          <w:lang w:val="ru-RU" w:eastAsia="ko-KR"/>
        </w:rPr>
        <w:t>Сарапшылардың</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пікірінше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бұл</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айырмашылық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нәтижелердің</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тұрақтылығына</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айтарлықтай</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әсер</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етеді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өйткені</w:t>
      </w:r>
      <w:proofErr w:type="spellEnd"/>
      <w:r w:rsidR="008556CF" w:rsidRPr="00E56D4F">
        <w:rPr>
          <w:rFonts w:ascii="Times New Roman" w:eastAsia="Times New Roman" w:hAnsi="Times New Roman" w:cs="Times New Roman"/>
          <w:sz w:val="28"/>
          <w:szCs w:val="28"/>
          <w:lang w:val="ru-RU" w:eastAsia="ko-KR"/>
        </w:rPr>
        <w:t xml:space="preserve"> </w:t>
      </w:r>
      <w:r w:rsidR="00023DA8">
        <w:rPr>
          <w:rFonts w:ascii="Times New Roman" w:eastAsia="Times New Roman" w:hAnsi="Times New Roman" w:cs="Times New Roman"/>
          <w:sz w:val="28"/>
          <w:szCs w:val="28"/>
          <w:lang w:val="ru-RU" w:eastAsia="ko-KR"/>
        </w:rPr>
        <w:t>м</w:t>
      </w:r>
      <w:r w:rsidR="008556CF" w:rsidRPr="00E56D4F">
        <w:rPr>
          <w:rFonts w:ascii="Times New Roman" w:eastAsia="Times New Roman" w:hAnsi="Times New Roman" w:cs="Times New Roman"/>
          <w:sz w:val="28"/>
          <w:szCs w:val="28"/>
          <w:lang w:val="ru-RU" w:eastAsia="ko-KR"/>
        </w:rPr>
        <w:t xml:space="preserve">едиация </w:t>
      </w:r>
      <w:proofErr w:type="spellStart"/>
      <w:r w:rsidR="008556CF" w:rsidRPr="00E56D4F">
        <w:rPr>
          <w:rFonts w:ascii="Times New Roman" w:eastAsia="Times New Roman" w:hAnsi="Times New Roman" w:cs="Times New Roman"/>
          <w:sz w:val="28"/>
          <w:szCs w:val="28"/>
          <w:lang w:val="ru-RU" w:eastAsia="ko-KR"/>
        </w:rPr>
        <w:t>кезінде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қол</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жеткізілген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келісімдер</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lastRenderedPageBreak/>
        <w:t>психологиялық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тұрғыдан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қолайлы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және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ерікті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түрде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жүзеге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асырылады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Сондай-ақ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сарапшылар</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қазақстандық</w:t>
      </w:r>
      <w:proofErr w:type="spellEnd"/>
      <w:r w:rsidR="008556CF" w:rsidRPr="00E56D4F">
        <w:rPr>
          <w:rFonts w:ascii="Times New Roman" w:eastAsia="Times New Roman" w:hAnsi="Times New Roman" w:cs="Times New Roman"/>
          <w:sz w:val="28"/>
          <w:szCs w:val="28"/>
          <w:lang w:val="ru-RU" w:eastAsia="ko-KR"/>
        </w:rPr>
        <w:t xml:space="preserve"> контексте </w:t>
      </w:r>
      <w:proofErr w:type="spellStart"/>
      <w:r w:rsidR="008556CF" w:rsidRPr="00E56D4F">
        <w:rPr>
          <w:rFonts w:ascii="Times New Roman" w:eastAsia="Times New Roman" w:hAnsi="Times New Roman" w:cs="Times New Roman"/>
          <w:sz w:val="28"/>
          <w:szCs w:val="28"/>
          <w:lang w:val="ru-RU" w:eastAsia="ko-KR"/>
        </w:rPr>
        <w:t>соттар</w:t>
      </w:r>
      <w:proofErr w:type="spellEnd"/>
      <w:r w:rsidR="008556CF" w:rsidRPr="00E56D4F">
        <w:rPr>
          <w:rFonts w:ascii="Times New Roman" w:eastAsia="Times New Roman" w:hAnsi="Times New Roman" w:cs="Times New Roman"/>
          <w:sz w:val="28"/>
          <w:szCs w:val="28"/>
          <w:lang w:val="ru-RU" w:eastAsia="ko-KR"/>
        </w:rPr>
        <w:t xml:space="preserve"> сот </w:t>
      </w:r>
      <w:proofErr w:type="spellStart"/>
      <w:r w:rsidR="008556CF" w:rsidRPr="00E56D4F">
        <w:rPr>
          <w:rFonts w:ascii="Times New Roman" w:eastAsia="Times New Roman" w:hAnsi="Times New Roman" w:cs="Times New Roman"/>
          <w:sz w:val="28"/>
          <w:szCs w:val="28"/>
          <w:lang w:val="ru-RU" w:eastAsia="ko-KR"/>
        </w:rPr>
        <w:t>талқылауы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басталғанға</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дейін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тараптарды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келісім</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негізінде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дауды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реттеуге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жібере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отырып</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медиацияға</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институционалдық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қақпа</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ретінде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жиі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әрекет</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ететінін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атап</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көрсетеді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Институционалдық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өзара</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әрекеттесу</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жүйенің</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күшті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және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ықтимал</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кемшілігі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ретінде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қарастырылады</w:t>
      </w:r>
      <w:proofErr w:type="spellEnd"/>
      <w:r w:rsidR="008556CF" w:rsidRPr="00E56D4F">
        <w:rPr>
          <w:rFonts w:ascii="Times New Roman" w:eastAsia="Times New Roman" w:hAnsi="Times New Roman" w:cs="Times New Roman"/>
          <w:sz w:val="28"/>
          <w:szCs w:val="28"/>
          <w:lang w:val="ru-RU" w:eastAsia="ko-KR"/>
        </w:rPr>
        <w:t>.</w:t>
      </w:r>
    </w:p>
    <w:p w14:paraId="7AE171CA" w14:textId="77777777" w:rsidR="00517127" w:rsidRPr="00E56D4F" w:rsidRDefault="00517127" w:rsidP="00F17333">
      <w:pPr>
        <w:jc w:val="both"/>
        <w:rPr>
          <w:rFonts w:ascii="Times New Roman" w:eastAsia="Times New Roman" w:hAnsi="Times New Roman" w:cs="Times New Roman"/>
          <w:sz w:val="28"/>
          <w:szCs w:val="28"/>
          <w:lang w:val="ru-RU" w:eastAsia="ko-KR"/>
        </w:rPr>
      </w:pPr>
    </w:p>
    <w:p w14:paraId="253C9C2E" w14:textId="4B6340D7" w:rsidR="00363FF0" w:rsidRPr="00E56D4F" w:rsidRDefault="00363FF0" w:rsidP="00363FF0">
      <w:pPr>
        <w:ind w:left="1134"/>
        <w:jc w:val="both"/>
        <w:rPr>
          <w:rFonts w:ascii="Times New Roman" w:eastAsia="Times New Roman" w:hAnsi="Times New Roman" w:cs="Times New Roman"/>
          <w:iCs/>
          <w:sz w:val="28"/>
          <w:szCs w:val="28"/>
          <w:lang w:val="ru-RU" w:eastAsia="ko-KR"/>
        </w:rPr>
      </w:pPr>
      <w:r w:rsidRPr="00E56D4F">
        <w:rPr>
          <w:rFonts w:ascii="Times New Roman" w:eastAsia="Times New Roman" w:hAnsi="Times New Roman" w:cs="Times New Roman"/>
          <w:bCs/>
          <w:i/>
          <w:sz w:val="28"/>
          <w:szCs w:val="28"/>
          <w:lang w:val="ru-RU" w:eastAsia="ko-KR"/>
        </w:rPr>
        <w:t>«…</w:t>
      </w:r>
      <w:proofErr w:type="spellStart"/>
      <w:r w:rsidRPr="00E56D4F">
        <w:rPr>
          <w:rFonts w:ascii="Times New Roman" w:eastAsia="Times New Roman" w:hAnsi="Times New Roman" w:cs="Times New Roman"/>
          <w:bCs/>
          <w:i/>
          <w:sz w:val="28"/>
          <w:szCs w:val="28"/>
          <w:lang w:val="ru-RU" w:eastAsia="ko-KR"/>
        </w:rPr>
        <w:t>Қазіргі</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азаматтық</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істер</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бойынша</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қандай</w:t>
      </w:r>
      <w:proofErr w:type="spellEnd"/>
      <w:r w:rsidRPr="00E56D4F">
        <w:rPr>
          <w:rFonts w:ascii="Times New Roman" w:eastAsia="Times New Roman" w:hAnsi="Times New Roman" w:cs="Times New Roman"/>
          <w:bCs/>
          <w:i/>
          <w:sz w:val="28"/>
          <w:szCs w:val="28"/>
          <w:lang w:val="ru-RU" w:eastAsia="ko-KR"/>
        </w:rPr>
        <w:t xml:space="preserve"> дау </w:t>
      </w:r>
      <w:proofErr w:type="spellStart"/>
      <w:r w:rsidRPr="00E56D4F">
        <w:rPr>
          <w:rFonts w:ascii="Times New Roman" w:eastAsia="Times New Roman" w:hAnsi="Times New Roman" w:cs="Times New Roman"/>
          <w:bCs/>
          <w:i/>
          <w:sz w:val="28"/>
          <w:szCs w:val="28"/>
          <w:lang w:val="ru-RU" w:eastAsia="ko-KR"/>
        </w:rPr>
        <w:t>болмасын</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іс</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қаралмас</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бұрын</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соттар</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алдымен</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медиаторға</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жүгінуге</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өзара</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келісімге</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келуді</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міндетті</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түрде</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тараптарға</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түсіндіреді</w:t>
      </w:r>
      <w:proofErr w:type="spellEnd"/>
      <w:r w:rsidRPr="00E56D4F">
        <w:rPr>
          <w:rFonts w:ascii="Times New Roman" w:eastAsia="Times New Roman" w:hAnsi="Times New Roman" w:cs="Times New Roman"/>
          <w:bCs/>
          <w:i/>
          <w:sz w:val="28"/>
          <w:szCs w:val="28"/>
          <w:lang w:val="ru-RU" w:eastAsia="ko-KR"/>
        </w:rPr>
        <w:t>...»</w:t>
      </w:r>
      <w:r w:rsidR="00BC34B1">
        <w:rPr>
          <w:rFonts w:ascii="Times New Roman" w:eastAsia="Times New Roman" w:hAnsi="Times New Roman" w:cs="Times New Roman"/>
          <w:bCs/>
          <w:i/>
          <w:sz w:val="28"/>
          <w:szCs w:val="28"/>
          <w:lang w:val="ru-RU" w:eastAsia="ko-KR"/>
        </w:rPr>
        <w:t xml:space="preserve"> </w:t>
      </w:r>
      <w:r w:rsidRPr="00E56D4F">
        <w:rPr>
          <w:rFonts w:ascii="Times New Roman" w:eastAsia="Times New Roman" w:hAnsi="Times New Roman" w:cs="Times New Roman"/>
          <w:iCs/>
          <w:sz w:val="28"/>
          <w:szCs w:val="28"/>
          <w:lang w:val="ru-RU" w:eastAsia="ko-KR"/>
        </w:rPr>
        <w:t>(Эксперт №3)</w:t>
      </w:r>
      <w:r w:rsidR="00023DA8">
        <w:rPr>
          <w:rFonts w:ascii="Times New Roman" w:eastAsia="Times New Roman" w:hAnsi="Times New Roman" w:cs="Times New Roman"/>
          <w:iCs/>
          <w:sz w:val="28"/>
          <w:szCs w:val="28"/>
          <w:lang w:val="ru-RU" w:eastAsia="ko-KR"/>
        </w:rPr>
        <w:t>.</w:t>
      </w:r>
    </w:p>
    <w:p w14:paraId="253C9C2F" w14:textId="77777777" w:rsidR="00363FF0" w:rsidRPr="00E56D4F" w:rsidRDefault="00363FF0" w:rsidP="00363FF0">
      <w:pPr>
        <w:ind w:left="1134"/>
        <w:jc w:val="both"/>
        <w:rPr>
          <w:rFonts w:ascii="Times New Roman" w:eastAsia="Times New Roman" w:hAnsi="Times New Roman" w:cs="Times New Roman"/>
          <w:sz w:val="28"/>
          <w:szCs w:val="28"/>
          <w:lang w:val="ru-RU" w:eastAsia="ko-KR"/>
        </w:rPr>
      </w:pPr>
    </w:p>
    <w:p w14:paraId="253C9C30" w14:textId="39BB56F7" w:rsidR="00363FF0" w:rsidRPr="00E56D4F" w:rsidRDefault="00363FF0" w:rsidP="00363FF0">
      <w:pPr>
        <w:ind w:left="1134"/>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bCs/>
          <w:i/>
          <w:sz w:val="28"/>
          <w:szCs w:val="28"/>
          <w:lang w:val="ru-RU" w:eastAsia="ko-KR"/>
        </w:rPr>
        <w:t xml:space="preserve">«…Сот </w:t>
      </w:r>
      <w:proofErr w:type="spellStart"/>
      <w:r w:rsidRPr="00E56D4F">
        <w:rPr>
          <w:rFonts w:ascii="Times New Roman" w:eastAsia="Times New Roman" w:hAnsi="Times New Roman" w:cs="Times New Roman"/>
          <w:bCs/>
          <w:i/>
          <w:sz w:val="28"/>
          <w:szCs w:val="28"/>
          <w:lang w:val="ru-RU" w:eastAsia="ko-KR"/>
        </w:rPr>
        <w:t>процесі</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жүріп</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жатқан</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кезде</w:t>
      </w:r>
      <w:proofErr w:type="spellEnd"/>
      <w:r w:rsidRPr="00E56D4F">
        <w:rPr>
          <w:rFonts w:ascii="Times New Roman" w:eastAsia="Times New Roman" w:hAnsi="Times New Roman" w:cs="Times New Roman"/>
          <w:bCs/>
          <w:i/>
          <w:sz w:val="28"/>
          <w:szCs w:val="28"/>
          <w:lang w:val="ru-RU" w:eastAsia="ko-KR"/>
        </w:rPr>
        <w:t xml:space="preserve"> де медиатор </w:t>
      </w:r>
      <w:proofErr w:type="spellStart"/>
      <w:r w:rsidRPr="00E56D4F">
        <w:rPr>
          <w:rFonts w:ascii="Times New Roman" w:eastAsia="Times New Roman" w:hAnsi="Times New Roman" w:cs="Times New Roman"/>
          <w:bCs/>
          <w:i/>
          <w:sz w:val="28"/>
          <w:szCs w:val="28"/>
          <w:lang w:val="ru-RU" w:eastAsia="ko-KR"/>
        </w:rPr>
        <w:t>ретінде</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біз</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іске</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қосыла</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аламыз</w:t>
      </w:r>
      <w:proofErr w:type="spellEnd"/>
      <w:r w:rsidRPr="00E56D4F">
        <w:rPr>
          <w:rFonts w:ascii="Times New Roman" w:eastAsia="Times New Roman" w:hAnsi="Times New Roman" w:cs="Times New Roman"/>
          <w:bCs/>
          <w:i/>
          <w:sz w:val="28"/>
          <w:szCs w:val="28"/>
          <w:lang w:val="ru-RU" w:eastAsia="ko-KR"/>
        </w:rPr>
        <w:t xml:space="preserve">. Сот медиация </w:t>
      </w:r>
      <w:proofErr w:type="spellStart"/>
      <w:r w:rsidRPr="00E56D4F">
        <w:rPr>
          <w:rFonts w:ascii="Times New Roman" w:eastAsia="Times New Roman" w:hAnsi="Times New Roman" w:cs="Times New Roman"/>
          <w:bCs/>
          <w:i/>
          <w:sz w:val="28"/>
          <w:szCs w:val="28"/>
          <w:lang w:val="ru-RU" w:eastAsia="ko-KR"/>
        </w:rPr>
        <w:t>арқылы</w:t>
      </w:r>
      <w:proofErr w:type="spellEnd"/>
      <w:r w:rsidRPr="00E56D4F">
        <w:rPr>
          <w:rFonts w:ascii="Times New Roman" w:eastAsia="Times New Roman" w:hAnsi="Times New Roman" w:cs="Times New Roman"/>
          <w:bCs/>
          <w:i/>
          <w:sz w:val="28"/>
          <w:szCs w:val="28"/>
          <w:lang w:val="ru-RU" w:eastAsia="ko-KR"/>
        </w:rPr>
        <w:t xml:space="preserve"> </w:t>
      </w:r>
      <w:proofErr w:type="spellStart"/>
      <w:r w:rsidR="00DC29C3">
        <w:rPr>
          <w:rFonts w:ascii="Times New Roman" w:eastAsia="Times New Roman" w:hAnsi="Times New Roman" w:cs="Times New Roman"/>
          <w:bCs/>
          <w:i/>
          <w:sz w:val="28"/>
          <w:szCs w:val="28"/>
          <w:lang w:val="ru-RU" w:eastAsia="ko-KR"/>
        </w:rPr>
        <w:t>реттеу</w:t>
      </w:r>
      <w:r w:rsidRPr="00E56D4F">
        <w:rPr>
          <w:rFonts w:ascii="Times New Roman" w:eastAsia="Times New Roman" w:hAnsi="Times New Roman" w:cs="Times New Roman"/>
          <w:bCs/>
          <w:i/>
          <w:sz w:val="28"/>
          <w:szCs w:val="28"/>
          <w:lang w:val="ru-RU" w:eastAsia="ko-KR"/>
        </w:rPr>
        <w:t>ге</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мүмкіндік</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береді</w:t>
      </w:r>
      <w:proofErr w:type="spellEnd"/>
      <w:r w:rsidRPr="00E56D4F">
        <w:rPr>
          <w:rFonts w:ascii="Times New Roman" w:eastAsia="Times New Roman" w:hAnsi="Times New Roman" w:cs="Times New Roman"/>
          <w:bCs/>
          <w:i/>
          <w:sz w:val="28"/>
          <w:szCs w:val="28"/>
          <w:lang w:val="ru-RU" w:eastAsia="ko-KR"/>
        </w:rPr>
        <w:t>…»</w:t>
      </w:r>
      <w:r w:rsidR="00BC34B1">
        <w:rPr>
          <w:rFonts w:ascii="Times New Roman" w:eastAsia="Times New Roman" w:hAnsi="Times New Roman" w:cs="Times New Roman"/>
          <w:bCs/>
          <w:i/>
          <w:sz w:val="28"/>
          <w:szCs w:val="28"/>
          <w:lang w:val="ru-RU" w:eastAsia="ko-KR"/>
        </w:rPr>
        <w:t xml:space="preserve"> </w:t>
      </w:r>
      <w:r w:rsidRPr="00E56D4F">
        <w:rPr>
          <w:rFonts w:ascii="Times New Roman" w:eastAsia="Times New Roman" w:hAnsi="Times New Roman" w:cs="Times New Roman"/>
          <w:iCs/>
          <w:sz w:val="28"/>
          <w:szCs w:val="28"/>
          <w:lang w:val="ru-RU" w:eastAsia="ko-KR"/>
        </w:rPr>
        <w:t>(Эксперт №7)</w:t>
      </w:r>
      <w:r w:rsidR="00023DA8">
        <w:rPr>
          <w:rFonts w:ascii="Times New Roman" w:eastAsia="Times New Roman" w:hAnsi="Times New Roman" w:cs="Times New Roman"/>
          <w:iCs/>
          <w:sz w:val="28"/>
          <w:szCs w:val="28"/>
          <w:lang w:val="ru-RU" w:eastAsia="ko-KR"/>
        </w:rPr>
        <w:t>.</w:t>
      </w:r>
    </w:p>
    <w:p w14:paraId="253C9C31" w14:textId="77777777" w:rsidR="00363FF0" w:rsidRPr="00E56D4F" w:rsidRDefault="00363FF0" w:rsidP="00F17333">
      <w:pPr>
        <w:jc w:val="both"/>
        <w:rPr>
          <w:rFonts w:ascii="Times New Roman" w:eastAsia="Times New Roman" w:hAnsi="Times New Roman" w:cs="Times New Roman"/>
          <w:sz w:val="28"/>
          <w:szCs w:val="28"/>
          <w:lang w:val="ru-RU" w:eastAsia="ko-KR"/>
        </w:rPr>
      </w:pPr>
    </w:p>
    <w:p w14:paraId="253C9C32" w14:textId="716E1383" w:rsidR="00311DDD" w:rsidRPr="00E56D4F" w:rsidRDefault="00AA26C0" w:rsidP="00F17333">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tab/>
      </w:r>
      <w:proofErr w:type="spellStart"/>
      <w:r w:rsidR="008556CF" w:rsidRPr="00E56D4F">
        <w:rPr>
          <w:rFonts w:ascii="Times New Roman" w:eastAsia="Times New Roman" w:hAnsi="Times New Roman" w:cs="Times New Roman"/>
          <w:sz w:val="28"/>
          <w:szCs w:val="28"/>
          <w:lang w:val="ru-RU" w:eastAsia="ko-KR"/>
        </w:rPr>
        <w:t>Сараптамалық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бағалаулар</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07524A">
        <w:rPr>
          <w:rFonts w:ascii="Times New Roman" w:eastAsia="Times New Roman" w:hAnsi="Times New Roman" w:cs="Times New Roman"/>
          <w:sz w:val="28"/>
          <w:szCs w:val="28"/>
          <w:lang w:val="ru-RU" w:eastAsia="ko-KR"/>
        </w:rPr>
        <w:t>медиацияның</w:t>
      </w:r>
      <w:proofErr w:type="spellEnd"/>
      <w:r w:rsidR="008556CF" w:rsidRPr="00E56D4F">
        <w:rPr>
          <w:rFonts w:ascii="Times New Roman" w:eastAsia="Times New Roman" w:hAnsi="Times New Roman" w:cs="Times New Roman"/>
          <w:sz w:val="28"/>
          <w:szCs w:val="28"/>
          <w:lang w:val="ru-RU" w:eastAsia="ko-KR"/>
        </w:rPr>
        <w:t xml:space="preserve"> сот </w:t>
      </w:r>
      <w:proofErr w:type="spellStart"/>
      <w:r w:rsidR="008556CF" w:rsidRPr="00E56D4F">
        <w:rPr>
          <w:rFonts w:ascii="Times New Roman" w:eastAsia="Times New Roman" w:hAnsi="Times New Roman" w:cs="Times New Roman"/>
          <w:sz w:val="28"/>
          <w:szCs w:val="28"/>
          <w:lang w:val="ru-RU" w:eastAsia="ko-KR"/>
        </w:rPr>
        <w:t>процедураларына</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институционалды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түрде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интеграцияланғанын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көрсетеді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бірақ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қатысу</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ерікті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болған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кезде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процестік</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ерекшеліктерін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сақтайды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Сарапшылар</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07524A">
        <w:rPr>
          <w:rFonts w:ascii="Times New Roman" w:eastAsia="Times New Roman" w:hAnsi="Times New Roman" w:cs="Times New Roman"/>
          <w:sz w:val="28"/>
          <w:szCs w:val="28"/>
          <w:lang w:val="ru-RU" w:eastAsia="ko-KR"/>
        </w:rPr>
        <w:t>медацияны</w:t>
      </w:r>
      <w:proofErr w:type="spellEnd"/>
      <w:r w:rsidR="0007524A">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әсіресе</w:t>
      </w:r>
      <w:proofErr w:type="spellEnd"/>
      <w:ins w:id="3" w:author="Microsoft Word" w:date="2026-01-21T09:15:00Z">
        <w:r w:rsidR="00023DA8">
          <w:rPr>
            <w:rFonts w:ascii="Times New Roman" w:eastAsia="Times New Roman" w:hAnsi="Times New Roman" w:cs="Times New Roman"/>
            <w:sz w:val="28"/>
            <w:szCs w:val="28"/>
            <w:lang w:val="ru-RU" w:eastAsia="ko-KR"/>
          </w:rPr>
          <w:t>,</w:t>
        </w:r>
      </w:ins>
      <w:r w:rsidR="00023DA8">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балалармен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ажырасу</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қамқоршылық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мәселелері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немесе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ұзақ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мерзімді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қаржылық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міндеттемелер</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сияқты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ұзақ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мерзімді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қарым-қатынастарды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қозғайтын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отбасылық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дауларда</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тиімді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екенін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үнемі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атап</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өтеді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Құқықтық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мәселелерді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шеше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алатын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бірақ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қарым-қатынастағы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064">
        <w:rPr>
          <w:rFonts w:ascii="Times New Roman" w:eastAsia="Times New Roman" w:hAnsi="Times New Roman" w:cs="Times New Roman"/>
          <w:sz w:val="28"/>
          <w:szCs w:val="28"/>
          <w:lang w:val="ru-RU" w:eastAsia="ko-KR"/>
        </w:rPr>
        <w:t>дауды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күшейтетін</w:t>
      </w:r>
      <w:proofErr w:type="spellEnd"/>
      <w:r w:rsidR="008556CF" w:rsidRPr="00E56D4F">
        <w:rPr>
          <w:rFonts w:ascii="Times New Roman" w:eastAsia="Times New Roman" w:hAnsi="Times New Roman" w:cs="Times New Roman"/>
          <w:sz w:val="28"/>
          <w:szCs w:val="28"/>
          <w:lang w:val="ru-RU" w:eastAsia="ko-KR"/>
        </w:rPr>
        <w:t xml:space="preserve"> сот </w:t>
      </w:r>
      <w:proofErr w:type="spellStart"/>
      <w:r w:rsidR="008556CF" w:rsidRPr="00E56D4F">
        <w:rPr>
          <w:rFonts w:ascii="Times New Roman" w:eastAsia="Times New Roman" w:hAnsi="Times New Roman" w:cs="Times New Roman"/>
          <w:sz w:val="28"/>
          <w:szCs w:val="28"/>
          <w:lang w:val="ru-RU" w:eastAsia="ko-KR"/>
        </w:rPr>
        <w:t>шешімдерінен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айырмашылығы</w:t>
      </w:r>
      <w:proofErr w:type="spellEnd"/>
      <w:r w:rsidR="008556CF" w:rsidRPr="00E56D4F">
        <w:rPr>
          <w:rFonts w:ascii="Times New Roman" w:eastAsia="Times New Roman" w:hAnsi="Times New Roman" w:cs="Times New Roman"/>
          <w:sz w:val="28"/>
          <w:szCs w:val="28"/>
          <w:lang w:val="ru-RU" w:eastAsia="ko-KR"/>
        </w:rPr>
        <w:t xml:space="preserve">, медиация </w:t>
      </w:r>
      <w:proofErr w:type="spellStart"/>
      <w:r w:rsidR="00127C9B">
        <w:rPr>
          <w:rFonts w:ascii="Times New Roman" w:eastAsia="Times New Roman" w:hAnsi="Times New Roman" w:cs="Times New Roman"/>
          <w:sz w:val="28"/>
          <w:szCs w:val="28"/>
          <w:lang w:val="ru-RU" w:eastAsia="ko-KR"/>
        </w:rPr>
        <w:t>дауды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азайту</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және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4D53E4">
        <w:rPr>
          <w:rFonts w:ascii="Times New Roman" w:eastAsia="Times New Roman" w:hAnsi="Times New Roman" w:cs="Times New Roman"/>
          <w:sz w:val="28"/>
          <w:szCs w:val="28"/>
          <w:lang w:val="ru-RU" w:eastAsia="ko-KR"/>
        </w:rPr>
        <w:t>дауд</w:t>
      </w:r>
      <w:r w:rsidR="008556CF" w:rsidRPr="00E56D4F">
        <w:rPr>
          <w:rFonts w:ascii="Times New Roman" w:eastAsia="Times New Roman" w:hAnsi="Times New Roman" w:cs="Times New Roman"/>
          <w:sz w:val="28"/>
          <w:szCs w:val="28"/>
          <w:lang w:val="ru-RU" w:eastAsia="ko-KR"/>
        </w:rPr>
        <w:t>ан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кейін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ынтымақтастықты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дамыту</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тәсілі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ретінде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қабылданады</w:t>
      </w:r>
      <w:proofErr w:type="spellEnd"/>
      <w:r w:rsidR="008556CF" w:rsidRPr="00E56D4F">
        <w:rPr>
          <w:rFonts w:ascii="Times New Roman" w:eastAsia="Times New Roman" w:hAnsi="Times New Roman" w:cs="Times New Roman"/>
          <w:sz w:val="28"/>
          <w:szCs w:val="28"/>
          <w:lang w:val="ru-RU" w:eastAsia="ko-KR"/>
        </w:rPr>
        <w:t>.</w:t>
      </w:r>
    </w:p>
    <w:p w14:paraId="253C9C33" w14:textId="77777777" w:rsidR="008556CF" w:rsidRPr="00E56D4F" w:rsidRDefault="008556CF" w:rsidP="00F17333">
      <w:pPr>
        <w:jc w:val="both"/>
        <w:rPr>
          <w:rFonts w:ascii="Times New Roman" w:eastAsia="Times New Roman" w:hAnsi="Times New Roman" w:cs="Times New Roman"/>
          <w:b/>
          <w:sz w:val="28"/>
          <w:szCs w:val="28"/>
          <w:lang w:val="ru-RU" w:eastAsia="ko-KR"/>
        </w:rPr>
      </w:pPr>
    </w:p>
    <w:p w14:paraId="253C9C34" w14:textId="3DC76975" w:rsidR="00311DDD" w:rsidRPr="00E56D4F" w:rsidRDefault="00AA26C0" w:rsidP="00D132BE">
      <w:pPr>
        <w:ind w:left="1134"/>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bCs/>
          <w:i/>
          <w:sz w:val="28"/>
          <w:szCs w:val="28"/>
          <w:lang w:val="ru-RU" w:eastAsia="ko-KR"/>
        </w:rPr>
        <w:t xml:space="preserve">«…Медиация </w:t>
      </w:r>
      <w:proofErr w:type="spellStart"/>
      <w:r w:rsidRPr="00E56D4F">
        <w:rPr>
          <w:rFonts w:ascii="Times New Roman" w:eastAsia="Times New Roman" w:hAnsi="Times New Roman" w:cs="Times New Roman"/>
          <w:bCs/>
          <w:i/>
          <w:sz w:val="28"/>
          <w:szCs w:val="28"/>
          <w:lang w:val="ru-RU" w:eastAsia="ko-KR"/>
        </w:rPr>
        <w:t>арқылы</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бітімге</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келген</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тараптар</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жау</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болып</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емес</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дұрыс</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қарым-қатынаста</w:t>
      </w:r>
      <w:proofErr w:type="spellEnd"/>
      <w:r w:rsidRPr="00E56D4F">
        <w:rPr>
          <w:rFonts w:ascii="Times New Roman" w:eastAsia="Times New Roman" w:hAnsi="Times New Roman" w:cs="Times New Roman"/>
          <w:bCs/>
          <w:i/>
          <w:sz w:val="28"/>
          <w:szCs w:val="28"/>
          <w:lang w:val="ru-RU" w:eastAsia="ko-KR"/>
        </w:rPr>
        <w:t xml:space="preserve"> </w:t>
      </w:r>
      <w:proofErr w:type="spellStart"/>
      <w:r w:rsidRPr="00E56D4F">
        <w:rPr>
          <w:rFonts w:ascii="Times New Roman" w:eastAsia="Times New Roman" w:hAnsi="Times New Roman" w:cs="Times New Roman"/>
          <w:bCs/>
          <w:i/>
          <w:sz w:val="28"/>
          <w:szCs w:val="28"/>
          <w:lang w:val="ru-RU" w:eastAsia="ko-KR"/>
        </w:rPr>
        <w:t>қалады</w:t>
      </w:r>
      <w:proofErr w:type="spellEnd"/>
      <w:r w:rsidRPr="00E56D4F">
        <w:rPr>
          <w:rFonts w:ascii="Times New Roman" w:eastAsia="Times New Roman" w:hAnsi="Times New Roman" w:cs="Times New Roman"/>
          <w:bCs/>
          <w:i/>
          <w:sz w:val="28"/>
          <w:szCs w:val="28"/>
          <w:lang w:val="ru-RU" w:eastAsia="ko-KR"/>
        </w:rPr>
        <w:t>…»</w:t>
      </w:r>
      <w:r w:rsidR="00023DA8">
        <w:rPr>
          <w:rFonts w:ascii="Times New Roman" w:eastAsia="Times New Roman" w:hAnsi="Times New Roman" w:cs="Times New Roman"/>
          <w:bCs/>
          <w:i/>
          <w:sz w:val="28"/>
          <w:szCs w:val="28"/>
          <w:lang w:val="ru-RU" w:eastAsia="ko-KR"/>
        </w:rPr>
        <w:t xml:space="preserve"> </w:t>
      </w:r>
      <w:r w:rsidRPr="00E56D4F">
        <w:rPr>
          <w:rFonts w:ascii="Times New Roman" w:eastAsia="Times New Roman" w:hAnsi="Times New Roman" w:cs="Times New Roman"/>
          <w:iCs/>
          <w:sz w:val="28"/>
          <w:szCs w:val="28"/>
          <w:lang w:val="ru-RU" w:eastAsia="ko-KR"/>
        </w:rPr>
        <w:t>(Эксперт №1)</w:t>
      </w:r>
      <w:r w:rsidR="00023DA8">
        <w:rPr>
          <w:rFonts w:ascii="Times New Roman" w:eastAsia="Times New Roman" w:hAnsi="Times New Roman" w:cs="Times New Roman"/>
          <w:iCs/>
          <w:sz w:val="28"/>
          <w:szCs w:val="28"/>
          <w:lang w:val="ru-RU" w:eastAsia="ko-KR"/>
        </w:rPr>
        <w:t>.</w:t>
      </w:r>
    </w:p>
    <w:p w14:paraId="253C9C35" w14:textId="77777777" w:rsidR="00311DDD" w:rsidRPr="00E56D4F" w:rsidRDefault="00311DDD" w:rsidP="00F17333">
      <w:pPr>
        <w:jc w:val="both"/>
        <w:rPr>
          <w:rFonts w:ascii="Times New Roman" w:eastAsia="Times New Roman" w:hAnsi="Times New Roman" w:cs="Times New Roman"/>
          <w:sz w:val="28"/>
          <w:szCs w:val="28"/>
          <w:lang w:val="ru-RU" w:eastAsia="ko-KR"/>
        </w:rPr>
      </w:pPr>
    </w:p>
    <w:p w14:paraId="253C9C37" w14:textId="4BE180C0" w:rsidR="008556CF" w:rsidRDefault="009C19AB" w:rsidP="009C19AB">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tab/>
      </w:r>
      <w:proofErr w:type="spellStart"/>
      <w:r w:rsidR="008556CF" w:rsidRPr="00E56D4F">
        <w:rPr>
          <w:rFonts w:ascii="Times New Roman" w:eastAsia="Times New Roman" w:hAnsi="Times New Roman" w:cs="Times New Roman"/>
          <w:sz w:val="28"/>
          <w:szCs w:val="28"/>
          <w:lang w:val="ru-RU" w:eastAsia="ko-KR"/>
        </w:rPr>
        <w:t>Сарапшылардың</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көзқарасы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бойынша</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бұл</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тұлғааралық</w:t>
      </w:r>
      <w:proofErr w:type="spellEnd"/>
      <w:r w:rsidR="008556CF" w:rsidRPr="00E56D4F">
        <w:rPr>
          <w:rFonts w:ascii="Times New Roman" w:eastAsia="Times New Roman" w:hAnsi="Times New Roman" w:cs="Times New Roman"/>
          <w:sz w:val="28"/>
          <w:szCs w:val="28"/>
          <w:lang w:val="ru-RU" w:eastAsia="ko-KR"/>
        </w:rPr>
        <w:t xml:space="preserve"> аспект </w:t>
      </w:r>
      <w:proofErr w:type="spellStart"/>
      <w:r w:rsidR="008556CF" w:rsidRPr="00E56D4F">
        <w:rPr>
          <w:rFonts w:ascii="Times New Roman" w:eastAsia="Times New Roman" w:hAnsi="Times New Roman" w:cs="Times New Roman"/>
          <w:sz w:val="28"/>
          <w:szCs w:val="28"/>
          <w:lang w:val="ru-RU" w:eastAsia="ko-KR"/>
        </w:rPr>
        <w:t>медиацияның</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отбасылық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даулар</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бойынша</w:t>
      </w:r>
      <w:proofErr w:type="spellEnd"/>
      <w:r w:rsidR="008556CF" w:rsidRPr="00A3602D">
        <w:rPr>
          <w:rFonts w:ascii="Times New Roman" w:eastAsia="Times New Roman" w:hAnsi="Times New Roman" w:cs="Times New Roman"/>
          <w:sz w:val="28"/>
          <w:szCs w:val="28"/>
          <w:lang w:val="ru-RU" w:eastAsia="ko-KR"/>
        </w:rPr>
        <w:t xml:space="preserve"> сот </w:t>
      </w:r>
      <w:proofErr w:type="spellStart"/>
      <w:r w:rsidR="008556CF" w:rsidRPr="00A3602D">
        <w:rPr>
          <w:rFonts w:ascii="Times New Roman" w:eastAsia="Times New Roman" w:hAnsi="Times New Roman" w:cs="Times New Roman"/>
          <w:sz w:val="28"/>
          <w:szCs w:val="28"/>
          <w:lang w:val="ru-RU" w:eastAsia="ko-KR"/>
        </w:rPr>
        <w:t>ісін</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жүргізудегі</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негізгі</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салыстырмалы</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артықшылығын</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білдіреді</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Медиацияның</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белсенді</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қолдауына</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қарамастан</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сарапшылар</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A3602D" w:rsidRPr="00A3602D">
        <w:rPr>
          <w:rFonts w:ascii="Times New Roman" w:eastAsia="Times New Roman" w:hAnsi="Times New Roman" w:cs="Times New Roman"/>
          <w:sz w:val="28"/>
          <w:szCs w:val="28"/>
          <w:lang w:val="ru-RU" w:eastAsia="ko-KR"/>
        </w:rPr>
        <w:t>құрылғыларды</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толығымен</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ауыстыруды</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жақтамайды</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Оның</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орнына</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олар</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мәжбүрлеу</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ынтымақтастықтан</w:t>
      </w:r>
      <w:proofErr w:type="spellEnd"/>
      <w:r w:rsidR="008556CF" w:rsidRPr="00A3602D">
        <w:rPr>
          <w:rFonts w:ascii="Times New Roman" w:eastAsia="Times New Roman" w:hAnsi="Times New Roman" w:cs="Times New Roman"/>
          <w:sz w:val="28"/>
          <w:szCs w:val="28"/>
          <w:lang w:val="ru-RU" w:eastAsia="ko-KR"/>
        </w:rPr>
        <w:t xml:space="preserve"> бас тарту </w:t>
      </w:r>
      <w:proofErr w:type="spellStart"/>
      <w:r w:rsidR="008556CF" w:rsidRPr="00A3602D">
        <w:rPr>
          <w:rFonts w:ascii="Times New Roman" w:eastAsia="Times New Roman" w:hAnsi="Times New Roman" w:cs="Times New Roman"/>
          <w:sz w:val="28"/>
          <w:szCs w:val="28"/>
          <w:lang w:val="ru-RU" w:eastAsia="ko-KR"/>
        </w:rPr>
        <w:t>немесе</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заңды</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міндеттемелерді</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бұзумен</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байланысты</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жағдайларда</w:t>
      </w:r>
      <w:proofErr w:type="spellEnd"/>
      <w:r w:rsidR="008556CF" w:rsidRPr="00A3602D">
        <w:rPr>
          <w:rFonts w:ascii="Times New Roman" w:eastAsia="Times New Roman" w:hAnsi="Times New Roman" w:cs="Times New Roman"/>
          <w:sz w:val="28"/>
          <w:szCs w:val="28"/>
          <w:lang w:val="ru-RU" w:eastAsia="ko-KR"/>
        </w:rPr>
        <w:t xml:space="preserve"> сот </w:t>
      </w:r>
      <w:proofErr w:type="spellStart"/>
      <w:r w:rsidR="008556CF" w:rsidRPr="00A3602D">
        <w:rPr>
          <w:rFonts w:ascii="Times New Roman" w:eastAsia="Times New Roman" w:hAnsi="Times New Roman" w:cs="Times New Roman"/>
          <w:sz w:val="28"/>
          <w:szCs w:val="28"/>
          <w:lang w:val="ru-RU" w:eastAsia="ko-KR"/>
        </w:rPr>
        <w:t>араласуы</w:t>
      </w:r>
      <w:r w:rsidR="00A3602D" w:rsidRPr="00A3602D">
        <w:rPr>
          <w:rFonts w:ascii="Times New Roman" w:eastAsia="Times New Roman" w:hAnsi="Times New Roman" w:cs="Times New Roman"/>
          <w:sz w:val="28"/>
          <w:szCs w:val="28"/>
          <w:lang w:val="ru-RU" w:eastAsia="ko-KR"/>
        </w:rPr>
        <w:t>н</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таптырмас</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болып</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қала</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беретінін</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атап</w:t>
      </w:r>
      <w:proofErr w:type="spellEnd"/>
      <w:r w:rsidR="008556CF" w:rsidRPr="00A3602D">
        <w:rPr>
          <w:rFonts w:ascii="Times New Roman" w:eastAsia="Times New Roman" w:hAnsi="Times New Roman" w:cs="Times New Roman"/>
          <w:sz w:val="28"/>
          <w:szCs w:val="28"/>
          <w:lang w:val="ru-RU" w:eastAsia="ko-KR"/>
        </w:rPr>
        <w:t xml:space="preserve"> </w:t>
      </w:r>
      <w:proofErr w:type="spellStart"/>
      <w:r w:rsidR="008556CF" w:rsidRPr="00A3602D">
        <w:rPr>
          <w:rFonts w:ascii="Times New Roman" w:eastAsia="Times New Roman" w:hAnsi="Times New Roman" w:cs="Times New Roman"/>
          <w:sz w:val="28"/>
          <w:szCs w:val="28"/>
          <w:lang w:val="ru-RU" w:eastAsia="ko-KR"/>
        </w:rPr>
        <w:t>көрсетеді</w:t>
      </w:r>
      <w:proofErr w:type="spellEnd"/>
      <w:r w:rsidR="008556CF" w:rsidRPr="00A3602D">
        <w:rPr>
          <w:rFonts w:ascii="Times New Roman" w:eastAsia="Times New Roman" w:hAnsi="Times New Roman" w:cs="Times New Roman"/>
          <w:sz w:val="28"/>
          <w:szCs w:val="28"/>
          <w:lang w:val="ru-RU" w:eastAsia="ko-KR"/>
        </w:rPr>
        <w:t>.</w:t>
      </w:r>
    </w:p>
    <w:p w14:paraId="2515230A" w14:textId="77777777" w:rsidR="00517127" w:rsidRPr="00E56D4F" w:rsidRDefault="00517127" w:rsidP="009C19AB">
      <w:pPr>
        <w:jc w:val="both"/>
        <w:rPr>
          <w:rFonts w:ascii="Times New Roman" w:eastAsia="Times New Roman" w:hAnsi="Times New Roman" w:cs="Times New Roman"/>
          <w:sz w:val="28"/>
          <w:szCs w:val="28"/>
          <w:lang w:val="ru-RU" w:eastAsia="ko-KR"/>
        </w:rPr>
      </w:pPr>
    </w:p>
    <w:p w14:paraId="253C9C38" w14:textId="15BFA42B" w:rsidR="00AA6902" w:rsidRPr="00E56D4F" w:rsidRDefault="00AA6902" w:rsidP="00AA6902">
      <w:pPr>
        <w:ind w:left="1134"/>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i/>
          <w:sz w:val="28"/>
          <w:szCs w:val="28"/>
          <w:lang w:val="ru-RU" w:eastAsia="ko-KR"/>
        </w:rPr>
        <w:t>«…</w:t>
      </w:r>
      <w:proofErr w:type="spellStart"/>
      <w:r w:rsidRPr="00E56D4F">
        <w:rPr>
          <w:rFonts w:ascii="Times New Roman" w:eastAsia="Times New Roman" w:hAnsi="Times New Roman" w:cs="Times New Roman"/>
          <w:i/>
          <w:sz w:val="28"/>
          <w:szCs w:val="28"/>
          <w:lang w:val="ru-RU" w:eastAsia="ko-KR"/>
        </w:rPr>
        <w:t>Екі</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тараптың</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біреуі</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келісімнен</w:t>
      </w:r>
      <w:proofErr w:type="spellEnd"/>
      <w:r w:rsidRPr="00E56D4F">
        <w:rPr>
          <w:rFonts w:ascii="Times New Roman" w:eastAsia="Times New Roman" w:hAnsi="Times New Roman" w:cs="Times New Roman"/>
          <w:i/>
          <w:sz w:val="28"/>
          <w:szCs w:val="28"/>
          <w:lang w:val="ru-RU" w:eastAsia="ko-KR"/>
        </w:rPr>
        <w:t xml:space="preserve"> бас </w:t>
      </w:r>
      <w:proofErr w:type="spellStart"/>
      <w:r w:rsidRPr="00E56D4F">
        <w:rPr>
          <w:rFonts w:ascii="Times New Roman" w:eastAsia="Times New Roman" w:hAnsi="Times New Roman" w:cs="Times New Roman"/>
          <w:i/>
          <w:sz w:val="28"/>
          <w:szCs w:val="28"/>
          <w:lang w:val="ru-RU" w:eastAsia="ko-KR"/>
        </w:rPr>
        <w:t>тартса</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онда</w:t>
      </w:r>
      <w:proofErr w:type="spellEnd"/>
      <w:r w:rsidRPr="00E56D4F">
        <w:rPr>
          <w:rFonts w:ascii="Times New Roman" w:eastAsia="Times New Roman" w:hAnsi="Times New Roman" w:cs="Times New Roman"/>
          <w:i/>
          <w:sz w:val="28"/>
          <w:szCs w:val="28"/>
          <w:lang w:val="ru-RU" w:eastAsia="ko-KR"/>
        </w:rPr>
        <w:t xml:space="preserve"> тек </w:t>
      </w:r>
      <w:proofErr w:type="spellStart"/>
      <w:r w:rsidRPr="00E56D4F">
        <w:rPr>
          <w:rFonts w:ascii="Times New Roman" w:eastAsia="Times New Roman" w:hAnsi="Times New Roman" w:cs="Times New Roman"/>
          <w:i/>
          <w:sz w:val="28"/>
          <w:szCs w:val="28"/>
          <w:lang w:val="ru-RU" w:eastAsia="ko-KR"/>
        </w:rPr>
        <w:t>соттың</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шешімін</w:t>
      </w:r>
      <w:proofErr w:type="spellEnd"/>
      <w:r w:rsidRPr="00E56D4F">
        <w:rPr>
          <w:rFonts w:ascii="Times New Roman" w:eastAsia="Times New Roman" w:hAnsi="Times New Roman" w:cs="Times New Roman"/>
          <w:i/>
          <w:sz w:val="28"/>
          <w:szCs w:val="28"/>
          <w:lang w:val="ru-RU" w:eastAsia="ko-KR"/>
        </w:rPr>
        <w:t xml:space="preserve"> </w:t>
      </w:r>
      <w:proofErr w:type="spellStart"/>
      <w:r w:rsidRPr="00E56D4F">
        <w:rPr>
          <w:rFonts w:ascii="Times New Roman" w:eastAsia="Times New Roman" w:hAnsi="Times New Roman" w:cs="Times New Roman"/>
          <w:i/>
          <w:sz w:val="28"/>
          <w:szCs w:val="28"/>
          <w:lang w:val="ru-RU" w:eastAsia="ko-KR"/>
        </w:rPr>
        <w:t>күтеді</w:t>
      </w:r>
      <w:proofErr w:type="spellEnd"/>
      <w:r w:rsidRPr="00E56D4F">
        <w:rPr>
          <w:rFonts w:ascii="Times New Roman" w:eastAsia="Times New Roman" w:hAnsi="Times New Roman" w:cs="Times New Roman"/>
          <w:i/>
          <w:sz w:val="28"/>
          <w:szCs w:val="28"/>
          <w:lang w:val="ru-RU" w:eastAsia="ko-KR"/>
        </w:rPr>
        <w:t>...»</w:t>
      </w:r>
      <w:r w:rsidR="00B25643">
        <w:rPr>
          <w:rFonts w:ascii="Times New Roman" w:eastAsia="Times New Roman" w:hAnsi="Times New Roman" w:cs="Times New Roman"/>
          <w:i/>
          <w:sz w:val="28"/>
          <w:szCs w:val="28"/>
          <w:lang w:val="ru-RU" w:eastAsia="ko-KR"/>
        </w:rPr>
        <w:t xml:space="preserve"> </w:t>
      </w:r>
      <w:r w:rsidRPr="00E56D4F">
        <w:rPr>
          <w:rFonts w:ascii="Times New Roman" w:eastAsia="Times New Roman" w:hAnsi="Times New Roman" w:cs="Times New Roman"/>
          <w:iCs/>
          <w:sz w:val="28"/>
          <w:szCs w:val="28"/>
          <w:lang w:val="ru-RU" w:eastAsia="ko-KR"/>
        </w:rPr>
        <w:t>(Эксперт №3)</w:t>
      </w:r>
      <w:r w:rsidR="00B25643">
        <w:rPr>
          <w:rFonts w:ascii="Times New Roman" w:eastAsia="Times New Roman" w:hAnsi="Times New Roman" w:cs="Times New Roman"/>
          <w:iCs/>
          <w:sz w:val="28"/>
          <w:szCs w:val="28"/>
          <w:lang w:val="ru-RU" w:eastAsia="ko-KR"/>
        </w:rPr>
        <w:t>.</w:t>
      </w:r>
    </w:p>
    <w:p w14:paraId="253C9C39" w14:textId="77777777" w:rsidR="00AA6902" w:rsidRPr="00E56D4F" w:rsidRDefault="00AA6902" w:rsidP="009C19AB">
      <w:pPr>
        <w:jc w:val="both"/>
        <w:rPr>
          <w:rFonts w:ascii="Times New Roman" w:eastAsia="Times New Roman" w:hAnsi="Times New Roman" w:cs="Times New Roman"/>
          <w:sz w:val="28"/>
          <w:szCs w:val="28"/>
          <w:lang w:val="ru-RU" w:eastAsia="ko-KR"/>
        </w:rPr>
      </w:pPr>
    </w:p>
    <w:p w14:paraId="253C9C3A" w14:textId="05710955" w:rsidR="00954B97" w:rsidRDefault="00AA6902" w:rsidP="008556CF">
      <w:pPr>
        <w:jc w:val="both"/>
        <w:rPr>
          <w:rFonts w:ascii="Times New Roman" w:eastAsia="Times New Roman" w:hAnsi="Times New Roman" w:cs="Times New Roman"/>
          <w:sz w:val="28"/>
          <w:szCs w:val="28"/>
          <w:lang w:val="ru-RU" w:eastAsia="ko-KR"/>
        </w:rPr>
      </w:pPr>
      <w:r w:rsidRPr="00E56D4F">
        <w:rPr>
          <w:rFonts w:ascii="Times New Roman" w:eastAsia="Times New Roman" w:hAnsi="Times New Roman" w:cs="Times New Roman"/>
          <w:sz w:val="28"/>
          <w:szCs w:val="28"/>
          <w:lang w:val="ru-RU" w:eastAsia="ko-KR"/>
        </w:rPr>
        <w:tab/>
      </w:r>
      <w:proofErr w:type="spellStart"/>
      <w:r w:rsidR="008556CF" w:rsidRPr="00E56D4F">
        <w:rPr>
          <w:rFonts w:ascii="Times New Roman" w:eastAsia="Times New Roman" w:hAnsi="Times New Roman" w:cs="Times New Roman"/>
          <w:sz w:val="28"/>
          <w:szCs w:val="28"/>
          <w:lang w:val="ru-RU" w:eastAsia="ko-KR"/>
        </w:rPr>
        <w:t>Бұл</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көзқарас</w:t>
      </w:r>
      <w:proofErr w:type="spellEnd"/>
      <w:r w:rsidR="008556CF" w:rsidRPr="00E56D4F">
        <w:rPr>
          <w:rFonts w:ascii="Times New Roman" w:eastAsia="Times New Roman" w:hAnsi="Times New Roman" w:cs="Times New Roman"/>
          <w:sz w:val="28"/>
          <w:szCs w:val="28"/>
          <w:lang w:val="ru-RU" w:eastAsia="ko-KR"/>
        </w:rPr>
        <w:t xml:space="preserve"> медиация мен </w:t>
      </w:r>
      <w:proofErr w:type="spellStart"/>
      <w:r w:rsidR="008556CF" w:rsidRPr="00E56D4F">
        <w:rPr>
          <w:rFonts w:ascii="Times New Roman" w:eastAsia="Times New Roman" w:hAnsi="Times New Roman" w:cs="Times New Roman"/>
          <w:sz w:val="28"/>
          <w:szCs w:val="28"/>
          <w:lang w:val="ru-RU" w:eastAsia="ko-KR"/>
        </w:rPr>
        <w:t>соттар</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әртүрлі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бірақ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бірін-бірі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толықтыратын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рөлдерді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атқаратын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дауларды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15B7B">
        <w:rPr>
          <w:rFonts w:ascii="Times New Roman" w:eastAsia="Times New Roman" w:hAnsi="Times New Roman" w:cs="Times New Roman"/>
          <w:sz w:val="28"/>
          <w:szCs w:val="28"/>
          <w:lang w:val="ru-RU" w:eastAsia="ko-KR"/>
        </w:rPr>
        <w:t>реттеудің</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плюралистік</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жүйесі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идеясын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күшейтеді</w:t>
      </w:r>
      <w:proofErr w:type="spellEnd"/>
      <w:r w:rsidR="008556CF" w:rsidRPr="00E56D4F">
        <w:rPr>
          <w:rFonts w:ascii="Times New Roman" w:eastAsia="Times New Roman" w:hAnsi="Times New Roman" w:cs="Times New Roman"/>
          <w:sz w:val="28"/>
          <w:szCs w:val="28"/>
          <w:lang w:val="ru-RU" w:eastAsia="ko-KR"/>
        </w:rPr>
        <w:t xml:space="preserve">. </w:t>
      </w:r>
      <w:r w:rsidR="008556CF" w:rsidRPr="00E56D4F">
        <w:rPr>
          <w:rFonts w:ascii="Times New Roman" w:eastAsia="Times New Roman" w:hAnsi="Times New Roman" w:cs="Times New Roman"/>
          <w:sz w:val="28"/>
          <w:szCs w:val="28"/>
          <w:lang w:val="ru-RU" w:eastAsia="ko-KR"/>
        </w:rPr>
        <w:lastRenderedPageBreak/>
        <w:t xml:space="preserve">Медиация мен сот </w:t>
      </w:r>
      <w:proofErr w:type="spellStart"/>
      <w:r w:rsidR="008556CF" w:rsidRPr="00E56D4F">
        <w:rPr>
          <w:rFonts w:ascii="Times New Roman" w:eastAsia="Times New Roman" w:hAnsi="Times New Roman" w:cs="Times New Roman"/>
          <w:sz w:val="28"/>
          <w:szCs w:val="28"/>
          <w:lang w:val="ru-RU" w:eastAsia="ko-KR"/>
        </w:rPr>
        <w:t>талқылауы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арасындағы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байланысты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сараптамалық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бағалауды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жүйелеу</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үшін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негізгі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салыстыру</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нүктелері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бірнеше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аналитикалық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параметрлер</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бойынша</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құрылымдалған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соның</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ішінде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шешім</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қабылдау</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логикасы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үшінші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тараптардың</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рөлі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нәтижелер</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үшін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жауапкершілік</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қатынастарға</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әсер</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ету</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сәйкестік</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механизмдері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және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институционалдық</w:t>
      </w:r>
      <w:proofErr w:type="spellEnd"/>
      <w:r w:rsidR="00D0491D">
        <w:rPr>
          <w:rFonts w:ascii="Times New Roman" w:eastAsia="Times New Roman" w:hAnsi="Times New Roman" w:cs="Times New Roman"/>
          <w:sz w:val="28"/>
          <w:szCs w:val="28"/>
          <w:lang w:val="ru-RU" w:eastAsia="ko-KR"/>
        </w:rPr>
        <w:t xml:space="preserve"> </w:t>
      </w:r>
      <w:proofErr w:type="spellStart"/>
      <w:r w:rsidR="00D0491D">
        <w:rPr>
          <w:rFonts w:ascii="Times New Roman" w:eastAsia="Times New Roman" w:hAnsi="Times New Roman" w:cs="Times New Roman"/>
          <w:sz w:val="28"/>
          <w:szCs w:val="28"/>
          <w:lang w:val="ru-RU" w:eastAsia="ko-KR"/>
        </w:rPr>
        <w:t>қызметтер</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Бұл</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параметрлер</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сараптамалық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сұхбаттарда</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үнемі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қайталанады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және</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кәсіби</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медиаторлардың</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медиацияны</w:t>
      </w:r>
      <w:proofErr w:type="spellEnd"/>
      <w:r w:rsidR="008556CF" w:rsidRPr="00E56D4F">
        <w:rPr>
          <w:rFonts w:ascii="Times New Roman" w:eastAsia="Times New Roman" w:hAnsi="Times New Roman" w:cs="Times New Roman"/>
          <w:sz w:val="28"/>
          <w:szCs w:val="28"/>
          <w:lang w:val="ru-RU" w:eastAsia="ko-KR"/>
        </w:rPr>
        <w:t xml:space="preserve"> сот </w:t>
      </w:r>
      <w:proofErr w:type="spellStart"/>
      <w:r w:rsidR="008556CF" w:rsidRPr="00E56D4F">
        <w:rPr>
          <w:rFonts w:ascii="Times New Roman" w:eastAsia="Times New Roman" w:hAnsi="Times New Roman" w:cs="Times New Roman"/>
          <w:sz w:val="28"/>
          <w:szCs w:val="28"/>
          <w:lang w:val="ru-RU" w:eastAsia="ko-KR"/>
        </w:rPr>
        <w:t>ісінен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қалай</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ажырататынын</w:t>
      </w:r>
      <w:proofErr w:type="spellEnd"/>
      <w:r w:rsidR="00B3569D">
        <w:rPr>
          <w:rFonts w:ascii="Times New Roman" w:eastAsia="Times New Roman" w:hAnsi="Times New Roman" w:cs="Times New Roman"/>
          <w:sz w:val="28"/>
          <w:szCs w:val="28"/>
          <w:lang w:val="ru-RU" w:eastAsia="ko-KR"/>
        </w:rPr>
        <w:t xml:space="preserve">, </w:t>
      </w:r>
      <w:proofErr w:type="spellStart"/>
      <w:r w:rsidR="00B3569D">
        <w:rPr>
          <w:rFonts w:ascii="Times New Roman" w:eastAsia="Times New Roman" w:hAnsi="Times New Roman" w:cs="Times New Roman"/>
          <w:sz w:val="28"/>
          <w:szCs w:val="28"/>
          <w:lang w:val="ru-RU" w:eastAsia="ko-KR"/>
        </w:rPr>
        <w:t>оның</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тұрақты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заңдылықтарын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көрсетеді</w:t>
      </w:r>
      <w:proofErr w:type="spellEnd"/>
      <w:r w:rsidR="008556CF" w:rsidRPr="00E56D4F">
        <w:rPr>
          <w:rFonts w:ascii="Times New Roman" w:eastAsia="Times New Roman" w:hAnsi="Times New Roman" w:cs="Times New Roman"/>
          <w:sz w:val="28"/>
          <w:szCs w:val="28"/>
          <w:lang w:val="ru-RU" w:eastAsia="ko-KR"/>
        </w:rPr>
        <w:t xml:space="preserve">. Медиация мен сот </w:t>
      </w:r>
      <w:proofErr w:type="spellStart"/>
      <w:r w:rsidR="008556CF" w:rsidRPr="00E56D4F">
        <w:rPr>
          <w:rFonts w:ascii="Times New Roman" w:eastAsia="Times New Roman" w:hAnsi="Times New Roman" w:cs="Times New Roman"/>
          <w:sz w:val="28"/>
          <w:szCs w:val="28"/>
          <w:lang w:val="ru-RU" w:eastAsia="ko-KR"/>
        </w:rPr>
        <w:t>талқылауы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арасындағы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сарапшылардың</w:t>
      </w:r>
      <w:proofErr w:type="spellEnd"/>
      <w:r w:rsidR="008556CF" w:rsidRPr="00E56D4F">
        <w:rPr>
          <w:rFonts w:ascii="Times New Roman" w:eastAsia="Times New Roman" w:hAnsi="Times New Roman" w:cs="Times New Roman"/>
          <w:sz w:val="28"/>
          <w:szCs w:val="28"/>
          <w:lang w:val="ru-RU" w:eastAsia="ko-KR"/>
        </w:rPr>
        <w:t xml:space="preserve"> осы </w:t>
      </w:r>
      <w:proofErr w:type="spellStart"/>
      <w:r w:rsidR="008556CF" w:rsidRPr="00E56D4F">
        <w:rPr>
          <w:rFonts w:ascii="Times New Roman" w:eastAsia="Times New Roman" w:hAnsi="Times New Roman" w:cs="Times New Roman"/>
          <w:sz w:val="28"/>
          <w:szCs w:val="28"/>
          <w:lang w:val="ru-RU" w:eastAsia="ko-KR"/>
        </w:rPr>
        <w:t>анықталған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айырма</w:t>
      </w:r>
      <w:r w:rsidR="001035E7">
        <w:rPr>
          <w:rFonts w:ascii="Times New Roman" w:eastAsia="Times New Roman" w:hAnsi="Times New Roman" w:cs="Times New Roman"/>
          <w:sz w:val="28"/>
          <w:szCs w:val="28"/>
          <w:lang w:val="ru-RU" w:eastAsia="ko-KR"/>
        </w:rPr>
        <w:t>шылықтарына</w:t>
      </w:r>
      <w:proofErr w:type="spellEnd"/>
      <w:r w:rsidR="001035E7">
        <w:rPr>
          <w:rFonts w:ascii="Times New Roman" w:eastAsia="Times New Roman" w:hAnsi="Times New Roman" w:cs="Times New Roman"/>
          <w:sz w:val="28"/>
          <w:szCs w:val="28"/>
          <w:lang w:val="ru-RU" w:eastAsia="ko-KR"/>
        </w:rPr>
        <w:t xml:space="preserve"> </w:t>
      </w:r>
      <w:proofErr w:type="spellStart"/>
      <w:r w:rsidR="001035E7">
        <w:rPr>
          <w:rFonts w:ascii="Times New Roman" w:eastAsia="Times New Roman" w:hAnsi="Times New Roman" w:cs="Times New Roman"/>
          <w:sz w:val="28"/>
          <w:szCs w:val="28"/>
          <w:lang w:val="ru-RU" w:eastAsia="ko-KR"/>
        </w:rPr>
        <w:t>салыстырмалы</w:t>
      </w:r>
      <w:proofErr w:type="spellEnd"/>
      <w:r w:rsidR="001035E7">
        <w:rPr>
          <w:rFonts w:ascii="Times New Roman" w:eastAsia="Times New Roman" w:hAnsi="Times New Roman" w:cs="Times New Roman"/>
          <w:sz w:val="28"/>
          <w:szCs w:val="28"/>
          <w:lang w:val="ru-RU" w:eastAsia="ko-KR"/>
        </w:rPr>
        <w:t xml:space="preserve"> </w:t>
      </w:r>
      <w:proofErr w:type="spellStart"/>
      <w:r w:rsidR="001035E7">
        <w:rPr>
          <w:rFonts w:ascii="Times New Roman" w:eastAsia="Times New Roman" w:hAnsi="Times New Roman" w:cs="Times New Roman"/>
          <w:sz w:val="28"/>
          <w:szCs w:val="28"/>
          <w:lang w:val="ru-RU" w:eastAsia="ko-KR"/>
        </w:rPr>
        <w:t>шолу</w:t>
      </w:r>
      <w:proofErr w:type="spellEnd"/>
      <w:r w:rsidR="001035E7">
        <w:rPr>
          <w:rFonts w:ascii="Times New Roman" w:eastAsia="Times New Roman" w:hAnsi="Times New Roman" w:cs="Times New Roman"/>
          <w:sz w:val="28"/>
          <w:szCs w:val="28"/>
          <w:lang w:val="ru-RU" w:eastAsia="ko-KR"/>
        </w:rPr>
        <w:t xml:space="preserve"> 27</w:t>
      </w:r>
      <w:r w:rsidR="008556CF" w:rsidRPr="00E56D4F">
        <w:rPr>
          <w:rFonts w:ascii="Times New Roman" w:eastAsia="Times New Roman" w:hAnsi="Times New Roman" w:cs="Times New Roman"/>
          <w:sz w:val="28"/>
          <w:szCs w:val="28"/>
          <w:lang w:val="ru-RU" w:eastAsia="ko-KR"/>
        </w:rPr>
        <w:t xml:space="preserve">-кестеде </w:t>
      </w:r>
      <w:proofErr w:type="spellStart"/>
      <w:r w:rsidR="008556CF" w:rsidRPr="00E56D4F">
        <w:rPr>
          <w:rFonts w:ascii="Times New Roman" w:eastAsia="Times New Roman" w:hAnsi="Times New Roman" w:cs="Times New Roman"/>
          <w:sz w:val="28"/>
          <w:szCs w:val="28"/>
          <w:lang w:val="ru-RU" w:eastAsia="ko-KR"/>
        </w:rPr>
        <w:t>келтірілген</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ол</w:t>
      </w:r>
      <w:proofErr w:type="spellEnd"/>
      <w:r w:rsidR="008556CF" w:rsidRPr="00E56D4F">
        <w:rPr>
          <w:rFonts w:ascii="Times New Roman" w:eastAsia="Times New Roman" w:hAnsi="Times New Roman" w:cs="Times New Roman"/>
          <w:sz w:val="28"/>
          <w:szCs w:val="28"/>
          <w:lang w:val="ru-RU" w:eastAsia="ko-KR"/>
        </w:rPr>
        <w:t xml:space="preserve"> басым </w:t>
      </w:r>
      <w:proofErr w:type="spellStart"/>
      <w:r w:rsidR="008556CF" w:rsidRPr="00E56D4F">
        <w:rPr>
          <w:rFonts w:ascii="Times New Roman" w:eastAsia="Times New Roman" w:hAnsi="Times New Roman" w:cs="Times New Roman"/>
          <w:sz w:val="28"/>
          <w:szCs w:val="28"/>
          <w:lang w:val="ru-RU" w:eastAsia="ko-KR"/>
        </w:rPr>
        <w:t>сараптамалық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түсіндірмелерді</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қорытындылайды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жә</w:t>
      </w:r>
      <w:r w:rsidR="00815B7B">
        <w:rPr>
          <w:rFonts w:ascii="Times New Roman" w:eastAsia="Times New Roman" w:hAnsi="Times New Roman" w:cs="Times New Roman"/>
          <w:sz w:val="28"/>
          <w:szCs w:val="28"/>
          <w:lang w:val="ru-RU" w:eastAsia="ko-KR"/>
        </w:rPr>
        <w:t>не</w:t>
      </w:r>
      <w:proofErr w:type="spellEnd"/>
      <w:r w:rsidR="00815B7B">
        <w:rPr>
          <w:rFonts w:ascii="Times New Roman" w:eastAsia="Times New Roman" w:hAnsi="Times New Roman" w:cs="Times New Roman"/>
          <w:sz w:val="28"/>
          <w:szCs w:val="28"/>
          <w:lang w:val="ru-RU" w:eastAsia="ko-KR"/>
        </w:rPr>
        <w:t xml:space="preserve"> </w:t>
      </w:r>
      <w:proofErr w:type="spellStart"/>
      <w:r w:rsidR="00815B7B">
        <w:rPr>
          <w:rFonts w:ascii="Times New Roman" w:eastAsia="Times New Roman" w:hAnsi="Times New Roman" w:cs="Times New Roman"/>
          <w:sz w:val="28"/>
          <w:szCs w:val="28"/>
          <w:lang w:val="ru-RU" w:eastAsia="ko-KR"/>
        </w:rPr>
        <w:t>отбасылық</w:t>
      </w:r>
      <w:proofErr w:type="spellEnd"/>
      <w:r w:rsidR="00815B7B">
        <w:rPr>
          <w:rFonts w:ascii="Times New Roman" w:eastAsia="Times New Roman" w:hAnsi="Times New Roman" w:cs="Times New Roman"/>
          <w:sz w:val="28"/>
          <w:szCs w:val="28"/>
          <w:lang w:val="ru-RU" w:eastAsia="ko-KR"/>
        </w:rPr>
        <w:t xml:space="preserve"> </w:t>
      </w:r>
      <w:proofErr w:type="spellStart"/>
      <w:r w:rsidR="00815B7B">
        <w:rPr>
          <w:rFonts w:ascii="Times New Roman" w:eastAsia="Times New Roman" w:hAnsi="Times New Roman" w:cs="Times New Roman"/>
          <w:sz w:val="28"/>
          <w:szCs w:val="28"/>
          <w:lang w:val="ru-RU" w:eastAsia="ko-KR"/>
        </w:rPr>
        <w:t>дауларды</w:t>
      </w:r>
      <w:proofErr w:type="spellEnd"/>
      <w:r w:rsidR="00815B7B">
        <w:rPr>
          <w:rFonts w:ascii="Times New Roman" w:eastAsia="Times New Roman" w:hAnsi="Times New Roman" w:cs="Times New Roman"/>
          <w:sz w:val="28"/>
          <w:szCs w:val="28"/>
          <w:lang w:val="ru-RU" w:eastAsia="ko-KR"/>
        </w:rPr>
        <w:t xml:space="preserve"> </w:t>
      </w:r>
      <w:proofErr w:type="spellStart"/>
      <w:r w:rsidR="00815B7B">
        <w:rPr>
          <w:rFonts w:ascii="Times New Roman" w:eastAsia="Times New Roman" w:hAnsi="Times New Roman" w:cs="Times New Roman"/>
          <w:sz w:val="28"/>
          <w:szCs w:val="28"/>
          <w:lang w:val="ru-RU" w:eastAsia="ko-KR"/>
        </w:rPr>
        <w:t>реттеудің</w:t>
      </w:r>
      <w:proofErr w:type="spellEnd"/>
      <w:r w:rsidR="008556CF" w:rsidRPr="00E56D4F">
        <w:rPr>
          <w:rFonts w:ascii="Times New Roman" w:eastAsia="Times New Roman" w:hAnsi="Times New Roman" w:cs="Times New Roman"/>
          <w:sz w:val="28"/>
          <w:szCs w:val="28"/>
          <w:lang w:val="ru-RU" w:eastAsia="ko-KR"/>
        </w:rPr>
        <w:t xml:space="preserve"> консенсус </w:t>
      </w:r>
      <w:proofErr w:type="spellStart"/>
      <w:r w:rsidR="008556CF" w:rsidRPr="00E56D4F">
        <w:rPr>
          <w:rFonts w:ascii="Times New Roman" w:eastAsia="Times New Roman" w:hAnsi="Times New Roman" w:cs="Times New Roman"/>
          <w:sz w:val="28"/>
          <w:szCs w:val="28"/>
          <w:lang w:val="ru-RU" w:eastAsia="ko-KR"/>
        </w:rPr>
        <w:t>және</w:t>
      </w:r>
      <w:proofErr w:type="spellEnd"/>
      <w:r w:rsidR="008556CF" w:rsidRPr="00E56D4F">
        <w:rPr>
          <w:rFonts w:ascii="Times New Roman" w:eastAsia="Times New Roman" w:hAnsi="Times New Roman" w:cs="Times New Roman"/>
          <w:sz w:val="28"/>
          <w:szCs w:val="28"/>
          <w:lang w:val="ru-RU" w:eastAsia="ko-KR"/>
        </w:rPr>
        <w:t xml:space="preserve"> сот </w:t>
      </w:r>
      <w:proofErr w:type="spellStart"/>
      <w:r w:rsidR="008556CF" w:rsidRPr="00E56D4F">
        <w:rPr>
          <w:rFonts w:ascii="Times New Roman" w:eastAsia="Times New Roman" w:hAnsi="Times New Roman" w:cs="Times New Roman"/>
          <w:sz w:val="28"/>
          <w:szCs w:val="28"/>
          <w:lang w:val="ru-RU" w:eastAsia="ko-KR"/>
        </w:rPr>
        <w:t>нысандары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арасындағы</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функционалдық</w:t>
      </w:r>
      <w:proofErr w:type="spellEnd"/>
      <w:r w:rsidR="008556CF" w:rsidRPr="00E56D4F">
        <w:rPr>
          <w:rFonts w:ascii="Times New Roman" w:eastAsia="Times New Roman" w:hAnsi="Times New Roman" w:cs="Times New Roman"/>
          <w:sz w:val="28"/>
          <w:szCs w:val="28"/>
          <w:lang w:val="ru-RU" w:eastAsia="ko-KR"/>
        </w:rPr>
        <w:t xml:space="preserve"> </w:t>
      </w:r>
      <w:proofErr w:type="spellStart"/>
      <w:r w:rsidR="008556CF" w:rsidRPr="00E56D4F">
        <w:rPr>
          <w:rFonts w:ascii="Times New Roman" w:eastAsia="Times New Roman" w:hAnsi="Times New Roman" w:cs="Times New Roman"/>
          <w:sz w:val="28"/>
          <w:szCs w:val="28"/>
          <w:lang w:val="ru-RU" w:eastAsia="ko-KR"/>
        </w:rPr>
        <w:t>дифференциацияға</w:t>
      </w:r>
      <w:proofErr w:type="spellEnd"/>
      <w:r w:rsidR="008556CF" w:rsidRPr="00E56D4F">
        <w:rPr>
          <w:rFonts w:ascii="Times New Roman" w:eastAsia="Times New Roman" w:hAnsi="Times New Roman" w:cs="Times New Roman"/>
          <w:sz w:val="28"/>
          <w:szCs w:val="28"/>
          <w:lang w:val="ru-RU" w:eastAsia="ko-KR"/>
        </w:rPr>
        <w:t xml:space="preserve"> баса назар </w:t>
      </w:r>
      <w:proofErr w:type="spellStart"/>
      <w:r w:rsidR="008556CF" w:rsidRPr="00E56D4F">
        <w:rPr>
          <w:rFonts w:ascii="Times New Roman" w:eastAsia="Times New Roman" w:hAnsi="Times New Roman" w:cs="Times New Roman"/>
          <w:sz w:val="28"/>
          <w:szCs w:val="28"/>
          <w:lang w:val="ru-RU" w:eastAsia="ko-KR"/>
        </w:rPr>
        <w:t>аударады</w:t>
      </w:r>
      <w:proofErr w:type="spellEnd"/>
      <w:r w:rsidR="008556CF" w:rsidRPr="00E56D4F">
        <w:rPr>
          <w:rFonts w:ascii="Times New Roman" w:eastAsia="Times New Roman" w:hAnsi="Times New Roman" w:cs="Times New Roman"/>
          <w:sz w:val="28"/>
          <w:szCs w:val="28"/>
          <w:lang w:val="ru-RU" w:eastAsia="ko-KR"/>
        </w:rPr>
        <w:t>.</w:t>
      </w:r>
    </w:p>
    <w:p w14:paraId="7E4F0F43" w14:textId="77777777" w:rsidR="00517127" w:rsidRPr="00E56D4F" w:rsidRDefault="00517127" w:rsidP="008556CF">
      <w:pPr>
        <w:jc w:val="both"/>
        <w:rPr>
          <w:rFonts w:ascii="Times New Roman" w:eastAsia="Times New Roman" w:hAnsi="Times New Roman" w:cs="Times New Roman"/>
          <w:sz w:val="28"/>
          <w:szCs w:val="28"/>
          <w:lang w:val="ru-RU" w:eastAsia="ko-KR"/>
        </w:rPr>
      </w:pPr>
    </w:p>
    <w:p w14:paraId="253C9C3C" w14:textId="7BB52885" w:rsidR="00954B97" w:rsidRPr="00E56D4F" w:rsidRDefault="0018285C" w:rsidP="00954B97">
      <w:pPr>
        <w:pStyle w:val="2"/>
        <w:jc w:val="center"/>
        <w:rPr>
          <w:rStyle w:val="a4"/>
          <w:rFonts w:ascii="Times New Roman" w:hAnsi="Times New Roman" w:cs="Times New Roman"/>
          <w:bCs w:val="0"/>
          <w:color w:val="auto"/>
          <w:sz w:val="28"/>
          <w:szCs w:val="28"/>
          <w:lang w:val="ru-RU"/>
        </w:rPr>
      </w:pPr>
      <w:r w:rsidRPr="00C73D95">
        <w:rPr>
          <w:rStyle w:val="a4"/>
          <w:rFonts w:ascii="Times New Roman" w:hAnsi="Times New Roman" w:cs="Times New Roman"/>
          <w:bCs w:val="0"/>
          <w:color w:val="auto"/>
          <w:sz w:val="28"/>
          <w:szCs w:val="28"/>
          <w:lang w:val="ru-RU"/>
        </w:rPr>
        <w:t>27</w:t>
      </w:r>
      <w:r w:rsidR="000A3199" w:rsidRPr="00C73D95">
        <w:rPr>
          <w:rStyle w:val="a4"/>
          <w:rFonts w:ascii="Times New Roman" w:hAnsi="Times New Roman" w:cs="Times New Roman"/>
          <w:bCs w:val="0"/>
          <w:color w:val="auto"/>
          <w:sz w:val="28"/>
          <w:szCs w:val="28"/>
          <w:lang w:val="ru-RU"/>
        </w:rPr>
        <w:t>-</w:t>
      </w:r>
      <w:r w:rsidRPr="00C73D95">
        <w:rPr>
          <w:rStyle w:val="a4"/>
          <w:rFonts w:ascii="Times New Roman" w:hAnsi="Times New Roman" w:cs="Times New Roman"/>
          <w:bCs w:val="0"/>
          <w:color w:val="auto"/>
          <w:sz w:val="28"/>
          <w:szCs w:val="28"/>
          <w:lang w:val="ru-RU"/>
        </w:rPr>
        <w:t>кесте</w:t>
      </w:r>
      <w:r w:rsidR="009E3409" w:rsidRPr="00C73D95">
        <w:rPr>
          <w:rStyle w:val="a4"/>
          <w:rFonts w:ascii="Times New Roman" w:hAnsi="Times New Roman" w:cs="Times New Roman"/>
          <w:bCs w:val="0"/>
          <w:color w:val="auto"/>
          <w:sz w:val="28"/>
          <w:szCs w:val="28"/>
          <w:lang w:val="ru-RU"/>
        </w:rPr>
        <w:t xml:space="preserve">. </w:t>
      </w:r>
      <w:proofErr w:type="spellStart"/>
      <w:r w:rsidR="00954B97" w:rsidRPr="00C73D95">
        <w:rPr>
          <w:rStyle w:val="a4"/>
          <w:rFonts w:ascii="Times New Roman" w:hAnsi="Times New Roman" w:cs="Times New Roman"/>
          <w:bCs w:val="0"/>
          <w:color w:val="auto"/>
          <w:sz w:val="28"/>
          <w:szCs w:val="28"/>
          <w:lang w:val="ru-RU"/>
        </w:rPr>
        <w:t>Эксперттік</w:t>
      </w:r>
      <w:proofErr w:type="spellEnd"/>
      <w:r w:rsidR="00954B97" w:rsidRPr="00E56D4F">
        <w:rPr>
          <w:rStyle w:val="a4"/>
          <w:rFonts w:ascii="Times New Roman" w:hAnsi="Times New Roman" w:cs="Times New Roman"/>
          <w:bCs w:val="0"/>
          <w:color w:val="auto"/>
          <w:sz w:val="28"/>
          <w:szCs w:val="28"/>
          <w:lang w:val="ru-RU"/>
        </w:rPr>
        <w:t xml:space="preserve"> </w:t>
      </w:r>
      <w:proofErr w:type="spellStart"/>
      <w:r w:rsidR="00954B97" w:rsidRPr="00E56D4F">
        <w:rPr>
          <w:rStyle w:val="a4"/>
          <w:rFonts w:ascii="Times New Roman" w:hAnsi="Times New Roman" w:cs="Times New Roman"/>
          <w:bCs w:val="0"/>
          <w:color w:val="auto"/>
          <w:sz w:val="28"/>
          <w:szCs w:val="28"/>
          <w:lang w:val="ru-RU"/>
        </w:rPr>
        <w:t>бағалаулар</w:t>
      </w:r>
      <w:proofErr w:type="spellEnd"/>
      <w:r w:rsidR="00954B97" w:rsidRPr="00E56D4F">
        <w:rPr>
          <w:rStyle w:val="a4"/>
          <w:rFonts w:ascii="Times New Roman" w:hAnsi="Times New Roman" w:cs="Times New Roman"/>
          <w:bCs w:val="0"/>
          <w:color w:val="auto"/>
          <w:sz w:val="28"/>
          <w:szCs w:val="28"/>
          <w:lang w:val="ru-RU"/>
        </w:rPr>
        <w:t xml:space="preserve"> </w:t>
      </w:r>
      <w:proofErr w:type="spellStart"/>
      <w:r w:rsidR="00954B97" w:rsidRPr="00E56D4F">
        <w:rPr>
          <w:rStyle w:val="a4"/>
          <w:rFonts w:ascii="Times New Roman" w:hAnsi="Times New Roman" w:cs="Times New Roman"/>
          <w:bCs w:val="0"/>
          <w:color w:val="auto"/>
          <w:sz w:val="28"/>
          <w:szCs w:val="28"/>
          <w:lang w:val="ru-RU"/>
        </w:rPr>
        <w:t>негізінде</w:t>
      </w:r>
      <w:proofErr w:type="spellEnd"/>
      <w:r w:rsidR="00954B97" w:rsidRPr="00E56D4F">
        <w:rPr>
          <w:rStyle w:val="a4"/>
          <w:rFonts w:ascii="Times New Roman" w:hAnsi="Times New Roman" w:cs="Times New Roman"/>
          <w:bCs w:val="0"/>
          <w:color w:val="auto"/>
          <w:sz w:val="28"/>
          <w:szCs w:val="28"/>
          <w:lang w:val="ru-RU"/>
        </w:rPr>
        <w:t xml:space="preserve"> медиация мен сот </w:t>
      </w:r>
      <w:proofErr w:type="spellStart"/>
      <w:r w:rsidR="00954B97" w:rsidRPr="00E56D4F">
        <w:rPr>
          <w:rStyle w:val="a4"/>
          <w:rFonts w:ascii="Times New Roman" w:hAnsi="Times New Roman" w:cs="Times New Roman"/>
          <w:bCs w:val="0"/>
          <w:color w:val="auto"/>
          <w:sz w:val="28"/>
          <w:szCs w:val="28"/>
          <w:lang w:val="ru-RU"/>
        </w:rPr>
        <w:t>талқылауын</w:t>
      </w:r>
      <w:proofErr w:type="spellEnd"/>
      <w:r w:rsidR="00954B97" w:rsidRPr="00E56D4F">
        <w:rPr>
          <w:rStyle w:val="a4"/>
          <w:rFonts w:ascii="Times New Roman" w:hAnsi="Times New Roman" w:cs="Times New Roman"/>
          <w:bCs w:val="0"/>
          <w:color w:val="auto"/>
          <w:sz w:val="28"/>
          <w:szCs w:val="28"/>
          <w:lang w:val="ru-RU"/>
        </w:rPr>
        <w:t xml:space="preserve"> </w:t>
      </w:r>
      <w:proofErr w:type="spellStart"/>
      <w:r w:rsidR="00954B97" w:rsidRPr="00E56D4F">
        <w:rPr>
          <w:rStyle w:val="a4"/>
          <w:rFonts w:ascii="Times New Roman" w:hAnsi="Times New Roman" w:cs="Times New Roman"/>
          <w:bCs w:val="0"/>
          <w:color w:val="auto"/>
          <w:sz w:val="28"/>
          <w:szCs w:val="28"/>
          <w:lang w:val="ru-RU"/>
        </w:rPr>
        <w:t>салыстыру</w:t>
      </w:r>
      <w:proofErr w:type="spellEnd"/>
    </w:p>
    <w:p w14:paraId="253C9C3D" w14:textId="77777777" w:rsidR="00954B97" w:rsidRPr="00954B97" w:rsidRDefault="00954B97" w:rsidP="00954B97">
      <w:pPr>
        <w:rPr>
          <w:lang w:val="ru-RU"/>
        </w:rPr>
      </w:pPr>
    </w:p>
    <w:tbl>
      <w:tblPr>
        <w:tblStyle w:val="a8"/>
        <w:tblW w:w="0" w:type="auto"/>
        <w:tblLook w:val="04A0" w:firstRow="1" w:lastRow="0" w:firstColumn="1" w:lastColumn="0" w:noHBand="0" w:noVBand="1"/>
      </w:tblPr>
      <w:tblGrid>
        <w:gridCol w:w="2560"/>
        <w:gridCol w:w="3943"/>
        <w:gridCol w:w="3459"/>
      </w:tblGrid>
      <w:tr w:rsidR="00954B97" w:rsidRPr="00954B97" w14:paraId="253C9C41" w14:textId="77777777" w:rsidTr="00954B97">
        <w:tc>
          <w:tcPr>
            <w:tcW w:w="0" w:type="auto"/>
            <w:hideMark/>
          </w:tcPr>
          <w:p w14:paraId="253C9C3E" w14:textId="77777777" w:rsidR="00954B97" w:rsidRPr="00954B97" w:rsidRDefault="00954B97">
            <w:pPr>
              <w:jc w:val="center"/>
              <w:rPr>
                <w:rFonts w:ascii="Times New Roman" w:hAnsi="Times New Roman" w:cs="Times New Roman"/>
                <w:b/>
                <w:bCs/>
                <w:szCs w:val="28"/>
              </w:rPr>
            </w:pPr>
            <w:proofErr w:type="spellStart"/>
            <w:r w:rsidRPr="00954B97">
              <w:rPr>
                <w:rStyle w:val="a4"/>
                <w:rFonts w:ascii="Times New Roman" w:hAnsi="Times New Roman" w:cs="Times New Roman"/>
                <w:szCs w:val="28"/>
              </w:rPr>
              <w:t>Талдау</w:t>
            </w:r>
            <w:proofErr w:type="spellEnd"/>
            <w:r w:rsidRPr="00954B97">
              <w:rPr>
                <w:rStyle w:val="a4"/>
                <w:rFonts w:ascii="Times New Roman" w:hAnsi="Times New Roman" w:cs="Times New Roman"/>
                <w:szCs w:val="28"/>
              </w:rPr>
              <w:t xml:space="preserve"> </w:t>
            </w:r>
            <w:proofErr w:type="spellStart"/>
            <w:r w:rsidRPr="00954B97">
              <w:rPr>
                <w:rStyle w:val="a4"/>
                <w:rFonts w:ascii="Times New Roman" w:hAnsi="Times New Roman" w:cs="Times New Roman"/>
                <w:szCs w:val="28"/>
              </w:rPr>
              <w:t>өлшемі</w:t>
            </w:r>
            <w:proofErr w:type="spellEnd"/>
          </w:p>
        </w:tc>
        <w:tc>
          <w:tcPr>
            <w:tcW w:w="0" w:type="auto"/>
            <w:hideMark/>
          </w:tcPr>
          <w:p w14:paraId="57B60A77" w14:textId="77777777" w:rsidR="00517127" w:rsidRDefault="00954B97">
            <w:pPr>
              <w:jc w:val="center"/>
              <w:rPr>
                <w:rStyle w:val="a4"/>
                <w:rFonts w:ascii="Times New Roman" w:hAnsi="Times New Roman" w:cs="Times New Roman"/>
                <w:szCs w:val="28"/>
              </w:rPr>
            </w:pPr>
            <w:proofErr w:type="spellStart"/>
            <w:r w:rsidRPr="00954B97">
              <w:rPr>
                <w:rStyle w:val="a4"/>
                <w:rFonts w:ascii="Times New Roman" w:hAnsi="Times New Roman" w:cs="Times New Roman"/>
                <w:szCs w:val="28"/>
              </w:rPr>
              <w:t>Медиация</w:t>
            </w:r>
            <w:proofErr w:type="spellEnd"/>
            <w:r w:rsidRPr="00954B97">
              <w:rPr>
                <w:rStyle w:val="a4"/>
                <w:rFonts w:ascii="Times New Roman" w:hAnsi="Times New Roman" w:cs="Times New Roman"/>
                <w:szCs w:val="28"/>
              </w:rPr>
              <w:t xml:space="preserve"> </w:t>
            </w:r>
          </w:p>
          <w:p w14:paraId="3D220F89" w14:textId="77777777" w:rsidR="00954B97" w:rsidRDefault="00954B97">
            <w:pPr>
              <w:jc w:val="center"/>
              <w:rPr>
                <w:rStyle w:val="a4"/>
                <w:rFonts w:ascii="Times New Roman" w:hAnsi="Times New Roman" w:cs="Times New Roman"/>
                <w:szCs w:val="28"/>
              </w:rPr>
            </w:pPr>
            <w:r w:rsidRPr="00954B97">
              <w:rPr>
                <w:rStyle w:val="a4"/>
                <w:rFonts w:ascii="Times New Roman" w:hAnsi="Times New Roman" w:cs="Times New Roman"/>
                <w:szCs w:val="28"/>
              </w:rPr>
              <w:t>(</w:t>
            </w:r>
            <w:proofErr w:type="spellStart"/>
            <w:r w:rsidRPr="00954B97">
              <w:rPr>
                <w:rStyle w:val="a4"/>
                <w:rFonts w:ascii="Times New Roman" w:hAnsi="Times New Roman" w:cs="Times New Roman"/>
                <w:szCs w:val="28"/>
              </w:rPr>
              <w:t>эксперттік</w:t>
            </w:r>
            <w:proofErr w:type="spellEnd"/>
            <w:r w:rsidRPr="00954B97">
              <w:rPr>
                <w:rStyle w:val="a4"/>
                <w:rFonts w:ascii="Times New Roman" w:hAnsi="Times New Roman" w:cs="Times New Roman"/>
                <w:szCs w:val="28"/>
              </w:rPr>
              <w:t xml:space="preserve"> </w:t>
            </w:r>
            <w:proofErr w:type="spellStart"/>
            <w:r w:rsidRPr="00954B97">
              <w:rPr>
                <w:rStyle w:val="a4"/>
                <w:rFonts w:ascii="Times New Roman" w:hAnsi="Times New Roman" w:cs="Times New Roman"/>
                <w:szCs w:val="28"/>
              </w:rPr>
              <w:t>бағалаулар</w:t>
            </w:r>
            <w:proofErr w:type="spellEnd"/>
            <w:r w:rsidRPr="00954B97">
              <w:rPr>
                <w:rStyle w:val="a4"/>
                <w:rFonts w:ascii="Times New Roman" w:hAnsi="Times New Roman" w:cs="Times New Roman"/>
                <w:szCs w:val="28"/>
              </w:rPr>
              <w:t>)</w:t>
            </w:r>
          </w:p>
          <w:p w14:paraId="253C9C3F" w14:textId="30C2D2E9" w:rsidR="00517127" w:rsidRPr="00954B97" w:rsidRDefault="00517127">
            <w:pPr>
              <w:jc w:val="center"/>
              <w:rPr>
                <w:rFonts w:ascii="Times New Roman" w:hAnsi="Times New Roman" w:cs="Times New Roman"/>
                <w:b/>
                <w:bCs/>
                <w:szCs w:val="28"/>
              </w:rPr>
            </w:pPr>
          </w:p>
        </w:tc>
        <w:tc>
          <w:tcPr>
            <w:tcW w:w="0" w:type="auto"/>
            <w:hideMark/>
          </w:tcPr>
          <w:p w14:paraId="624AB893" w14:textId="77777777" w:rsidR="00517127" w:rsidRDefault="00954B97">
            <w:pPr>
              <w:jc w:val="center"/>
              <w:rPr>
                <w:rStyle w:val="a4"/>
                <w:rFonts w:ascii="Times New Roman" w:hAnsi="Times New Roman" w:cs="Times New Roman"/>
                <w:szCs w:val="28"/>
              </w:rPr>
            </w:pPr>
            <w:proofErr w:type="spellStart"/>
            <w:r w:rsidRPr="00954B97">
              <w:rPr>
                <w:rStyle w:val="a4"/>
                <w:rFonts w:ascii="Times New Roman" w:hAnsi="Times New Roman" w:cs="Times New Roman"/>
                <w:szCs w:val="28"/>
              </w:rPr>
              <w:t>Сот</w:t>
            </w:r>
            <w:proofErr w:type="spellEnd"/>
            <w:r w:rsidRPr="00954B97">
              <w:rPr>
                <w:rStyle w:val="a4"/>
                <w:rFonts w:ascii="Times New Roman" w:hAnsi="Times New Roman" w:cs="Times New Roman"/>
                <w:szCs w:val="28"/>
              </w:rPr>
              <w:t xml:space="preserve"> </w:t>
            </w:r>
            <w:proofErr w:type="spellStart"/>
            <w:r w:rsidRPr="00954B97">
              <w:rPr>
                <w:rStyle w:val="a4"/>
                <w:rFonts w:ascii="Times New Roman" w:hAnsi="Times New Roman" w:cs="Times New Roman"/>
                <w:szCs w:val="28"/>
              </w:rPr>
              <w:t>талқылауы</w:t>
            </w:r>
            <w:proofErr w:type="spellEnd"/>
            <w:r w:rsidRPr="00954B97">
              <w:rPr>
                <w:rStyle w:val="a4"/>
                <w:rFonts w:ascii="Times New Roman" w:hAnsi="Times New Roman" w:cs="Times New Roman"/>
                <w:szCs w:val="28"/>
              </w:rPr>
              <w:t xml:space="preserve"> </w:t>
            </w:r>
          </w:p>
          <w:p w14:paraId="253C9C40" w14:textId="4E8BBFD2" w:rsidR="00517127" w:rsidRPr="00954B97" w:rsidRDefault="00954B97">
            <w:pPr>
              <w:jc w:val="center"/>
              <w:rPr>
                <w:rFonts w:ascii="Times New Roman" w:hAnsi="Times New Roman" w:cs="Times New Roman"/>
                <w:b/>
                <w:bCs/>
                <w:szCs w:val="28"/>
              </w:rPr>
            </w:pPr>
            <w:r w:rsidRPr="00954B97">
              <w:rPr>
                <w:rStyle w:val="a4"/>
                <w:rFonts w:ascii="Times New Roman" w:hAnsi="Times New Roman" w:cs="Times New Roman"/>
                <w:szCs w:val="28"/>
              </w:rPr>
              <w:t>(</w:t>
            </w:r>
            <w:proofErr w:type="spellStart"/>
            <w:r w:rsidRPr="00954B97">
              <w:rPr>
                <w:rStyle w:val="a4"/>
                <w:rFonts w:ascii="Times New Roman" w:hAnsi="Times New Roman" w:cs="Times New Roman"/>
                <w:szCs w:val="28"/>
              </w:rPr>
              <w:t>эксперттік</w:t>
            </w:r>
            <w:proofErr w:type="spellEnd"/>
            <w:r w:rsidRPr="00954B97">
              <w:rPr>
                <w:rStyle w:val="a4"/>
                <w:rFonts w:ascii="Times New Roman" w:hAnsi="Times New Roman" w:cs="Times New Roman"/>
                <w:szCs w:val="28"/>
              </w:rPr>
              <w:t xml:space="preserve"> </w:t>
            </w:r>
            <w:proofErr w:type="spellStart"/>
            <w:r w:rsidRPr="00954B97">
              <w:rPr>
                <w:rStyle w:val="a4"/>
                <w:rFonts w:ascii="Times New Roman" w:hAnsi="Times New Roman" w:cs="Times New Roman"/>
                <w:szCs w:val="28"/>
              </w:rPr>
              <w:t>бағалаулар</w:t>
            </w:r>
            <w:proofErr w:type="spellEnd"/>
            <w:r w:rsidRPr="00954B97">
              <w:rPr>
                <w:rStyle w:val="a4"/>
                <w:rFonts w:ascii="Times New Roman" w:hAnsi="Times New Roman" w:cs="Times New Roman"/>
                <w:szCs w:val="28"/>
              </w:rPr>
              <w:t>)</w:t>
            </w:r>
          </w:p>
        </w:tc>
      </w:tr>
      <w:tr w:rsidR="00954B97" w:rsidRPr="00954B97" w14:paraId="253C9C45" w14:textId="77777777" w:rsidTr="00954B97">
        <w:tc>
          <w:tcPr>
            <w:tcW w:w="0" w:type="auto"/>
            <w:hideMark/>
          </w:tcPr>
          <w:p w14:paraId="253C9C42" w14:textId="77777777" w:rsidR="00954B97" w:rsidRPr="00954B97" w:rsidRDefault="00954B97">
            <w:pPr>
              <w:rPr>
                <w:rFonts w:ascii="Times New Roman" w:hAnsi="Times New Roman" w:cs="Times New Roman"/>
                <w:b/>
                <w:szCs w:val="28"/>
              </w:rPr>
            </w:pPr>
            <w:proofErr w:type="spellStart"/>
            <w:r w:rsidRPr="00954B97">
              <w:rPr>
                <w:rStyle w:val="a4"/>
                <w:rFonts w:ascii="Times New Roman" w:hAnsi="Times New Roman" w:cs="Times New Roman"/>
                <w:b w:val="0"/>
                <w:szCs w:val="28"/>
              </w:rPr>
              <w:t>Шешім</w:t>
            </w:r>
            <w:proofErr w:type="spellEnd"/>
            <w:r w:rsidRPr="00954B97">
              <w:rPr>
                <w:rStyle w:val="a4"/>
                <w:rFonts w:ascii="Times New Roman" w:hAnsi="Times New Roman" w:cs="Times New Roman"/>
                <w:b w:val="0"/>
                <w:szCs w:val="28"/>
              </w:rPr>
              <w:t xml:space="preserve"> </w:t>
            </w:r>
            <w:proofErr w:type="spellStart"/>
            <w:r w:rsidRPr="00954B97">
              <w:rPr>
                <w:rStyle w:val="a4"/>
                <w:rFonts w:ascii="Times New Roman" w:hAnsi="Times New Roman" w:cs="Times New Roman"/>
                <w:b w:val="0"/>
                <w:szCs w:val="28"/>
              </w:rPr>
              <w:t>қабылдау</w:t>
            </w:r>
            <w:proofErr w:type="spellEnd"/>
            <w:r w:rsidRPr="00954B97">
              <w:rPr>
                <w:rStyle w:val="a4"/>
                <w:rFonts w:ascii="Times New Roman" w:hAnsi="Times New Roman" w:cs="Times New Roman"/>
                <w:b w:val="0"/>
                <w:szCs w:val="28"/>
              </w:rPr>
              <w:t xml:space="preserve"> </w:t>
            </w:r>
            <w:proofErr w:type="spellStart"/>
            <w:r w:rsidRPr="00954B97">
              <w:rPr>
                <w:rStyle w:val="a4"/>
                <w:rFonts w:ascii="Times New Roman" w:hAnsi="Times New Roman" w:cs="Times New Roman"/>
                <w:b w:val="0"/>
                <w:szCs w:val="28"/>
              </w:rPr>
              <w:t>логикасы</w:t>
            </w:r>
            <w:proofErr w:type="spellEnd"/>
          </w:p>
        </w:tc>
        <w:tc>
          <w:tcPr>
            <w:tcW w:w="0" w:type="auto"/>
            <w:hideMark/>
          </w:tcPr>
          <w:p w14:paraId="253C9C43" w14:textId="77777777" w:rsidR="00954B97" w:rsidRPr="00954B97" w:rsidRDefault="00954B97">
            <w:pPr>
              <w:rPr>
                <w:rFonts w:ascii="Times New Roman" w:hAnsi="Times New Roman" w:cs="Times New Roman"/>
                <w:szCs w:val="28"/>
              </w:rPr>
            </w:pPr>
            <w:proofErr w:type="spellStart"/>
            <w:r w:rsidRPr="00954B97">
              <w:rPr>
                <w:rFonts w:ascii="Times New Roman" w:hAnsi="Times New Roman" w:cs="Times New Roman"/>
                <w:szCs w:val="28"/>
              </w:rPr>
              <w:t>Шешім</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тараптардың</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өзара</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келісімі</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негізінде</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қабылданады</w:t>
            </w:r>
            <w:proofErr w:type="spellEnd"/>
          </w:p>
        </w:tc>
        <w:tc>
          <w:tcPr>
            <w:tcW w:w="0" w:type="auto"/>
            <w:hideMark/>
          </w:tcPr>
          <w:p w14:paraId="253C9C44" w14:textId="77777777" w:rsidR="00954B97" w:rsidRPr="00954B97" w:rsidRDefault="00954B97">
            <w:pPr>
              <w:rPr>
                <w:rFonts w:ascii="Times New Roman" w:hAnsi="Times New Roman" w:cs="Times New Roman"/>
                <w:szCs w:val="28"/>
              </w:rPr>
            </w:pPr>
            <w:proofErr w:type="spellStart"/>
            <w:r w:rsidRPr="00954B97">
              <w:rPr>
                <w:rFonts w:ascii="Times New Roman" w:hAnsi="Times New Roman" w:cs="Times New Roman"/>
                <w:szCs w:val="28"/>
              </w:rPr>
              <w:t>Шешім</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судьяның</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билікті</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өкілеттілігі</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арқылы</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қабылданады</w:t>
            </w:r>
            <w:proofErr w:type="spellEnd"/>
          </w:p>
        </w:tc>
      </w:tr>
      <w:tr w:rsidR="00954B97" w:rsidRPr="00954B97" w14:paraId="253C9C49" w14:textId="77777777" w:rsidTr="00954B97">
        <w:tc>
          <w:tcPr>
            <w:tcW w:w="0" w:type="auto"/>
            <w:hideMark/>
          </w:tcPr>
          <w:p w14:paraId="253C9C46" w14:textId="77777777" w:rsidR="00954B97" w:rsidRPr="00954B97" w:rsidRDefault="00954B97">
            <w:pPr>
              <w:rPr>
                <w:rFonts w:ascii="Times New Roman" w:hAnsi="Times New Roman" w:cs="Times New Roman"/>
                <w:b/>
                <w:szCs w:val="28"/>
              </w:rPr>
            </w:pPr>
            <w:proofErr w:type="spellStart"/>
            <w:r w:rsidRPr="00954B97">
              <w:rPr>
                <w:rStyle w:val="a4"/>
                <w:rFonts w:ascii="Times New Roman" w:hAnsi="Times New Roman" w:cs="Times New Roman"/>
                <w:b w:val="0"/>
                <w:szCs w:val="28"/>
              </w:rPr>
              <w:t>Үшінші</w:t>
            </w:r>
            <w:proofErr w:type="spellEnd"/>
            <w:r w:rsidRPr="00954B97">
              <w:rPr>
                <w:rStyle w:val="a4"/>
                <w:rFonts w:ascii="Times New Roman" w:hAnsi="Times New Roman" w:cs="Times New Roman"/>
                <w:b w:val="0"/>
                <w:szCs w:val="28"/>
              </w:rPr>
              <w:t xml:space="preserve"> </w:t>
            </w:r>
            <w:proofErr w:type="spellStart"/>
            <w:r w:rsidRPr="00954B97">
              <w:rPr>
                <w:rStyle w:val="a4"/>
                <w:rFonts w:ascii="Times New Roman" w:hAnsi="Times New Roman" w:cs="Times New Roman"/>
                <w:b w:val="0"/>
                <w:szCs w:val="28"/>
              </w:rPr>
              <w:t>тараптың</w:t>
            </w:r>
            <w:proofErr w:type="spellEnd"/>
            <w:r w:rsidRPr="00954B97">
              <w:rPr>
                <w:rStyle w:val="a4"/>
                <w:rFonts w:ascii="Times New Roman" w:hAnsi="Times New Roman" w:cs="Times New Roman"/>
                <w:b w:val="0"/>
                <w:szCs w:val="28"/>
              </w:rPr>
              <w:t xml:space="preserve"> </w:t>
            </w:r>
            <w:proofErr w:type="spellStart"/>
            <w:r w:rsidRPr="00954B97">
              <w:rPr>
                <w:rStyle w:val="a4"/>
                <w:rFonts w:ascii="Times New Roman" w:hAnsi="Times New Roman" w:cs="Times New Roman"/>
                <w:b w:val="0"/>
                <w:szCs w:val="28"/>
              </w:rPr>
              <w:t>рөлі</w:t>
            </w:r>
            <w:proofErr w:type="spellEnd"/>
          </w:p>
        </w:tc>
        <w:tc>
          <w:tcPr>
            <w:tcW w:w="0" w:type="auto"/>
            <w:hideMark/>
          </w:tcPr>
          <w:p w14:paraId="253C9C47" w14:textId="77777777" w:rsidR="00954B97" w:rsidRPr="00954B97" w:rsidRDefault="00954B97">
            <w:pPr>
              <w:rPr>
                <w:rFonts w:ascii="Times New Roman" w:hAnsi="Times New Roman" w:cs="Times New Roman"/>
                <w:szCs w:val="28"/>
              </w:rPr>
            </w:pPr>
            <w:proofErr w:type="spellStart"/>
            <w:r w:rsidRPr="00954B97">
              <w:rPr>
                <w:rFonts w:ascii="Times New Roman" w:hAnsi="Times New Roman" w:cs="Times New Roman"/>
                <w:szCs w:val="28"/>
              </w:rPr>
              <w:t>Шешім</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қабылдамайтын</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процесті</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ұйымдастыратын</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бейтарап</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делдал</w:t>
            </w:r>
            <w:proofErr w:type="spellEnd"/>
          </w:p>
        </w:tc>
        <w:tc>
          <w:tcPr>
            <w:tcW w:w="0" w:type="auto"/>
            <w:hideMark/>
          </w:tcPr>
          <w:p w14:paraId="253C9C48" w14:textId="77777777" w:rsidR="00954B97" w:rsidRPr="00954B97" w:rsidRDefault="00954B97">
            <w:pPr>
              <w:rPr>
                <w:rFonts w:ascii="Times New Roman" w:hAnsi="Times New Roman" w:cs="Times New Roman"/>
                <w:szCs w:val="28"/>
              </w:rPr>
            </w:pPr>
            <w:proofErr w:type="spellStart"/>
            <w:r w:rsidRPr="00954B97">
              <w:rPr>
                <w:rFonts w:ascii="Times New Roman" w:hAnsi="Times New Roman" w:cs="Times New Roman"/>
                <w:szCs w:val="28"/>
              </w:rPr>
              <w:t>Міндетті</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күші</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бар</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шешім</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шығаратын</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сот</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органы</w:t>
            </w:r>
            <w:proofErr w:type="spellEnd"/>
          </w:p>
        </w:tc>
      </w:tr>
      <w:tr w:rsidR="00954B97" w:rsidRPr="00954B97" w14:paraId="253C9C4D" w14:textId="77777777" w:rsidTr="00954B97">
        <w:tc>
          <w:tcPr>
            <w:tcW w:w="0" w:type="auto"/>
            <w:hideMark/>
          </w:tcPr>
          <w:p w14:paraId="253C9C4A" w14:textId="77777777" w:rsidR="00954B97" w:rsidRPr="00954B97" w:rsidRDefault="00954B97">
            <w:pPr>
              <w:rPr>
                <w:rFonts w:ascii="Times New Roman" w:hAnsi="Times New Roman" w:cs="Times New Roman"/>
                <w:b/>
                <w:szCs w:val="28"/>
              </w:rPr>
            </w:pPr>
            <w:proofErr w:type="spellStart"/>
            <w:r w:rsidRPr="00954B97">
              <w:rPr>
                <w:rStyle w:val="a4"/>
                <w:rFonts w:ascii="Times New Roman" w:hAnsi="Times New Roman" w:cs="Times New Roman"/>
                <w:b w:val="0"/>
                <w:szCs w:val="28"/>
              </w:rPr>
              <w:t>Нәтиже</w:t>
            </w:r>
            <w:proofErr w:type="spellEnd"/>
            <w:r w:rsidRPr="00954B97">
              <w:rPr>
                <w:rStyle w:val="a4"/>
                <w:rFonts w:ascii="Times New Roman" w:hAnsi="Times New Roman" w:cs="Times New Roman"/>
                <w:b w:val="0"/>
                <w:szCs w:val="28"/>
              </w:rPr>
              <w:t xml:space="preserve"> </w:t>
            </w:r>
            <w:proofErr w:type="spellStart"/>
            <w:r w:rsidRPr="00954B97">
              <w:rPr>
                <w:rStyle w:val="a4"/>
                <w:rFonts w:ascii="Times New Roman" w:hAnsi="Times New Roman" w:cs="Times New Roman"/>
                <w:b w:val="0"/>
                <w:szCs w:val="28"/>
              </w:rPr>
              <w:t>үшін</w:t>
            </w:r>
            <w:proofErr w:type="spellEnd"/>
            <w:r w:rsidRPr="00954B97">
              <w:rPr>
                <w:rStyle w:val="a4"/>
                <w:rFonts w:ascii="Times New Roman" w:hAnsi="Times New Roman" w:cs="Times New Roman"/>
                <w:b w:val="0"/>
                <w:szCs w:val="28"/>
              </w:rPr>
              <w:t xml:space="preserve"> </w:t>
            </w:r>
            <w:proofErr w:type="spellStart"/>
            <w:r w:rsidRPr="00954B97">
              <w:rPr>
                <w:rStyle w:val="a4"/>
                <w:rFonts w:ascii="Times New Roman" w:hAnsi="Times New Roman" w:cs="Times New Roman"/>
                <w:b w:val="0"/>
                <w:szCs w:val="28"/>
              </w:rPr>
              <w:t>жауапкершілік</w:t>
            </w:r>
            <w:proofErr w:type="spellEnd"/>
          </w:p>
        </w:tc>
        <w:tc>
          <w:tcPr>
            <w:tcW w:w="0" w:type="auto"/>
            <w:hideMark/>
          </w:tcPr>
          <w:p w14:paraId="253C9C4B" w14:textId="77777777" w:rsidR="00954B97" w:rsidRPr="00954B97" w:rsidRDefault="00954B97">
            <w:pPr>
              <w:rPr>
                <w:rFonts w:ascii="Times New Roman" w:hAnsi="Times New Roman" w:cs="Times New Roman"/>
                <w:szCs w:val="28"/>
              </w:rPr>
            </w:pPr>
            <w:proofErr w:type="spellStart"/>
            <w:r w:rsidRPr="00954B97">
              <w:rPr>
                <w:rFonts w:ascii="Times New Roman" w:hAnsi="Times New Roman" w:cs="Times New Roman"/>
                <w:szCs w:val="28"/>
              </w:rPr>
              <w:t>Жауапкершілік</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тікелей</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тараптардың</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өздеріне</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жүктеледі</w:t>
            </w:r>
            <w:proofErr w:type="spellEnd"/>
          </w:p>
        </w:tc>
        <w:tc>
          <w:tcPr>
            <w:tcW w:w="0" w:type="auto"/>
            <w:hideMark/>
          </w:tcPr>
          <w:p w14:paraId="253C9C4C" w14:textId="77777777" w:rsidR="00954B97" w:rsidRPr="00954B97" w:rsidRDefault="00954B97">
            <w:pPr>
              <w:rPr>
                <w:rFonts w:ascii="Times New Roman" w:hAnsi="Times New Roman" w:cs="Times New Roman"/>
                <w:szCs w:val="28"/>
              </w:rPr>
            </w:pPr>
            <w:proofErr w:type="spellStart"/>
            <w:r w:rsidRPr="00954B97">
              <w:rPr>
                <w:rFonts w:ascii="Times New Roman" w:hAnsi="Times New Roman" w:cs="Times New Roman"/>
                <w:szCs w:val="28"/>
              </w:rPr>
              <w:t>Жауапкершілік</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сот</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органына</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жүктеледі</w:t>
            </w:r>
            <w:proofErr w:type="spellEnd"/>
          </w:p>
        </w:tc>
      </w:tr>
      <w:tr w:rsidR="00954B97" w:rsidRPr="00954B97" w14:paraId="253C9C51" w14:textId="77777777" w:rsidTr="00954B97">
        <w:tc>
          <w:tcPr>
            <w:tcW w:w="0" w:type="auto"/>
            <w:hideMark/>
          </w:tcPr>
          <w:p w14:paraId="253C9C4E" w14:textId="77777777" w:rsidR="00954B97" w:rsidRPr="00954B97" w:rsidRDefault="00954B97">
            <w:pPr>
              <w:rPr>
                <w:rFonts w:ascii="Times New Roman" w:hAnsi="Times New Roman" w:cs="Times New Roman"/>
                <w:b/>
                <w:szCs w:val="28"/>
              </w:rPr>
            </w:pPr>
            <w:proofErr w:type="spellStart"/>
            <w:r w:rsidRPr="00954B97">
              <w:rPr>
                <w:rStyle w:val="a4"/>
                <w:rFonts w:ascii="Times New Roman" w:hAnsi="Times New Roman" w:cs="Times New Roman"/>
                <w:b w:val="0"/>
                <w:szCs w:val="28"/>
              </w:rPr>
              <w:t>Қарым-қатынасқа</w:t>
            </w:r>
            <w:proofErr w:type="spellEnd"/>
            <w:r w:rsidRPr="00954B97">
              <w:rPr>
                <w:rStyle w:val="a4"/>
                <w:rFonts w:ascii="Times New Roman" w:hAnsi="Times New Roman" w:cs="Times New Roman"/>
                <w:b w:val="0"/>
                <w:szCs w:val="28"/>
              </w:rPr>
              <w:t xml:space="preserve"> </w:t>
            </w:r>
            <w:proofErr w:type="spellStart"/>
            <w:r w:rsidRPr="00954B97">
              <w:rPr>
                <w:rStyle w:val="a4"/>
                <w:rFonts w:ascii="Times New Roman" w:hAnsi="Times New Roman" w:cs="Times New Roman"/>
                <w:b w:val="0"/>
                <w:szCs w:val="28"/>
              </w:rPr>
              <w:t>әсері</w:t>
            </w:r>
            <w:proofErr w:type="spellEnd"/>
          </w:p>
        </w:tc>
        <w:tc>
          <w:tcPr>
            <w:tcW w:w="0" w:type="auto"/>
            <w:hideMark/>
          </w:tcPr>
          <w:p w14:paraId="253C9C4F" w14:textId="77777777" w:rsidR="00954B97" w:rsidRPr="00954B97" w:rsidRDefault="00954B97">
            <w:pPr>
              <w:rPr>
                <w:rFonts w:ascii="Times New Roman" w:hAnsi="Times New Roman" w:cs="Times New Roman"/>
                <w:szCs w:val="28"/>
              </w:rPr>
            </w:pPr>
            <w:proofErr w:type="spellStart"/>
            <w:r w:rsidRPr="00954B97">
              <w:rPr>
                <w:rFonts w:ascii="Times New Roman" w:hAnsi="Times New Roman" w:cs="Times New Roman"/>
                <w:szCs w:val="28"/>
              </w:rPr>
              <w:t>Қарым-қатынасты</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сақтау</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немесе</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қалыпқа</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келтіруге</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бағытталған</w:t>
            </w:r>
            <w:proofErr w:type="spellEnd"/>
          </w:p>
        </w:tc>
        <w:tc>
          <w:tcPr>
            <w:tcW w:w="0" w:type="auto"/>
            <w:hideMark/>
          </w:tcPr>
          <w:p w14:paraId="253C9C50" w14:textId="77777777" w:rsidR="00954B97" w:rsidRPr="00954B97" w:rsidRDefault="00954B97">
            <w:pPr>
              <w:rPr>
                <w:rFonts w:ascii="Times New Roman" w:hAnsi="Times New Roman" w:cs="Times New Roman"/>
                <w:szCs w:val="28"/>
              </w:rPr>
            </w:pPr>
            <w:proofErr w:type="spellStart"/>
            <w:r w:rsidRPr="00954B97">
              <w:rPr>
                <w:rFonts w:ascii="Times New Roman" w:hAnsi="Times New Roman" w:cs="Times New Roman"/>
                <w:szCs w:val="28"/>
              </w:rPr>
              <w:t>Қарсыластық</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сипаттың</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күшеюіне</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алып</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келуі</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мүмкін</w:t>
            </w:r>
            <w:proofErr w:type="spellEnd"/>
          </w:p>
        </w:tc>
      </w:tr>
      <w:tr w:rsidR="00954B97" w:rsidRPr="00954B97" w14:paraId="253C9C55" w14:textId="77777777" w:rsidTr="00954B97">
        <w:tc>
          <w:tcPr>
            <w:tcW w:w="0" w:type="auto"/>
            <w:hideMark/>
          </w:tcPr>
          <w:p w14:paraId="253C9C52" w14:textId="77777777" w:rsidR="00954B97" w:rsidRPr="00954B97" w:rsidRDefault="00954B97">
            <w:pPr>
              <w:rPr>
                <w:rFonts w:ascii="Times New Roman" w:hAnsi="Times New Roman" w:cs="Times New Roman"/>
                <w:b/>
                <w:szCs w:val="28"/>
              </w:rPr>
            </w:pPr>
            <w:proofErr w:type="spellStart"/>
            <w:r w:rsidRPr="00954B97">
              <w:rPr>
                <w:rStyle w:val="a4"/>
                <w:rFonts w:ascii="Times New Roman" w:hAnsi="Times New Roman" w:cs="Times New Roman"/>
                <w:b w:val="0"/>
                <w:szCs w:val="28"/>
              </w:rPr>
              <w:t>Орындау</w:t>
            </w:r>
            <w:proofErr w:type="spellEnd"/>
            <w:r w:rsidRPr="00954B97">
              <w:rPr>
                <w:rStyle w:val="a4"/>
                <w:rFonts w:ascii="Times New Roman" w:hAnsi="Times New Roman" w:cs="Times New Roman"/>
                <w:b w:val="0"/>
                <w:szCs w:val="28"/>
              </w:rPr>
              <w:t xml:space="preserve"> </w:t>
            </w:r>
            <w:proofErr w:type="spellStart"/>
            <w:r w:rsidRPr="00954B97">
              <w:rPr>
                <w:rStyle w:val="a4"/>
                <w:rFonts w:ascii="Times New Roman" w:hAnsi="Times New Roman" w:cs="Times New Roman"/>
                <w:b w:val="0"/>
                <w:szCs w:val="28"/>
              </w:rPr>
              <w:t>механизмі</w:t>
            </w:r>
            <w:proofErr w:type="spellEnd"/>
          </w:p>
        </w:tc>
        <w:tc>
          <w:tcPr>
            <w:tcW w:w="0" w:type="auto"/>
            <w:hideMark/>
          </w:tcPr>
          <w:p w14:paraId="253C9C53" w14:textId="77777777" w:rsidR="00954B97" w:rsidRPr="00954B97" w:rsidRDefault="00954B97">
            <w:pPr>
              <w:rPr>
                <w:rFonts w:ascii="Times New Roman" w:hAnsi="Times New Roman" w:cs="Times New Roman"/>
                <w:szCs w:val="28"/>
              </w:rPr>
            </w:pPr>
            <w:proofErr w:type="spellStart"/>
            <w:r w:rsidRPr="00954B97">
              <w:rPr>
                <w:rFonts w:ascii="Times New Roman" w:hAnsi="Times New Roman" w:cs="Times New Roman"/>
                <w:szCs w:val="28"/>
              </w:rPr>
              <w:t>Ерікті</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қабылдау</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мен</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өзара</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келісімге</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негізделеді</w:t>
            </w:r>
            <w:proofErr w:type="spellEnd"/>
          </w:p>
        </w:tc>
        <w:tc>
          <w:tcPr>
            <w:tcW w:w="0" w:type="auto"/>
            <w:hideMark/>
          </w:tcPr>
          <w:p w14:paraId="253C9C54" w14:textId="77777777" w:rsidR="00954B97" w:rsidRPr="00954B97" w:rsidRDefault="00954B97">
            <w:pPr>
              <w:rPr>
                <w:rFonts w:ascii="Times New Roman" w:hAnsi="Times New Roman" w:cs="Times New Roman"/>
                <w:szCs w:val="28"/>
              </w:rPr>
            </w:pPr>
            <w:proofErr w:type="spellStart"/>
            <w:r w:rsidRPr="00954B97">
              <w:rPr>
                <w:rFonts w:ascii="Times New Roman" w:hAnsi="Times New Roman" w:cs="Times New Roman"/>
                <w:szCs w:val="28"/>
              </w:rPr>
              <w:t>Құқықтық</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мәжбүрлеу</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тетіктеріне</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негізделеді</w:t>
            </w:r>
            <w:proofErr w:type="spellEnd"/>
          </w:p>
        </w:tc>
      </w:tr>
      <w:tr w:rsidR="00954B97" w:rsidRPr="00954B97" w14:paraId="253C9C59" w14:textId="77777777" w:rsidTr="00954B97">
        <w:tc>
          <w:tcPr>
            <w:tcW w:w="0" w:type="auto"/>
            <w:hideMark/>
          </w:tcPr>
          <w:p w14:paraId="253C9C56" w14:textId="77777777" w:rsidR="00954B97" w:rsidRPr="00954B97" w:rsidRDefault="00954B97">
            <w:pPr>
              <w:rPr>
                <w:rFonts w:ascii="Times New Roman" w:hAnsi="Times New Roman" w:cs="Times New Roman"/>
                <w:b/>
                <w:szCs w:val="28"/>
              </w:rPr>
            </w:pPr>
            <w:r w:rsidRPr="00954B97">
              <w:rPr>
                <w:rStyle w:val="a4"/>
                <w:rFonts w:ascii="Times New Roman" w:hAnsi="Times New Roman" w:cs="Times New Roman"/>
                <w:b w:val="0"/>
                <w:szCs w:val="28"/>
              </w:rPr>
              <w:t xml:space="preserve">Институционалдық </w:t>
            </w:r>
            <w:proofErr w:type="spellStart"/>
            <w:r w:rsidRPr="00954B97">
              <w:rPr>
                <w:rStyle w:val="a4"/>
                <w:rFonts w:ascii="Times New Roman" w:hAnsi="Times New Roman" w:cs="Times New Roman"/>
                <w:b w:val="0"/>
                <w:szCs w:val="28"/>
              </w:rPr>
              <w:t>рөлі</w:t>
            </w:r>
            <w:proofErr w:type="spellEnd"/>
          </w:p>
        </w:tc>
        <w:tc>
          <w:tcPr>
            <w:tcW w:w="0" w:type="auto"/>
            <w:hideMark/>
          </w:tcPr>
          <w:p w14:paraId="253C9C57" w14:textId="77777777" w:rsidR="00954B97" w:rsidRPr="00954B97" w:rsidRDefault="00954B97">
            <w:pPr>
              <w:rPr>
                <w:rFonts w:ascii="Times New Roman" w:hAnsi="Times New Roman" w:cs="Times New Roman"/>
                <w:szCs w:val="28"/>
              </w:rPr>
            </w:pPr>
            <w:proofErr w:type="spellStart"/>
            <w:r w:rsidRPr="00954B97">
              <w:rPr>
                <w:rFonts w:ascii="Times New Roman" w:hAnsi="Times New Roman" w:cs="Times New Roman"/>
                <w:szCs w:val="28"/>
              </w:rPr>
              <w:t>Алдын</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алу</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және</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қалпына</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келтіру</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функциясын</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атқарады</w:t>
            </w:r>
            <w:proofErr w:type="spellEnd"/>
          </w:p>
        </w:tc>
        <w:tc>
          <w:tcPr>
            <w:tcW w:w="0" w:type="auto"/>
            <w:hideMark/>
          </w:tcPr>
          <w:p w14:paraId="253C9C58" w14:textId="77777777" w:rsidR="00954B97" w:rsidRPr="00954B97" w:rsidRDefault="00954B97">
            <w:pPr>
              <w:rPr>
                <w:rFonts w:ascii="Times New Roman" w:hAnsi="Times New Roman" w:cs="Times New Roman"/>
                <w:szCs w:val="28"/>
              </w:rPr>
            </w:pPr>
            <w:proofErr w:type="spellStart"/>
            <w:r w:rsidRPr="00954B97">
              <w:rPr>
                <w:rFonts w:ascii="Times New Roman" w:hAnsi="Times New Roman" w:cs="Times New Roman"/>
                <w:szCs w:val="28"/>
              </w:rPr>
              <w:t>Құқықтарды</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қорғау</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мен</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орындаудың</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соңғы</w:t>
            </w:r>
            <w:proofErr w:type="spellEnd"/>
            <w:r w:rsidRPr="00954B97">
              <w:rPr>
                <w:rFonts w:ascii="Times New Roman" w:hAnsi="Times New Roman" w:cs="Times New Roman"/>
                <w:szCs w:val="28"/>
              </w:rPr>
              <w:t xml:space="preserve"> </w:t>
            </w:r>
            <w:proofErr w:type="spellStart"/>
            <w:r w:rsidRPr="00954B97">
              <w:rPr>
                <w:rFonts w:ascii="Times New Roman" w:hAnsi="Times New Roman" w:cs="Times New Roman"/>
                <w:szCs w:val="28"/>
              </w:rPr>
              <w:t>кепілі</w:t>
            </w:r>
            <w:proofErr w:type="spellEnd"/>
          </w:p>
        </w:tc>
      </w:tr>
      <w:tr w:rsidR="00F250A4" w:rsidRPr="00954B97" w14:paraId="37DA8956" w14:textId="77777777" w:rsidTr="00B468D5">
        <w:tc>
          <w:tcPr>
            <w:tcW w:w="0" w:type="auto"/>
            <w:gridSpan w:val="3"/>
          </w:tcPr>
          <w:p w14:paraId="3CE1A743" w14:textId="7E771D32" w:rsidR="00F250A4" w:rsidRPr="00F250A4" w:rsidRDefault="00F250A4" w:rsidP="00F250A4">
            <w:pPr>
              <w:rPr>
                <w:rFonts w:ascii="Times New Roman" w:hAnsi="Times New Roman" w:cs="Times New Roman"/>
                <w:szCs w:val="28"/>
              </w:rPr>
            </w:pPr>
            <w:r w:rsidRPr="00F250A4">
              <w:rPr>
                <w:rFonts w:ascii="Times New Roman" w:eastAsia="Times New Roman" w:hAnsi="Times New Roman" w:cs="Times New Roman"/>
                <w:i/>
                <w:szCs w:val="28"/>
                <w:lang w:val="kk-KZ" w:eastAsia="ko-KR"/>
              </w:rPr>
              <w:t>Ескерту – автормен жасалған</w:t>
            </w:r>
            <w:r w:rsidR="00EC2671">
              <w:rPr>
                <w:rFonts w:ascii="Times New Roman" w:eastAsia="Times New Roman" w:hAnsi="Times New Roman" w:cs="Times New Roman"/>
                <w:i/>
                <w:szCs w:val="28"/>
                <w:lang w:val="kk-KZ" w:eastAsia="ko-KR"/>
              </w:rPr>
              <w:t>.</w:t>
            </w:r>
          </w:p>
        </w:tc>
      </w:tr>
    </w:tbl>
    <w:p w14:paraId="253C9C5A" w14:textId="77777777" w:rsidR="00954B97" w:rsidRDefault="00954B97" w:rsidP="00A06675">
      <w:pPr>
        <w:jc w:val="both"/>
        <w:rPr>
          <w:rFonts w:ascii="Times New Roman" w:eastAsia="Times New Roman" w:hAnsi="Times New Roman" w:cs="Times New Roman"/>
          <w:sz w:val="28"/>
          <w:szCs w:val="28"/>
          <w:lang w:eastAsia="ko-KR"/>
        </w:rPr>
      </w:pPr>
    </w:p>
    <w:p w14:paraId="253C9C5B" w14:textId="795DA2AB" w:rsidR="008556CF" w:rsidRPr="008556CF" w:rsidRDefault="00A06675" w:rsidP="008556CF">
      <w:pPr>
        <w:jc w:val="both"/>
        <w:rPr>
          <w:rFonts w:ascii="Times New Roman" w:eastAsia="Times New Roman" w:hAnsi="Times New Roman" w:cs="Times New Roman"/>
          <w:sz w:val="28"/>
          <w:szCs w:val="28"/>
          <w:lang w:eastAsia="ko-KR"/>
        </w:rPr>
      </w:pPr>
      <w:r>
        <w:rPr>
          <w:rFonts w:ascii="Times New Roman" w:eastAsia="Times New Roman" w:hAnsi="Times New Roman" w:cs="Times New Roman"/>
          <w:sz w:val="28"/>
          <w:szCs w:val="28"/>
          <w:lang w:eastAsia="ko-KR"/>
        </w:rPr>
        <w:tab/>
      </w:r>
      <w:proofErr w:type="spellStart"/>
      <w:r w:rsidR="008556CF" w:rsidRPr="008556CF">
        <w:rPr>
          <w:rFonts w:ascii="Times New Roman" w:eastAsia="Times New Roman" w:hAnsi="Times New Roman" w:cs="Times New Roman"/>
          <w:sz w:val="28"/>
          <w:szCs w:val="28"/>
          <w:lang w:eastAsia="ko-KR"/>
        </w:rPr>
        <w:t>Кестеде</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келтірілген</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сарапшылардың</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салыстырмалы</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талдауы</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отбасылық</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дауларды</w:t>
      </w:r>
      <w:proofErr w:type="spellEnd"/>
      <w:r w:rsidR="008556CF" w:rsidRPr="008556CF">
        <w:rPr>
          <w:rFonts w:ascii="Times New Roman" w:eastAsia="Times New Roman" w:hAnsi="Times New Roman" w:cs="Times New Roman"/>
          <w:sz w:val="28"/>
          <w:szCs w:val="28"/>
          <w:lang w:eastAsia="ko-KR"/>
        </w:rPr>
        <w:t xml:space="preserve"> </w:t>
      </w:r>
      <w:proofErr w:type="spellStart"/>
      <w:r w:rsidR="00DC29C3">
        <w:rPr>
          <w:rFonts w:ascii="Times New Roman" w:eastAsia="Times New Roman" w:hAnsi="Times New Roman" w:cs="Times New Roman"/>
          <w:sz w:val="28"/>
          <w:szCs w:val="28"/>
          <w:lang w:eastAsia="ko-KR"/>
        </w:rPr>
        <w:t>реттеу</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контекстіндегі</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медиация</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мен</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сот</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ісін</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жүргізу</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арасындағы</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нақты</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функционалдық</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айырмашылықты</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көрсетеді</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Сот</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ісін</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жүргізу</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ең</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алдымен</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беделді</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шешімдер</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қабылдауға</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және</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заңның</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орындалуын</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қамтамасыз</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етуге</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бағытталған</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болса</w:t>
      </w:r>
      <w:proofErr w:type="spellEnd"/>
      <w:r w:rsidR="008556CF" w:rsidRPr="008556CF">
        <w:rPr>
          <w:rFonts w:ascii="Times New Roman" w:eastAsia="Times New Roman" w:hAnsi="Times New Roman" w:cs="Times New Roman"/>
          <w:sz w:val="28"/>
          <w:szCs w:val="28"/>
          <w:lang w:eastAsia="ko-KR"/>
        </w:rPr>
        <w:t xml:space="preserve">, </w:t>
      </w:r>
      <w:r w:rsidR="00B3569D">
        <w:rPr>
          <w:rFonts w:ascii="Times New Roman" w:eastAsia="Times New Roman" w:hAnsi="Times New Roman" w:cs="Times New Roman"/>
          <w:sz w:val="28"/>
          <w:szCs w:val="28"/>
          <w:lang w:val="kk-KZ" w:eastAsia="ko-KR"/>
        </w:rPr>
        <w:t xml:space="preserve">ал </w:t>
      </w:r>
      <w:proofErr w:type="spellStart"/>
      <w:r w:rsidR="008556CF" w:rsidRPr="008556CF">
        <w:rPr>
          <w:rFonts w:ascii="Times New Roman" w:eastAsia="Times New Roman" w:hAnsi="Times New Roman" w:cs="Times New Roman"/>
          <w:sz w:val="28"/>
          <w:szCs w:val="28"/>
          <w:lang w:eastAsia="ko-KR"/>
        </w:rPr>
        <w:t>медиация</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сарапшылардың</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пікірінше</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тараптардың</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автономиясын</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қарым-қатынастардың</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сабақтастығын</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және</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шарттарды</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ерікті</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түрде</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сақтауды</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бірінші</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орынға</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қоятын</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алдын</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алу</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және</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қалпына</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келтіру</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механизмі</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ретінде</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үнемі</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қарастырылады</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Бұл</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айырмашылық</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институционалдық</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бәсекелестікті</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білдірмейді</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керісінше</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медиация</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отбасылық</w:t>
      </w:r>
      <w:proofErr w:type="spellEnd"/>
      <w:r w:rsidR="008556CF" w:rsidRPr="008556CF">
        <w:rPr>
          <w:rFonts w:ascii="Times New Roman" w:eastAsia="Times New Roman" w:hAnsi="Times New Roman" w:cs="Times New Roman"/>
          <w:sz w:val="28"/>
          <w:szCs w:val="28"/>
          <w:lang w:eastAsia="ko-KR"/>
        </w:rPr>
        <w:t xml:space="preserve"> </w:t>
      </w:r>
      <w:proofErr w:type="spellStart"/>
      <w:r w:rsidR="00A12A90">
        <w:rPr>
          <w:rFonts w:ascii="Times New Roman" w:eastAsia="Times New Roman" w:hAnsi="Times New Roman" w:cs="Times New Roman"/>
          <w:sz w:val="28"/>
          <w:szCs w:val="28"/>
          <w:lang w:eastAsia="ko-KR"/>
        </w:rPr>
        <w:t>даулардың</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тұлғааралық</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және</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коммуникативтік</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аспектілерін</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қозғайтын</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және</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соттар</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құқықтар</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мен</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олардың</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сақталуының</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түпкілікті</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lastRenderedPageBreak/>
        <w:t>кепілі</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болып</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қалатын</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плюралистік</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сот</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төрелігі</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жүйесіндегі</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қосымша</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рөлдерді</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көрсетеді</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Мұндай</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сараланған</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конфигурация</w:t>
      </w:r>
      <w:proofErr w:type="spellEnd"/>
      <w:r w:rsidR="008556CF" w:rsidRPr="008556CF">
        <w:rPr>
          <w:rFonts w:ascii="Times New Roman" w:eastAsia="Times New Roman" w:hAnsi="Times New Roman" w:cs="Times New Roman"/>
          <w:sz w:val="28"/>
          <w:szCs w:val="28"/>
          <w:lang w:eastAsia="ko-KR"/>
        </w:rPr>
        <w:t xml:space="preserve"> </w:t>
      </w:r>
      <w:r w:rsidR="00F96E85">
        <w:rPr>
          <w:rFonts w:ascii="Times New Roman" w:eastAsia="Times New Roman" w:hAnsi="Times New Roman" w:cs="Times New Roman"/>
          <w:sz w:val="28"/>
          <w:szCs w:val="28"/>
          <w:lang w:val="kk-KZ" w:eastAsia="ko-KR"/>
        </w:rPr>
        <w:t xml:space="preserve">медиацияны </w:t>
      </w:r>
      <w:proofErr w:type="spellStart"/>
      <w:r w:rsidR="008556CF" w:rsidRPr="008556CF">
        <w:rPr>
          <w:rFonts w:ascii="Times New Roman" w:eastAsia="Times New Roman" w:hAnsi="Times New Roman" w:cs="Times New Roman"/>
          <w:sz w:val="28"/>
          <w:szCs w:val="28"/>
          <w:lang w:eastAsia="ko-KR"/>
        </w:rPr>
        <w:t>дауларды</w:t>
      </w:r>
      <w:proofErr w:type="spellEnd"/>
      <w:r w:rsidR="008556CF" w:rsidRPr="008556CF">
        <w:rPr>
          <w:rFonts w:ascii="Times New Roman" w:eastAsia="Times New Roman" w:hAnsi="Times New Roman" w:cs="Times New Roman"/>
          <w:sz w:val="28"/>
          <w:szCs w:val="28"/>
          <w:lang w:eastAsia="ko-KR"/>
        </w:rPr>
        <w:t xml:space="preserve"> </w:t>
      </w:r>
      <w:proofErr w:type="spellStart"/>
      <w:r w:rsidR="00815B7B">
        <w:rPr>
          <w:rFonts w:ascii="Times New Roman" w:eastAsia="Times New Roman" w:hAnsi="Times New Roman" w:cs="Times New Roman"/>
          <w:sz w:val="28"/>
          <w:szCs w:val="28"/>
          <w:lang w:eastAsia="ko-KR"/>
        </w:rPr>
        <w:t>реттеудің</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консенсус</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және</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сот</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нысандары</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арасындағы</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тиімді</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үйлестіруді</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жеңілдете</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отырып</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нақты</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институционалдық</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шекараларды</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сақтаудың</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маңыздылығын</w:t>
      </w:r>
      <w:proofErr w:type="spellEnd"/>
      <w:r w:rsidR="008556CF" w:rsidRPr="008556CF">
        <w:rPr>
          <w:rFonts w:ascii="Times New Roman" w:eastAsia="Times New Roman" w:hAnsi="Times New Roman" w:cs="Times New Roman"/>
          <w:sz w:val="28"/>
          <w:szCs w:val="28"/>
          <w:lang w:eastAsia="ko-KR"/>
        </w:rPr>
        <w:t xml:space="preserve"> </w:t>
      </w:r>
      <w:proofErr w:type="spellStart"/>
      <w:r w:rsidR="008556CF" w:rsidRPr="008556CF">
        <w:rPr>
          <w:rFonts w:ascii="Times New Roman" w:eastAsia="Times New Roman" w:hAnsi="Times New Roman" w:cs="Times New Roman"/>
          <w:sz w:val="28"/>
          <w:szCs w:val="28"/>
          <w:lang w:eastAsia="ko-KR"/>
        </w:rPr>
        <w:t>көрсетеді</w:t>
      </w:r>
      <w:proofErr w:type="spellEnd"/>
      <w:r w:rsidR="008556CF" w:rsidRPr="008556CF">
        <w:rPr>
          <w:rFonts w:ascii="Times New Roman" w:eastAsia="Times New Roman" w:hAnsi="Times New Roman" w:cs="Times New Roman"/>
          <w:sz w:val="28"/>
          <w:szCs w:val="28"/>
          <w:lang w:eastAsia="ko-KR"/>
        </w:rPr>
        <w:t>.</w:t>
      </w:r>
    </w:p>
    <w:p w14:paraId="3508AED6" w14:textId="77777777" w:rsidR="00D13AC4" w:rsidRDefault="008556CF" w:rsidP="008556CF">
      <w:pPr>
        <w:jc w:val="both"/>
        <w:rPr>
          <w:rFonts w:ascii="Times New Roman" w:eastAsia="Times New Roman" w:hAnsi="Times New Roman" w:cs="Times New Roman"/>
          <w:sz w:val="28"/>
          <w:szCs w:val="28"/>
          <w:lang w:val="kk-KZ" w:eastAsia="ko-KR"/>
        </w:rPr>
      </w:pPr>
      <w:r w:rsidRPr="008556CF">
        <w:rPr>
          <w:rFonts w:ascii="Times New Roman" w:eastAsia="Times New Roman" w:hAnsi="Times New Roman" w:cs="Times New Roman"/>
          <w:sz w:val="28"/>
          <w:szCs w:val="28"/>
          <w:lang w:eastAsia="ko-KR"/>
        </w:rPr>
        <w:tab/>
      </w:r>
      <w:proofErr w:type="spellStart"/>
      <w:r w:rsidRPr="008556CF">
        <w:rPr>
          <w:rFonts w:ascii="Times New Roman" w:eastAsia="Times New Roman" w:hAnsi="Times New Roman" w:cs="Times New Roman"/>
          <w:sz w:val="28"/>
          <w:szCs w:val="28"/>
          <w:lang w:eastAsia="ko-KR"/>
        </w:rPr>
        <w:t>Медиация</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мен</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сот</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талқылауы</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арасындағы</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функционалдық</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айырмашылықтарды</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анықтаумен</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қатар</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сараптамалық</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бағалау</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медиацияның</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отбасылық</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дауларда</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қолданылуының</w:t>
      </w:r>
      <w:proofErr w:type="spellEnd"/>
      <w:r w:rsidRPr="008556CF">
        <w:rPr>
          <w:rFonts w:ascii="Times New Roman" w:eastAsia="Times New Roman" w:hAnsi="Times New Roman" w:cs="Times New Roman"/>
          <w:sz w:val="28"/>
          <w:szCs w:val="28"/>
          <w:lang w:eastAsia="ko-KR"/>
        </w:rPr>
        <w:t xml:space="preserve"> </w:t>
      </w:r>
      <w:proofErr w:type="spellStart"/>
      <w:r w:rsidR="003D099A">
        <w:rPr>
          <w:rFonts w:ascii="Times New Roman" w:eastAsia="Times New Roman" w:hAnsi="Times New Roman" w:cs="Times New Roman"/>
          <w:sz w:val="28"/>
          <w:szCs w:val="28"/>
          <w:lang w:eastAsia="ko-KR"/>
        </w:rPr>
        <w:t>тәжірибелік</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шекараларын</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анықтайды</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Медиация</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мәжбүрлеу</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биліктің</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тұрақты</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асимметриясы</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тұрмыстық</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зорлық-зомбылық</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немесе</w:t>
      </w:r>
      <w:proofErr w:type="spellEnd"/>
      <w:r w:rsidRPr="008556CF">
        <w:rPr>
          <w:rFonts w:ascii="Times New Roman" w:eastAsia="Times New Roman" w:hAnsi="Times New Roman" w:cs="Times New Roman"/>
          <w:sz w:val="28"/>
          <w:szCs w:val="28"/>
          <w:lang w:eastAsia="ko-KR"/>
        </w:rPr>
        <w:t xml:space="preserve"> </w:t>
      </w:r>
      <w:r w:rsidR="00F96E85">
        <w:rPr>
          <w:rFonts w:ascii="Times New Roman" w:eastAsia="Times New Roman" w:hAnsi="Times New Roman" w:cs="Times New Roman"/>
          <w:sz w:val="28"/>
          <w:szCs w:val="28"/>
          <w:lang w:val="kk-KZ" w:eastAsia="ko-KR"/>
        </w:rPr>
        <w:t>т</w:t>
      </w:r>
      <w:proofErr w:type="spellStart"/>
      <w:r w:rsidRPr="008556CF">
        <w:rPr>
          <w:rFonts w:ascii="Times New Roman" w:eastAsia="Times New Roman" w:hAnsi="Times New Roman" w:cs="Times New Roman"/>
          <w:sz w:val="28"/>
          <w:szCs w:val="28"/>
          <w:lang w:eastAsia="ko-KR"/>
        </w:rPr>
        <w:t>араптардың</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бірінің</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диалогтан</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жүйелі</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түрде</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бас</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тартуымен</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байланысты</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жағдайларда</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орынсыз</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деп</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сипатталады</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мұнда</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құқықтарды</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қорғау</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және</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олардың</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орындалуын</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қамтамасыз</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ету</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үшін</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сот</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араласуы</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қажет</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болып</w:t>
      </w:r>
      <w:proofErr w:type="spellEnd"/>
      <w:r w:rsidRPr="008556CF">
        <w:rPr>
          <w:rFonts w:ascii="Times New Roman" w:eastAsia="Times New Roman" w:hAnsi="Times New Roman" w:cs="Times New Roman"/>
          <w:sz w:val="28"/>
          <w:szCs w:val="28"/>
          <w:lang w:eastAsia="ko-KR"/>
        </w:rPr>
        <w:t xml:space="preserve"> </w:t>
      </w:r>
      <w:proofErr w:type="spellStart"/>
      <w:r w:rsidRPr="008556CF">
        <w:rPr>
          <w:rFonts w:ascii="Times New Roman" w:eastAsia="Times New Roman" w:hAnsi="Times New Roman" w:cs="Times New Roman"/>
          <w:sz w:val="28"/>
          <w:szCs w:val="28"/>
          <w:lang w:eastAsia="ko-KR"/>
        </w:rPr>
        <w:t>қалады</w:t>
      </w:r>
      <w:proofErr w:type="spellEnd"/>
      <w:r w:rsidRPr="008556CF">
        <w:rPr>
          <w:rFonts w:ascii="Times New Roman" w:eastAsia="Times New Roman" w:hAnsi="Times New Roman" w:cs="Times New Roman"/>
          <w:sz w:val="28"/>
          <w:szCs w:val="28"/>
          <w:lang w:eastAsia="ko-KR"/>
        </w:rPr>
        <w:t xml:space="preserve">. </w:t>
      </w:r>
    </w:p>
    <w:p w14:paraId="003909DD" w14:textId="567C3B8C" w:rsidR="00D13AC4" w:rsidRPr="00D13AC4" w:rsidRDefault="00D13AC4" w:rsidP="00D13AC4">
      <w:pPr>
        <w:ind w:firstLine="720"/>
        <w:jc w:val="both"/>
        <w:rPr>
          <w:rFonts w:ascii="Times New Roman" w:eastAsia="Times New Roman" w:hAnsi="Times New Roman" w:cs="Times New Roman"/>
          <w:sz w:val="28"/>
          <w:szCs w:val="28"/>
          <w:lang w:val="kk-KZ" w:eastAsia="ko-KR"/>
        </w:rPr>
      </w:pPr>
      <w:r w:rsidRPr="00D13AC4">
        <w:rPr>
          <w:rFonts w:ascii="Times New Roman" w:eastAsia="Times New Roman" w:hAnsi="Times New Roman" w:cs="Times New Roman"/>
          <w:sz w:val="28"/>
          <w:szCs w:val="28"/>
          <w:lang w:val="kk-KZ" w:eastAsia="ko-KR"/>
        </w:rPr>
        <w:t>Сарапшылар сонымен қатар</w:t>
      </w:r>
      <w:r>
        <w:rPr>
          <w:rFonts w:ascii="Times New Roman" w:eastAsia="Times New Roman" w:hAnsi="Times New Roman" w:cs="Times New Roman"/>
          <w:sz w:val="28"/>
          <w:szCs w:val="28"/>
          <w:lang w:val="kk-KZ" w:eastAsia="ko-KR"/>
        </w:rPr>
        <w:t>,</w:t>
      </w:r>
      <w:r w:rsidRPr="00D13AC4">
        <w:rPr>
          <w:rFonts w:ascii="Times New Roman" w:eastAsia="Times New Roman" w:hAnsi="Times New Roman" w:cs="Times New Roman"/>
          <w:sz w:val="28"/>
          <w:szCs w:val="28"/>
          <w:lang w:val="kk-KZ" w:eastAsia="ko-KR"/>
        </w:rPr>
        <w:t xml:space="preserve"> медиация мен сот ісін дау тараптары әртүрлі тәсілдермен қабылдайтынын атап көрсетеді: соттар әдетте формальдылықпен, беделмен және нақтылықпен байланысты</w:t>
      </w:r>
      <w:r>
        <w:rPr>
          <w:rFonts w:ascii="Times New Roman" w:eastAsia="Times New Roman" w:hAnsi="Times New Roman" w:cs="Times New Roman"/>
          <w:sz w:val="28"/>
          <w:szCs w:val="28"/>
          <w:lang w:val="kk-KZ" w:eastAsia="ko-KR"/>
        </w:rPr>
        <w:t xml:space="preserve"> болса</w:t>
      </w:r>
      <w:r w:rsidRPr="00D13AC4">
        <w:rPr>
          <w:rFonts w:ascii="Times New Roman" w:eastAsia="Times New Roman" w:hAnsi="Times New Roman" w:cs="Times New Roman"/>
          <w:sz w:val="28"/>
          <w:szCs w:val="28"/>
          <w:lang w:val="kk-KZ" w:eastAsia="ko-KR"/>
        </w:rPr>
        <w:t>, ал медиация диалог пен жауапкершілікті бөлуге ықпал ететін қолжетімді</w:t>
      </w:r>
      <w:r>
        <w:rPr>
          <w:rFonts w:ascii="Times New Roman" w:eastAsia="Times New Roman" w:hAnsi="Times New Roman" w:cs="Times New Roman"/>
          <w:sz w:val="28"/>
          <w:szCs w:val="28"/>
          <w:lang w:val="kk-KZ" w:eastAsia="ko-KR"/>
        </w:rPr>
        <w:t>, қалыпты</w:t>
      </w:r>
      <w:r w:rsidRPr="00D13AC4">
        <w:rPr>
          <w:rFonts w:ascii="Times New Roman" w:eastAsia="Times New Roman" w:hAnsi="Times New Roman" w:cs="Times New Roman"/>
          <w:sz w:val="28"/>
          <w:szCs w:val="28"/>
          <w:lang w:val="kk-KZ" w:eastAsia="ko-KR"/>
        </w:rPr>
        <w:t xml:space="preserve"> орта ретінде қарастырылады. Қабылдаудағы бұл айырмашылықтар тараптардың консенсусқа қол жеткізуге дайындығына және нәтижелердің сақталуына айтарлықтай әсер етеді. Сараптамалық интерпретациялар қазақстандық тәжірибені отбасылық сот төрелігін кеңірек халықаралық түсінуге орналастыратынын атап өту маңызды, мұнда медиация өзара қарым-қатынастар мен автономияны арттыруға негізделген, сот тетіктерін толықтыратын және алмастырмайтын процесс ретінде тұжырымдалады. Сонымен қатар, сарапшылар бұл қосымша модельдің тиімділігі институционалдық құрылымға, рәсімдердің анықтығына және мәдени қолайлылыққа байланысты екенін ескертіп, Қазақстанда отбасылық медиацияны іс жүзінде іске асыруға әсер ететін құрылымдық және ұйымдастырушылық шектеулерді зерделеу қажеттігін атап өтті.</w:t>
      </w:r>
    </w:p>
    <w:p w14:paraId="72D8AD79" w14:textId="77777777" w:rsidR="00517127" w:rsidRPr="00131FA9" w:rsidRDefault="00517127" w:rsidP="005F63AF">
      <w:pPr>
        <w:jc w:val="both"/>
        <w:outlineLvl w:val="2"/>
        <w:rPr>
          <w:rFonts w:ascii="Times New Roman" w:eastAsia="Times New Roman" w:hAnsi="Times New Roman" w:cs="Times New Roman"/>
          <w:sz w:val="28"/>
          <w:szCs w:val="28"/>
          <w:lang w:val="kk-KZ" w:eastAsia="ko-KR"/>
        </w:rPr>
      </w:pPr>
    </w:p>
    <w:p w14:paraId="03254F43" w14:textId="5DE5D59E" w:rsidR="00900520" w:rsidRPr="00900520" w:rsidRDefault="005F63AF" w:rsidP="00900520">
      <w:pPr>
        <w:jc w:val="both"/>
        <w:outlineLvl w:val="2"/>
        <w:rPr>
          <w:rFonts w:ascii="Times New Roman" w:eastAsia="Times New Roman" w:hAnsi="Times New Roman" w:cs="Times New Roman"/>
          <w:b/>
          <w:bCs/>
          <w:sz w:val="28"/>
          <w:szCs w:val="28"/>
          <w:lang w:val="kk-KZ" w:eastAsia="ko-KR"/>
        </w:rPr>
      </w:pPr>
      <w:r w:rsidRPr="005B75DD">
        <w:rPr>
          <w:rFonts w:ascii="Times New Roman" w:eastAsia="Times New Roman" w:hAnsi="Times New Roman" w:cs="Times New Roman"/>
          <w:sz w:val="28"/>
          <w:szCs w:val="28"/>
          <w:lang w:val="kk-KZ" w:eastAsia="ko-KR"/>
        </w:rPr>
        <w:tab/>
      </w:r>
      <w:r w:rsidR="00900520" w:rsidRPr="00900520">
        <w:rPr>
          <w:rFonts w:ascii="Times New Roman" w:eastAsia="Times New Roman" w:hAnsi="Times New Roman" w:cs="Times New Roman"/>
          <w:b/>
          <w:bCs/>
          <w:sz w:val="28"/>
          <w:szCs w:val="28"/>
          <w:lang w:val="kk-KZ" w:eastAsia="ko-KR"/>
        </w:rPr>
        <w:t>3.2. Қазақстандағы отбасылық медиацияның шектеулері, қиындықтары және даму бағыттары</w:t>
      </w:r>
    </w:p>
    <w:p w14:paraId="37017FD2" w14:textId="77777777" w:rsidR="00900520" w:rsidRDefault="00900520" w:rsidP="005F63AF">
      <w:pPr>
        <w:jc w:val="both"/>
        <w:outlineLvl w:val="2"/>
        <w:rPr>
          <w:rFonts w:ascii="Times New Roman" w:eastAsia="Times New Roman" w:hAnsi="Times New Roman" w:cs="Times New Roman"/>
          <w:bCs/>
          <w:sz w:val="28"/>
          <w:szCs w:val="28"/>
          <w:lang w:val="kk-KZ" w:eastAsia="ko-KR"/>
        </w:rPr>
      </w:pPr>
    </w:p>
    <w:p w14:paraId="253C9C61" w14:textId="698F3C19" w:rsidR="0074719B" w:rsidRPr="005B75DD" w:rsidRDefault="0074719B" w:rsidP="005F63AF">
      <w:pPr>
        <w:jc w:val="both"/>
        <w:outlineLvl w:val="2"/>
        <w:rPr>
          <w:rFonts w:ascii="Times New Roman" w:eastAsia="Times New Roman" w:hAnsi="Times New Roman" w:cs="Times New Roman"/>
          <w:bCs/>
          <w:sz w:val="28"/>
          <w:szCs w:val="28"/>
          <w:lang w:val="kk-KZ" w:eastAsia="ko-KR"/>
        </w:rPr>
      </w:pPr>
      <w:r w:rsidRPr="005B75DD">
        <w:rPr>
          <w:rFonts w:ascii="Times New Roman" w:eastAsia="Times New Roman" w:hAnsi="Times New Roman" w:cs="Times New Roman"/>
          <w:bCs/>
          <w:sz w:val="28"/>
          <w:szCs w:val="28"/>
          <w:lang w:val="kk-KZ" w:eastAsia="ko-KR"/>
        </w:rPr>
        <w:tab/>
        <w:t xml:space="preserve">Бұл бөлімде медиаторлар жиі қарайтын даулардың түрлерін және осы даулар іс жүзінде шешілетін тетіктерді талдау арқылы Қазақстандағы </w:t>
      </w:r>
      <w:r w:rsidR="00332FA1" w:rsidRPr="005B75DD">
        <w:rPr>
          <w:rFonts w:ascii="Times New Roman" w:eastAsia="Times New Roman" w:hAnsi="Times New Roman" w:cs="Times New Roman"/>
          <w:bCs/>
          <w:sz w:val="28"/>
          <w:szCs w:val="28"/>
          <w:lang w:val="kk-KZ" w:eastAsia="ko-KR"/>
        </w:rPr>
        <w:t>о</w:t>
      </w:r>
      <w:r w:rsidRPr="005B75DD">
        <w:rPr>
          <w:rFonts w:ascii="Times New Roman" w:eastAsia="Times New Roman" w:hAnsi="Times New Roman" w:cs="Times New Roman"/>
          <w:bCs/>
          <w:sz w:val="28"/>
          <w:szCs w:val="28"/>
          <w:lang w:val="kk-KZ" w:eastAsia="ko-KR"/>
        </w:rPr>
        <w:t xml:space="preserve">тбасылық медиацияның </w:t>
      </w:r>
      <w:r w:rsidR="003D099A" w:rsidRPr="005B75DD">
        <w:rPr>
          <w:rFonts w:ascii="Times New Roman" w:eastAsia="Times New Roman" w:hAnsi="Times New Roman" w:cs="Times New Roman"/>
          <w:bCs/>
          <w:sz w:val="28"/>
          <w:szCs w:val="28"/>
          <w:lang w:val="kk-KZ" w:eastAsia="ko-KR"/>
        </w:rPr>
        <w:t>тәжірибелік</w:t>
      </w:r>
      <w:r w:rsidRPr="005B75DD">
        <w:rPr>
          <w:rFonts w:ascii="Times New Roman" w:eastAsia="Times New Roman" w:hAnsi="Times New Roman" w:cs="Times New Roman"/>
          <w:bCs/>
          <w:sz w:val="28"/>
          <w:szCs w:val="28"/>
          <w:lang w:val="kk-KZ" w:eastAsia="ko-KR"/>
        </w:rPr>
        <w:t xml:space="preserve"> өлшемі қарастырылады. Әр түрлі аймақтардан келген медиаторлармен сұхбатқа сүйене отырып, бұл талдау медиацияның тұжырымдамалық және институционалдық интерпретациясынан оның нақты отбасылық </w:t>
      </w:r>
      <w:r w:rsidR="009750CC" w:rsidRPr="005B75DD">
        <w:rPr>
          <w:rFonts w:ascii="Times New Roman" w:eastAsia="Times New Roman" w:hAnsi="Times New Roman" w:cs="Times New Roman"/>
          <w:bCs/>
          <w:sz w:val="28"/>
          <w:szCs w:val="28"/>
          <w:lang w:val="kk-KZ" w:eastAsia="ko-KR"/>
        </w:rPr>
        <w:t>дауларда</w:t>
      </w:r>
      <w:r w:rsidRPr="005B75DD">
        <w:rPr>
          <w:rFonts w:ascii="Times New Roman" w:eastAsia="Times New Roman" w:hAnsi="Times New Roman" w:cs="Times New Roman"/>
          <w:bCs/>
          <w:sz w:val="28"/>
          <w:szCs w:val="28"/>
          <w:lang w:val="kk-KZ" w:eastAsia="ko-KR"/>
        </w:rPr>
        <w:t xml:space="preserve"> күнделікті қолданылуына баса назар аударады. Сараптамалық бағалау отбасылық медиацияның құқықтық нормалардың, эмоционалдық динамиканың, экономикалық шектеулердің және некеге, ата-анаға және туыстық қатынастарға қатысты мәдени негізделген үміттердің күрделі өзара әрекеттесуінде жұмыс істейтінін көрсетеді. Нәтижесінде медиацияның тиімділігі тек процедуралық құрылғымен ғана емес, сонымен қатар медиатордың араласу </w:t>
      </w:r>
      <w:r w:rsidRPr="005B75DD">
        <w:rPr>
          <w:rFonts w:ascii="Times New Roman" w:eastAsia="Times New Roman" w:hAnsi="Times New Roman" w:cs="Times New Roman"/>
          <w:bCs/>
          <w:sz w:val="28"/>
          <w:szCs w:val="28"/>
          <w:lang w:val="kk-KZ" w:eastAsia="ko-KR"/>
        </w:rPr>
        <w:lastRenderedPageBreak/>
        <w:t xml:space="preserve">стратегияларын әр даудың ерекшеліктеріне бейімдеу қабілетімен де тығыз байланысты. Эмпирикалық </w:t>
      </w:r>
      <w:r w:rsidR="00511632" w:rsidRPr="005B75DD">
        <w:rPr>
          <w:rFonts w:ascii="Times New Roman" w:eastAsia="Times New Roman" w:hAnsi="Times New Roman" w:cs="Times New Roman"/>
          <w:bCs/>
          <w:sz w:val="28"/>
          <w:szCs w:val="28"/>
          <w:lang w:val="kk-KZ" w:eastAsia="ko-KR"/>
        </w:rPr>
        <w:t>зерттеулер</w:t>
      </w:r>
      <w:r w:rsidRPr="005B75DD">
        <w:rPr>
          <w:rFonts w:ascii="Times New Roman" w:eastAsia="Times New Roman" w:hAnsi="Times New Roman" w:cs="Times New Roman"/>
          <w:bCs/>
          <w:sz w:val="28"/>
          <w:szCs w:val="28"/>
          <w:lang w:val="kk-KZ" w:eastAsia="ko-KR"/>
        </w:rPr>
        <w:t xml:space="preserve"> Қазақстандағы </w:t>
      </w:r>
      <w:r w:rsidR="00511632" w:rsidRPr="005B75DD">
        <w:rPr>
          <w:rFonts w:ascii="Times New Roman" w:eastAsia="Times New Roman" w:hAnsi="Times New Roman" w:cs="Times New Roman"/>
          <w:bCs/>
          <w:sz w:val="28"/>
          <w:szCs w:val="28"/>
          <w:lang w:val="kk-KZ" w:eastAsia="ko-KR"/>
        </w:rPr>
        <w:t>о</w:t>
      </w:r>
      <w:r w:rsidRPr="005B75DD">
        <w:rPr>
          <w:rFonts w:ascii="Times New Roman" w:eastAsia="Times New Roman" w:hAnsi="Times New Roman" w:cs="Times New Roman"/>
          <w:bCs/>
          <w:sz w:val="28"/>
          <w:szCs w:val="28"/>
          <w:lang w:val="kk-KZ" w:eastAsia="ko-KR"/>
        </w:rPr>
        <w:t xml:space="preserve">тбасылық медиация </w:t>
      </w:r>
      <w:r w:rsidR="002658D2" w:rsidRPr="005B75DD">
        <w:rPr>
          <w:rFonts w:ascii="Times New Roman" w:eastAsia="Times New Roman" w:hAnsi="Times New Roman" w:cs="Times New Roman"/>
          <w:bCs/>
          <w:sz w:val="28"/>
          <w:szCs w:val="28"/>
          <w:lang w:val="kk-KZ" w:eastAsia="ko-KR"/>
        </w:rPr>
        <w:t>дауларды</w:t>
      </w:r>
      <w:r w:rsidRPr="005B75DD">
        <w:rPr>
          <w:rFonts w:ascii="Times New Roman" w:eastAsia="Times New Roman" w:hAnsi="Times New Roman" w:cs="Times New Roman"/>
          <w:bCs/>
          <w:sz w:val="28"/>
          <w:szCs w:val="28"/>
          <w:lang w:val="kk-KZ" w:eastAsia="ko-KR"/>
        </w:rPr>
        <w:t xml:space="preserve">ң бір санатымен шектелмей, қарқындылығы, ұзақтығы және негізгі себептері бойынша ерекшеленетін даулардың кең ауқымын қамтитынын көрсетеді. Осыған қарамастан, осы әртүрлілікке қарамастан, сараптамалық қорытындылар </w:t>
      </w:r>
      <w:r w:rsidR="00511632" w:rsidRPr="005B75DD">
        <w:rPr>
          <w:rFonts w:ascii="Times New Roman" w:eastAsia="Times New Roman" w:hAnsi="Times New Roman" w:cs="Times New Roman"/>
          <w:bCs/>
          <w:sz w:val="28"/>
          <w:szCs w:val="28"/>
          <w:lang w:val="kk-KZ" w:eastAsia="ko-KR"/>
        </w:rPr>
        <w:t>м</w:t>
      </w:r>
      <w:r w:rsidRPr="005B75DD">
        <w:rPr>
          <w:rFonts w:ascii="Times New Roman" w:eastAsia="Times New Roman" w:hAnsi="Times New Roman" w:cs="Times New Roman"/>
          <w:bCs/>
          <w:sz w:val="28"/>
          <w:szCs w:val="28"/>
          <w:lang w:val="kk-KZ" w:eastAsia="ko-KR"/>
        </w:rPr>
        <w:t>едиация тәжірибесінде кездесетін ең көп таралған отбасылық даулардың типологиясын анықтауға мүмкіндік беретін</w:t>
      </w:r>
      <w:r w:rsidR="00511632">
        <w:rPr>
          <w:rFonts w:ascii="Times New Roman" w:eastAsia="Times New Roman" w:hAnsi="Times New Roman" w:cs="Times New Roman"/>
          <w:bCs/>
          <w:sz w:val="28"/>
          <w:szCs w:val="28"/>
          <w:lang w:val="kk-KZ" w:eastAsia="ko-KR"/>
        </w:rPr>
        <w:t>,</w:t>
      </w:r>
      <w:r w:rsidRPr="005B75DD">
        <w:rPr>
          <w:rFonts w:ascii="Times New Roman" w:eastAsia="Times New Roman" w:hAnsi="Times New Roman" w:cs="Times New Roman"/>
          <w:bCs/>
          <w:sz w:val="28"/>
          <w:szCs w:val="28"/>
          <w:lang w:val="kk-KZ" w:eastAsia="ko-KR"/>
        </w:rPr>
        <w:t xml:space="preserve"> қайталанатын заңдылықтарды анықтайды. Бұл қайталанатын дау түрлері келесі бөлімнің аналитикалық негізін құрайды.</w:t>
      </w:r>
    </w:p>
    <w:p w14:paraId="253C9C62" w14:textId="77777777" w:rsidR="0074719B" w:rsidRPr="005B75DD" w:rsidRDefault="005F63AF" w:rsidP="0074719B">
      <w:pPr>
        <w:jc w:val="both"/>
        <w:rPr>
          <w:rFonts w:ascii="Times New Roman" w:eastAsia="Times New Roman" w:hAnsi="Times New Roman" w:cs="Times New Roman"/>
          <w:sz w:val="28"/>
          <w:szCs w:val="28"/>
          <w:lang w:val="kk-KZ" w:eastAsia="ko-KR"/>
        </w:rPr>
      </w:pPr>
      <w:r w:rsidRPr="005B75DD">
        <w:rPr>
          <w:rFonts w:ascii="Times New Roman" w:eastAsia="Times New Roman" w:hAnsi="Times New Roman" w:cs="Times New Roman"/>
          <w:sz w:val="28"/>
          <w:szCs w:val="28"/>
          <w:lang w:val="kk-KZ" w:eastAsia="ko-KR"/>
        </w:rPr>
        <w:tab/>
      </w:r>
    </w:p>
    <w:p w14:paraId="253C9C64" w14:textId="55F280D8" w:rsidR="000F4992" w:rsidRDefault="001D0623" w:rsidP="0074719B">
      <w:pPr>
        <w:jc w:val="both"/>
        <w:rPr>
          <w:rFonts w:ascii="Times New Roman" w:eastAsia="Times New Roman" w:hAnsi="Times New Roman" w:cs="Times New Roman"/>
          <w:b/>
          <w:bCs/>
          <w:i/>
          <w:sz w:val="28"/>
          <w:szCs w:val="28"/>
          <w:lang w:val="kk-KZ" w:eastAsia="ko-KR"/>
        </w:rPr>
      </w:pPr>
      <w:r w:rsidRPr="005B75DD">
        <w:rPr>
          <w:rFonts w:ascii="Times New Roman" w:eastAsia="Times New Roman" w:hAnsi="Times New Roman" w:cs="Times New Roman"/>
          <w:bCs/>
          <w:sz w:val="28"/>
          <w:szCs w:val="28"/>
          <w:lang w:val="kk-KZ" w:eastAsia="ko-KR"/>
        </w:rPr>
        <w:tab/>
      </w:r>
      <w:r w:rsidR="00900520" w:rsidRPr="00900520">
        <w:rPr>
          <w:rFonts w:ascii="Times New Roman" w:eastAsia="Times New Roman" w:hAnsi="Times New Roman" w:cs="Times New Roman"/>
          <w:b/>
          <w:bCs/>
          <w:i/>
          <w:sz w:val="28"/>
          <w:szCs w:val="28"/>
          <w:lang w:val="kk-KZ" w:eastAsia="ko-KR"/>
        </w:rPr>
        <w:t>3.2.1 Институционалдық кедергілер: құқықтық, ұйымдастырушылық және мәдени шектеулер</w:t>
      </w:r>
    </w:p>
    <w:p w14:paraId="5345B4C9" w14:textId="77777777" w:rsidR="00900520" w:rsidRPr="005B75DD" w:rsidRDefault="00900520" w:rsidP="0074719B">
      <w:pPr>
        <w:jc w:val="both"/>
        <w:rPr>
          <w:rFonts w:ascii="Times New Roman" w:eastAsia="Times New Roman" w:hAnsi="Times New Roman" w:cs="Times New Roman"/>
          <w:bCs/>
          <w:i/>
          <w:sz w:val="28"/>
          <w:szCs w:val="28"/>
          <w:lang w:val="kk-KZ" w:eastAsia="ko-KR"/>
        </w:rPr>
      </w:pPr>
    </w:p>
    <w:p w14:paraId="253C9C65" w14:textId="77777777" w:rsidR="003B0C90" w:rsidRPr="005B75DD" w:rsidRDefault="009D730A" w:rsidP="003B0C90">
      <w:pPr>
        <w:ind w:firstLine="720"/>
        <w:jc w:val="both"/>
        <w:outlineLvl w:val="2"/>
        <w:rPr>
          <w:rFonts w:ascii="Times New Roman" w:eastAsia="Times New Roman" w:hAnsi="Times New Roman" w:cs="Times New Roman"/>
          <w:bCs/>
          <w:sz w:val="28"/>
          <w:szCs w:val="28"/>
          <w:lang w:val="kk-KZ" w:eastAsia="ko-KR"/>
        </w:rPr>
      </w:pPr>
      <w:r w:rsidRPr="005B75DD">
        <w:rPr>
          <w:rFonts w:ascii="Times New Roman" w:eastAsia="Times New Roman" w:hAnsi="Times New Roman" w:cs="Times New Roman"/>
          <w:bCs/>
          <w:sz w:val="28"/>
          <w:szCs w:val="28"/>
          <w:lang w:val="kk-KZ" w:eastAsia="ko-KR"/>
        </w:rPr>
        <w:t>Сарапшылармен сұхбат көрсеткендей, аймақтық және институционалдық айырмашылықт</w:t>
      </w:r>
      <w:r w:rsidR="003B0C90" w:rsidRPr="005B75DD">
        <w:rPr>
          <w:rFonts w:ascii="Times New Roman" w:eastAsia="Times New Roman" w:hAnsi="Times New Roman" w:cs="Times New Roman"/>
          <w:bCs/>
          <w:sz w:val="28"/>
          <w:szCs w:val="28"/>
          <w:lang w:val="kk-KZ" w:eastAsia="ko-KR"/>
        </w:rPr>
        <w:t>арға қарамастан, Қазақстандағы о</w:t>
      </w:r>
      <w:r w:rsidRPr="005B75DD">
        <w:rPr>
          <w:rFonts w:ascii="Times New Roman" w:eastAsia="Times New Roman" w:hAnsi="Times New Roman" w:cs="Times New Roman"/>
          <w:bCs/>
          <w:sz w:val="28"/>
          <w:szCs w:val="28"/>
          <w:lang w:val="kk-KZ" w:eastAsia="ko-KR"/>
        </w:rPr>
        <w:t>тбасылық медиация тәжірибесі қайталанатын даулардың салыстырмалы түрде тұрақты жиынтығымен сипатталады. Бұл даулар отбасылық құқықтың ресми категорияларын да, отбасылардағы тұлғааралық, эмоционалды және әлеуметтік-экономикалық қайшылықтарды да көрсетеді. Әрбір санат сұхбат материалдарынан тікелей алынған сараптамалық бағалауға сілтеме жасай отырып, төменде сипатталған.</w:t>
      </w:r>
    </w:p>
    <w:p w14:paraId="253C9C66" w14:textId="7BB82E94" w:rsidR="001D0623" w:rsidRPr="005B75DD" w:rsidRDefault="003B0C90" w:rsidP="003B0C90">
      <w:pPr>
        <w:ind w:firstLine="720"/>
        <w:jc w:val="both"/>
        <w:outlineLvl w:val="2"/>
        <w:rPr>
          <w:rFonts w:ascii="Times New Roman" w:eastAsia="Times New Roman" w:hAnsi="Times New Roman" w:cs="Times New Roman"/>
          <w:bCs/>
          <w:sz w:val="28"/>
          <w:szCs w:val="28"/>
          <w:lang w:val="kk-KZ" w:eastAsia="ko-KR"/>
        </w:rPr>
      </w:pPr>
      <w:r w:rsidRPr="005B75DD">
        <w:rPr>
          <w:rFonts w:ascii="Times New Roman" w:eastAsia="Times New Roman" w:hAnsi="Times New Roman" w:cs="Times New Roman"/>
          <w:bCs/>
          <w:i/>
          <w:sz w:val="28"/>
          <w:szCs w:val="28"/>
          <w:lang w:val="kk-KZ" w:eastAsia="ko-KR"/>
        </w:rPr>
        <w:t>Ажырасуға байланысты даулар</w:t>
      </w:r>
      <w:r w:rsidRPr="005B75DD">
        <w:rPr>
          <w:rFonts w:ascii="Times New Roman" w:eastAsia="Times New Roman" w:hAnsi="Times New Roman" w:cs="Times New Roman"/>
          <w:bCs/>
          <w:sz w:val="28"/>
          <w:szCs w:val="28"/>
          <w:lang w:val="kk-KZ" w:eastAsia="ko-KR"/>
        </w:rPr>
        <w:t xml:space="preserve">. </w:t>
      </w:r>
      <w:r w:rsidR="009D730A" w:rsidRPr="005B75DD">
        <w:rPr>
          <w:rFonts w:ascii="Times New Roman" w:eastAsia="Times New Roman" w:hAnsi="Times New Roman" w:cs="Times New Roman"/>
          <w:bCs/>
          <w:sz w:val="28"/>
          <w:szCs w:val="28"/>
          <w:lang w:val="kk-KZ" w:eastAsia="ko-KR"/>
        </w:rPr>
        <w:t xml:space="preserve">Ажырасуға байланысты </w:t>
      </w:r>
      <w:r w:rsidR="004D53E4" w:rsidRPr="005B75DD">
        <w:rPr>
          <w:rFonts w:ascii="Times New Roman" w:eastAsia="Times New Roman" w:hAnsi="Times New Roman" w:cs="Times New Roman"/>
          <w:bCs/>
          <w:sz w:val="28"/>
          <w:szCs w:val="28"/>
          <w:lang w:val="kk-KZ" w:eastAsia="ko-KR"/>
        </w:rPr>
        <w:t>даулар м</w:t>
      </w:r>
      <w:r w:rsidR="009D730A" w:rsidRPr="005B75DD">
        <w:rPr>
          <w:rFonts w:ascii="Times New Roman" w:eastAsia="Times New Roman" w:hAnsi="Times New Roman" w:cs="Times New Roman"/>
          <w:bCs/>
          <w:sz w:val="28"/>
          <w:szCs w:val="28"/>
          <w:lang w:val="kk-KZ" w:eastAsia="ko-KR"/>
        </w:rPr>
        <w:t xml:space="preserve">едиация тәжірибесінде жиі кездесетін категориялардың бірін құрайды. Сарапшылар мұндай даулар некені бұзудың заңды әрекетімен сирек шектелетінін және оның орнына эмоционалды реніштерге, өзара айыптауларға және қарым-қатынастың бұзылуына терең енетінін атап көрсетеді. Медиация көбінесе ажырасу туралы өтініш бергенге дейін немесе эмоционалды </w:t>
      </w:r>
      <w:r w:rsidR="00127C9B" w:rsidRPr="005B75DD">
        <w:rPr>
          <w:rFonts w:ascii="Times New Roman" w:eastAsia="Times New Roman" w:hAnsi="Times New Roman" w:cs="Times New Roman"/>
          <w:bCs/>
          <w:sz w:val="28"/>
          <w:szCs w:val="28"/>
          <w:lang w:val="kk-KZ" w:eastAsia="ko-KR"/>
        </w:rPr>
        <w:t>дауды</w:t>
      </w:r>
      <w:r w:rsidR="009D730A" w:rsidRPr="005B75DD">
        <w:rPr>
          <w:rFonts w:ascii="Times New Roman" w:eastAsia="Times New Roman" w:hAnsi="Times New Roman" w:cs="Times New Roman"/>
          <w:bCs/>
          <w:sz w:val="28"/>
          <w:szCs w:val="28"/>
          <w:lang w:val="kk-KZ" w:eastAsia="ko-KR"/>
        </w:rPr>
        <w:t xml:space="preserve"> азайту және ажырасудың сындарлы процесін қамтамасыз ету мақсатында сот процесінде басталады. Кейбір жағдайларда медиация қайта қарау және татуласу үшін кеңістік жасайды.</w:t>
      </w:r>
    </w:p>
    <w:p w14:paraId="253C9C67" w14:textId="77777777" w:rsidR="009D730A" w:rsidRPr="005B75DD" w:rsidRDefault="009D730A" w:rsidP="009D730A">
      <w:pPr>
        <w:jc w:val="both"/>
        <w:outlineLvl w:val="2"/>
        <w:rPr>
          <w:rFonts w:ascii="Times New Roman" w:eastAsia="Times New Roman" w:hAnsi="Times New Roman" w:cs="Times New Roman"/>
          <w:sz w:val="28"/>
          <w:szCs w:val="28"/>
          <w:lang w:val="kk-KZ" w:eastAsia="ko-KR"/>
        </w:rPr>
      </w:pPr>
    </w:p>
    <w:p w14:paraId="253C9C68" w14:textId="77777777" w:rsidR="001075EE" w:rsidRPr="005B75DD" w:rsidRDefault="001075EE" w:rsidP="001075EE">
      <w:pPr>
        <w:ind w:left="1134"/>
        <w:jc w:val="both"/>
        <w:rPr>
          <w:rFonts w:ascii="Times New Roman" w:eastAsia="Times New Roman" w:hAnsi="Times New Roman" w:cs="Times New Roman"/>
          <w:i/>
          <w:iCs/>
          <w:sz w:val="28"/>
          <w:szCs w:val="28"/>
          <w:lang w:val="kk-KZ" w:eastAsia="ko-KR"/>
        </w:rPr>
      </w:pPr>
      <w:r w:rsidRPr="005B75DD">
        <w:rPr>
          <w:rFonts w:ascii="Times New Roman" w:eastAsia="Times New Roman" w:hAnsi="Times New Roman" w:cs="Times New Roman"/>
          <w:bCs/>
          <w:i/>
          <w:sz w:val="28"/>
          <w:szCs w:val="28"/>
          <w:lang w:val="kk-KZ" w:eastAsia="ko-KR"/>
        </w:rPr>
        <w:t>«…Сотпен ресми шешім қабылданады, бір жағы жеңіліске ұшырайды. Ал медиацияда тараптар өздері шешім қабылдайды, екеуі де жеңіске жетеді…»</w:t>
      </w:r>
      <w:r w:rsidR="004D53E4" w:rsidRPr="005B75DD">
        <w:rPr>
          <w:rFonts w:ascii="Times New Roman" w:eastAsia="Times New Roman" w:hAnsi="Times New Roman" w:cs="Times New Roman"/>
          <w:bCs/>
          <w:i/>
          <w:sz w:val="28"/>
          <w:szCs w:val="28"/>
          <w:lang w:val="kk-KZ" w:eastAsia="ko-KR"/>
        </w:rPr>
        <w:t xml:space="preserve"> </w:t>
      </w:r>
      <w:r w:rsidRPr="005B75DD">
        <w:rPr>
          <w:rFonts w:ascii="Times New Roman" w:eastAsia="Times New Roman" w:hAnsi="Times New Roman" w:cs="Times New Roman"/>
          <w:iCs/>
          <w:sz w:val="28"/>
          <w:szCs w:val="28"/>
          <w:lang w:val="kk-KZ" w:eastAsia="ko-KR"/>
        </w:rPr>
        <w:t>(Эксперт №16)</w:t>
      </w:r>
    </w:p>
    <w:p w14:paraId="253C9C69" w14:textId="77777777" w:rsidR="001075EE" w:rsidRPr="005B75DD" w:rsidRDefault="001075EE" w:rsidP="001075EE">
      <w:pPr>
        <w:ind w:left="1134"/>
        <w:jc w:val="both"/>
        <w:rPr>
          <w:rFonts w:ascii="Times New Roman" w:eastAsia="Times New Roman" w:hAnsi="Times New Roman" w:cs="Times New Roman"/>
          <w:sz w:val="28"/>
          <w:szCs w:val="28"/>
          <w:lang w:val="kk-KZ" w:eastAsia="ko-KR"/>
        </w:rPr>
      </w:pPr>
    </w:p>
    <w:p w14:paraId="253C9C6A" w14:textId="405F8044" w:rsidR="001075EE" w:rsidRPr="005B75DD" w:rsidRDefault="001075EE" w:rsidP="001075EE">
      <w:pPr>
        <w:ind w:left="1134"/>
        <w:jc w:val="both"/>
        <w:rPr>
          <w:rFonts w:ascii="Times New Roman" w:eastAsia="Times New Roman" w:hAnsi="Times New Roman" w:cs="Times New Roman"/>
          <w:sz w:val="28"/>
          <w:szCs w:val="28"/>
          <w:lang w:val="kk-KZ" w:eastAsia="ko-KR"/>
        </w:rPr>
      </w:pPr>
      <w:r w:rsidRPr="005B75DD">
        <w:rPr>
          <w:rFonts w:ascii="Times New Roman" w:eastAsia="Times New Roman" w:hAnsi="Times New Roman" w:cs="Times New Roman"/>
          <w:bCs/>
          <w:i/>
          <w:sz w:val="28"/>
          <w:szCs w:val="28"/>
          <w:lang w:val="kk-KZ" w:eastAsia="ko-KR"/>
        </w:rPr>
        <w:t>«…Тараптар сотқа талап</w:t>
      </w:r>
      <w:r w:rsidR="00FB40A5" w:rsidRPr="005B75DD">
        <w:rPr>
          <w:rFonts w:ascii="Times New Roman" w:eastAsia="Times New Roman" w:hAnsi="Times New Roman" w:cs="Times New Roman"/>
          <w:bCs/>
          <w:i/>
          <w:sz w:val="28"/>
          <w:szCs w:val="28"/>
          <w:lang w:val="kk-KZ" w:eastAsia="ko-KR"/>
        </w:rPr>
        <w:t>,</w:t>
      </w:r>
      <w:r w:rsidRPr="005B75DD">
        <w:rPr>
          <w:rFonts w:ascii="Times New Roman" w:eastAsia="Times New Roman" w:hAnsi="Times New Roman" w:cs="Times New Roman"/>
          <w:bCs/>
          <w:i/>
          <w:sz w:val="28"/>
          <w:szCs w:val="28"/>
          <w:lang w:val="kk-KZ" w:eastAsia="ko-KR"/>
        </w:rPr>
        <w:t xml:space="preserve"> арыз беруге келіп едік деп мәлімдеген сәттен бастап, медиация арқылы бітімгершілікке келудің тиімді екенін түсіне бастайды…»</w:t>
      </w:r>
      <w:r w:rsidR="004D53E4" w:rsidRPr="005B75DD">
        <w:rPr>
          <w:rFonts w:ascii="Times New Roman" w:eastAsia="Times New Roman" w:hAnsi="Times New Roman" w:cs="Times New Roman"/>
          <w:bCs/>
          <w:i/>
          <w:sz w:val="28"/>
          <w:szCs w:val="28"/>
          <w:lang w:val="kk-KZ" w:eastAsia="ko-KR"/>
        </w:rPr>
        <w:t xml:space="preserve"> </w:t>
      </w:r>
      <w:r w:rsidRPr="005B75DD">
        <w:rPr>
          <w:rFonts w:ascii="Times New Roman" w:eastAsia="Times New Roman" w:hAnsi="Times New Roman" w:cs="Times New Roman"/>
          <w:iCs/>
          <w:sz w:val="28"/>
          <w:szCs w:val="28"/>
          <w:lang w:val="kk-KZ" w:eastAsia="ko-KR"/>
        </w:rPr>
        <w:t>(Эксперт №3)</w:t>
      </w:r>
    </w:p>
    <w:p w14:paraId="253C9C6B" w14:textId="77777777" w:rsidR="00AB407D" w:rsidRPr="005B75DD" w:rsidRDefault="00AB407D" w:rsidP="00A06675">
      <w:pPr>
        <w:jc w:val="both"/>
        <w:rPr>
          <w:rFonts w:ascii="Times New Roman" w:eastAsia="Times New Roman" w:hAnsi="Times New Roman" w:cs="Times New Roman"/>
          <w:sz w:val="28"/>
          <w:szCs w:val="28"/>
          <w:lang w:val="kk-KZ" w:eastAsia="ko-KR"/>
        </w:rPr>
      </w:pPr>
    </w:p>
    <w:p w14:paraId="253C9C6C" w14:textId="77777777" w:rsidR="00D132BE" w:rsidRPr="005B75DD" w:rsidRDefault="001075EE" w:rsidP="00A06675">
      <w:pPr>
        <w:jc w:val="both"/>
        <w:rPr>
          <w:rFonts w:ascii="Times New Roman" w:eastAsia="Times New Roman" w:hAnsi="Times New Roman" w:cs="Times New Roman"/>
          <w:sz w:val="28"/>
          <w:szCs w:val="28"/>
          <w:lang w:val="kk-KZ" w:eastAsia="ko-KR"/>
        </w:rPr>
      </w:pPr>
      <w:r w:rsidRPr="005B75DD">
        <w:rPr>
          <w:rFonts w:ascii="Times New Roman" w:eastAsia="Times New Roman" w:hAnsi="Times New Roman" w:cs="Times New Roman"/>
          <w:i/>
          <w:sz w:val="28"/>
          <w:szCs w:val="28"/>
          <w:lang w:val="kk-KZ" w:eastAsia="ko-KR"/>
        </w:rPr>
        <w:tab/>
      </w:r>
      <w:r w:rsidR="009D730A" w:rsidRPr="005B75DD">
        <w:rPr>
          <w:rFonts w:ascii="Times New Roman" w:eastAsia="Times New Roman" w:hAnsi="Times New Roman" w:cs="Times New Roman"/>
          <w:i/>
          <w:sz w:val="28"/>
          <w:szCs w:val="28"/>
          <w:lang w:val="kk-KZ" w:eastAsia="ko-KR"/>
        </w:rPr>
        <w:t>Мүлікті бөлу.</w:t>
      </w:r>
      <w:r w:rsidR="009D730A" w:rsidRPr="005B75DD">
        <w:rPr>
          <w:rFonts w:ascii="Times New Roman" w:eastAsia="Times New Roman" w:hAnsi="Times New Roman" w:cs="Times New Roman"/>
          <w:sz w:val="28"/>
          <w:szCs w:val="28"/>
          <w:lang w:val="kk-KZ" w:eastAsia="ko-KR"/>
        </w:rPr>
        <w:t xml:space="preserve"> Сарапшылардың пікірінше, бірлесіп сатып алынған мүлікті бөлуге қатысты даулар отбасылық медиациядағы ең күрделі және </w:t>
      </w:r>
      <w:r w:rsidR="003B0C90" w:rsidRPr="005B75DD">
        <w:rPr>
          <w:rFonts w:ascii="Times New Roman" w:eastAsia="Times New Roman" w:hAnsi="Times New Roman" w:cs="Times New Roman"/>
          <w:sz w:val="28"/>
          <w:szCs w:val="28"/>
          <w:lang w:val="kk-KZ" w:eastAsia="ko-KR"/>
        </w:rPr>
        <w:t xml:space="preserve">даулы </w:t>
      </w:r>
      <w:r w:rsidR="009D730A" w:rsidRPr="005B75DD">
        <w:rPr>
          <w:rFonts w:ascii="Times New Roman" w:eastAsia="Times New Roman" w:hAnsi="Times New Roman" w:cs="Times New Roman"/>
          <w:sz w:val="28"/>
          <w:szCs w:val="28"/>
          <w:lang w:val="kk-KZ" w:eastAsia="ko-KR"/>
        </w:rPr>
        <w:t xml:space="preserve">істердің қатарына жатады. Бұл даулар көбінесе тұрғын үй мәселелеріне, ипотекалық міндеттемелерге және заңды шектеулер мен материалдық кедергілер сот жүйесінің </w:t>
      </w:r>
      <w:r w:rsidR="009D730A" w:rsidRPr="005B75DD">
        <w:rPr>
          <w:rFonts w:ascii="Times New Roman" w:eastAsia="Times New Roman" w:hAnsi="Times New Roman" w:cs="Times New Roman"/>
          <w:sz w:val="28"/>
          <w:szCs w:val="28"/>
          <w:lang w:val="kk-KZ" w:eastAsia="ko-KR"/>
        </w:rPr>
        <w:lastRenderedPageBreak/>
        <w:t>икемділігін шектейтін ұзақ мерзімді қаржылық міндеттемелерге қатысты. Медиация тараптардың нақты өмір сүру жағдайлары мен олардың болашақ мүмкіндіктерін ескеретін контекстке бағытталған келісімдерге қол жеткізуге мүмкіндік береді.</w:t>
      </w:r>
    </w:p>
    <w:p w14:paraId="253C9C6D" w14:textId="77777777" w:rsidR="009D730A" w:rsidRPr="005B75DD" w:rsidRDefault="009D730A" w:rsidP="00A06675">
      <w:pPr>
        <w:jc w:val="both"/>
        <w:rPr>
          <w:rFonts w:ascii="Times New Roman" w:eastAsia="Times New Roman" w:hAnsi="Times New Roman" w:cs="Times New Roman"/>
          <w:b/>
          <w:sz w:val="28"/>
          <w:szCs w:val="28"/>
          <w:lang w:val="kk-KZ" w:eastAsia="ko-KR"/>
        </w:rPr>
      </w:pPr>
    </w:p>
    <w:p w14:paraId="253C9C6E" w14:textId="2AC891F6" w:rsidR="001075EE" w:rsidRPr="00FB40A5" w:rsidRDefault="001075EE" w:rsidP="001075EE">
      <w:pPr>
        <w:ind w:left="1134"/>
        <w:jc w:val="both"/>
        <w:rPr>
          <w:rFonts w:ascii="Times New Roman" w:eastAsia="Times New Roman" w:hAnsi="Times New Roman" w:cs="Times New Roman"/>
          <w:sz w:val="28"/>
          <w:szCs w:val="28"/>
          <w:lang w:val="kk-KZ" w:eastAsia="ko-KR"/>
        </w:rPr>
      </w:pPr>
      <w:r w:rsidRPr="005B75DD">
        <w:rPr>
          <w:rFonts w:ascii="Times New Roman" w:eastAsia="Times New Roman" w:hAnsi="Times New Roman" w:cs="Times New Roman"/>
          <w:bCs/>
          <w:i/>
          <w:sz w:val="28"/>
          <w:szCs w:val="28"/>
          <w:lang w:val="kk-KZ" w:eastAsia="ko-KR"/>
        </w:rPr>
        <w:t>«…Отбасылық дауларда ең қиыны – дүние-мүлікті бөлу, әсіресе ипотекамен алынған пәтерлерге байланысты мәселелер…»</w:t>
      </w:r>
      <w:r w:rsidR="00ED4D06" w:rsidRPr="005B75DD">
        <w:rPr>
          <w:rFonts w:ascii="Times New Roman" w:eastAsia="Times New Roman" w:hAnsi="Times New Roman" w:cs="Times New Roman"/>
          <w:bCs/>
          <w:i/>
          <w:sz w:val="28"/>
          <w:szCs w:val="28"/>
          <w:lang w:val="kk-KZ" w:eastAsia="ko-KR"/>
        </w:rPr>
        <w:t xml:space="preserve"> </w:t>
      </w:r>
      <w:r w:rsidRPr="005B75DD">
        <w:rPr>
          <w:rFonts w:ascii="Times New Roman" w:eastAsia="Times New Roman" w:hAnsi="Times New Roman" w:cs="Times New Roman"/>
          <w:iCs/>
          <w:sz w:val="28"/>
          <w:szCs w:val="28"/>
          <w:lang w:val="kk-KZ" w:eastAsia="ko-KR"/>
        </w:rPr>
        <w:t>(Эксперт №3)</w:t>
      </w:r>
      <w:r w:rsidR="00FB40A5">
        <w:rPr>
          <w:rFonts w:ascii="Times New Roman" w:eastAsia="Times New Roman" w:hAnsi="Times New Roman" w:cs="Times New Roman"/>
          <w:iCs/>
          <w:sz w:val="28"/>
          <w:szCs w:val="28"/>
          <w:lang w:val="kk-KZ" w:eastAsia="ko-KR"/>
        </w:rPr>
        <w:t>.</w:t>
      </w:r>
    </w:p>
    <w:p w14:paraId="253C9C6F" w14:textId="77777777" w:rsidR="001075EE" w:rsidRPr="005B75DD" w:rsidRDefault="001075EE" w:rsidP="001075EE">
      <w:pPr>
        <w:ind w:left="1134"/>
        <w:jc w:val="both"/>
        <w:rPr>
          <w:rFonts w:ascii="Times New Roman" w:eastAsia="Times New Roman" w:hAnsi="Times New Roman" w:cs="Times New Roman"/>
          <w:b/>
          <w:bCs/>
          <w:sz w:val="28"/>
          <w:szCs w:val="28"/>
          <w:lang w:val="kk-KZ" w:eastAsia="ko-KR"/>
        </w:rPr>
      </w:pPr>
    </w:p>
    <w:p w14:paraId="253C9C70" w14:textId="6B945B5D" w:rsidR="001075EE" w:rsidRPr="00FB40A5" w:rsidRDefault="001075EE" w:rsidP="001075EE">
      <w:pPr>
        <w:ind w:left="1134"/>
        <w:jc w:val="both"/>
        <w:rPr>
          <w:rFonts w:ascii="Times New Roman" w:eastAsia="Times New Roman" w:hAnsi="Times New Roman" w:cs="Times New Roman"/>
          <w:sz w:val="28"/>
          <w:szCs w:val="28"/>
          <w:lang w:val="kk-KZ" w:eastAsia="ko-KR"/>
        </w:rPr>
      </w:pPr>
      <w:r w:rsidRPr="005B75DD">
        <w:rPr>
          <w:rFonts w:ascii="Times New Roman" w:eastAsia="Times New Roman" w:hAnsi="Times New Roman" w:cs="Times New Roman"/>
          <w:bCs/>
          <w:i/>
          <w:sz w:val="28"/>
          <w:szCs w:val="28"/>
          <w:lang w:val="kk-KZ" w:eastAsia="ko-KR"/>
        </w:rPr>
        <w:t>«Сот заң шеңберінен шыға алмайды, ал медиацияда тараптар өздеріне қолайлы уақытша немесе кезең-кезеңімен шешім қабылдай алады...»</w:t>
      </w:r>
      <w:r w:rsidR="00ED4D06" w:rsidRPr="005B75DD">
        <w:rPr>
          <w:rFonts w:ascii="Times New Roman" w:eastAsia="Times New Roman" w:hAnsi="Times New Roman" w:cs="Times New Roman"/>
          <w:bCs/>
          <w:i/>
          <w:sz w:val="28"/>
          <w:szCs w:val="28"/>
          <w:lang w:val="kk-KZ" w:eastAsia="ko-KR"/>
        </w:rPr>
        <w:t xml:space="preserve"> </w:t>
      </w:r>
      <w:r w:rsidRPr="005B75DD">
        <w:rPr>
          <w:rFonts w:ascii="Times New Roman" w:eastAsia="Times New Roman" w:hAnsi="Times New Roman" w:cs="Times New Roman"/>
          <w:iCs/>
          <w:sz w:val="28"/>
          <w:szCs w:val="28"/>
          <w:lang w:val="kk-KZ" w:eastAsia="ko-KR"/>
        </w:rPr>
        <w:t>(Эксперт №4)</w:t>
      </w:r>
      <w:r w:rsidR="00FB40A5">
        <w:rPr>
          <w:rFonts w:ascii="Times New Roman" w:eastAsia="Times New Roman" w:hAnsi="Times New Roman" w:cs="Times New Roman"/>
          <w:iCs/>
          <w:sz w:val="28"/>
          <w:szCs w:val="28"/>
          <w:lang w:val="kk-KZ" w:eastAsia="ko-KR"/>
        </w:rPr>
        <w:t>.</w:t>
      </w:r>
    </w:p>
    <w:p w14:paraId="253C9C71" w14:textId="77777777" w:rsidR="001075EE" w:rsidRPr="005B75DD" w:rsidRDefault="001075EE" w:rsidP="00A06675">
      <w:pPr>
        <w:jc w:val="both"/>
        <w:rPr>
          <w:rFonts w:ascii="Times New Roman" w:eastAsia="Times New Roman" w:hAnsi="Times New Roman" w:cs="Times New Roman"/>
          <w:sz w:val="28"/>
          <w:szCs w:val="28"/>
          <w:lang w:val="kk-KZ" w:eastAsia="ko-KR"/>
        </w:rPr>
      </w:pPr>
    </w:p>
    <w:p w14:paraId="253C9C72" w14:textId="6B0328E6" w:rsidR="00954B97" w:rsidRPr="005B75DD" w:rsidRDefault="001075EE" w:rsidP="00A06675">
      <w:pPr>
        <w:jc w:val="both"/>
        <w:rPr>
          <w:rFonts w:ascii="Times New Roman" w:eastAsia="Times New Roman" w:hAnsi="Times New Roman" w:cs="Times New Roman"/>
          <w:sz w:val="28"/>
          <w:szCs w:val="28"/>
          <w:lang w:val="kk-KZ" w:eastAsia="ko-KR"/>
        </w:rPr>
      </w:pPr>
      <w:r w:rsidRPr="005B75DD">
        <w:rPr>
          <w:rFonts w:ascii="Times New Roman" w:eastAsia="Times New Roman" w:hAnsi="Times New Roman" w:cs="Times New Roman"/>
          <w:sz w:val="28"/>
          <w:szCs w:val="28"/>
          <w:lang w:val="kk-KZ" w:eastAsia="ko-KR"/>
        </w:rPr>
        <w:tab/>
      </w:r>
      <w:r w:rsidR="00F24A92" w:rsidRPr="005B75DD">
        <w:rPr>
          <w:rFonts w:ascii="Times New Roman" w:eastAsia="Times New Roman" w:hAnsi="Times New Roman" w:cs="Times New Roman"/>
          <w:i/>
          <w:iCs/>
          <w:sz w:val="28"/>
          <w:szCs w:val="28"/>
          <w:lang w:val="kk-KZ" w:eastAsia="ko-KR"/>
        </w:rPr>
        <w:t>Балаларға қатысты даулар, тұрғылықты жері</w:t>
      </w:r>
      <w:r w:rsidR="00FB40A5" w:rsidRPr="005B75DD">
        <w:rPr>
          <w:rFonts w:ascii="Times New Roman" w:eastAsia="Times New Roman" w:hAnsi="Times New Roman" w:cs="Times New Roman"/>
          <w:i/>
          <w:iCs/>
          <w:sz w:val="28"/>
          <w:szCs w:val="28"/>
          <w:lang w:val="kk-KZ" w:eastAsia="ko-KR"/>
        </w:rPr>
        <w:t xml:space="preserve">н </w:t>
      </w:r>
      <w:r w:rsidR="00FB40A5" w:rsidRPr="00131FA9">
        <w:rPr>
          <w:rFonts w:ascii="Times New Roman" w:eastAsia="Times New Roman" w:hAnsi="Times New Roman" w:cs="Times New Roman"/>
          <w:i/>
          <w:iCs/>
          <w:sz w:val="28"/>
          <w:szCs w:val="28"/>
          <w:lang w:val="kk-KZ" w:eastAsia="ko-KR"/>
        </w:rPr>
        <w:t>анықтау мәселесі</w:t>
      </w:r>
      <w:r w:rsidR="00F24A92" w:rsidRPr="005B75DD">
        <w:rPr>
          <w:rFonts w:ascii="Times New Roman" w:eastAsia="Times New Roman" w:hAnsi="Times New Roman" w:cs="Times New Roman"/>
          <w:i/>
          <w:iCs/>
          <w:sz w:val="28"/>
          <w:szCs w:val="28"/>
          <w:lang w:val="kk-KZ" w:eastAsia="ko-KR"/>
        </w:rPr>
        <w:t>, қамқоршылық, ата-аналардың өзара әрекеті.</w:t>
      </w:r>
      <w:r w:rsidR="00F24A92" w:rsidRPr="005B75DD">
        <w:rPr>
          <w:rFonts w:ascii="Times New Roman" w:eastAsia="Times New Roman" w:hAnsi="Times New Roman" w:cs="Times New Roman"/>
          <w:sz w:val="28"/>
          <w:szCs w:val="28"/>
          <w:lang w:val="kk-KZ" w:eastAsia="ko-KR"/>
        </w:rPr>
        <w:t xml:space="preserve"> Балаларға қатысты </w:t>
      </w:r>
      <w:r w:rsidR="003B0C90" w:rsidRPr="005B75DD">
        <w:rPr>
          <w:rFonts w:ascii="Times New Roman" w:eastAsia="Times New Roman" w:hAnsi="Times New Roman" w:cs="Times New Roman"/>
          <w:sz w:val="28"/>
          <w:szCs w:val="28"/>
          <w:lang w:val="kk-KZ" w:eastAsia="ko-KR"/>
        </w:rPr>
        <w:t>даулар</w:t>
      </w:r>
      <w:r w:rsidR="00F24A92" w:rsidRPr="005B75DD">
        <w:rPr>
          <w:rFonts w:ascii="Times New Roman" w:eastAsia="Times New Roman" w:hAnsi="Times New Roman" w:cs="Times New Roman"/>
          <w:sz w:val="28"/>
          <w:szCs w:val="28"/>
          <w:lang w:val="kk-KZ" w:eastAsia="ko-KR"/>
        </w:rPr>
        <w:t xml:space="preserve"> отбасылық медиация тәжірибесінде басты орын алады және сарапшылар үнемі даулардың эмоционалды сезімтал категориясы ретінде сипаттайды. Баланың тұрғылықты жеріне, қарым-қатынас кестесіне және ата-ана міндеттеріне қатысты сұрақтар көбінесе күшті эмоционалды реакциялар мен қарым-қатынасқа ұзақ мерзімді әсер етеді. Мұндай жағдайларда </w:t>
      </w:r>
      <w:r w:rsidR="00FB40A5" w:rsidRPr="005B75DD">
        <w:rPr>
          <w:rFonts w:ascii="Times New Roman" w:eastAsia="Times New Roman" w:hAnsi="Times New Roman" w:cs="Times New Roman"/>
          <w:sz w:val="28"/>
          <w:szCs w:val="28"/>
          <w:lang w:val="kk-KZ" w:eastAsia="ko-KR"/>
        </w:rPr>
        <w:t>м</w:t>
      </w:r>
      <w:r w:rsidR="00F24A92" w:rsidRPr="005B75DD">
        <w:rPr>
          <w:rFonts w:ascii="Times New Roman" w:eastAsia="Times New Roman" w:hAnsi="Times New Roman" w:cs="Times New Roman"/>
          <w:sz w:val="28"/>
          <w:szCs w:val="28"/>
          <w:lang w:val="kk-KZ" w:eastAsia="ko-KR"/>
        </w:rPr>
        <w:t>едиация баланың ең жақсы мүдделерін бірінші орынға қояды және ата-аналық бәсекелестікті ынтымақтастық пен жауапкершілікке айналдыруға тырысады.</w:t>
      </w:r>
    </w:p>
    <w:p w14:paraId="253C9C73" w14:textId="77777777" w:rsidR="00F24A92" w:rsidRPr="005B75DD" w:rsidRDefault="00F24A92" w:rsidP="00A06675">
      <w:pPr>
        <w:jc w:val="both"/>
        <w:rPr>
          <w:rFonts w:ascii="Times New Roman" w:eastAsia="Times New Roman" w:hAnsi="Times New Roman" w:cs="Times New Roman"/>
          <w:sz w:val="28"/>
          <w:szCs w:val="28"/>
          <w:lang w:val="kk-KZ" w:eastAsia="ko-KR"/>
        </w:rPr>
      </w:pPr>
    </w:p>
    <w:p w14:paraId="253C9C74" w14:textId="7344DFFC" w:rsidR="00CD64D3" w:rsidRPr="00FB40A5" w:rsidRDefault="00CD64D3" w:rsidP="00CD64D3">
      <w:pPr>
        <w:ind w:left="1134"/>
        <w:jc w:val="both"/>
        <w:rPr>
          <w:rFonts w:ascii="Times New Roman" w:eastAsia="Times New Roman" w:hAnsi="Times New Roman" w:cs="Times New Roman"/>
          <w:iCs/>
          <w:sz w:val="28"/>
          <w:szCs w:val="28"/>
          <w:lang w:val="kk-KZ" w:eastAsia="ko-KR"/>
        </w:rPr>
      </w:pPr>
      <w:r w:rsidRPr="005B75DD">
        <w:rPr>
          <w:rFonts w:ascii="Times New Roman" w:eastAsia="Times New Roman" w:hAnsi="Times New Roman" w:cs="Times New Roman"/>
          <w:bCs/>
          <w:i/>
          <w:sz w:val="28"/>
          <w:szCs w:val="28"/>
          <w:lang w:val="kk-KZ" w:eastAsia="ko-KR"/>
        </w:rPr>
        <w:t>«…Қайта татуласпаған күннің өзінде, медиатордың міндеті баланың болашағын ойлап, ата-аналардың дұрыс қарым-қатынаста қалуына жағдай жасау…»</w:t>
      </w:r>
      <w:r w:rsidR="003B0C90" w:rsidRPr="005B75DD">
        <w:rPr>
          <w:rFonts w:ascii="Times New Roman" w:eastAsia="Times New Roman" w:hAnsi="Times New Roman" w:cs="Times New Roman"/>
          <w:bCs/>
          <w:i/>
          <w:sz w:val="28"/>
          <w:szCs w:val="28"/>
          <w:lang w:val="kk-KZ" w:eastAsia="ko-KR"/>
        </w:rPr>
        <w:t xml:space="preserve"> </w:t>
      </w:r>
      <w:r w:rsidRPr="005B75DD">
        <w:rPr>
          <w:rFonts w:ascii="Times New Roman" w:eastAsia="Times New Roman" w:hAnsi="Times New Roman" w:cs="Times New Roman"/>
          <w:iCs/>
          <w:sz w:val="28"/>
          <w:szCs w:val="28"/>
          <w:lang w:val="kk-KZ" w:eastAsia="ko-KR"/>
        </w:rPr>
        <w:t>(Эксперт №1)</w:t>
      </w:r>
      <w:r w:rsidR="00FB40A5">
        <w:rPr>
          <w:rFonts w:ascii="Times New Roman" w:eastAsia="Times New Roman" w:hAnsi="Times New Roman" w:cs="Times New Roman"/>
          <w:iCs/>
          <w:sz w:val="28"/>
          <w:szCs w:val="28"/>
          <w:lang w:val="kk-KZ" w:eastAsia="ko-KR"/>
        </w:rPr>
        <w:t>.</w:t>
      </w:r>
    </w:p>
    <w:p w14:paraId="253C9C75" w14:textId="77777777" w:rsidR="00CD64D3" w:rsidRPr="005B75DD" w:rsidRDefault="00CD64D3" w:rsidP="00CD64D3">
      <w:pPr>
        <w:ind w:left="1134"/>
        <w:jc w:val="both"/>
        <w:rPr>
          <w:rFonts w:ascii="Times New Roman" w:eastAsia="Times New Roman" w:hAnsi="Times New Roman" w:cs="Times New Roman"/>
          <w:i/>
          <w:iCs/>
          <w:sz w:val="28"/>
          <w:szCs w:val="28"/>
          <w:lang w:val="kk-KZ" w:eastAsia="ko-KR"/>
        </w:rPr>
      </w:pPr>
    </w:p>
    <w:p w14:paraId="253C9C76" w14:textId="3451BE0F" w:rsidR="00CD64D3" w:rsidRPr="00FB40A5" w:rsidRDefault="00CD64D3" w:rsidP="00CD64D3">
      <w:pPr>
        <w:ind w:left="1134"/>
        <w:jc w:val="both"/>
        <w:rPr>
          <w:rFonts w:ascii="Times New Roman" w:eastAsia="Times New Roman" w:hAnsi="Times New Roman" w:cs="Times New Roman"/>
          <w:sz w:val="28"/>
          <w:szCs w:val="28"/>
          <w:lang w:val="kk-KZ" w:eastAsia="ko-KR"/>
        </w:rPr>
      </w:pPr>
      <w:r w:rsidRPr="005B75DD">
        <w:rPr>
          <w:rFonts w:ascii="Times New Roman" w:eastAsia="Times New Roman" w:hAnsi="Times New Roman" w:cs="Times New Roman"/>
          <w:bCs/>
          <w:i/>
          <w:sz w:val="28"/>
          <w:szCs w:val="28"/>
          <w:lang w:val="kk-KZ" w:eastAsia="ko-KR"/>
        </w:rPr>
        <w:t>«…Балаларға қатысты дауларда ашумен қабылданған шешім ең қауіпті. Сондықтан эмоция басылған соң ғана келісімге келуге болады…»</w:t>
      </w:r>
      <w:r w:rsidR="003B0C90" w:rsidRPr="005B75DD">
        <w:rPr>
          <w:rFonts w:ascii="Times New Roman" w:eastAsia="Times New Roman" w:hAnsi="Times New Roman" w:cs="Times New Roman"/>
          <w:bCs/>
          <w:i/>
          <w:sz w:val="28"/>
          <w:szCs w:val="28"/>
          <w:lang w:val="kk-KZ" w:eastAsia="ko-KR"/>
        </w:rPr>
        <w:t xml:space="preserve"> </w:t>
      </w:r>
      <w:r w:rsidRPr="005B75DD">
        <w:rPr>
          <w:rFonts w:ascii="Times New Roman" w:eastAsia="Times New Roman" w:hAnsi="Times New Roman" w:cs="Times New Roman"/>
          <w:iCs/>
          <w:sz w:val="28"/>
          <w:szCs w:val="28"/>
          <w:lang w:val="kk-KZ" w:eastAsia="ko-KR"/>
        </w:rPr>
        <w:t>(Эксперт №6)</w:t>
      </w:r>
      <w:r w:rsidR="00FB40A5">
        <w:rPr>
          <w:rFonts w:ascii="Times New Roman" w:eastAsia="Times New Roman" w:hAnsi="Times New Roman" w:cs="Times New Roman"/>
          <w:iCs/>
          <w:sz w:val="28"/>
          <w:szCs w:val="28"/>
          <w:lang w:val="kk-KZ" w:eastAsia="ko-KR"/>
        </w:rPr>
        <w:t>.</w:t>
      </w:r>
    </w:p>
    <w:p w14:paraId="253C9C77" w14:textId="77777777" w:rsidR="00D132BE" w:rsidRPr="005B75DD" w:rsidRDefault="00D132BE" w:rsidP="00A06675">
      <w:pPr>
        <w:jc w:val="both"/>
        <w:rPr>
          <w:rFonts w:ascii="Times New Roman" w:eastAsia="Times New Roman" w:hAnsi="Times New Roman" w:cs="Times New Roman"/>
          <w:i/>
          <w:sz w:val="28"/>
          <w:szCs w:val="28"/>
          <w:lang w:val="kk-KZ" w:eastAsia="ko-KR"/>
        </w:rPr>
      </w:pPr>
    </w:p>
    <w:p w14:paraId="253C9C78" w14:textId="21476D50" w:rsidR="00D132BE" w:rsidRPr="005B75DD" w:rsidRDefault="00FD369C" w:rsidP="00F17333">
      <w:pPr>
        <w:jc w:val="both"/>
        <w:rPr>
          <w:rFonts w:ascii="Times New Roman" w:eastAsia="Times New Roman" w:hAnsi="Times New Roman" w:cs="Times New Roman"/>
          <w:sz w:val="28"/>
          <w:szCs w:val="28"/>
          <w:lang w:val="kk-KZ" w:eastAsia="ko-KR"/>
        </w:rPr>
      </w:pPr>
      <w:r w:rsidRPr="005B75DD">
        <w:rPr>
          <w:rFonts w:ascii="Times New Roman" w:eastAsia="Times New Roman" w:hAnsi="Times New Roman" w:cs="Times New Roman"/>
          <w:i/>
          <w:sz w:val="28"/>
          <w:szCs w:val="28"/>
          <w:lang w:val="kk-KZ" w:eastAsia="ko-KR"/>
        </w:rPr>
        <w:tab/>
      </w:r>
      <w:r w:rsidR="00725F89" w:rsidRPr="005B75DD">
        <w:rPr>
          <w:rFonts w:ascii="Times New Roman" w:eastAsia="Times New Roman" w:hAnsi="Times New Roman" w:cs="Times New Roman"/>
          <w:i/>
          <w:sz w:val="28"/>
          <w:szCs w:val="28"/>
          <w:lang w:val="kk-KZ" w:eastAsia="ko-KR"/>
        </w:rPr>
        <w:t>Алимент және қаржылық қолдау туралы даулар</w:t>
      </w:r>
      <w:r w:rsidR="00725F89" w:rsidRPr="005B75DD">
        <w:rPr>
          <w:rFonts w:ascii="Times New Roman" w:eastAsia="Times New Roman" w:hAnsi="Times New Roman" w:cs="Times New Roman"/>
          <w:sz w:val="28"/>
          <w:szCs w:val="28"/>
          <w:lang w:val="kk-KZ" w:eastAsia="ko-KR"/>
        </w:rPr>
        <w:t xml:space="preserve">. Алимент пен қаржылық міндеттемелерге қатысты даулар көбінесе ажырасумен және балаларға қатысты </w:t>
      </w:r>
      <w:r w:rsidR="00312431" w:rsidRPr="005B75DD">
        <w:rPr>
          <w:rFonts w:ascii="Times New Roman" w:eastAsia="Times New Roman" w:hAnsi="Times New Roman" w:cs="Times New Roman"/>
          <w:sz w:val="28"/>
          <w:szCs w:val="28"/>
          <w:lang w:val="kk-KZ" w:eastAsia="ko-KR"/>
        </w:rPr>
        <w:t>даулармен</w:t>
      </w:r>
      <w:r w:rsidR="00725F89" w:rsidRPr="005B75DD">
        <w:rPr>
          <w:rFonts w:ascii="Times New Roman" w:eastAsia="Times New Roman" w:hAnsi="Times New Roman" w:cs="Times New Roman"/>
          <w:sz w:val="28"/>
          <w:szCs w:val="28"/>
          <w:lang w:val="kk-KZ" w:eastAsia="ko-KR"/>
        </w:rPr>
        <w:t xml:space="preserve"> бірге жүреді. Сарапшылар төлем мөлшеріне, тұрақты емес кірістерге және мәжбүрлеп өндіріп алу тетіктеріне қатысты келіспеушіліктер көбінесе ұзаққа созылған заңды шайқастарға ұласатынын атап </w:t>
      </w:r>
      <w:r w:rsidR="00CA6CEA">
        <w:rPr>
          <w:rFonts w:ascii="Times New Roman" w:eastAsia="Times New Roman" w:hAnsi="Times New Roman" w:cs="Times New Roman"/>
          <w:sz w:val="28"/>
          <w:szCs w:val="28"/>
          <w:lang w:val="kk-KZ" w:eastAsia="ko-KR"/>
        </w:rPr>
        <w:t>көрсетті</w:t>
      </w:r>
      <w:r w:rsidR="00725F89" w:rsidRPr="005B75DD">
        <w:rPr>
          <w:rFonts w:ascii="Times New Roman" w:eastAsia="Times New Roman" w:hAnsi="Times New Roman" w:cs="Times New Roman"/>
          <w:sz w:val="28"/>
          <w:szCs w:val="28"/>
          <w:lang w:val="kk-KZ" w:eastAsia="ko-KR"/>
        </w:rPr>
        <w:t xml:space="preserve">. Медиация келісімдердің сақталу деңгейін арттыратын және ұзақ мерзімді </w:t>
      </w:r>
      <w:r w:rsidR="00A12A90" w:rsidRPr="005B75DD">
        <w:rPr>
          <w:rFonts w:ascii="Times New Roman" w:eastAsia="Times New Roman" w:hAnsi="Times New Roman" w:cs="Times New Roman"/>
          <w:sz w:val="28"/>
          <w:szCs w:val="28"/>
          <w:lang w:val="kk-KZ" w:eastAsia="ko-KR"/>
        </w:rPr>
        <w:t>даулардың</w:t>
      </w:r>
      <w:r w:rsidR="00725F89" w:rsidRPr="005B75DD">
        <w:rPr>
          <w:rFonts w:ascii="Times New Roman" w:eastAsia="Times New Roman" w:hAnsi="Times New Roman" w:cs="Times New Roman"/>
          <w:sz w:val="28"/>
          <w:szCs w:val="28"/>
          <w:lang w:val="kk-KZ" w:eastAsia="ko-KR"/>
        </w:rPr>
        <w:t xml:space="preserve"> ықтималдығын төмендететін нақты және өзара қолайлы шарттар туралы келіссөздер жүргізуге мүмкіндік береді.</w:t>
      </w:r>
    </w:p>
    <w:p w14:paraId="253C9C79" w14:textId="77777777" w:rsidR="00725F89" w:rsidRPr="005B75DD" w:rsidRDefault="00725F89" w:rsidP="00F17333">
      <w:pPr>
        <w:jc w:val="both"/>
        <w:rPr>
          <w:rFonts w:ascii="Times New Roman" w:eastAsia="Times New Roman" w:hAnsi="Times New Roman" w:cs="Times New Roman"/>
          <w:sz w:val="28"/>
          <w:szCs w:val="28"/>
          <w:lang w:val="kk-KZ" w:eastAsia="ko-KR"/>
        </w:rPr>
      </w:pPr>
    </w:p>
    <w:p w14:paraId="253C9C7A" w14:textId="4C395514" w:rsidR="00FD369C" w:rsidRPr="00FD369C" w:rsidRDefault="00FD369C" w:rsidP="00FD369C">
      <w:pPr>
        <w:ind w:left="1134"/>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i/>
          <w:sz w:val="28"/>
          <w:szCs w:val="28"/>
          <w:lang w:val="kk-KZ" w:eastAsia="ko-KR"/>
        </w:rPr>
        <w:t>«...</w:t>
      </w:r>
      <w:r w:rsidRPr="00FD369C">
        <w:rPr>
          <w:rFonts w:ascii="Times New Roman" w:eastAsia="Times New Roman" w:hAnsi="Times New Roman" w:cs="Times New Roman"/>
          <w:i/>
          <w:sz w:val="28"/>
          <w:szCs w:val="28"/>
          <w:lang w:val="kk-KZ" w:eastAsia="ko-KR"/>
        </w:rPr>
        <w:t xml:space="preserve">Алимент туралы дау болғанда, заңгерлік салаға салып тұрып, келісімге келтіреміз, өздері шешеді алимент төлей ме, төлемей ме, оны </w:t>
      </w:r>
      <w:r w:rsidRPr="00FD369C">
        <w:rPr>
          <w:rFonts w:ascii="Times New Roman" w:eastAsia="Times New Roman" w:hAnsi="Times New Roman" w:cs="Times New Roman"/>
          <w:i/>
          <w:sz w:val="28"/>
          <w:szCs w:val="28"/>
          <w:lang w:val="kk-KZ" w:eastAsia="ko-KR"/>
        </w:rPr>
        <w:lastRenderedPageBreak/>
        <w:t>көбінесе менің тәжірибемде заңмен шешіп береміз. Мүлік бөлу, ажырастыру секілді даулы жағдайлар медиацияға татуластыруға көбірек жақын.</w:t>
      </w:r>
      <w:r>
        <w:rPr>
          <w:rFonts w:ascii="Times New Roman" w:eastAsia="Times New Roman" w:hAnsi="Times New Roman" w:cs="Times New Roman"/>
          <w:i/>
          <w:sz w:val="28"/>
          <w:szCs w:val="28"/>
          <w:lang w:val="kk-KZ" w:eastAsia="ko-KR"/>
        </w:rPr>
        <w:t xml:space="preserve">..» </w:t>
      </w:r>
      <w:r w:rsidRPr="00E56D4F">
        <w:rPr>
          <w:rFonts w:ascii="Times New Roman" w:eastAsia="Times New Roman" w:hAnsi="Times New Roman" w:cs="Times New Roman"/>
          <w:iCs/>
          <w:sz w:val="28"/>
          <w:szCs w:val="28"/>
          <w:lang w:val="kk-KZ" w:eastAsia="ko-KR"/>
        </w:rPr>
        <w:t>(Эксперт №</w:t>
      </w:r>
      <w:r w:rsidRPr="00915D88">
        <w:rPr>
          <w:rFonts w:ascii="Times New Roman" w:eastAsia="Times New Roman" w:hAnsi="Times New Roman" w:cs="Times New Roman"/>
          <w:iCs/>
          <w:sz w:val="28"/>
          <w:szCs w:val="28"/>
          <w:lang w:val="kk-KZ" w:eastAsia="ko-KR"/>
        </w:rPr>
        <w:t>10</w:t>
      </w:r>
      <w:r w:rsidRPr="00E56D4F">
        <w:rPr>
          <w:rFonts w:ascii="Times New Roman" w:eastAsia="Times New Roman" w:hAnsi="Times New Roman" w:cs="Times New Roman"/>
          <w:iCs/>
          <w:sz w:val="28"/>
          <w:szCs w:val="28"/>
          <w:lang w:val="kk-KZ" w:eastAsia="ko-KR"/>
        </w:rPr>
        <w:t>)</w:t>
      </w:r>
      <w:r w:rsidR="00CA6CEA">
        <w:rPr>
          <w:rFonts w:ascii="Times New Roman" w:eastAsia="Times New Roman" w:hAnsi="Times New Roman" w:cs="Times New Roman"/>
          <w:iCs/>
          <w:sz w:val="28"/>
          <w:szCs w:val="28"/>
          <w:lang w:val="kk-KZ" w:eastAsia="ko-KR"/>
        </w:rPr>
        <w:t>.</w:t>
      </w:r>
    </w:p>
    <w:p w14:paraId="253C9C7B" w14:textId="77777777" w:rsidR="00FD369C" w:rsidRPr="00FD369C" w:rsidRDefault="00FD369C" w:rsidP="00F17333">
      <w:pPr>
        <w:jc w:val="both"/>
        <w:rPr>
          <w:rFonts w:ascii="Times New Roman" w:eastAsia="Times New Roman" w:hAnsi="Times New Roman" w:cs="Times New Roman"/>
          <w:sz w:val="28"/>
          <w:szCs w:val="28"/>
          <w:lang w:val="kk-KZ" w:eastAsia="ko-KR"/>
        </w:rPr>
      </w:pPr>
    </w:p>
    <w:p w14:paraId="253C9C7C" w14:textId="4E81B0E3" w:rsidR="00D132BE" w:rsidRPr="00E56D4F" w:rsidRDefault="00F61491" w:rsidP="00F61491">
      <w:pPr>
        <w:ind w:left="1134"/>
        <w:jc w:val="both"/>
        <w:rPr>
          <w:rFonts w:ascii="Times New Roman" w:eastAsia="Times New Roman" w:hAnsi="Times New Roman" w:cs="Times New Roman"/>
          <w:iCs/>
          <w:sz w:val="28"/>
          <w:szCs w:val="28"/>
          <w:lang w:val="kk-KZ" w:eastAsia="ko-KR"/>
        </w:rPr>
      </w:pPr>
      <w:r>
        <w:rPr>
          <w:rFonts w:ascii="Times New Roman" w:eastAsia="Times New Roman" w:hAnsi="Times New Roman" w:cs="Times New Roman"/>
          <w:i/>
          <w:sz w:val="28"/>
          <w:szCs w:val="28"/>
          <w:lang w:val="kk-KZ" w:eastAsia="ko-KR"/>
        </w:rPr>
        <w:t>«...</w:t>
      </w:r>
      <w:r w:rsidR="009A47D6">
        <w:rPr>
          <w:rFonts w:ascii="Times New Roman" w:eastAsia="Times New Roman" w:hAnsi="Times New Roman" w:cs="Times New Roman"/>
          <w:i/>
          <w:sz w:val="28"/>
          <w:szCs w:val="28"/>
          <w:lang w:val="kk-KZ" w:eastAsia="ko-KR"/>
        </w:rPr>
        <w:t>Балалары бар ғой қанша дегенмен</w:t>
      </w:r>
      <w:r w:rsidRPr="00F61491">
        <w:rPr>
          <w:rFonts w:ascii="Times New Roman" w:eastAsia="Times New Roman" w:hAnsi="Times New Roman" w:cs="Times New Roman"/>
          <w:i/>
          <w:sz w:val="28"/>
          <w:szCs w:val="28"/>
          <w:lang w:val="kk-KZ" w:eastAsia="ko-KR"/>
        </w:rPr>
        <w:t>, сондықтан міндетті түрде күйеуімен сөйлесу керектігін, ері телефон соққанда жауап беруін, бір-бірімен хабарласып тұру керек екенін және күйеуі әлі ажырасқан жоқ қой, балаларына қамқоршы болып, міндетті түрде алимент емес, қаражат бөліп тұру керек екенін айтып, жолдасына айту керек екенін түсіндірдім</w:t>
      </w:r>
      <w:r>
        <w:rPr>
          <w:rFonts w:ascii="Times New Roman" w:eastAsia="Times New Roman" w:hAnsi="Times New Roman" w:cs="Times New Roman"/>
          <w:i/>
          <w:sz w:val="28"/>
          <w:szCs w:val="28"/>
          <w:lang w:val="kk-KZ" w:eastAsia="ko-KR"/>
        </w:rPr>
        <w:t>..</w:t>
      </w:r>
      <w:r w:rsidRPr="00F61491">
        <w:rPr>
          <w:rFonts w:ascii="Times New Roman" w:eastAsia="Times New Roman" w:hAnsi="Times New Roman" w:cs="Times New Roman"/>
          <w:i/>
          <w:sz w:val="28"/>
          <w:szCs w:val="28"/>
          <w:lang w:val="kk-KZ" w:eastAsia="ko-KR"/>
        </w:rPr>
        <w:t>.</w:t>
      </w:r>
      <w:r>
        <w:rPr>
          <w:rFonts w:ascii="Times New Roman" w:eastAsia="Times New Roman" w:hAnsi="Times New Roman" w:cs="Times New Roman"/>
          <w:i/>
          <w:sz w:val="28"/>
          <w:szCs w:val="28"/>
          <w:lang w:val="kk-KZ" w:eastAsia="ko-KR"/>
        </w:rPr>
        <w:t>»</w:t>
      </w:r>
      <w:r w:rsidR="009A47D6">
        <w:rPr>
          <w:rFonts w:ascii="Times New Roman" w:eastAsia="Times New Roman" w:hAnsi="Times New Roman" w:cs="Times New Roman"/>
          <w:i/>
          <w:sz w:val="28"/>
          <w:szCs w:val="28"/>
          <w:lang w:val="kk-KZ" w:eastAsia="ko-KR"/>
        </w:rPr>
        <w:t xml:space="preserve"> </w:t>
      </w:r>
      <w:r w:rsidRPr="00E56D4F">
        <w:rPr>
          <w:rFonts w:ascii="Times New Roman" w:eastAsia="Times New Roman" w:hAnsi="Times New Roman" w:cs="Times New Roman"/>
          <w:iCs/>
          <w:sz w:val="28"/>
          <w:szCs w:val="28"/>
          <w:lang w:val="kk-KZ" w:eastAsia="ko-KR"/>
        </w:rPr>
        <w:t>(Эксперт №</w:t>
      </w:r>
      <w:r w:rsidRPr="00915D88">
        <w:rPr>
          <w:rFonts w:ascii="Times New Roman" w:eastAsia="Times New Roman" w:hAnsi="Times New Roman" w:cs="Times New Roman"/>
          <w:iCs/>
          <w:sz w:val="28"/>
          <w:szCs w:val="28"/>
          <w:lang w:val="kk-KZ" w:eastAsia="ko-KR"/>
        </w:rPr>
        <w:t>3</w:t>
      </w:r>
      <w:r w:rsidRPr="00E56D4F">
        <w:rPr>
          <w:rFonts w:ascii="Times New Roman" w:eastAsia="Times New Roman" w:hAnsi="Times New Roman" w:cs="Times New Roman"/>
          <w:iCs/>
          <w:sz w:val="28"/>
          <w:szCs w:val="28"/>
          <w:lang w:val="kk-KZ" w:eastAsia="ko-KR"/>
        </w:rPr>
        <w:t>)</w:t>
      </w:r>
      <w:r w:rsidR="00CA6CEA">
        <w:rPr>
          <w:rFonts w:ascii="Times New Roman" w:eastAsia="Times New Roman" w:hAnsi="Times New Roman" w:cs="Times New Roman"/>
          <w:iCs/>
          <w:sz w:val="28"/>
          <w:szCs w:val="28"/>
          <w:lang w:val="kk-KZ" w:eastAsia="ko-KR"/>
        </w:rPr>
        <w:t>.</w:t>
      </w:r>
    </w:p>
    <w:p w14:paraId="253C9C7D" w14:textId="77777777" w:rsidR="00333DEF" w:rsidRPr="00E56D4F" w:rsidRDefault="00333DEF" w:rsidP="00F61491">
      <w:pPr>
        <w:ind w:left="1134"/>
        <w:jc w:val="both"/>
        <w:rPr>
          <w:rFonts w:ascii="Times New Roman" w:eastAsia="Times New Roman" w:hAnsi="Times New Roman" w:cs="Times New Roman"/>
          <w:sz w:val="28"/>
          <w:szCs w:val="28"/>
          <w:lang w:val="kk-KZ" w:eastAsia="ko-KR"/>
        </w:rPr>
      </w:pPr>
    </w:p>
    <w:p w14:paraId="253C9C7E" w14:textId="606BDF63" w:rsidR="00333DEF" w:rsidRPr="00E56D4F" w:rsidRDefault="00333DEF" w:rsidP="00F61491">
      <w:pPr>
        <w:ind w:left="1134"/>
        <w:jc w:val="both"/>
        <w:rPr>
          <w:rFonts w:ascii="Times New Roman" w:eastAsia="Times New Roman" w:hAnsi="Times New Roman" w:cs="Times New Roman"/>
          <w:iCs/>
          <w:sz w:val="28"/>
          <w:szCs w:val="28"/>
          <w:lang w:val="kk-KZ" w:eastAsia="ko-KR"/>
        </w:rPr>
      </w:pPr>
      <w:r>
        <w:rPr>
          <w:rFonts w:ascii="Times New Roman" w:eastAsia="Times New Roman" w:hAnsi="Times New Roman" w:cs="Times New Roman"/>
          <w:i/>
          <w:sz w:val="28"/>
          <w:szCs w:val="28"/>
          <w:lang w:val="kk-KZ" w:eastAsia="ko-KR"/>
        </w:rPr>
        <w:t>«...</w:t>
      </w:r>
      <w:r w:rsidRPr="00333DEF">
        <w:rPr>
          <w:rFonts w:ascii="Times New Roman" w:eastAsia="Times New Roman" w:hAnsi="Times New Roman" w:cs="Times New Roman"/>
          <w:i/>
          <w:sz w:val="28"/>
          <w:szCs w:val="28"/>
          <w:lang w:val="kk-KZ" w:eastAsia="ko-KR"/>
        </w:rPr>
        <w:t>Отбасылық медиацияны жиі жасаймын, ол алимент мәселесі және баланы көріп тұру. Медиатор ретінде, бейтарап болуға тырысасың еш жақтың мүддесін артық қоймауға тырысасың, екеуінде тыңдап алып, екеуіне баланың керек екенін ұсынған кезде 2 тарапта әрине қуанады ғой</w:t>
      </w:r>
      <w:r>
        <w:rPr>
          <w:rFonts w:ascii="Times New Roman" w:eastAsia="Times New Roman" w:hAnsi="Times New Roman" w:cs="Times New Roman"/>
          <w:i/>
          <w:sz w:val="28"/>
          <w:szCs w:val="28"/>
          <w:lang w:val="kk-KZ" w:eastAsia="ko-KR"/>
        </w:rPr>
        <w:t>..</w:t>
      </w:r>
      <w:r w:rsidRPr="00333DEF">
        <w:rPr>
          <w:rFonts w:ascii="Times New Roman" w:eastAsia="Times New Roman" w:hAnsi="Times New Roman" w:cs="Times New Roman"/>
          <w:i/>
          <w:sz w:val="28"/>
          <w:szCs w:val="28"/>
          <w:lang w:val="kk-KZ" w:eastAsia="ko-KR"/>
        </w:rPr>
        <w:t>.</w:t>
      </w:r>
      <w:r>
        <w:rPr>
          <w:rFonts w:ascii="Times New Roman" w:eastAsia="Times New Roman" w:hAnsi="Times New Roman" w:cs="Times New Roman"/>
          <w:i/>
          <w:sz w:val="28"/>
          <w:szCs w:val="28"/>
          <w:lang w:val="kk-KZ" w:eastAsia="ko-KR"/>
        </w:rPr>
        <w:t>»</w:t>
      </w:r>
      <w:r w:rsidR="009A47D6">
        <w:rPr>
          <w:rFonts w:ascii="Times New Roman" w:eastAsia="Times New Roman" w:hAnsi="Times New Roman" w:cs="Times New Roman"/>
          <w:i/>
          <w:sz w:val="28"/>
          <w:szCs w:val="28"/>
          <w:lang w:val="kk-KZ" w:eastAsia="ko-KR"/>
        </w:rPr>
        <w:t xml:space="preserve"> </w:t>
      </w:r>
      <w:r w:rsidRPr="00E56D4F">
        <w:rPr>
          <w:rFonts w:ascii="Times New Roman" w:eastAsia="Times New Roman" w:hAnsi="Times New Roman" w:cs="Times New Roman"/>
          <w:iCs/>
          <w:sz w:val="28"/>
          <w:szCs w:val="28"/>
          <w:lang w:val="kk-KZ" w:eastAsia="ko-KR"/>
        </w:rPr>
        <w:t>(Эксперт №</w:t>
      </w:r>
      <w:r w:rsidRPr="00333DEF">
        <w:rPr>
          <w:rFonts w:ascii="Times New Roman" w:eastAsia="Times New Roman" w:hAnsi="Times New Roman" w:cs="Times New Roman"/>
          <w:iCs/>
          <w:sz w:val="28"/>
          <w:szCs w:val="28"/>
          <w:lang w:val="kk-KZ" w:eastAsia="ko-KR"/>
        </w:rPr>
        <w:t>16</w:t>
      </w:r>
      <w:r w:rsidRPr="00E56D4F">
        <w:rPr>
          <w:rFonts w:ascii="Times New Roman" w:eastAsia="Times New Roman" w:hAnsi="Times New Roman" w:cs="Times New Roman"/>
          <w:iCs/>
          <w:sz w:val="28"/>
          <w:szCs w:val="28"/>
          <w:lang w:val="kk-KZ" w:eastAsia="ko-KR"/>
        </w:rPr>
        <w:t>)</w:t>
      </w:r>
      <w:r w:rsidR="00CA6CEA">
        <w:rPr>
          <w:rFonts w:ascii="Times New Roman" w:eastAsia="Times New Roman" w:hAnsi="Times New Roman" w:cs="Times New Roman"/>
          <w:iCs/>
          <w:sz w:val="28"/>
          <w:szCs w:val="28"/>
          <w:lang w:val="kk-KZ" w:eastAsia="ko-KR"/>
        </w:rPr>
        <w:t>.</w:t>
      </w:r>
    </w:p>
    <w:p w14:paraId="253C9C7F" w14:textId="77777777" w:rsidR="00D44624" w:rsidRPr="00E56D4F" w:rsidRDefault="00D44624" w:rsidP="00F61491">
      <w:pPr>
        <w:ind w:left="1134"/>
        <w:jc w:val="both"/>
        <w:rPr>
          <w:rFonts w:ascii="Times New Roman" w:eastAsia="Times New Roman" w:hAnsi="Times New Roman" w:cs="Times New Roman"/>
          <w:sz w:val="28"/>
          <w:szCs w:val="28"/>
          <w:lang w:val="kk-KZ" w:eastAsia="ko-KR"/>
        </w:rPr>
      </w:pPr>
    </w:p>
    <w:p w14:paraId="253C9C80" w14:textId="67BA383A" w:rsidR="00D44624" w:rsidRPr="00E56D4F" w:rsidRDefault="00D44624" w:rsidP="00F61491">
      <w:pPr>
        <w:ind w:left="1134"/>
        <w:jc w:val="both"/>
        <w:rPr>
          <w:rFonts w:ascii="Times New Roman" w:eastAsia="Times New Roman" w:hAnsi="Times New Roman" w:cs="Times New Roman"/>
          <w:i/>
          <w:sz w:val="28"/>
          <w:szCs w:val="28"/>
          <w:lang w:val="kk-KZ" w:eastAsia="ko-KR"/>
        </w:rPr>
      </w:pPr>
      <w:r w:rsidRPr="00D44624">
        <w:rPr>
          <w:rFonts w:ascii="Times New Roman" w:eastAsia="Times New Roman" w:hAnsi="Times New Roman" w:cs="Times New Roman"/>
          <w:i/>
          <w:sz w:val="28"/>
          <w:szCs w:val="28"/>
          <w:lang w:val="kk-KZ" w:eastAsia="ko-KR"/>
        </w:rPr>
        <w:t>«...Қазіргі алимент төлеушілер ажыраса сала,</w:t>
      </w:r>
      <w:r w:rsidR="009A47D6">
        <w:rPr>
          <w:rFonts w:ascii="Times New Roman" w:eastAsia="Times New Roman" w:hAnsi="Times New Roman" w:cs="Times New Roman"/>
          <w:i/>
          <w:sz w:val="28"/>
          <w:szCs w:val="28"/>
          <w:lang w:val="kk-KZ" w:eastAsia="ko-KR"/>
        </w:rPr>
        <w:t xml:space="preserve"> </w:t>
      </w:r>
      <w:r w:rsidRPr="00D44624">
        <w:rPr>
          <w:rFonts w:ascii="Times New Roman" w:eastAsia="Times New Roman" w:hAnsi="Times New Roman" w:cs="Times New Roman"/>
          <w:i/>
          <w:sz w:val="28"/>
          <w:szCs w:val="28"/>
          <w:lang w:val="kk-KZ" w:eastAsia="ko-KR"/>
        </w:rPr>
        <w:t>атындағы мал-мүлікті басқа адамның, туысының атына жаздыртуға, өзі жалақысы  жоғары  жерде жұмыс істеп, салықтан жалтарып, формалды түрде ең төменгі жалақысы бар бір туысы, не жақынының атына тіркеліп қойып, миығынан күліп, өз балаларынан өздері қа</w:t>
      </w:r>
      <w:r w:rsidR="009A47D6">
        <w:rPr>
          <w:rFonts w:ascii="Times New Roman" w:eastAsia="Times New Roman" w:hAnsi="Times New Roman" w:cs="Times New Roman"/>
          <w:i/>
          <w:sz w:val="28"/>
          <w:szCs w:val="28"/>
          <w:lang w:val="kk-KZ" w:eastAsia="ko-KR"/>
        </w:rPr>
        <w:t xml:space="preserve">шып, қулығын асырып жүргені...» </w:t>
      </w:r>
      <w:r w:rsidRPr="00E56D4F">
        <w:rPr>
          <w:rFonts w:ascii="Times New Roman" w:eastAsia="Times New Roman" w:hAnsi="Times New Roman" w:cs="Times New Roman"/>
          <w:i/>
          <w:iCs/>
          <w:sz w:val="28"/>
          <w:szCs w:val="28"/>
          <w:lang w:val="kk-KZ" w:eastAsia="ko-KR"/>
        </w:rPr>
        <w:t>(Эксперт №</w:t>
      </w:r>
      <w:r>
        <w:rPr>
          <w:rFonts w:ascii="Times New Roman" w:eastAsia="Times New Roman" w:hAnsi="Times New Roman" w:cs="Times New Roman"/>
          <w:i/>
          <w:iCs/>
          <w:sz w:val="28"/>
          <w:szCs w:val="28"/>
          <w:lang w:val="kk-KZ" w:eastAsia="ko-KR"/>
        </w:rPr>
        <w:t>1</w:t>
      </w:r>
      <w:r w:rsidRPr="00E56D4F">
        <w:rPr>
          <w:rFonts w:ascii="Times New Roman" w:eastAsia="Times New Roman" w:hAnsi="Times New Roman" w:cs="Times New Roman"/>
          <w:i/>
          <w:iCs/>
          <w:sz w:val="28"/>
          <w:szCs w:val="28"/>
          <w:lang w:val="kk-KZ" w:eastAsia="ko-KR"/>
        </w:rPr>
        <w:t>)</w:t>
      </w:r>
      <w:r w:rsidR="00CA6CEA">
        <w:rPr>
          <w:rFonts w:ascii="Times New Roman" w:eastAsia="Times New Roman" w:hAnsi="Times New Roman" w:cs="Times New Roman"/>
          <w:i/>
          <w:iCs/>
          <w:sz w:val="28"/>
          <w:szCs w:val="28"/>
          <w:lang w:val="kk-KZ" w:eastAsia="ko-KR"/>
        </w:rPr>
        <w:t>.</w:t>
      </w:r>
    </w:p>
    <w:p w14:paraId="253C9C81" w14:textId="77777777" w:rsidR="00D132BE" w:rsidRPr="00E56D4F" w:rsidRDefault="00D132BE" w:rsidP="00F17333">
      <w:pPr>
        <w:jc w:val="both"/>
        <w:rPr>
          <w:rFonts w:ascii="Times New Roman" w:eastAsia="Times New Roman" w:hAnsi="Times New Roman" w:cs="Times New Roman"/>
          <w:sz w:val="28"/>
          <w:szCs w:val="28"/>
          <w:lang w:val="kk-KZ" w:eastAsia="ko-KR"/>
        </w:rPr>
      </w:pPr>
    </w:p>
    <w:p w14:paraId="253C9C82" w14:textId="5794C186" w:rsidR="00886C71" w:rsidRDefault="00D44624" w:rsidP="00D44624">
      <w:pPr>
        <w:jc w:val="both"/>
        <w:rPr>
          <w:rFonts w:ascii="Times New Roman" w:eastAsia="Times New Roman" w:hAnsi="Times New Roman" w:cs="Times New Roman"/>
          <w:sz w:val="28"/>
          <w:szCs w:val="28"/>
          <w:lang w:val="kk-KZ" w:eastAsia="ko-KR"/>
        </w:rPr>
      </w:pPr>
      <w:r w:rsidRPr="00E56D4F">
        <w:rPr>
          <w:rFonts w:ascii="Times New Roman" w:eastAsia="Times New Roman" w:hAnsi="Times New Roman" w:cs="Times New Roman"/>
          <w:sz w:val="28"/>
          <w:szCs w:val="28"/>
          <w:lang w:val="kk-KZ" w:eastAsia="ko-KR"/>
        </w:rPr>
        <w:tab/>
      </w:r>
      <w:r w:rsidR="001E0AD4" w:rsidRPr="009A47D6">
        <w:rPr>
          <w:rFonts w:ascii="Times New Roman" w:eastAsia="Times New Roman" w:hAnsi="Times New Roman" w:cs="Times New Roman"/>
          <w:i/>
          <w:sz w:val="28"/>
          <w:szCs w:val="28"/>
          <w:lang w:val="kk-KZ" w:eastAsia="ko-KR"/>
        </w:rPr>
        <w:t>Үлкен отбасы мен әлеуметтік-мәдени фа</w:t>
      </w:r>
      <w:r w:rsidR="009A47D6">
        <w:rPr>
          <w:rFonts w:ascii="Times New Roman" w:eastAsia="Times New Roman" w:hAnsi="Times New Roman" w:cs="Times New Roman"/>
          <w:i/>
          <w:sz w:val="28"/>
          <w:szCs w:val="28"/>
          <w:lang w:val="kk-KZ" w:eastAsia="ko-KR"/>
        </w:rPr>
        <w:t>кторларға байланысты даулар</w:t>
      </w:r>
      <w:r w:rsidR="001E0AD4" w:rsidRPr="009A47D6">
        <w:rPr>
          <w:rFonts w:ascii="Times New Roman" w:eastAsia="Times New Roman" w:hAnsi="Times New Roman" w:cs="Times New Roman"/>
          <w:i/>
          <w:sz w:val="28"/>
          <w:szCs w:val="28"/>
          <w:lang w:val="kk-KZ" w:eastAsia="ko-KR"/>
        </w:rPr>
        <w:t>.</w:t>
      </w:r>
      <w:r w:rsidR="009A47D6">
        <w:rPr>
          <w:rFonts w:ascii="Times New Roman" w:eastAsia="Times New Roman" w:hAnsi="Times New Roman" w:cs="Times New Roman"/>
          <w:sz w:val="28"/>
          <w:szCs w:val="28"/>
          <w:lang w:val="kk-KZ" w:eastAsia="ko-KR"/>
        </w:rPr>
        <w:t xml:space="preserve"> Сонымен, сарапшылар</w:t>
      </w:r>
      <w:r w:rsidR="001E0AD4" w:rsidRPr="00E56D4F">
        <w:rPr>
          <w:rFonts w:ascii="Times New Roman" w:eastAsia="Times New Roman" w:hAnsi="Times New Roman" w:cs="Times New Roman"/>
          <w:sz w:val="28"/>
          <w:szCs w:val="28"/>
          <w:lang w:val="kk-KZ" w:eastAsia="ko-KR"/>
        </w:rPr>
        <w:t xml:space="preserve"> үлкен отбасымен қарым-қатынаста және әлеуметтік-мәдени динамикада, соның ішінде жұбайының ата-анасының араласуы, туыстарының қысымы</w:t>
      </w:r>
      <w:r w:rsidR="003F5978">
        <w:rPr>
          <w:rFonts w:ascii="Times New Roman" w:eastAsia="Times New Roman" w:hAnsi="Times New Roman" w:cs="Times New Roman"/>
          <w:sz w:val="28"/>
          <w:szCs w:val="28"/>
          <w:lang w:val="kk-KZ" w:eastAsia="ko-KR"/>
        </w:rPr>
        <w:t>,</w:t>
      </w:r>
      <w:r w:rsidR="001E0AD4" w:rsidRPr="00E56D4F">
        <w:rPr>
          <w:rFonts w:ascii="Times New Roman" w:eastAsia="Times New Roman" w:hAnsi="Times New Roman" w:cs="Times New Roman"/>
          <w:sz w:val="28"/>
          <w:szCs w:val="28"/>
          <w:lang w:val="kk-KZ" w:eastAsia="ko-KR"/>
        </w:rPr>
        <w:t xml:space="preserve"> отбасындағы гендерлік рөлдер мен беделге қатысты қарама-қайшы үміттерде негізделген отбасылық даулар санатын анықтайды. Бұл </w:t>
      </w:r>
      <w:r w:rsidR="002E73D5">
        <w:rPr>
          <w:rFonts w:ascii="Times New Roman" w:eastAsia="Times New Roman" w:hAnsi="Times New Roman" w:cs="Times New Roman"/>
          <w:sz w:val="28"/>
          <w:szCs w:val="28"/>
          <w:lang w:val="kk-KZ" w:eastAsia="ko-KR"/>
        </w:rPr>
        <w:t>даулар</w:t>
      </w:r>
      <w:r w:rsidR="001E0AD4" w:rsidRPr="00E56D4F">
        <w:rPr>
          <w:rFonts w:ascii="Times New Roman" w:eastAsia="Times New Roman" w:hAnsi="Times New Roman" w:cs="Times New Roman"/>
          <w:sz w:val="28"/>
          <w:szCs w:val="28"/>
          <w:lang w:val="kk-KZ" w:eastAsia="ko-KR"/>
        </w:rPr>
        <w:t xml:space="preserve"> бастапқыда заңды дауларға ұқсамаса да, олар көбінесе некенің бұзылуы </w:t>
      </w:r>
      <w:r w:rsidR="00A0468E">
        <w:rPr>
          <w:rFonts w:ascii="Times New Roman" w:eastAsia="Times New Roman" w:hAnsi="Times New Roman" w:cs="Times New Roman"/>
          <w:sz w:val="28"/>
          <w:szCs w:val="28"/>
          <w:lang w:val="kk-KZ" w:eastAsia="ko-KR"/>
        </w:rPr>
        <w:t xml:space="preserve">мен отбасылық </w:t>
      </w:r>
      <w:r w:rsidR="00886C71">
        <w:rPr>
          <w:rFonts w:ascii="Times New Roman" w:eastAsia="Times New Roman" w:hAnsi="Times New Roman" w:cs="Times New Roman"/>
          <w:sz w:val="28"/>
          <w:szCs w:val="28"/>
          <w:lang w:val="kk-KZ" w:eastAsia="ko-KR"/>
        </w:rPr>
        <w:t>даудың</w:t>
      </w:r>
      <w:r w:rsidR="001E0AD4" w:rsidRPr="00E56D4F">
        <w:rPr>
          <w:rFonts w:ascii="Times New Roman" w:eastAsia="Times New Roman" w:hAnsi="Times New Roman" w:cs="Times New Roman"/>
          <w:sz w:val="28"/>
          <w:szCs w:val="28"/>
          <w:lang w:val="kk-KZ" w:eastAsia="ko-KR"/>
        </w:rPr>
        <w:t xml:space="preserve"> шиеленісуінің негізгі себептері болып табылады.</w:t>
      </w:r>
    </w:p>
    <w:p w14:paraId="253C9C83" w14:textId="77777777" w:rsidR="00D44624" w:rsidRPr="00E56D4F" w:rsidRDefault="00886C71" w:rsidP="00886C71">
      <w:pPr>
        <w:ind w:firstLine="720"/>
        <w:jc w:val="both"/>
        <w:rPr>
          <w:rFonts w:ascii="Times New Roman" w:eastAsia="Times New Roman" w:hAnsi="Times New Roman" w:cs="Times New Roman"/>
          <w:sz w:val="28"/>
          <w:szCs w:val="28"/>
          <w:lang w:val="kk-KZ" w:eastAsia="ko-KR"/>
        </w:rPr>
      </w:pPr>
      <w:r w:rsidRPr="00886C71">
        <w:rPr>
          <w:rFonts w:ascii="Times New Roman" w:eastAsia="Times New Roman" w:hAnsi="Times New Roman" w:cs="Times New Roman"/>
          <w:i/>
          <w:sz w:val="28"/>
          <w:szCs w:val="28"/>
          <w:lang w:val="kk-KZ" w:eastAsia="ko-KR"/>
        </w:rPr>
        <w:t>Р</w:t>
      </w:r>
      <w:r w:rsidR="001E0AD4" w:rsidRPr="00886C71">
        <w:rPr>
          <w:rFonts w:ascii="Times New Roman" w:eastAsia="Times New Roman" w:hAnsi="Times New Roman" w:cs="Times New Roman"/>
          <w:i/>
          <w:sz w:val="28"/>
          <w:szCs w:val="28"/>
          <w:lang w:val="kk-KZ" w:eastAsia="ko-KR"/>
        </w:rPr>
        <w:t>есми сот процестері.</w:t>
      </w:r>
      <w:r>
        <w:rPr>
          <w:rFonts w:ascii="Times New Roman" w:eastAsia="Times New Roman" w:hAnsi="Times New Roman" w:cs="Times New Roman"/>
          <w:sz w:val="28"/>
          <w:szCs w:val="28"/>
          <w:lang w:val="kk-KZ" w:eastAsia="ko-KR"/>
        </w:rPr>
        <w:t xml:space="preserve"> Мұнда м</w:t>
      </w:r>
      <w:r w:rsidR="001E0AD4" w:rsidRPr="00E56D4F">
        <w:rPr>
          <w:rFonts w:ascii="Times New Roman" w:eastAsia="Times New Roman" w:hAnsi="Times New Roman" w:cs="Times New Roman"/>
          <w:sz w:val="28"/>
          <w:szCs w:val="28"/>
          <w:lang w:val="kk-KZ" w:eastAsia="ko-KR"/>
        </w:rPr>
        <w:t xml:space="preserve">едиация коммуникацияны қалпына келтіруге және отбасылық шекараларды қайта </w:t>
      </w:r>
      <w:r>
        <w:rPr>
          <w:rFonts w:ascii="Times New Roman" w:eastAsia="Times New Roman" w:hAnsi="Times New Roman" w:cs="Times New Roman"/>
          <w:sz w:val="28"/>
          <w:szCs w:val="28"/>
          <w:lang w:val="kk-KZ" w:eastAsia="ko-KR"/>
        </w:rPr>
        <w:t>анықтауға бағытталған алдын</w:t>
      </w:r>
      <w:r w:rsidRPr="00886C71">
        <w:rPr>
          <w:rFonts w:ascii="Times New Roman" w:eastAsia="Times New Roman" w:hAnsi="Times New Roman" w:cs="Times New Roman"/>
          <w:sz w:val="28"/>
          <w:szCs w:val="28"/>
          <w:lang w:val="kk-KZ" w:eastAsia="ko-KR"/>
        </w:rPr>
        <w:t>-</w:t>
      </w:r>
      <w:r w:rsidR="001E0AD4" w:rsidRPr="00E56D4F">
        <w:rPr>
          <w:rFonts w:ascii="Times New Roman" w:eastAsia="Times New Roman" w:hAnsi="Times New Roman" w:cs="Times New Roman"/>
          <w:sz w:val="28"/>
          <w:szCs w:val="28"/>
          <w:lang w:val="kk-KZ" w:eastAsia="ko-KR"/>
        </w:rPr>
        <w:t>алу механизмі ретінде әрекет етеді.</w:t>
      </w:r>
    </w:p>
    <w:p w14:paraId="253C9C84" w14:textId="77777777" w:rsidR="00084105" w:rsidRPr="00E56D4F" w:rsidRDefault="00084105" w:rsidP="00D44624">
      <w:pPr>
        <w:jc w:val="both"/>
        <w:rPr>
          <w:rFonts w:ascii="Times New Roman" w:eastAsia="Times New Roman" w:hAnsi="Times New Roman" w:cs="Times New Roman"/>
          <w:sz w:val="28"/>
          <w:szCs w:val="28"/>
          <w:lang w:val="kk-KZ" w:eastAsia="ko-KR"/>
        </w:rPr>
      </w:pPr>
    </w:p>
    <w:p w14:paraId="253C9C85" w14:textId="00D10754" w:rsidR="00F61491" w:rsidRPr="00E56D4F" w:rsidRDefault="00084105" w:rsidP="00084105">
      <w:pPr>
        <w:ind w:left="1134"/>
        <w:jc w:val="both"/>
        <w:rPr>
          <w:rFonts w:ascii="Times New Roman" w:eastAsia="Times New Roman" w:hAnsi="Times New Roman" w:cs="Times New Roman"/>
          <w:sz w:val="28"/>
          <w:szCs w:val="28"/>
          <w:lang w:val="kk-KZ" w:eastAsia="ko-KR"/>
        </w:rPr>
      </w:pPr>
      <w:r w:rsidRPr="00E56D4F">
        <w:rPr>
          <w:rFonts w:ascii="Times New Roman" w:eastAsia="Times New Roman" w:hAnsi="Times New Roman" w:cs="Times New Roman"/>
          <w:bCs/>
          <w:i/>
          <w:sz w:val="28"/>
          <w:szCs w:val="28"/>
          <w:lang w:val="kk-KZ" w:eastAsia="ko-KR"/>
        </w:rPr>
        <w:t xml:space="preserve">«…Көп жағдайда </w:t>
      </w:r>
      <w:r w:rsidR="007B7A86">
        <w:rPr>
          <w:rFonts w:ascii="Times New Roman" w:eastAsia="Times New Roman" w:hAnsi="Times New Roman" w:cs="Times New Roman"/>
          <w:bCs/>
          <w:i/>
          <w:sz w:val="28"/>
          <w:szCs w:val="28"/>
          <w:lang w:val="kk-KZ" w:eastAsia="ko-KR"/>
        </w:rPr>
        <w:t>даудың</w:t>
      </w:r>
      <w:r w:rsidRPr="00E56D4F">
        <w:rPr>
          <w:rFonts w:ascii="Times New Roman" w:eastAsia="Times New Roman" w:hAnsi="Times New Roman" w:cs="Times New Roman"/>
          <w:bCs/>
          <w:i/>
          <w:sz w:val="28"/>
          <w:szCs w:val="28"/>
          <w:lang w:val="kk-KZ" w:eastAsia="ko-KR"/>
        </w:rPr>
        <w:t xml:space="preserve"> түпкі себебі – туыстардың араласуы, үлкендердің қысымы...»</w:t>
      </w:r>
      <w:r w:rsidR="00926FF3">
        <w:rPr>
          <w:rFonts w:ascii="Times New Roman" w:eastAsia="Times New Roman" w:hAnsi="Times New Roman" w:cs="Times New Roman"/>
          <w:bCs/>
          <w:i/>
          <w:sz w:val="28"/>
          <w:szCs w:val="28"/>
          <w:lang w:val="kk-KZ" w:eastAsia="ko-KR"/>
        </w:rPr>
        <w:t xml:space="preserve"> </w:t>
      </w:r>
      <w:r w:rsidRPr="00E56D4F">
        <w:rPr>
          <w:rFonts w:ascii="Times New Roman" w:eastAsia="Times New Roman" w:hAnsi="Times New Roman" w:cs="Times New Roman"/>
          <w:iCs/>
          <w:sz w:val="28"/>
          <w:szCs w:val="28"/>
          <w:lang w:val="kk-KZ" w:eastAsia="ko-KR"/>
        </w:rPr>
        <w:t>(Эксперт №11)</w:t>
      </w:r>
      <w:r w:rsidR="00A0468E">
        <w:rPr>
          <w:rFonts w:ascii="Times New Roman" w:eastAsia="Times New Roman" w:hAnsi="Times New Roman" w:cs="Times New Roman"/>
          <w:iCs/>
          <w:sz w:val="28"/>
          <w:szCs w:val="28"/>
          <w:lang w:val="kk-KZ" w:eastAsia="ko-KR"/>
        </w:rPr>
        <w:t>.</w:t>
      </w:r>
    </w:p>
    <w:p w14:paraId="46EB95FF" w14:textId="77777777" w:rsidR="006F02EA" w:rsidRDefault="006F02EA" w:rsidP="004D6301">
      <w:pPr>
        <w:jc w:val="both"/>
        <w:rPr>
          <w:rFonts w:ascii="Times New Roman" w:eastAsia="Times New Roman" w:hAnsi="Times New Roman" w:cs="Times New Roman"/>
          <w:sz w:val="28"/>
          <w:szCs w:val="28"/>
          <w:lang w:val="kk-KZ" w:eastAsia="ko-KR"/>
        </w:rPr>
      </w:pPr>
    </w:p>
    <w:p w14:paraId="2F907950" w14:textId="58B1C3D7" w:rsidR="006F02EA" w:rsidRPr="006F02EA" w:rsidRDefault="006F02EA" w:rsidP="006F02EA">
      <w:pPr>
        <w:ind w:firstLine="720"/>
        <w:jc w:val="both"/>
        <w:rPr>
          <w:rFonts w:ascii="Times New Roman" w:eastAsia="Times New Roman" w:hAnsi="Times New Roman" w:cs="Times New Roman"/>
          <w:sz w:val="28"/>
          <w:szCs w:val="28"/>
          <w:lang w:val="kk-KZ" w:eastAsia="ko-KR"/>
        </w:rPr>
      </w:pPr>
      <w:r w:rsidRPr="006F02EA">
        <w:rPr>
          <w:rFonts w:ascii="Times New Roman" w:eastAsia="Times New Roman" w:hAnsi="Times New Roman" w:cs="Times New Roman"/>
          <w:sz w:val="28"/>
          <w:szCs w:val="28"/>
          <w:lang w:val="kk-KZ" w:eastAsia="ko-KR"/>
        </w:rPr>
        <w:t xml:space="preserve">Сараптамалық бағалаулар жиынтығында Қазақстандағы </w:t>
      </w:r>
      <w:r>
        <w:rPr>
          <w:rFonts w:ascii="Times New Roman" w:eastAsia="Times New Roman" w:hAnsi="Times New Roman" w:cs="Times New Roman"/>
          <w:sz w:val="28"/>
          <w:szCs w:val="28"/>
          <w:lang w:val="kk-KZ" w:eastAsia="ko-KR"/>
        </w:rPr>
        <w:t>о</w:t>
      </w:r>
      <w:r w:rsidRPr="006F02EA">
        <w:rPr>
          <w:rFonts w:ascii="Times New Roman" w:eastAsia="Times New Roman" w:hAnsi="Times New Roman" w:cs="Times New Roman"/>
          <w:sz w:val="28"/>
          <w:szCs w:val="28"/>
          <w:lang w:val="kk-KZ" w:eastAsia="ko-KR"/>
        </w:rPr>
        <w:t xml:space="preserve">тбасылық медиация тар </w:t>
      </w:r>
      <w:r>
        <w:rPr>
          <w:rFonts w:ascii="Times New Roman" w:eastAsia="Times New Roman" w:hAnsi="Times New Roman" w:cs="Times New Roman"/>
          <w:sz w:val="28"/>
          <w:szCs w:val="28"/>
          <w:lang w:val="kk-KZ" w:eastAsia="ko-KR"/>
        </w:rPr>
        <w:t>мағынада</w:t>
      </w:r>
      <w:r w:rsidRPr="006F02EA">
        <w:rPr>
          <w:rFonts w:ascii="Times New Roman" w:eastAsia="Times New Roman" w:hAnsi="Times New Roman" w:cs="Times New Roman"/>
          <w:sz w:val="28"/>
          <w:szCs w:val="28"/>
          <w:lang w:val="kk-KZ" w:eastAsia="ko-KR"/>
        </w:rPr>
        <w:t xml:space="preserve"> құқықтық талаптардан асып түсетін даулардың кең спектрін қамтитынын көрсетеді. Типология</w:t>
      </w:r>
      <w:r>
        <w:rPr>
          <w:rFonts w:ascii="Times New Roman" w:eastAsia="Times New Roman" w:hAnsi="Times New Roman" w:cs="Times New Roman"/>
          <w:sz w:val="28"/>
          <w:szCs w:val="28"/>
          <w:lang w:val="kk-KZ" w:eastAsia="ko-KR"/>
        </w:rPr>
        <w:t>да</w:t>
      </w:r>
      <w:r w:rsidRPr="006F02EA">
        <w:rPr>
          <w:rFonts w:ascii="Times New Roman" w:eastAsia="Times New Roman" w:hAnsi="Times New Roman" w:cs="Times New Roman"/>
          <w:sz w:val="28"/>
          <w:szCs w:val="28"/>
          <w:lang w:val="kk-KZ" w:eastAsia="ko-KR"/>
        </w:rPr>
        <w:t xml:space="preserve"> медиация әсіресе</w:t>
      </w:r>
      <w:r>
        <w:rPr>
          <w:rFonts w:ascii="Times New Roman" w:eastAsia="Times New Roman" w:hAnsi="Times New Roman" w:cs="Times New Roman"/>
          <w:sz w:val="28"/>
          <w:szCs w:val="28"/>
          <w:lang w:val="kk-KZ" w:eastAsia="ko-KR"/>
        </w:rPr>
        <w:t>,</w:t>
      </w:r>
      <w:r w:rsidRPr="006F02EA">
        <w:rPr>
          <w:rFonts w:ascii="Times New Roman" w:eastAsia="Times New Roman" w:hAnsi="Times New Roman" w:cs="Times New Roman"/>
          <w:sz w:val="28"/>
          <w:szCs w:val="28"/>
          <w:lang w:val="kk-KZ" w:eastAsia="ko-KR"/>
        </w:rPr>
        <w:t xml:space="preserve"> құқықтық мәселелер </w:t>
      </w:r>
      <w:r w:rsidRPr="006F02EA">
        <w:rPr>
          <w:rFonts w:ascii="Times New Roman" w:eastAsia="Times New Roman" w:hAnsi="Times New Roman" w:cs="Times New Roman"/>
          <w:sz w:val="28"/>
          <w:szCs w:val="28"/>
          <w:lang w:val="kk-KZ" w:eastAsia="ko-KR"/>
        </w:rPr>
        <w:lastRenderedPageBreak/>
        <w:t xml:space="preserve">эмоционалды, тұлғааралық және әлеуметтік-мәдени аспектілермен байланысты болған жағдайларда сұранысқа ие екенін көрсетеді. Бұл эмпирикалық заңдылық медиацияның отбасылық </w:t>
      </w:r>
      <w:r>
        <w:rPr>
          <w:rFonts w:ascii="Times New Roman" w:eastAsia="Times New Roman" w:hAnsi="Times New Roman" w:cs="Times New Roman"/>
          <w:sz w:val="28"/>
          <w:szCs w:val="28"/>
          <w:lang w:val="kk-KZ" w:eastAsia="ko-KR"/>
        </w:rPr>
        <w:t xml:space="preserve">даулардың </w:t>
      </w:r>
      <w:r w:rsidRPr="006F02EA">
        <w:rPr>
          <w:rFonts w:ascii="Times New Roman" w:eastAsia="Times New Roman" w:hAnsi="Times New Roman" w:cs="Times New Roman"/>
          <w:sz w:val="28"/>
          <w:szCs w:val="28"/>
          <w:lang w:val="kk-KZ" w:eastAsia="ko-KR"/>
        </w:rPr>
        <w:t xml:space="preserve">күрделі шындықтарын </w:t>
      </w:r>
      <w:r>
        <w:rPr>
          <w:rFonts w:ascii="Times New Roman" w:eastAsia="Times New Roman" w:hAnsi="Times New Roman" w:cs="Times New Roman"/>
          <w:sz w:val="28"/>
          <w:szCs w:val="28"/>
          <w:lang w:val="kk-KZ" w:eastAsia="ko-KR"/>
        </w:rPr>
        <w:t>реттеуге</w:t>
      </w:r>
      <w:r w:rsidRPr="006F02EA">
        <w:rPr>
          <w:rFonts w:ascii="Times New Roman" w:eastAsia="Times New Roman" w:hAnsi="Times New Roman" w:cs="Times New Roman"/>
          <w:sz w:val="28"/>
          <w:szCs w:val="28"/>
          <w:lang w:val="kk-KZ" w:eastAsia="ko-KR"/>
        </w:rPr>
        <w:t xml:space="preserve"> қабілетті</w:t>
      </w:r>
      <w:r>
        <w:rPr>
          <w:rFonts w:ascii="Times New Roman" w:eastAsia="Times New Roman" w:hAnsi="Times New Roman" w:cs="Times New Roman"/>
          <w:sz w:val="28"/>
          <w:szCs w:val="28"/>
          <w:lang w:val="kk-KZ" w:eastAsia="ko-KR"/>
        </w:rPr>
        <w:t>,</w:t>
      </w:r>
      <w:r w:rsidRPr="006F02EA">
        <w:rPr>
          <w:rFonts w:ascii="Times New Roman" w:eastAsia="Times New Roman" w:hAnsi="Times New Roman" w:cs="Times New Roman"/>
          <w:sz w:val="28"/>
          <w:szCs w:val="28"/>
          <w:lang w:val="kk-KZ" w:eastAsia="ko-KR"/>
        </w:rPr>
        <w:t xml:space="preserve"> икемді және бейімделгіш механизм</w:t>
      </w:r>
      <w:r>
        <w:rPr>
          <w:rFonts w:ascii="Times New Roman" w:eastAsia="Times New Roman" w:hAnsi="Times New Roman" w:cs="Times New Roman"/>
          <w:sz w:val="28"/>
          <w:szCs w:val="28"/>
          <w:lang w:val="kk-KZ" w:eastAsia="ko-KR"/>
        </w:rPr>
        <w:t xml:space="preserve"> секілді </w:t>
      </w:r>
      <w:r w:rsidRPr="006F02EA">
        <w:rPr>
          <w:rFonts w:ascii="Times New Roman" w:eastAsia="Times New Roman" w:hAnsi="Times New Roman" w:cs="Times New Roman"/>
          <w:sz w:val="28"/>
          <w:szCs w:val="28"/>
          <w:lang w:val="kk-KZ" w:eastAsia="ko-KR"/>
        </w:rPr>
        <w:t>рөлін көрсетеді, осылайша келесі</w:t>
      </w:r>
      <w:r w:rsidR="001035E7">
        <w:rPr>
          <w:rFonts w:ascii="Times New Roman" w:eastAsia="Times New Roman" w:hAnsi="Times New Roman" w:cs="Times New Roman"/>
          <w:sz w:val="28"/>
          <w:szCs w:val="28"/>
          <w:lang w:val="kk-KZ" w:eastAsia="ko-KR"/>
        </w:rPr>
        <w:t xml:space="preserve"> 28</w:t>
      </w:r>
      <w:r w:rsidRPr="006F02EA">
        <w:rPr>
          <w:rFonts w:ascii="Times New Roman" w:eastAsia="Times New Roman" w:hAnsi="Times New Roman" w:cs="Times New Roman"/>
          <w:sz w:val="28"/>
          <w:szCs w:val="28"/>
          <w:lang w:val="kk-KZ" w:eastAsia="ko-KR"/>
        </w:rPr>
        <w:t xml:space="preserve">-кестеде келтірілген даулар мен </w:t>
      </w:r>
      <w:r>
        <w:rPr>
          <w:rFonts w:ascii="Times New Roman" w:eastAsia="Times New Roman" w:hAnsi="Times New Roman" w:cs="Times New Roman"/>
          <w:sz w:val="28"/>
          <w:szCs w:val="28"/>
          <w:lang w:val="kk-KZ" w:eastAsia="ko-KR"/>
        </w:rPr>
        <w:t>м</w:t>
      </w:r>
      <w:r w:rsidRPr="006F02EA">
        <w:rPr>
          <w:rFonts w:ascii="Times New Roman" w:eastAsia="Times New Roman" w:hAnsi="Times New Roman" w:cs="Times New Roman"/>
          <w:sz w:val="28"/>
          <w:szCs w:val="28"/>
          <w:lang w:val="kk-KZ" w:eastAsia="ko-KR"/>
        </w:rPr>
        <w:t>едиация стратегияларының түрлерін жүйелі түрде салыстыруға негіз қала</w:t>
      </w:r>
      <w:r>
        <w:rPr>
          <w:rFonts w:ascii="Times New Roman" w:eastAsia="Times New Roman" w:hAnsi="Times New Roman" w:cs="Times New Roman"/>
          <w:sz w:val="28"/>
          <w:szCs w:val="28"/>
          <w:lang w:val="kk-KZ" w:eastAsia="ko-KR"/>
        </w:rPr>
        <w:t>н</w:t>
      </w:r>
      <w:r w:rsidRPr="006F02EA">
        <w:rPr>
          <w:rFonts w:ascii="Times New Roman" w:eastAsia="Times New Roman" w:hAnsi="Times New Roman" w:cs="Times New Roman"/>
          <w:sz w:val="28"/>
          <w:szCs w:val="28"/>
          <w:lang w:val="kk-KZ" w:eastAsia="ko-KR"/>
        </w:rPr>
        <w:t>ды.</w:t>
      </w:r>
    </w:p>
    <w:p w14:paraId="6920DCA8" w14:textId="77777777" w:rsidR="006F02EA" w:rsidRPr="00E56D4F" w:rsidRDefault="006F02EA" w:rsidP="004D6301">
      <w:pPr>
        <w:jc w:val="both"/>
        <w:rPr>
          <w:rFonts w:ascii="Times New Roman" w:eastAsia="Times New Roman" w:hAnsi="Times New Roman" w:cs="Times New Roman"/>
          <w:sz w:val="28"/>
          <w:szCs w:val="28"/>
          <w:lang w:val="kk-KZ" w:eastAsia="ko-KR"/>
        </w:rPr>
      </w:pPr>
    </w:p>
    <w:p w14:paraId="253C9C89" w14:textId="4D8862ED" w:rsidR="004D6301" w:rsidRPr="00E56D4F" w:rsidRDefault="0018285C" w:rsidP="004D6301">
      <w:pPr>
        <w:pStyle w:val="2"/>
        <w:spacing w:before="0"/>
        <w:jc w:val="center"/>
        <w:rPr>
          <w:rStyle w:val="a4"/>
          <w:rFonts w:ascii="Times New Roman" w:hAnsi="Times New Roman" w:cs="Times New Roman"/>
          <w:bCs w:val="0"/>
          <w:color w:val="auto"/>
          <w:sz w:val="28"/>
          <w:szCs w:val="28"/>
          <w:lang w:val="kk-KZ"/>
        </w:rPr>
      </w:pPr>
      <w:r w:rsidRPr="00C73D95">
        <w:rPr>
          <w:rStyle w:val="a4"/>
          <w:rFonts w:ascii="Times New Roman" w:hAnsi="Times New Roman" w:cs="Times New Roman"/>
          <w:bCs w:val="0"/>
          <w:color w:val="auto"/>
          <w:sz w:val="28"/>
          <w:szCs w:val="28"/>
          <w:lang w:val="kk-KZ"/>
        </w:rPr>
        <w:t>28</w:t>
      </w:r>
      <w:r w:rsidR="000A3199" w:rsidRPr="00C73D95">
        <w:rPr>
          <w:rStyle w:val="a4"/>
          <w:rFonts w:ascii="Times New Roman" w:hAnsi="Times New Roman" w:cs="Times New Roman"/>
          <w:bCs w:val="0"/>
          <w:color w:val="auto"/>
          <w:sz w:val="28"/>
          <w:szCs w:val="28"/>
          <w:lang w:val="kk-KZ"/>
        </w:rPr>
        <w:t>-</w:t>
      </w:r>
      <w:r w:rsidRPr="00C73D95">
        <w:rPr>
          <w:rStyle w:val="a4"/>
          <w:rFonts w:ascii="Times New Roman" w:hAnsi="Times New Roman" w:cs="Times New Roman"/>
          <w:bCs w:val="0"/>
          <w:color w:val="auto"/>
          <w:sz w:val="28"/>
          <w:szCs w:val="28"/>
          <w:lang w:val="kk-KZ"/>
        </w:rPr>
        <w:t>кесте.</w:t>
      </w:r>
      <w:r>
        <w:rPr>
          <w:rStyle w:val="a4"/>
          <w:rFonts w:ascii="Times New Roman" w:hAnsi="Times New Roman" w:cs="Times New Roman"/>
          <w:bCs w:val="0"/>
          <w:color w:val="auto"/>
          <w:sz w:val="28"/>
          <w:szCs w:val="28"/>
          <w:lang w:val="kk-KZ"/>
        </w:rPr>
        <w:t xml:space="preserve"> </w:t>
      </w:r>
      <w:r w:rsidR="004D6301" w:rsidRPr="00E56D4F">
        <w:rPr>
          <w:rStyle w:val="a4"/>
          <w:rFonts w:ascii="Times New Roman" w:hAnsi="Times New Roman" w:cs="Times New Roman"/>
          <w:bCs w:val="0"/>
          <w:color w:val="auto"/>
          <w:sz w:val="28"/>
          <w:szCs w:val="28"/>
          <w:lang w:val="kk-KZ"/>
        </w:rPr>
        <w:t>Отбасылық медиация тәжірибесінде жиі кездесетін даулардың типологиясы</w:t>
      </w:r>
    </w:p>
    <w:p w14:paraId="253C9C8A" w14:textId="77777777" w:rsidR="004D6301" w:rsidRPr="00E56D4F" w:rsidRDefault="004D6301" w:rsidP="004D6301">
      <w:pPr>
        <w:rPr>
          <w:lang w:val="kk-KZ"/>
        </w:rPr>
      </w:pPr>
    </w:p>
    <w:tbl>
      <w:tblPr>
        <w:tblStyle w:val="a8"/>
        <w:tblW w:w="0" w:type="auto"/>
        <w:tblLook w:val="04A0" w:firstRow="1" w:lastRow="0" w:firstColumn="1" w:lastColumn="0" w:noHBand="0" w:noVBand="1"/>
      </w:tblPr>
      <w:tblGrid>
        <w:gridCol w:w="2872"/>
        <w:gridCol w:w="3347"/>
        <w:gridCol w:w="3743"/>
      </w:tblGrid>
      <w:tr w:rsidR="004D6301" w:rsidRPr="004D6301" w14:paraId="253C9C8E" w14:textId="77777777" w:rsidTr="004D6301">
        <w:tc>
          <w:tcPr>
            <w:tcW w:w="0" w:type="auto"/>
            <w:hideMark/>
          </w:tcPr>
          <w:p w14:paraId="253C9C8B" w14:textId="77777777" w:rsidR="004D6301" w:rsidRPr="004D6301" w:rsidRDefault="004D6301" w:rsidP="004D6301">
            <w:pPr>
              <w:jc w:val="center"/>
              <w:rPr>
                <w:rFonts w:ascii="Times New Roman" w:hAnsi="Times New Roman" w:cs="Times New Roman"/>
                <w:b/>
                <w:bCs/>
                <w:szCs w:val="28"/>
              </w:rPr>
            </w:pPr>
            <w:proofErr w:type="spellStart"/>
            <w:r w:rsidRPr="004D6301">
              <w:rPr>
                <w:rStyle w:val="a4"/>
                <w:rFonts w:ascii="Times New Roman" w:hAnsi="Times New Roman" w:cs="Times New Roman"/>
                <w:szCs w:val="28"/>
              </w:rPr>
              <w:t>Даудың</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түрі</w:t>
            </w:r>
            <w:proofErr w:type="spellEnd"/>
          </w:p>
        </w:tc>
        <w:tc>
          <w:tcPr>
            <w:tcW w:w="0" w:type="auto"/>
            <w:hideMark/>
          </w:tcPr>
          <w:p w14:paraId="253C9C8C" w14:textId="77777777" w:rsidR="004D6301" w:rsidRPr="004D6301" w:rsidRDefault="004D6301" w:rsidP="004D6301">
            <w:pPr>
              <w:jc w:val="center"/>
              <w:rPr>
                <w:rFonts w:ascii="Times New Roman" w:hAnsi="Times New Roman" w:cs="Times New Roman"/>
                <w:b/>
                <w:bCs/>
                <w:szCs w:val="28"/>
              </w:rPr>
            </w:pPr>
            <w:proofErr w:type="spellStart"/>
            <w:r w:rsidRPr="004D6301">
              <w:rPr>
                <w:rStyle w:val="a4"/>
                <w:rFonts w:ascii="Times New Roman" w:hAnsi="Times New Roman" w:cs="Times New Roman"/>
                <w:szCs w:val="28"/>
              </w:rPr>
              <w:t>Даудың</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мазмұны</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мен</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негізгі</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сипаттамалары</w:t>
            </w:r>
            <w:proofErr w:type="spellEnd"/>
          </w:p>
        </w:tc>
        <w:tc>
          <w:tcPr>
            <w:tcW w:w="0" w:type="auto"/>
            <w:hideMark/>
          </w:tcPr>
          <w:p w14:paraId="253C9C8D" w14:textId="77777777" w:rsidR="004D6301" w:rsidRPr="004D6301" w:rsidRDefault="004D6301" w:rsidP="004D6301">
            <w:pPr>
              <w:jc w:val="center"/>
              <w:rPr>
                <w:rFonts w:ascii="Times New Roman" w:hAnsi="Times New Roman" w:cs="Times New Roman"/>
                <w:b/>
                <w:bCs/>
                <w:szCs w:val="28"/>
              </w:rPr>
            </w:pPr>
            <w:proofErr w:type="spellStart"/>
            <w:r w:rsidRPr="004D6301">
              <w:rPr>
                <w:rStyle w:val="a4"/>
                <w:rFonts w:ascii="Times New Roman" w:hAnsi="Times New Roman" w:cs="Times New Roman"/>
                <w:szCs w:val="28"/>
              </w:rPr>
              <w:t>Медиацияның</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басым</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қолданылу</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себептері</w:t>
            </w:r>
            <w:proofErr w:type="spellEnd"/>
          </w:p>
        </w:tc>
      </w:tr>
      <w:tr w:rsidR="004D6301" w:rsidRPr="004D6301" w14:paraId="253C9C92" w14:textId="77777777" w:rsidTr="004D6301">
        <w:tc>
          <w:tcPr>
            <w:tcW w:w="0" w:type="auto"/>
            <w:hideMark/>
          </w:tcPr>
          <w:p w14:paraId="253C9C8F" w14:textId="77777777" w:rsidR="004D6301" w:rsidRPr="004D6301" w:rsidRDefault="004D6301" w:rsidP="004D6301">
            <w:pPr>
              <w:rPr>
                <w:rFonts w:ascii="Times New Roman" w:hAnsi="Times New Roman" w:cs="Times New Roman"/>
                <w:szCs w:val="28"/>
              </w:rPr>
            </w:pPr>
            <w:proofErr w:type="spellStart"/>
            <w:r w:rsidRPr="004D6301">
              <w:rPr>
                <w:rStyle w:val="a4"/>
                <w:rFonts w:ascii="Times New Roman" w:hAnsi="Times New Roman" w:cs="Times New Roman"/>
                <w:szCs w:val="28"/>
              </w:rPr>
              <w:t>Некені</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бұзуға</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байланысты</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даулар</w:t>
            </w:r>
            <w:proofErr w:type="spellEnd"/>
          </w:p>
        </w:tc>
        <w:tc>
          <w:tcPr>
            <w:tcW w:w="0" w:type="auto"/>
            <w:hideMark/>
          </w:tcPr>
          <w:p w14:paraId="253C9C90" w14:textId="77777777" w:rsidR="004D6301" w:rsidRPr="004D6301" w:rsidRDefault="004D6301" w:rsidP="004D6301">
            <w:pPr>
              <w:rPr>
                <w:rFonts w:ascii="Times New Roman" w:hAnsi="Times New Roman" w:cs="Times New Roman"/>
                <w:szCs w:val="28"/>
              </w:rPr>
            </w:pPr>
            <w:proofErr w:type="spellStart"/>
            <w:r w:rsidRPr="004D6301">
              <w:rPr>
                <w:rFonts w:ascii="Times New Roman" w:hAnsi="Times New Roman" w:cs="Times New Roman"/>
                <w:szCs w:val="28"/>
              </w:rPr>
              <w:t>Ерлі-зайыптылар</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арасындағы</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қарым-қатынастың</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үзілуі</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өзара</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сенімнің</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жоғалуы</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эмоциялық</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шиеленіс</w:t>
            </w:r>
            <w:proofErr w:type="spellEnd"/>
          </w:p>
        </w:tc>
        <w:tc>
          <w:tcPr>
            <w:tcW w:w="0" w:type="auto"/>
            <w:hideMark/>
          </w:tcPr>
          <w:p w14:paraId="253C9C91" w14:textId="551A63D3" w:rsidR="004D6301" w:rsidRPr="002B03AE" w:rsidRDefault="00F949DA" w:rsidP="004D6301">
            <w:pPr>
              <w:rPr>
                <w:rFonts w:ascii="Times New Roman" w:hAnsi="Times New Roman" w:cs="Times New Roman"/>
                <w:szCs w:val="28"/>
                <w:lang w:val="kk-KZ"/>
              </w:rPr>
            </w:pPr>
            <w:r>
              <w:rPr>
                <w:rFonts w:ascii="Times New Roman" w:hAnsi="Times New Roman" w:cs="Times New Roman"/>
                <w:szCs w:val="28"/>
                <w:lang w:val="kk-KZ"/>
              </w:rPr>
              <w:t>Дауды</w:t>
            </w:r>
            <w:r w:rsidR="004D6301" w:rsidRPr="004D6301">
              <w:rPr>
                <w:rFonts w:ascii="Times New Roman" w:hAnsi="Times New Roman" w:cs="Times New Roman"/>
                <w:szCs w:val="28"/>
              </w:rPr>
              <w:t xml:space="preserve"> </w:t>
            </w:r>
            <w:proofErr w:type="spellStart"/>
            <w:r w:rsidR="004D6301" w:rsidRPr="004D6301">
              <w:rPr>
                <w:rFonts w:ascii="Times New Roman" w:hAnsi="Times New Roman" w:cs="Times New Roman"/>
                <w:szCs w:val="28"/>
              </w:rPr>
              <w:t>бәсеңдету</w:t>
            </w:r>
            <w:proofErr w:type="spellEnd"/>
            <w:r w:rsidR="004D6301" w:rsidRPr="004D6301">
              <w:rPr>
                <w:rFonts w:ascii="Times New Roman" w:hAnsi="Times New Roman" w:cs="Times New Roman"/>
                <w:szCs w:val="28"/>
              </w:rPr>
              <w:t xml:space="preserve">, </w:t>
            </w:r>
            <w:proofErr w:type="spellStart"/>
            <w:r w:rsidR="004D6301" w:rsidRPr="004D6301">
              <w:rPr>
                <w:rFonts w:ascii="Times New Roman" w:hAnsi="Times New Roman" w:cs="Times New Roman"/>
                <w:szCs w:val="28"/>
              </w:rPr>
              <w:t>ажырасу</w:t>
            </w:r>
            <w:proofErr w:type="spellEnd"/>
            <w:r w:rsidR="004D6301" w:rsidRPr="004D6301">
              <w:rPr>
                <w:rFonts w:ascii="Times New Roman" w:hAnsi="Times New Roman" w:cs="Times New Roman"/>
                <w:szCs w:val="28"/>
              </w:rPr>
              <w:t xml:space="preserve"> </w:t>
            </w:r>
            <w:proofErr w:type="spellStart"/>
            <w:r w:rsidR="004D6301" w:rsidRPr="004D6301">
              <w:rPr>
                <w:rFonts w:ascii="Times New Roman" w:hAnsi="Times New Roman" w:cs="Times New Roman"/>
                <w:szCs w:val="28"/>
              </w:rPr>
              <w:t>процесін</w:t>
            </w:r>
            <w:proofErr w:type="spellEnd"/>
            <w:r w:rsidR="004D6301" w:rsidRPr="004D6301">
              <w:rPr>
                <w:rFonts w:ascii="Times New Roman" w:hAnsi="Times New Roman" w:cs="Times New Roman"/>
                <w:szCs w:val="28"/>
              </w:rPr>
              <w:t xml:space="preserve"> </w:t>
            </w:r>
            <w:proofErr w:type="spellStart"/>
            <w:r w:rsidR="004D6301" w:rsidRPr="004D6301">
              <w:rPr>
                <w:rFonts w:ascii="Times New Roman" w:hAnsi="Times New Roman" w:cs="Times New Roman"/>
                <w:szCs w:val="28"/>
              </w:rPr>
              <w:t>келіссөз</w:t>
            </w:r>
            <w:proofErr w:type="spellEnd"/>
            <w:r w:rsidR="004D6301" w:rsidRPr="004D6301">
              <w:rPr>
                <w:rFonts w:ascii="Times New Roman" w:hAnsi="Times New Roman" w:cs="Times New Roman"/>
                <w:szCs w:val="28"/>
              </w:rPr>
              <w:t xml:space="preserve"> </w:t>
            </w:r>
            <w:proofErr w:type="spellStart"/>
            <w:r w:rsidR="004D6301" w:rsidRPr="004D6301">
              <w:rPr>
                <w:rFonts w:ascii="Times New Roman" w:hAnsi="Times New Roman" w:cs="Times New Roman"/>
                <w:szCs w:val="28"/>
              </w:rPr>
              <w:t>арқылы</w:t>
            </w:r>
            <w:proofErr w:type="spellEnd"/>
            <w:r w:rsidR="004D6301" w:rsidRPr="004D6301">
              <w:rPr>
                <w:rFonts w:ascii="Times New Roman" w:hAnsi="Times New Roman" w:cs="Times New Roman"/>
                <w:szCs w:val="28"/>
              </w:rPr>
              <w:t xml:space="preserve"> </w:t>
            </w:r>
            <w:proofErr w:type="spellStart"/>
            <w:r w:rsidR="004D6301" w:rsidRPr="004D6301">
              <w:rPr>
                <w:rFonts w:ascii="Times New Roman" w:hAnsi="Times New Roman" w:cs="Times New Roman"/>
                <w:szCs w:val="28"/>
              </w:rPr>
              <w:t>өткізу</w:t>
            </w:r>
            <w:proofErr w:type="spellEnd"/>
            <w:r w:rsidR="004D6301" w:rsidRPr="004D6301">
              <w:rPr>
                <w:rFonts w:ascii="Times New Roman" w:hAnsi="Times New Roman" w:cs="Times New Roman"/>
                <w:szCs w:val="28"/>
              </w:rPr>
              <w:t xml:space="preserve">, </w:t>
            </w:r>
            <w:proofErr w:type="spellStart"/>
            <w:r w:rsidR="004D6301" w:rsidRPr="004D6301">
              <w:rPr>
                <w:rFonts w:ascii="Times New Roman" w:hAnsi="Times New Roman" w:cs="Times New Roman"/>
                <w:szCs w:val="28"/>
              </w:rPr>
              <w:t>ұзақ</w:t>
            </w:r>
            <w:proofErr w:type="spellEnd"/>
            <w:r w:rsidR="004D6301" w:rsidRPr="004D6301">
              <w:rPr>
                <w:rFonts w:ascii="Times New Roman" w:hAnsi="Times New Roman" w:cs="Times New Roman"/>
                <w:szCs w:val="28"/>
              </w:rPr>
              <w:t xml:space="preserve"> </w:t>
            </w:r>
            <w:proofErr w:type="spellStart"/>
            <w:r w:rsidR="004D6301" w:rsidRPr="004D6301">
              <w:rPr>
                <w:rFonts w:ascii="Times New Roman" w:hAnsi="Times New Roman" w:cs="Times New Roman"/>
                <w:szCs w:val="28"/>
              </w:rPr>
              <w:t>мерзімді</w:t>
            </w:r>
            <w:proofErr w:type="spellEnd"/>
            <w:r w:rsidR="004D6301" w:rsidRPr="004D6301">
              <w:rPr>
                <w:rFonts w:ascii="Times New Roman" w:hAnsi="Times New Roman" w:cs="Times New Roman"/>
                <w:szCs w:val="28"/>
              </w:rPr>
              <w:t xml:space="preserve"> </w:t>
            </w:r>
            <w:proofErr w:type="spellStart"/>
            <w:r w:rsidR="004D6301" w:rsidRPr="004D6301">
              <w:rPr>
                <w:rFonts w:ascii="Times New Roman" w:hAnsi="Times New Roman" w:cs="Times New Roman"/>
                <w:szCs w:val="28"/>
              </w:rPr>
              <w:t>әлеуметтік</w:t>
            </w:r>
            <w:proofErr w:type="spellEnd"/>
            <w:r w:rsidR="004D6301" w:rsidRPr="004D6301">
              <w:rPr>
                <w:rFonts w:ascii="Times New Roman" w:hAnsi="Times New Roman" w:cs="Times New Roman"/>
                <w:szCs w:val="28"/>
              </w:rPr>
              <w:t xml:space="preserve"> </w:t>
            </w:r>
            <w:proofErr w:type="spellStart"/>
            <w:r w:rsidR="004D6301" w:rsidRPr="004D6301">
              <w:rPr>
                <w:rFonts w:ascii="Times New Roman" w:hAnsi="Times New Roman" w:cs="Times New Roman"/>
                <w:szCs w:val="28"/>
              </w:rPr>
              <w:t>зиянды</w:t>
            </w:r>
            <w:proofErr w:type="spellEnd"/>
            <w:r w:rsidR="004D6301" w:rsidRPr="004D6301">
              <w:rPr>
                <w:rFonts w:ascii="Times New Roman" w:hAnsi="Times New Roman" w:cs="Times New Roman"/>
                <w:szCs w:val="28"/>
              </w:rPr>
              <w:t xml:space="preserve"> </w:t>
            </w:r>
            <w:proofErr w:type="spellStart"/>
            <w:r w:rsidR="004D6301" w:rsidRPr="004D6301">
              <w:rPr>
                <w:rFonts w:ascii="Times New Roman" w:hAnsi="Times New Roman" w:cs="Times New Roman"/>
                <w:szCs w:val="28"/>
              </w:rPr>
              <w:t>азайту</w:t>
            </w:r>
            <w:proofErr w:type="spellEnd"/>
            <w:r w:rsidR="002B03AE">
              <w:rPr>
                <w:rFonts w:ascii="Times New Roman" w:hAnsi="Times New Roman" w:cs="Times New Roman"/>
                <w:szCs w:val="28"/>
                <w:lang w:val="kk-KZ"/>
              </w:rPr>
              <w:t>.</w:t>
            </w:r>
          </w:p>
        </w:tc>
      </w:tr>
      <w:tr w:rsidR="004D6301" w:rsidRPr="004D6301" w14:paraId="253C9C96" w14:textId="77777777" w:rsidTr="004D6301">
        <w:tc>
          <w:tcPr>
            <w:tcW w:w="0" w:type="auto"/>
            <w:hideMark/>
          </w:tcPr>
          <w:p w14:paraId="253C9C93" w14:textId="77777777" w:rsidR="004D6301" w:rsidRPr="004D6301" w:rsidRDefault="004D6301" w:rsidP="004D6301">
            <w:pPr>
              <w:rPr>
                <w:rFonts w:ascii="Times New Roman" w:hAnsi="Times New Roman" w:cs="Times New Roman"/>
                <w:szCs w:val="28"/>
              </w:rPr>
            </w:pPr>
            <w:proofErr w:type="spellStart"/>
            <w:r w:rsidRPr="004D6301">
              <w:rPr>
                <w:rStyle w:val="a4"/>
                <w:rFonts w:ascii="Times New Roman" w:hAnsi="Times New Roman" w:cs="Times New Roman"/>
                <w:szCs w:val="28"/>
              </w:rPr>
              <w:t>Мүлікті</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бөлуге</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қатысты</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даулар</w:t>
            </w:r>
            <w:proofErr w:type="spellEnd"/>
          </w:p>
        </w:tc>
        <w:tc>
          <w:tcPr>
            <w:tcW w:w="0" w:type="auto"/>
            <w:hideMark/>
          </w:tcPr>
          <w:p w14:paraId="253C9C94" w14:textId="77777777" w:rsidR="004D6301" w:rsidRPr="004D6301" w:rsidRDefault="004D6301" w:rsidP="004D6301">
            <w:pPr>
              <w:rPr>
                <w:rFonts w:ascii="Times New Roman" w:hAnsi="Times New Roman" w:cs="Times New Roman"/>
                <w:szCs w:val="28"/>
              </w:rPr>
            </w:pPr>
            <w:proofErr w:type="spellStart"/>
            <w:r w:rsidRPr="004D6301">
              <w:rPr>
                <w:rFonts w:ascii="Times New Roman" w:hAnsi="Times New Roman" w:cs="Times New Roman"/>
                <w:szCs w:val="28"/>
              </w:rPr>
              <w:t>Бірлесіп</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жиналған</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мүлікті</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соның</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ішінде</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ипотекалық</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тұрғын</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үйді</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бөлу</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қаржылық</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міндеттемелер</w:t>
            </w:r>
            <w:proofErr w:type="spellEnd"/>
          </w:p>
        </w:tc>
        <w:tc>
          <w:tcPr>
            <w:tcW w:w="0" w:type="auto"/>
            <w:hideMark/>
          </w:tcPr>
          <w:p w14:paraId="253C9C95" w14:textId="70748764" w:rsidR="004D6301" w:rsidRPr="002B03AE" w:rsidRDefault="004D6301" w:rsidP="004D6301">
            <w:pPr>
              <w:rPr>
                <w:rFonts w:ascii="Times New Roman" w:hAnsi="Times New Roman" w:cs="Times New Roman"/>
                <w:szCs w:val="28"/>
                <w:lang w:val="kk-KZ"/>
              </w:rPr>
            </w:pPr>
            <w:proofErr w:type="spellStart"/>
            <w:r w:rsidRPr="004D6301">
              <w:rPr>
                <w:rFonts w:ascii="Times New Roman" w:hAnsi="Times New Roman" w:cs="Times New Roman"/>
                <w:szCs w:val="28"/>
              </w:rPr>
              <w:t>Сот</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шеңберінен</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тыс</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икемді</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шешімдерге</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қол</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жеткізу</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уақытша</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немесе</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кезеңдік</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келісімдер</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жасау</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мүмкіндігі</w:t>
            </w:r>
            <w:proofErr w:type="spellEnd"/>
            <w:r w:rsidR="002B03AE">
              <w:rPr>
                <w:rFonts w:ascii="Times New Roman" w:hAnsi="Times New Roman" w:cs="Times New Roman"/>
                <w:szCs w:val="28"/>
                <w:lang w:val="kk-KZ"/>
              </w:rPr>
              <w:t>.</w:t>
            </w:r>
          </w:p>
        </w:tc>
      </w:tr>
      <w:tr w:rsidR="004D6301" w:rsidRPr="004D6301" w14:paraId="253C9C9A" w14:textId="77777777" w:rsidTr="004D6301">
        <w:tc>
          <w:tcPr>
            <w:tcW w:w="0" w:type="auto"/>
            <w:hideMark/>
          </w:tcPr>
          <w:p w14:paraId="253C9C97" w14:textId="77777777" w:rsidR="004D6301" w:rsidRPr="004D6301" w:rsidRDefault="004D6301" w:rsidP="004D6301">
            <w:pPr>
              <w:rPr>
                <w:rFonts w:ascii="Times New Roman" w:hAnsi="Times New Roman" w:cs="Times New Roman"/>
                <w:szCs w:val="28"/>
              </w:rPr>
            </w:pPr>
            <w:proofErr w:type="spellStart"/>
            <w:r w:rsidRPr="004D6301">
              <w:rPr>
                <w:rStyle w:val="a4"/>
                <w:rFonts w:ascii="Times New Roman" w:hAnsi="Times New Roman" w:cs="Times New Roman"/>
                <w:szCs w:val="28"/>
              </w:rPr>
              <w:t>Балаларға</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қатысты</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даулар</w:t>
            </w:r>
            <w:proofErr w:type="spellEnd"/>
          </w:p>
        </w:tc>
        <w:tc>
          <w:tcPr>
            <w:tcW w:w="0" w:type="auto"/>
            <w:hideMark/>
          </w:tcPr>
          <w:p w14:paraId="253C9C98" w14:textId="77777777" w:rsidR="004D6301" w:rsidRPr="004D6301" w:rsidRDefault="004D6301" w:rsidP="004D6301">
            <w:pPr>
              <w:rPr>
                <w:rFonts w:ascii="Times New Roman" w:hAnsi="Times New Roman" w:cs="Times New Roman"/>
                <w:szCs w:val="28"/>
              </w:rPr>
            </w:pPr>
            <w:proofErr w:type="spellStart"/>
            <w:r w:rsidRPr="004D6301">
              <w:rPr>
                <w:rFonts w:ascii="Times New Roman" w:hAnsi="Times New Roman" w:cs="Times New Roman"/>
                <w:szCs w:val="28"/>
              </w:rPr>
              <w:t>Баланың</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тұрғылықты</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жерін</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анықтау</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ата-аналық</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құқықтар</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қарым-қатынас</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кестесі</w:t>
            </w:r>
            <w:proofErr w:type="spellEnd"/>
          </w:p>
        </w:tc>
        <w:tc>
          <w:tcPr>
            <w:tcW w:w="0" w:type="auto"/>
            <w:hideMark/>
          </w:tcPr>
          <w:p w14:paraId="253C9C99" w14:textId="417AFD31" w:rsidR="004D6301" w:rsidRPr="002B03AE" w:rsidRDefault="004D6301" w:rsidP="004D6301">
            <w:pPr>
              <w:rPr>
                <w:rFonts w:ascii="Times New Roman" w:hAnsi="Times New Roman" w:cs="Times New Roman"/>
                <w:szCs w:val="28"/>
                <w:lang w:val="kk-KZ"/>
              </w:rPr>
            </w:pPr>
            <w:proofErr w:type="spellStart"/>
            <w:r w:rsidRPr="004D6301">
              <w:rPr>
                <w:rFonts w:ascii="Times New Roman" w:hAnsi="Times New Roman" w:cs="Times New Roman"/>
                <w:szCs w:val="28"/>
              </w:rPr>
              <w:t>Баланың</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мүддесін</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қорғау</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ата-аналар</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арасындағы</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ынтымақтастықты</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сақтау</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эмоциялық</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тұрақтылықты</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қамтамасыз</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ету</w:t>
            </w:r>
            <w:proofErr w:type="spellEnd"/>
            <w:r w:rsidR="002B03AE">
              <w:rPr>
                <w:rFonts w:ascii="Times New Roman" w:hAnsi="Times New Roman" w:cs="Times New Roman"/>
                <w:szCs w:val="28"/>
                <w:lang w:val="kk-KZ"/>
              </w:rPr>
              <w:t>.</w:t>
            </w:r>
          </w:p>
        </w:tc>
      </w:tr>
      <w:tr w:rsidR="004D6301" w:rsidRPr="004D6301" w14:paraId="253C9C9E" w14:textId="77777777" w:rsidTr="004D6301">
        <w:tc>
          <w:tcPr>
            <w:tcW w:w="0" w:type="auto"/>
            <w:hideMark/>
          </w:tcPr>
          <w:p w14:paraId="253C9C9B" w14:textId="77777777" w:rsidR="004D6301" w:rsidRPr="004D6301" w:rsidRDefault="004D6301" w:rsidP="004D6301">
            <w:pPr>
              <w:rPr>
                <w:rFonts w:ascii="Times New Roman" w:hAnsi="Times New Roman" w:cs="Times New Roman"/>
                <w:szCs w:val="28"/>
              </w:rPr>
            </w:pPr>
            <w:proofErr w:type="spellStart"/>
            <w:r w:rsidRPr="004D6301">
              <w:rPr>
                <w:rStyle w:val="a4"/>
                <w:rFonts w:ascii="Times New Roman" w:hAnsi="Times New Roman" w:cs="Times New Roman"/>
                <w:szCs w:val="28"/>
              </w:rPr>
              <w:t>Алимент</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және</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қаржылық</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міндеттемелер</w:t>
            </w:r>
            <w:proofErr w:type="spellEnd"/>
          </w:p>
        </w:tc>
        <w:tc>
          <w:tcPr>
            <w:tcW w:w="0" w:type="auto"/>
            <w:hideMark/>
          </w:tcPr>
          <w:p w14:paraId="253C9C9C" w14:textId="77777777" w:rsidR="004D6301" w:rsidRPr="004D6301" w:rsidRDefault="004D6301" w:rsidP="004D6301">
            <w:pPr>
              <w:rPr>
                <w:rFonts w:ascii="Times New Roman" w:hAnsi="Times New Roman" w:cs="Times New Roman"/>
                <w:szCs w:val="28"/>
              </w:rPr>
            </w:pPr>
            <w:proofErr w:type="spellStart"/>
            <w:r w:rsidRPr="004D6301">
              <w:rPr>
                <w:rFonts w:ascii="Times New Roman" w:hAnsi="Times New Roman" w:cs="Times New Roman"/>
                <w:szCs w:val="28"/>
              </w:rPr>
              <w:t>Алимент</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мөлшері</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төлемнің</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тұрақтылығы</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қаржылық</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мүмкіндіктерге</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байланысты</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келіспеушіліктер</w:t>
            </w:r>
            <w:proofErr w:type="spellEnd"/>
          </w:p>
        </w:tc>
        <w:tc>
          <w:tcPr>
            <w:tcW w:w="0" w:type="auto"/>
            <w:hideMark/>
          </w:tcPr>
          <w:p w14:paraId="253C9C9D" w14:textId="26501000" w:rsidR="004D6301" w:rsidRPr="002B03AE" w:rsidRDefault="004D6301" w:rsidP="004D6301">
            <w:pPr>
              <w:rPr>
                <w:rFonts w:ascii="Times New Roman" w:hAnsi="Times New Roman" w:cs="Times New Roman"/>
                <w:szCs w:val="28"/>
                <w:lang w:val="kk-KZ"/>
              </w:rPr>
            </w:pPr>
            <w:proofErr w:type="spellStart"/>
            <w:r w:rsidRPr="004D6301">
              <w:rPr>
                <w:rFonts w:ascii="Times New Roman" w:hAnsi="Times New Roman" w:cs="Times New Roman"/>
                <w:szCs w:val="28"/>
              </w:rPr>
              <w:t>Тараптардың</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нақты</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жағдайын</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ескере</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отырып</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орындалатын</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келісімдерге</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қол</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жеткізу</w:t>
            </w:r>
            <w:proofErr w:type="spellEnd"/>
            <w:r w:rsidR="002B03AE">
              <w:rPr>
                <w:rFonts w:ascii="Times New Roman" w:hAnsi="Times New Roman" w:cs="Times New Roman"/>
                <w:szCs w:val="28"/>
                <w:lang w:val="kk-KZ"/>
              </w:rPr>
              <w:t>.</w:t>
            </w:r>
          </w:p>
        </w:tc>
      </w:tr>
      <w:tr w:rsidR="004D6301" w:rsidRPr="004D6301" w14:paraId="253C9CA2" w14:textId="77777777" w:rsidTr="004D6301">
        <w:tc>
          <w:tcPr>
            <w:tcW w:w="0" w:type="auto"/>
            <w:hideMark/>
          </w:tcPr>
          <w:p w14:paraId="253C9C9F" w14:textId="77777777" w:rsidR="004D6301" w:rsidRPr="004D6301" w:rsidRDefault="004D6301" w:rsidP="004D6301">
            <w:pPr>
              <w:rPr>
                <w:rFonts w:ascii="Times New Roman" w:hAnsi="Times New Roman" w:cs="Times New Roman"/>
                <w:szCs w:val="28"/>
              </w:rPr>
            </w:pPr>
            <w:proofErr w:type="spellStart"/>
            <w:r w:rsidRPr="004D6301">
              <w:rPr>
                <w:rStyle w:val="a4"/>
                <w:rFonts w:ascii="Times New Roman" w:hAnsi="Times New Roman" w:cs="Times New Roman"/>
                <w:szCs w:val="28"/>
              </w:rPr>
              <w:t>Кеңейтілген</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отбасы</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мен</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әлеуметтік-мәдени</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факторларға</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байланысты</w:t>
            </w:r>
            <w:proofErr w:type="spellEnd"/>
            <w:r w:rsidRPr="004D6301">
              <w:rPr>
                <w:rStyle w:val="a4"/>
                <w:rFonts w:ascii="Times New Roman" w:hAnsi="Times New Roman" w:cs="Times New Roman"/>
                <w:szCs w:val="28"/>
              </w:rPr>
              <w:t xml:space="preserve"> </w:t>
            </w:r>
            <w:proofErr w:type="spellStart"/>
            <w:r w:rsidRPr="004D6301">
              <w:rPr>
                <w:rStyle w:val="a4"/>
                <w:rFonts w:ascii="Times New Roman" w:hAnsi="Times New Roman" w:cs="Times New Roman"/>
                <w:szCs w:val="28"/>
              </w:rPr>
              <w:t>даулар</w:t>
            </w:r>
            <w:proofErr w:type="spellEnd"/>
          </w:p>
        </w:tc>
        <w:tc>
          <w:tcPr>
            <w:tcW w:w="0" w:type="auto"/>
            <w:hideMark/>
          </w:tcPr>
          <w:p w14:paraId="253C9CA0" w14:textId="5B24B3E6" w:rsidR="004D6301" w:rsidRPr="004D6301" w:rsidRDefault="004D6301" w:rsidP="004D6301">
            <w:pPr>
              <w:rPr>
                <w:rFonts w:ascii="Times New Roman" w:hAnsi="Times New Roman" w:cs="Times New Roman"/>
                <w:szCs w:val="28"/>
              </w:rPr>
            </w:pPr>
            <w:proofErr w:type="spellStart"/>
            <w:r w:rsidRPr="004D6301">
              <w:rPr>
                <w:rFonts w:ascii="Times New Roman" w:hAnsi="Times New Roman" w:cs="Times New Roman"/>
                <w:szCs w:val="28"/>
              </w:rPr>
              <w:t>Туыстардың</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араласуы</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ене</w:t>
            </w:r>
            <w:r w:rsidR="00E42D88" w:rsidRPr="00E42D88">
              <w:rPr>
                <w:rFonts w:ascii="Times New Roman" w:hAnsi="Times New Roman" w:cs="Times New Roman"/>
                <w:szCs w:val="28"/>
              </w:rPr>
              <w:t>-</w:t>
            </w:r>
            <w:r w:rsidRPr="004D6301">
              <w:rPr>
                <w:rFonts w:ascii="Times New Roman" w:hAnsi="Times New Roman" w:cs="Times New Roman"/>
                <w:szCs w:val="28"/>
              </w:rPr>
              <w:t>келін</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қайын</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жұрт</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қатынастары</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дәстүрлік</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күтулер</w:t>
            </w:r>
            <w:proofErr w:type="spellEnd"/>
          </w:p>
        </w:tc>
        <w:tc>
          <w:tcPr>
            <w:tcW w:w="0" w:type="auto"/>
            <w:hideMark/>
          </w:tcPr>
          <w:p w14:paraId="253C9CA1" w14:textId="6882A99D" w:rsidR="004D6301" w:rsidRPr="002B03AE" w:rsidRDefault="004D6301" w:rsidP="004D6301">
            <w:pPr>
              <w:rPr>
                <w:rFonts w:ascii="Times New Roman" w:hAnsi="Times New Roman" w:cs="Times New Roman"/>
                <w:szCs w:val="28"/>
                <w:lang w:val="kk-KZ"/>
              </w:rPr>
            </w:pPr>
            <w:proofErr w:type="spellStart"/>
            <w:r w:rsidRPr="004D6301">
              <w:rPr>
                <w:rFonts w:ascii="Times New Roman" w:hAnsi="Times New Roman" w:cs="Times New Roman"/>
                <w:szCs w:val="28"/>
              </w:rPr>
              <w:t>Алдын</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алу</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сипатындағы</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араласу</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коммуникацияны</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қалпына</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келтіру</w:t>
            </w:r>
            <w:proofErr w:type="spellEnd"/>
            <w:r w:rsidRPr="004D6301">
              <w:rPr>
                <w:rFonts w:ascii="Times New Roman" w:hAnsi="Times New Roman" w:cs="Times New Roman"/>
                <w:szCs w:val="28"/>
              </w:rPr>
              <w:t xml:space="preserve">, </w:t>
            </w:r>
            <w:proofErr w:type="spellStart"/>
            <w:r w:rsidR="006078AD">
              <w:rPr>
                <w:rFonts w:ascii="Times New Roman" w:hAnsi="Times New Roman" w:cs="Times New Roman"/>
                <w:szCs w:val="28"/>
              </w:rPr>
              <w:t>даудың</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құқықтық</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дауға</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ұласуын</w:t>
            </w:r>
            <w:proofErr w:type="spellEnd"/>
            <w:r w:rsidRPr="004D6301">
              <w:rPr>
                <w:rFonts w:ascii="Times New Roman" w:hAnsi="Times New Roman" w:cs="Times New Roman"/>
                <w:szCs w:val="28"/>
              </w:rPr>
              <w:t xml:space="preserve"> </w:t>
            </w:r>
            <w:proofErr w:type="spellStart"/>
            <w:r w:rsidRPr="004D6301">
              <w:rPr>
                <w:rFonts w:ascii="Times New Roman" w:hAnsi="Times New Roman" w:cs="Times New Roman"/>
                <w:szCs w:val="28"/>
              </w:rPr>
              <w:t>болдырмау</w:t>
            </w:r>
            <w:proofErr w:type="spellEnd"/>
            <w:r w:rsidR="002B03AE">
              <w:rPr>
                <w:rFonts w:ascii="Times New Roman" w:hAnsi="Times New Roman" w:cs="Times New Roman"/>
                <w:szCs w:val="28"/>
                <w:lang w:val="kk-KZ"/>
              </w:rPr>
              <w:t>.</w:t>
            </w:r>
          </w:p>
        </w:tc>
      </w:tr>
      <w:tr w:rsidR="00F250A4" w:rsidRPr="004D6301" w14:paraId="4D3A731F" w14:textId="77777777" w:rsidTr="00B468D5">
        <w:tc>
          <w:tcPr>
            <w:tcW w:w="0" w:type="auto"/>
            <w:gridSpan w:val="3"/>
          </w:tcPr>
          <w:p w14:paraId="6383AAC0" w14:textId="3AA80A84" w:rsidR="00F250A4" w:rsidRPr="00F250A4" w:rsidRDefault="00F250A4" w:rsidP="004D6301">
            <w:pPr>
              <w:rPr>
                <w:rFonts w:ascii="Times New Roman" w:hAnsi="Times New Roman" w:cs="Times New Roman"/>
                <w:szCs w:val="28"/>
              </w:rPr>
            </w:pPr>
            <w:r w:rsidRPr="00F250A4">
              <w:rPr>
                <w:rFonts w:ascii="Times New Roman" w:eastAsia="Times New Roman" w:hAnsi="Times New Roman" w:cs="Times New Roman"/>
                <w:i/>
                <w:szCs w:val="28"/>
                <w:lang w:val="kk-KZ" w:eastAsia="ko-KR"/>
              </w:rPr>
              <w:t>Ескерту – автормен жасалған</w:t>
            </w:r>
            <w:r w:rsidR="00EC2671">
              <w:rPr>
                <w:rFonts w:ascii="Times New Roman" w:eastAsia="Times New Roman" w:hAnsi="Times New Roman" w:cs="Times New Roman"/>
                <w:i/>
                <w:szCs w:val="28"/>
                <w:lang w:val="kk-KZ" w:eastAsia="ko-KR"/>
              </w:rPr>
              <w:t>.</w:t>
            </w:r>
          </w:p>
        </w:tc>
      </w:tr>
    </w:tbl>
    <w:p w14:paraId="70C7E3DC" w14:textId="7EF968CB" w:rsidR="006C5EFB" w:rsidRDefault="004D6301" w:rsidP="006C5EFB">
      <w:pPr>
        <w:ind w:firstLine="709"/>
        <w:jc w:val="right"/>
        <w:rPr>
          <w:rFonts w:ascii="Times New Roman" w:hAnsi="Times New Roman" w:cs="Times New Roman"/>
          <w:sz w:val="28"/>
          <w:szCs w:val="28"/>
        </w:rPr>
      </w:pPr>
      <w:r>
        <w:rPr>
          <w:rFonts w:ascii="Times New Roman" w:eastAsia="Times New Roman" w:hAnsi="Times New Roman" w:cs="Times New Roman"/>
          <w:sz w:val="28"/>
          <w:szCs w:val="28"/>
          <w:lang w:eastAsia="ko-KR"/>
        </w:rPr>
        <w:tab/>
      </w:r>
    </w:p>
    <w:p w14:paraId="30DD1FD1" w14:textId="77777777" w:rsidR="002B03AE" w:rsidRDefault="00B8025E" w:rsidP="002B03AE">
      <w:pPr>
        <w:ind w:firstLine="720"/>
        <w:jc w:val="both"/>
        <w:rPr>
          <w:rFonts w:ascii="Times New Roman" w:eastAsia="Times New Roman" w:hAnsi="Times New Roman" w:cs="Times New Roman"/>
          <w:sz w:val="28"/>
          <w:szCs w:val="28"/>
          <w:lang w:val="kk-KZ" w:eastAsia="ko-KR"/>
        </w:rPr>
      </w:pPr>
      <w:r w:rsidRPr="00B8025E">
        <w:rPr>
          <w:rFonts w:ascii="Times New Roman" w:eastAsia="Times New Roman" w:hAnsi="Times New Roman" w:cs="Times New Roman"/>
          <w:sz w:val="28"/>
          <w:szCs w:val="28"/>
          <w:lang w:val="kk-KZ" w:eastAsia="ko-KR"/>
        </w:rPr>
        <w:t>Типология</w:t>
      </w:r>
      <w:r>
        <w:rPr>
          <w:rFonts w:ascii="Times New Roman" w:eastAsia="Times New Roman" w:hAnsi="Times New Roman" w:cs="Times New Roman"/>
          <w:sz w:val="28"/>
          <w:szCs w:val="28"/>
          <w:lang w:val="kk-KZ" w:eastAsia="ko-KR"/>
        </w:rPr>
        <w:t xml:space="preserve"> көрсеткендей,</w:t>
      </w:r>
      <w:r w:rsidRPr="00B8025E">
        <w:rPr>
          <w:rFonts w:ascii="Times New Roman" w:eastAsia="Times New Roman" w:hAnsi="Times New Roman" w:cs="Times New Roman"/>
          <w:sz w:val="28"/>
          <w:szCs w:val="28"/>
          <w:lang w:val="kk-KZ" w:eastAsia="ko-KR"/>
        </w:rPr>
        <w:t xml:space="preserve"> Қазақстандағы </w:t>
      </w:r>
      <w:r>
        <w:rPr>
          <w:rFonts w:ascii="Times New Roman" w:eastAsia="Times New Roman" w:hAnsi="Times New Roman" w:cs="Times New Roman"/>
          <w:sz w:val="28"/>
          <w:szCs w:val="28"/>
          <w:lang w:val="kk-KZ" w:eastAsia="ko-KR"/>
        </w:rPr>
        <w:t>о</w:t>
      </w:r>
      <w:r w:rsidRPr="00B8025E">
        <w:rPr>
          <w:rFonts w:ascii="Times New Roman" w:eastAsia="Times New Roman" w:hAnsi="Times New Roman" w:cs="Times New Roman"/>
          <w:sz w:val="28"/>
          <w:szCs w:val="28"/>
          <w:lang w:val="kk-KZ" w:eastAsia="ko-KR"/>
        </w:rPr>
        <w:t>тбасылық медиация</w:t>
      </w:r>
      <w:r>
        <w:rPr>
          <w:rFonts w:ascii="Times New Roman" w:eastAsia="Times New Roman" w:hAnsi="Times New Roman" w:cs="Times New Roman"/>
          <w:sz w:val="28"/>
          <w:szCs w:val="28"/>
          <w:lang w:val="kk-KZ" w:eastAsia="ko-KR"/>
        </w:rPr>
        <w:t>ның</w:t>
      </w:r>
      <w:r w:rsidRPr="00B8025E">
        <w:rPr>
          <w:rFonts w:ascii="Times New Roman" w:eastAsia="Times New Roman" w:hAnsi="Times New Roman" w:cs="Times New Roman"/>
          <w:sz w:val="28"/>
          <w:szCs w:val="28"/>
          <w:lang w:val="kk-KZ" w:eastAsia="ko-KR"/>
        </w:rPr>
        <w:t xml:space="preserve"> тар </w:t>
      </w:r>
      <w:r>
        <w:rPr>
          <w:rFonts w:ascii="Times New Roman" w:eastAsia="Times New Roman" w:hAnsi="Times New Roman" w:cs="Times New Roman"/>
          <w:sz w:val="28"/>
          <w:szCs w:val="28"/>
          <w:lang w:val="kk-KZ" w:eastAsia="ko-KR"/>
        </w:rPr>
        <w:t>мағынада</w:t>
      </w:r>
      <w:r w:rsidRPr="00B8025E">
        <w:rPr>
          <w:rFonts w:ascii="Times New Roman" w:eastAsia="Times New Roman" w:hAnsi="Times New Roman" w:cs="Times New Roman"/>
          <w:sz w:val="28"/>
          <w:szCs w:val="28"/>
          <w:lang w:val="kk-KZ" w:eastAsia="ko-KR"/>
        </w:rPr>
        <w:t xml:space="preserve"> құқықтық категориялардан тыс кең ауқымды дауларға қолданылатынын көрсетеді</w:t>
      </w:r>
      <w:r>
        <w:rPr>
          <w:rFonts w:ascii="Times New Roman" w:eastAsia="Times New Roman" w:hAnsi="Times New Roman" w:cs="Times New Roman"/>
          <w:sz w:val="28"/>
          <w:szCs w:val="28"/>
          <w:lang w:val="kk-KZ" w:eastAsia="ko-KR"/>
        </w:rPr>
        <w:t xml:space="preserve">. </w:t>
      </w:r>
      <w:r w:rsidR="002E373E" w:rsidRPr="00B8025E">
        <w:rPr>
          <w:rFonts w:ascii="Times New Roman" w:eastAsia="Times New Roman" w:hAnsi="Times New Roman" w:cs="Times New Roman"/>
          <w:sz w:val="28"/>
          <w:szCs w:val="28"/>
          <w:lang w:val="kk-KZ" w:eastAsia="ko-KR"/>
        </w:rPr>
        <w:t>Сарапшылардың бағалауы</w:t>
      </w:r>
      <w:r w:rsidR="00646E11">
        <w:rPr>
          <w:rFonts w:ascii="Times New Roman" w:eastAsia="Times New Roman" w:hAnsi="Times New Roman" w:cs="Times New Roman"/>
          <w:sz w:val="28"/>
          <w:szCs w:val="28"/>
          <w:lang w:val="kk-KZ" w:eastAsia="ko-KR"/>
        </w:rPr>
        <w:t xml:space="preserve"> бойынша,</w:t>
      </w:r>
      <w:r w:rsidR="002E373E" w:rsidRPr="00B8025E">
        <w:rPr>
          <w:rFonts w:ascii="Times New Roman" w:eastAsia="Times New Roman" w:hAnsi="Times New Roman" w:cs="Times New Roman"/>
          <w:sz w:val="28"/>
          <w:szCs w:val="28"/>
          <w:lang w:val="kk-KZ" w:eastAsia="ko-KR"/>
        </w:rPr>
        <w:t xml:space="preserve"> медиацияның</w:t>
      </w:r>
      <w:r w:rsidR="00646E11">
        <w:rPr>
          <w:rFonts w:ascii="Times New Roman" w:eastAsia="Times New Roman" w:hAnsi="Times New Roman" w:cs="Times New Roman"/>
          <w:sz w:val="28"/>
          <w:szCs w:val="28"/>
          <w:lang w:val="kk-KZ" w:eastAsia="ko-KR"/>
        </w:rPr>
        <w:t xml:space="preserve"> </w:t>
      </w:r>
      <w:r w:rsidR="002E373E" w:rsidRPr="00B8025E">
        <w:rPr>
          <w:rFonts w:ascii="Times New Roman" w:eastAsia="Times New Roman" w:hAnsi="Times New Roman" w:cs="Times New Roman"/>
          <w:sz w:val="28"/>
          <w:szCs w:val="28"/>
          <w:lang w:val="kk-KZ" w:eastAsia="ko-KR"/>
        </w:rPr>
        <w:t xml:space="preserve">әсіресе, құқықтық талаптар эмоциялық шиеленіспен, қарым-қатынастың үзілуімен және әлеуметтік-мәдени күтулермен тығыз астасқан жағдайларда аса қажетті екенін айқындайды. </w:t>
      </w:r>
      <w:r w:rsidR="002E373E" w:rsidRPr="005B75DD">
        <w:rPr>
          <w:rFonts w:ascii="Times New Roman" w:eastAsia="Times New Roman" w:hAnsi="Times New Roman" w:cs="Times New Roman"/>
          <w:sz w:val="28"/>
          <w:szCs w:val="28"/>
          <w:lang w:val="kk-KZ" w:eastAsia="ko-KR"/>
        </w:rPr>
        <w:t xml:space="preserve">Дауларды тек құқықтарға негізделген формальды </w:t>
      </w:r>
      <w:r w:rsidR="00DC29C3" w:rsidRPr="005B75DD">
        <w:rPr>
          <w:rFonts w:ascii="Times New Roman" w:eastAsia="Times New Roman" w:hAnsi="Times New Roman" w:cs="Times New Roman"/>
          <w:sz w:val="28"/>
          <w:szCs w:val="28"/>
          <w:lang w:val="kk-KZ" w:eastAsia="ko-KR"/>
        </w:rPr>
        <w:t>реттеу</w:t>
      </w:r>
      <w:r w:rsidR="002E373E" w:rsidRPr="005B75DD">
        <w:rPr>
          <w:rFonts w:ascii="Times New Roman" w:eastAsia="Times New Roman" w:hAnsi="Times New Roman" w:cs="Times New Roman"/>
          <w:sz w:val="28"/>
          <w:szCs w:val="28"/>
          <w:lang w:val="kk-KZ" w:eastAsia="ko-KR"/>
        </w:rPr>
        <w:t xml:space="preserve"> арқылы реттеудің орнына, медиация отбасылардың нақты өмірлік жағдайларын ескеретін икемді және контекстке тәуелді шешімдерді табуға мүмкіндік береді. </w:t>
      </w:r>
    </w:p>
    <w:p w14:paraId="253C9CA4" w14:textId="655DE149" w:rsidR="002E373E" w:rsidRPr="00B8025E" w:rsidRDefault="002E373E" w:rsidP="002B03AE">
      <w:pPr>
        <w:ind w:firstLine="720"/>
        <w:jc w:val="both"/>
        <w:rPr>
          <w:rFonts w:ascii="Times New Roman" w:eastAsia="Times New Roman" w:hAnsi="Times New Roman" w:cs="Times New Roman"/>
          <w:sz w:val="28"/>
          <w:szCs w:val="28"/>
          <w:lang w:val="kk-KZ" w:eastAsia="ko-KR"/>
        </w:rPr>
      </w:pPr>
      <w:r w:rsidRPr="002B03AE">
        <w:rPr>
          <w:rFonts w:ascii="Times New Roman" w:eastAsia="Times New Roman" w:hAnsi="Times New Roman" w:cs="Times New Roman"/>
          <w:sz w:val="28"/>
          <w:szCs w:val="28"/>
          <w:lang w:val="kk-KZ" w:eastAsia="ko-KR"/>
        </w:rPr>
        <w:lastRenderedPageBreak/>
        <w:t>Даулар</w:t>
      </w:r>
      <w:r w:rsidR="00C91925">
        <w:rPr>
          <w:rFonts w:ascii="Times New Roman" w:eastAsia="Times New Roman" w:hAnsi="Times New Roman" w:cs="Times New Roman"/>
          <w:sz w:val="28"/>
          <w:szCs w:val="28"/>
          <w:lang w:val="kk-KZ" w:eastAsia="ko-KR"/>
        </w:rPr>
        <w:t>ды</w:t>
      </w:r>
      <w:r w:rsidRPr="002B03AE">
        <w:rPr>
          <w:rFonts w:ascii="Times New Roman" w:eastAsia="Times New Roman" w:hAnsi="Times New Roman" w:cs="Times New Roman"/>
          <w:sz w:val="28"/>
          <w:szCs w:val="28"/>
          <w:lang w:val="kk-KZ" w:eastAsia="ko-KR"/>
        </w:rPr>
        <w:t xml:space="preserve">ң көпқырлылығы отбасылық медиацияның бейімделгіш сипатын айқындап, оның бір мезгілде </w:t>
      </w:r>
      <w:r w:rsidR="00915BBE" w:rsidRPr="002B03AE">
        <w:rPr>
          <w:rFonts w:ascii="Times New Roman" w:eastAsia="Times New Roman" w:hAnsi="Times New Roman" w:cs="Times New Roman"/>
          <w:sz w:val="28"/>
          <w:szCs w:val="28"/>
          <w:lang w:val="kk-KZ" w:eastAsia="ko-KR"/>
        </w:rPr>
        <w:t>дауларды</w:t>
      </w:r>
      <w:r w:rsidRPr="002B03AE">
        <w:rPr>
          <w:rFonts w:ascii="Times New Roman" w:eastAsia="Times New Roman" w:hAnsi="Times New Roman" w:cs="Times New Roman"/>
          <w:sz w:val="28"/>
          <w:szCs w:val="28"/>
          <w:lang w:val="kk-KZ" w:eastAsia="ko-KR"/>
        </w:rPr>
        <w:t xml:space="preserve"> </w:t>
      </w:r>
      <w:r w:rsidR="00DC29C3" w:rsidRPr="002B03AE">
        <w:rPr>
          <w:rFonts w:ascii="Times New Roman" w:eastAsia="Times New Roman" w:hAnsi="Times New Roman" w:cs="Times New Roman"/>
          <w:sz w:val="28"/>
          <w:szCs w:val="28"/>
          <w:lang w:val="kk-KZ" w:eastAsia="ko-KR"/>
        </w:rPr>
        <w:t>реттеу</w:t>
      </w:r>
      <w:r w:rsidRPr="002B03AE">
        <w:rPr>
          <w:rFonts w:ascii="Times New Roman" w:eastAsia="Times New Roman" w:hAnsi="Times New Roman" w:cs="Times New Roman"/>
          <w:sz w:val="28"/>
          <w:szCs w:val="28"/>
          <w:lang w:val="kk-KZ" w:eastAsia="ko-KR"/>
        </w:rPr>
        <w:t xml:space="preserve"> тетігі әрі алдын алу сипатындағы әлеуметтік араласу құралы ретінде қызмет атқара алатынын көрсетеді. </w:t>
      </w:r>
      <w:r w:rsidRPr="005B75DD">
        <w:rPr>
          <w:rFonts w:ascii="Times New Roman" w:eastAsia="Times New Roman" w:hAnsi="Times New Roman" w:cs="Times New Roman"/>
          <w:sz w:val="28"/>
          <w:szCs w:val="28"/>
          <w:lang w:val="kk-KZ" w:eastAsia="ko-KR"/>
        </w:rPr>
        <w:t xml:space="preserve">Сонымен қатар, бұл типология медиаторлардың әртүрлі санаттағы отбасылық дауларды реттеу барысында қолданатын нақты механизмдері мен стратегияларын эмпирикалық тұрғыдан талдауға негіз қалайды. Аталған мәселелер келесі бөлімшеде егжей-тегжейлі қарастырылады. Сонымен қатар, анықталған типология отбасылық медиацияның институционалдық әлеуетін айқындап, оның сотқа балама ғана емес, отбасылық қатынастарды тұрақтандыруға бағытталған дербес әлеуметтік институт ретіндегі рөлін күшейтеді. Бұл медиацияның отбасылық </w:t>
      </w:r>
      <w:r w:rsidR="00A12A90" w:rsidRPr="005B75DD">
        <w:rPr>
          <w:rFonts w:ascii="Times New Roman" w:eastAsia="Times New Roman" w:hAnsi="Times New Roman" w:cs="Times New Roman"/>
          <w:sz w:val="28"/>
          <w:szCs w:val="28"/>
          <w:lang w:val="kk-KZ" w:eastAsia="ko-KR"/>
        </w:rPr>
        <w:t>даулардың</w:t>
      </w:r>
      <w:r w:rsidRPr="005B75DD">
        <w:rPr>
          <w:rFonts w:ascii="Times New Roman" w:eastAsia="Times New Roman" w:hAnsi="Times New Roman" w:cs="Times New Roman"/>
          <w:sz w:val="28"/>
          <w:szCs w:val="28"/>
          <w:lang w:val="kk-KZ" w:eastAsia="ko-KR"/>
        </w:rPr>
        <w:t xml:space="preserve"> салдарын ғана емес, олардың терең әлеуметтік-психологиялық себептерін де ескеретінін көрсетеді. Осы тұрғыда медиация отбасылық дауларды реттеудің неғұрлым тұрақты және ұзақ мерзімді нәтижелеріне қол жеткізуге мүмкіндік беретін құрал ретінде сипатталады.</w:t>
      </w:r>
    </w:p>
    <w:p w14:paraId="253C9CA5" w14:textId="77777777" w:rsidR="002E373E" w:rsidRPr="005B75DD" w:rsidRDefault="002E373E" w:rsidP="002E373E">
      <w:pPr>
        <w:jc w:val="both"/>
        <w:rPr>
          <w:rFonts w:ascii="Times New Roman" w:eastAsia="Times New Roman" w:hAnsi="Times New Roman" w:cs="Times New Roman"/>
          <w:sz w:val="28"/>
          <w:szCs w:val="28"/>
          <w:lang w:val="kk-KZ" w:eastAsia="ko-KR"/>
        </w:rPr>
      </w:pPr>
    </w:p>
    <w:p w14:paraId="253C9CA6" w14:textId="5697BEAE" w:rsidR="00064911" w:rsidRPr="005B75DD" w:rsidRDefault="00064911" w:rsidP="002E373E">
      <w:pPr>
        <w:jc w:val="both"/>
        <w:rPr>
          <w:rFonts w:ascii="Times New Roman" w:hAnsi="Times New Roman" w:cs="Times New Roman"/>
          <w:b/>
          <w:i/>
          <w:sz w:val="28"/>
          <w:szCs w:val="28"/>
          <w:lang w:val="kk-KZ"/>
        </w:rPr>
      </w:pPr>
      <w:r w:rsidRPr="005B75DD">
        <w:rPr>
          <w:rFonts w:ascii="Times New Roman" w:eastAsia="Times New Roman" w:hAnsi="Times New Roman" w:cs="Times New Roman"/>
          <w:b/>
          <w:bCs/>
          <w:i/>
          <w:sz w:val="28"/>
          <w:szCs w:val="28"/>
          <w:lang w:val="kk-KZ" w:eastAsia="ko-KR"/>
        </w:rPr>
        <w:tab/>
        <w:t xml:space="preserve">3.2.2. </w:t>
      </w:r>
      <w:r w:rsidR="00B344BC" w:rsidRPr="00B344BC">
        <w:rPr>
          <w:rFonts w:ascii="Times New Roman" w:hAnsi="Times New Roman" w:cs="Times New Roman"/>
          <w:b/>
          <w:i/>
          <w:sz w:val="28"/>
          <w:szCs w:val="28"/>
          <w:lang w:val="kk-KZ"/>
        </w:rPr>
        <w:t>Дауды</w:t>
      </w:r>
      <w:r w:rsidR="00B344BC" w:rsidRPr="00B344BC">
        <w:rPr>
          <w:rFonts w:ascii="Times New Roman" w:hAnsi="Times New Roman" w:cs="Times New Roman"/>
          <w:b/>
          <w:i/>
          <w:sz w:val="28"/>
          <w:szCs w:val="28"/>
          <w:lang w:val="ru-RU"/>
        </w:rPr>
        <w:t xml:space="preserve"> </w:t>
      </w:r>
      <w:proofErr w:type="spellStart"/>
      <w:r w:rsidR="00B344BC" w:rsidRPr="00B344BC">
        <w:rPr>
          <w:rFonts w:ascii="Times New Roman" w:hAnsi="Times New Roman" w:cs="Times New Roman"/>
          <w:b/>
          <w:i/>
          <w:sz w:val="28"/>
          <w:szCs w:val="28"/>
          <w:lang w:val="ru-RU"/>
        </w:rPr>
        <w:t>төмендетудің</w:t>
      </w:r>
      <w:proofErr w:type="spellEnd"/>
      <w:r w:rsidR="00B344BC" w:rsidRPr="00B344BC">
        <w:rPr>
          <w:rFonts w:ascii="Times New Roman" w:hAnsi="Times New Roman" w:cs="Times New Roman"/>
          <w:b/>
          <w:i/>
          <w:sz w:val="28"/>
          <w:szCs w:val="28"/>
          <w:lang w:val="ru-RU"/>
        </w:rPr>
        <w:t xml:space="preserve"> </w:t>
      </w:r>
      <w:proofErr w:type="spellStart"/>
      <w:r w:rsidR="00B344BC" w:rsidRPr="00B344BC">
        <w:rPr>
          <w:rFonts w:ascii="Times New Roman" w:hAnsi="Times New Roman" w:cs="Times New Roman"/>
          <w:b/>
          <w:i/>
          <w:sz w:val="28"/>
          <w:szCs w:val="28"/>
          <w:lang w:val="ru-RU"/>
        </w:rPr>
        <w:t>коммуникациялық</w:t>
      </w:r>
      <w:proofErr w:type="spellEnd"/>
      <w:r w:rsidR="00B344BC" w:rsidRPr="00B344BC">
        <w:rPr>
          <w:rFonts w:ascii="Times New Roman" w:hAnsi="Times New Roman" w:cs="Times New Roman"/>
          <w:b/>
          <w:i/>
          <w:sz w:val="28"/>
          <w:szCs w:val="28"/>
          <w:lang w:val="ru-RU"/>
        </w:rPr>
        <w:t xml:space="preserve"> </w:t>
      </w:r>
      <w:proofErr w:type="spellStart"/>
      <w:r w:rsidR="00B344BC" w:rsidRPr="00B344BC">
        <w:rPr>
          <w:rFonts w:ascii="Times New Roman" w:hAnsi="Times New Roman" w:cs="Times New Roman"/>
          <w:b/>
          <w:i/>
          <w:sz w:val="28"/>
          <w:szCs w:val="28"/>
          <w:lang w:val="ru-RU"/>
        </w:rPr>
        <w:t>стратегиялары</w:t>
      </w:r>
      <w:proofErr w:type="spellEnd"/>
      <w:r w:rsidR="00B344BC" w:rsidRPr="00B344BC">
        <w:rPr>
          <w:rFonts w:ascii="Times New Roman" w:hAnsi="Times New Roman" w:cs="Times New Roman"/>
          <w:b/>
          <w:i/>
          <w:sz w:val="28"/>
          <w:szCs w:val="28"/>
          <w:lang w:val="ru-RU"/>
        </w:rPr>
        <w:t xml:space="preserve"> мен </w:t>
      </w:r>
      <w:proofErr w:type="spellStart"/>
      <w:r w:rsidR="00B344BC" w:rsidRPr="00B344BC">
        <w:rPr>
          <w:rFonts w:ascii="Times New Roman" w:hAnsi="Times New Roman" w:cs="Times New Roman"/>
          <w:b/>
          <w:i/>
          <w:sz w:val="28"/>
          <w:szCs w:val="28"/>
          <w:lang w:val="ru-RU"/>
        </w:rPr>
        <w:t>тетіктері</w:t>
      </w:r>
      <w:proofErr w:type="spellEnd"/>
    </w:p>
    <w:p w14:paraId="253C9CA7" w14:textId="77777777" w:rsidR="00145B2C" w:rsidRPr="005B75DD" w:rsidRDefault="00145B2C" w:rsidP="002E373E">
      <w:pPr>
        <w:jc w:val="both"/>
        <w:rPr>
          <w:rFonts w:ascii="Times New Roman" w:eastAsia="Times New Roman" w:hAnsi="Times New Roman" w:cs="Times New Roman"/>
          <w:bCs/>
          <w:i/>
          <w:sz w:val="28"/>
          <w:szCs w:val="28"/>
          <w:lang w:val="kk-KZ" w:eastAsia="ko-KR"/>
        </w:rPr>
      </w:pPr>
    </w:p>
    <w:p w14:paraId="253C9CA8" w14:textId="391B231B" w:rsidR="00145B2C" w:rsidRPr="005B75DD" w:rsidRDefault="00064911" w:rsidP="00145B2C">
      <w:pPr>
        <w:jc w:val="both"/>
        <w:rPr>
          <w:rFonts w:ascii="Times New Roman" w:eastAsia="Times New Roman" w:hAnsi="Times New Roman" w:cs="Times New Roman"/>
          <w:sz w:val="28"/>
          <w:szCs w:val="28"/>
          <w:lang w:val="kk-KZ" w:eastAsia="ko-KR"/>
        </w:rPr>
      </w:pPr>
      <w:r w:rsidRPr="005B75DD">
        <w:rPr>
          <w:rFonts w:ascii="Times New Roman" w:eastAsia="Times New Roman" w:hAnsi="Times New Roman" w:cs="Times New Roman"/>
          <w:sz w:val="28"/>
          <w:szCs w:val="28"/>
          <w:lang w:val="kk-KZ" w:eastAsia="ko-KR"/>
        </w:rPr>
        <w:tab/>
      </w:r>
      <w:r w:rsidR="006D3911">
        <w:rPr>
          <w:rFonts w:ascii="Times New Roman" w:eastAsia="Times New Roman" w:hAnsi="Times New Roman" w:cs="Times New Roman"/>
          <w:sz w:val="28"/>
          <w:szCs w:val="28"/>
          <w:lang w:val="kk-KZ" w:eastAsia="ko-KR"/>
        </w:rPr>
        <w:t>Диссертациялық жұмысты зерттей отырып, ә</w:t>
      </w:r>
      <w:r w:rsidR="00145B2C" w:rsidRPr="005B75DD">
        <w:rPr>
          <w:rFonts w:ascii="Times New Roman" w:eastAsia="Times New Roman" w:hAnsi="Times New Roman" w:cs="Times New Roman"/>
          <w:sz w:val="28"/>
          <w:szCs w:val="28"/>
          <w:lang w:val="kk-KZ" w:eastAsia="ko-KR"/>
        </w:rPr>
        <w:t xml:space="preserve">рі қарай, </w:t>
      </w:r>
      <w:r w:rsidR="00EE5AFE">
        <w:rPr>
          <w:rFonts w:ascii="Times New Roman" w:eastAsia="Times New Roman" w:hAnsi="Times New Roman" w:cs="Times New Roman"/>
          <w:sz w:val="28"/>
          <w:szCs w:val="28"/>
          <w:lang w:val="kk-KZ" w:eastAsia="ko-KR"/>
        </w:rPr>
        <w:t>м</w:t>
      </w:r>
      <w:r w:rsidR="00145B2C" w:rsidRPr="005B75DD">
        <w:rPr>
          <w:rFonts w:ascii="Times New Roman" w:eastAsia="Times New Roman" w:hAnsi="Times New Roman" w:cs="Times New Roman"/>
          <w:sz w:val="28"/>
          <w:szCs w:val="28"/>
          <w:lang w:val="kk-KZ" w:eastAsia="ko-KR"/>
        </w:rPr>
        <w:t xml:space="preserve">едиация тәжірибесін сипаттайтын сараптамалық әңгімелерді тақырыптық кодтау, атап айтқанда медицинаның кезеңдері мен сценарийлері екі аналитикалық деңгейді анықтауға мүмкіндік берді: </w:t>
      </w:r>
    </w:p>
    <w:p w14:paraId="253C9CA9" w14:textId="77777777" w:rsidR="00145B2C" w:rsidRPr="00107529" w:rsidRDefault="00145B2C" w:rsidP="00145B2C">
      <w:pPr>
        <w:jc w:val="both"/>
        <w:rPr>
          <w:rFonts w:ascii="Times New Roman" w:eastAsia="Times New Roman" w:hAnsi="Times New Roman" w:cs="Times New Roman"/>
          <w:sz w:val="28"/>
          <w:szCs w:val="28"/>
          <w:lang w:val="kk-KZ" w:eastAsia="ko-KR"/>
        </w:rPr>
      </w:pPr>
      <w:r w:rsidRPr="005B75DD">
        <w:rPr>
          <w:rFonts w:ascii="Times New Roman" w:eastAsia="Times New Roman" w:hAnsi="Times New Roman" w:cs="Times New Roman"/>
          <w:sz w:val="28"/>
          <w:szCs w:val="28"/>
          <w:lang w:val="kk-KZ" w:eastAsia="ko-KR"/>
        </w:rPr>
        <w:tab/>
      </w:r>
      <w:r w:rsidRPr="00107529">
        <w:rPr>
          <w:rFonts w:ascii="Times New Roman" w:eastAsia="Times New Roman" w:hAnsi="Times New Roman" w:cs="Times New Roman"/>
          <w:sz w:val="28"/>
          <w:szCs w:val="28"/>
          <w:lang w:val="kk-KZ" w:eastAsia="ko-KR"/>
        </w:rPr>
        <w:t>(1) медиация процестерінің көпшілігін құрылымдайтын типтік кезеңдер жиынтығы;</w:t>
      </w:r>
    </w:p>
    <w:p w14:paraId="253C9CAA" w14:textId="77777777" w:rsidR="00145B2C" w:rsidRPr="00107529" w:rsidRDefault="00145B2C" w:rsidP="00145B2C">
      <w:pPr>
        <w:jc w:val="both"/>
        <w:rPr>
          <w:rFonts w:ascii="Times New Roman" w:eastAsia="Times New Roman" w:hAnsi="Times New Roman" w:cs="Times New Roman"/>
          <w:sz w:val="28"/>
          <w:szCs w:val="28"/>
          <w:lang w:val="kk-KZ" w:eastAsia="ko-KR"/>
        </w:rPr>
      </w:pPr>
      <w:r w:rsidRPr="00107529">
        <w:rPr>
          <w:rFonts w:ascii="Times New Roman" w:eastAsia="Times New Roman" w:hAnsi="Times New Roman" w:cs="Times New Roman"/>
          <w:sz w:val="28"/>
          <w:szCs w:val="28"/>
          <w:lang w:val="kk-KZ" w:eastAsia="ko-KR"/>
        </w:rPr>
        <w:tab/>
        <w:t xml:space="preserve">(2) осы кезеңдердің іс жүзінде қалай біріктірілетінін, қайталанатынын немесе үзілетінін көрсететін бірқатар процедуралық сценарийлер. </w:t>
      </w:r>
    </w:p>
    <w:p w14:paraId="253C9CAB" w14:textId="77777777" w:rsidR="00145B2C" w:rsidRPr="00107529" w:rsidRDefault="00145B2C" w:rsidP="00145B2C">
      <w:pPr>
        <w:jc w:val="both"/>
        <w:rPr>
          <w:rFonts w:ascii="Times New Roman" w:eastAsia="Times New Roman" w:hAnsi="Times New Roman" w:cs="Times New Roman"/>
          <w:sz w:val="28"/>
          <w:szCs w:val="28"/>
          <w:lang w:val="kk-KZ" w:eastAsia="ko-KR"/>
        </w:rPr>
      </w:pPr>
      <w:r w:rsidRPr="00107529">
        <w:rPr>
          <w:rFonts w:ascii="Times New Roman" w:eastAsia="Times New Roman" w:hAnsi="Times New Roman" w:cs="Times New Roman"/>
          <w:sz w:val="28"/>
          <w:szCs w:val="28"/>
          <w:lang w:val="kk-KZ" w:eastAsia="ko-KR"/>
        </w:rPr>
        <w:tab/>
        <w:t xml:space="preserve">Қос құрылым отбасылық медиацияның нақты жағдайда қалай жұмыс істейтінін жақсы түсінуге мүмкіндік береді. Сарапшылармен сұхбат даудың нақты түріне қарамастан, отбасылық медиацияны сипаттайтын кезеңдердің салыстырмалы түрде тұрақты реттілігін анықтайды. Дегенмен, сарапшылар бұл кезеңдерді қатаң немесе міндетті қадамдар ретінде түсіндіруге болмайтынын үнемі атап өтеді. Керісінше, олар медиаторлар тараптардың эмоционалды жағдайына, </w:t>
      </w:r>
      <w:r w:rsidR="003C419A" w:rsidRPr="00107529">
        <w:rPr>
          <w:rFonts w:ascii="Times New Roman" w:eastAsia="Times New Roman" w:hAnsi="Times New Roman" w:cs="Times New Roman"/>
          <w:sz w:val="28"/>
          <w:szCs w:val="28"/>
          <w:lang w:val="kk-KZ" w:eastAsia="ko-KR"/>
        </w:rPr>
        <w:t>дауды</w:t>
      </w:r>
      <w:r w:rsidRPr="00107529">
        <w:rPr>
          <w:rFonts w:ascii="Times New Roman" w:eastAsia="Times New Roman" w:hAnsi="Times New Roman" w:cs="Times New Roman"/>
          <w:sz w:val="28"/>
          <w:szCs w:val="28"/>
          <w:lang w:val="kk-KZ" w:eastAsia="ko-KR"/>
        </w:rPr>
        <w:t>ң күрделілігіне және медиация орын алатын институционалдық контекстке бейімдейтін процедуралық құрылым ретінде жұмыс істейді.</w:t>
      </w:r>
    </w:p>
    <w:p w14:paraId="253C9CAC" w14:textId="7320E2C1" w:rsidR="00145B2C" w:rsidRPr="005C7C5D" w:rsidRDefault="00145B2C" w:rsidP="00145B2C">
      <w:pPr>
        <w:jc w:val="both"/>
        <w:rPr>
          <w:rFonts w:ascii="Times New Roman" w:eastAsia="Times New Roman" w:hAnsi="Times New Roman" w:cs="Times New Roman"/>
          <w:sz w:val="28"/>
          <w:szCs w:val="28"/>
          <w:lang w:val="kk-KZ" w:eastAsia="ko-KR"/>
        </w:rPr>
      </w:pPr>
      <w:r w:rsidRPr="00107529">
        <w:rPr>
          <w:rFonts w:ascii="Times New Roman" w:eastAsia="Times New Roman" w:hAnsi="Times New Roman" w:cs="Times New Roman"/>
          <w:sz w:val="28"/>
          <w:szCs w:val="28"/>
          <w:lang w:val="kk-KZ" w:eastAsia="ko-KR"/>
        </w:rPr>
        <w:tab/>
      </w:r>
      <w:r w:rsidRPr="00180B86">
        <w:rPr>
          <w:rFonts w:ascii="Times New Roman" w:eastAsia="Times New Roman" w:hAnsi="Times New Roman" w:cs="Times New Roman"/>
          <w:sz w:val="28"/>
          <w:szCs w:val="28"/>
          <w:lang w:val="kk-KZ" w:eastAsia="ko-KR"/>
        </w:rPr>
        <w:t xml:space="preserve">Бірінші кодталған кезең, </w:t>
      </w:r>
      <w:r w:rsidRPr="006C5EFB">
        <w:rPr>
          <w:rFonts w:ascii="Times New Roman" w:eastAsia="Times New Roman" w:hAnsi="Times New Roman" w:cs="Times New Roman"/>
          <w:sz w:val="28"/>
          <w:szCs w:val="28"/>
          <w:lang w:val="kk-KZ" w:eastAsia="ko-KR"/>
        </w:rPr>
        <w:t>S</w:t>
      </w:r>
      <w:r w:rsidR="00294B34">
        <w:rPr>
          <w:rFonts w:ascii="Times New Roman" w:eastAsia="Times New Roman" w:hAnsi="Times New Roman" w:cs="Times New Roman"/>
          <w:sz w:val="28"/>
          <w:szCs w:val="28"/>
          <w:lang w:val="kk-KZ" w:eastAsia="ko-KR"/>
        </w:rPr>
        <w:t>1</w:t>
      </w:r>
      <w:r w:rsidR="00903119">
        <w:rPr>
          <w:rFonts w:ascii="Times New Roman" w:eastAsia="Times New Roman" w:hAnsi="Times New Roman" w:cs="Times New Roman"/>
          <w:sz w:val="28"/>
          <w:szCs w:val="28"/>
          <w:lang w:val="kk-KZ" w:eastAsia="ko-KR"/>
        </w:rPr>
        <w:t xml:space="preserve"> </w:t>
      </w:r>
      <w:r w:rsidR="00903119" w:rsidRPr="00903119">
        <w:rPr>
          <w:rFonts w:ascii="Times New Roman" w:hAnsi="Times New Roman" w:cs="Times New Roman"/>
          <w:sz w:val="28"/>
          <w:szCs w:val="28"/>
          <w:lang w:val="kk-KZ"/>
        </w:rPr>
        <w:t>–</w:t>
      </w:r>
      <w:r w:rsidR="00903119">
        <w:rPr>
          <w:rFonts w:ascii="Times New Roman" w:hAnsi="Times New Roman" w:cs="Times New Roman"/>
          <w:sz w:val="28"/>
          <w:szCs w:val="28"/>
          <w:lang w:val="kk-KZ"/>
        </w:rPr>
        <w:t xml:space="preserve"> </w:t>
      </w:r>
      <w:r w:rsidRPr="006C5EFB">
        <w:rPr>
          <w:rFonts w:ascii="Times New Roman" w:eastAsia="Times New Roman" w:hAnsi="Times New Roman" w:cs="Times New Roman"/>
          <w:sz w:val="28"/>
          <w:szCs w:val="28"/>
          <w:lang w:val="kk-KZ" w:eastAsia="ko-KR"/>
        </w:rPr>
        <w:t>бастапқы</w:t>
      </w:r>
      <w:r w:rsidRPr="00180B86">
        <w:rPr>
          <w:rFonts w:ascii="Times New Roman" w:eastAsia="Times New Roman" w:hAnsi="Times New Roman" w:cs="Times New Roman"/>
          <w:sz w:val="28"/>
          <w:szCs w:val="28"/>
          <w:lang w:val="kk-KZ" w:eastAsia="ko-KR"/>
        </w:rPr>
        <w:t xml:space="preserve"> байланыс және істі қабылдау медиатордың </w:t>
      </w:r>
      <w:r w:rsidR="005C7C5D">
        <w:rPr>
          <w:rFonts w:ascii="Times New Roman" w:eastAsia="Times New Roman" w:hAnsi="Times New Roman" w:cs="Times New Roman"/>
          <w:sz w:val="28"/>
          <w:szCs w:val="28"/>
          <w:lang w:val="kk-KZ" w:eastAsia="ko-KR"/>
        </w:rPr>
        <w:t>тараптармен</w:t>
      </w:r>
      <w:r w:rsidRPr="00180B86">
        <w:rPr>
          <w:rFonts w:ascii="Times New Roman" w:eastAsia="Times New Roman" w:hAnsi="Times New Roman" w:cs="Times New Roman"/>
          <w:sz w:val="28"/>
          <w:szCs w:val="28"/>
          <w:lang w:val="kk-KZ" w:eastAsia="ko-KR"/>
        </w:rPr>
        <w:t xml:space="preserve"> алғашқы өзара әрекеттесуін қамтиды. Бұл кезеңде сарапшылар негізгі тапсырманы </w:t>
      </w:r>
      <w:r w:rsidR="006078AD" w:rsidRPr="00180B86">
        <w:rPr>
          <w:rFonts w:ascii="Times New Roman" w:eastAsia="Times New Roman" w:hAnsi="Times New Roman" w:cs="Times New Roman"/>
          <w:sz w:val="28"/>
          <w:szCs w:val="28"/>
          <w:lang w:val="kk-KZ" w:eastAsia="ko-KR"/>
        </w:rPr>
        <w:t>даудың</w:t>
      </w:r>
      <w:r w:rsidRPr="00180B86">
        <w:rPr>
          <w:rFonts w:ascii="Times New Roman" w:eastAsia="Times New Roman" w:hAnsi="Times New Roman" w:cs="Times New Roman"/>
          <w:sz w:val="28"/>
          <w:szCs w:val="28"/>
          <w:lang w:val="kk-KZ" w:eastAsia="ko-KR"/>
        </w:rPr>
        <w:t xml:space="preserve"> сипатын анықтау, </w:t>
      </w:r>
      <w:r w:rsidR="005C7C5D">
        <w:rPr>
          <w:rFonts w:ascii="Times New Roman" w:eastAsia="Times New Roman" w:hAnsi="Times New Roman" w:cs="Times New Roman"/>
          <w:sz w:val="28"/>
          <w:szCs w:val="28"/>
          <w:lang w:val="kk-KZ" w:eastAsia="ko-KR"/>
        </w:rPr>
        <w:t xml:space="preserve">медиация </w:t>
      </w:r>
      <w:r w:rsidRPr="00180B86">
        <w:rPr>
          <w:rFonts w:ascii="Times New Roman" w:eastAsia="Times New Roman" w:hAnsi="Times New Roman" w:cs="Times New Roman"/>
          <w:sz w:val="28"/>
          <w:szCs w:val="28"/>
          <w:lang w:val="kk-KZ" w:eastAsia="ko-KR"/>
        </w:rPr>
        <w:t>принциптерін түсіндіру және тараптардың ерікті қатысуға дайындығын бағалау деп сипаттайды. Бұл кезең сонымен қатар</w:t>
      </w:r>
      <w:r w:rsidR="00903119">
        <w:rPr>
          <w:rFonts w:ascii="Times New Roman" w:eastAsia="Times New Roman" w:hAnsi="Times New Roman" w:cs="Times New Roman"/>
          <w:sz w:val="28"/>
          <w:szCs w:val="28"/>
          <w:lang w:val="kk-KZ" w:eastAsia="ko-KR"/>
        </w:rPr>
        <w:t>,</w:t>
      </w:r>
      <w:r w:rsidRPr="00180B86">
        <w:rPr>
          <w:rFonts w:ascii="Times New Roman" w:eastAsia="Times New Roman" w:hAnsi="Times New Roman" w:cs="Times New Roman"/>
          <w:sz w:val="28"/>
          <w:szCs w:val="28"/>
          <w:lang w:val="kk-KZ" w:eastAsia="ko-KR"/>
        </w:rPr>
        <w:t xml:space="preserve"> медиацияның орындылығын бастапқы бағалауды қамтиды, әсіресе жоғары эмоционалды </w:t>
      </w:r>
      <w:r w:rsidR="005C7C5D">
        <w:rPr>
          <w:rFonts w:ascii="Times New Roman" w:eastAsia="Times New Roman" w:hAnsi="Times New Roman" w:cs="Times New Roman"/>
          <w:sz w:val="28"/>
          <w:szCs w:val="28"/>
          <w:lang w:val="kk-KZ" w:eastAsia="ko-KR"/>
        </w:rPr>
        <w:t xml:space="preserve">дау кезінде </w:t>
      </w:r>
      <w:r w:rsidRPr="00180B86">
        <w:rPr>
          <w:rFonts w:ascii="Times New Roman" w:eastAsia="Times New Roman" w:hAnsi="Times New Roman" w:cs="Times New Roman"/>
          <w:sz w:val="28"/>
          <w:szCs w:val="28"/>
          <w:lang w:val="kk-KZ" w:eastAsia="ko-KR"/>
        </w:rPr>
        <w:t xml:space="preserve"> немесе ықтимал билік асимметриясымен байланысты жағдайларда</w:t>
      </w:r>
      <w:r w:rsidR="005C7C5D">
        <w:rPr>
          <w:rFonts w:ascii="Times New Roman" w:eastAsia="Times New Roman" w:hAnsi="Times New Roman" w:cs="Times New Roman"/>
          <w:sz w:val="28"/>
          <w:szCs w:val="28"/>
          <w:lang w:val="kk-KZ" w:eastAsia="ko-KR"/>
        </w:rPr>
        <w:t xml:space="preserve"> орын алады.</w:t>
      </w:r>
    </w:p>
    <w:p w14:paraId="253C9CAD" w14:textId="69FF3091" w:rsidR="00145B2C" w:rsidRPr="00180B86" w:rsidRDefault="00145B2C" w:rsidP="00145B2C">
      <w:pPr>
        <w:jc w:val="both"/>
        <w:rPr>
          <w:rFonts w:ascii="Times New Roman" w:eastAsia="Times New Roman" w:hAnsi="Times New Roman" w:cs="Times New Roman"/>
          <w:sz w:val="28"/>
          <w:szCs w:val="28"/>
          <w:lang w:val="kk-KZ" w:eastAsia="ko-KR"/>
        </w:rPr>
      </w:pPr>
      <w:r w:rsidRPr="00180B86">
        <w:rPr>
          <w:rFonts w:ascii="Times New Roman" w:eastAsia="Times New Roman" w:hAnsi="Times New Roman" w:cs="Times New Roman"/>
          <w:sz w:val="28"/>
          <w:szCs w:val="28"/>
          <w:lang w:val="kk-KZ" w:eastAsia="ko-KR"/>
        </w:rPr>
        <w:lastRenderedPageBreak/>
        <w:tab/>
        <w:t>Екінші кезең, S2</w:t>
      </w:r>
      <w:r w:rsidR="00903119">
        <w:rPr>
          <w:rFonts w:ascii="Times New Roman" w:eastAsia="Times New Roman" w:hAnsi="Times New Roman" w:cs="Times New Roman"/>
          <w:sz w:val="28"/>
          <w:szCs w:val="28"/>
          <w:lang w:val="kk-KZ" w:eastAsia="ko-KR"/>
        </w:rPr>
        <w:t xml:space="preserve"> </w:t>
      </w:r>
      <w:r w:rsidR="00903119" w:rsidRPr="00903119">
        <w:rPr>
          <w:rFonts w:ascii="Times New Roman" w:hAnsi="Times New Roman" w:cs="Times New Roman"/>
          <w:sz w:val="28"/>
          <w:szCs w:val="28"/>
          <w:lang w:val="kk-KZ"/>
        </w:rPr>
        <w:t>–</w:t>
      </w:r>
      <w:r w:rsidR="00903119">
        <w:rPr>
          <w:rFonts w:ascii="Times New Roman" w:hAnsi="Times New Roman" w:cs="Times New Roman"/>
          <w:sz w:val="28"/>
          <w:szCs w:val="28"/>
          <w:lang w:val="kk-KZ"/>
        </w:rPr>
        <w:t xml:space="preserve"> </w:t>
      </w:r>
      <w:r w:rsidRPr="00180B86">
        <w:rPr>
          <w:rFonts w:ascii="Times New Roman" w:eastAsia="Times New Roman" w:hAnsi="Times New Roman" w:cs="Times New Roman"/>
          <w:sz w:val="28"/>
          <w:szCs w:val="28"/>
          <w:lang w:val="kk-KZ" w:eastAsia="ko-KR"/>
        </w:rPr>
        <w:t xml:space="preserve">эмоционалды деэскалация және тұрақтандыруды сарапшылар отбасылық медиацияда ерекше маңызды деп анықтайды. Коммерциялық немесе әкімшілік даулардан айырмашылығы, отбасылық </w:t>
      </w:r>
      <w:r w:rsidR="00AF21DC">
        <w:rPr>
          <w:rFonts w:ascii="Times New Roman" w:eastAsia="Times New Roman" w:hAnsi="Times New Roman" w:cs="Times New Roman"/>
          <w:sz w:val="28"/>
          <w:szCs w:val="28"/>
          <w:lang w:val="kk-KZ" w:eastAsia="ko-KR"/>
        </w:rPr>
        <w:t>даулар</w:t>
      </w:r>
      <w:r w:rsidRPr="00180B86">
        <w:rPr>
          <w:rFonts w:ascii="Times New Roman" w:eastAsia="Times New Roman" w:hAnsi="Times New Roman" w:cs="Times New Roman"/>
          <w:sz w:val="28"/>
          <w:szCs w:val="28"/>
          <w:lang w:val="kk-KZ" w:eastAsia="ko-KR"/>
        </w:rPr>
        <w:t xml:space="preserve"> көбінесе ашуланумен, ренішпен, қорқынышпен және жинақталған наразылықтармен сипатталады. Сарапшылар </w:t>
      </w:r>
      <w:r w:rsidR="004820C7">
        <w:rPr>
          <w:rFonts w:ascii="Times New Roman" w:eastAsia="Times New Roman" w:hAnsi="Times New Roman" w:cs="Times New Roman"/>
          <w:sz w:val="28"/>
          <w:szCs w:val="28"/>
          <w:lang w:val="kk-KZ" w:eastAsia="ko-KR"/>
        </w:rPr>
        <w:t>м</w:t>
      </w:r>
      <w:r w:rsidRPr="00180B86">
        <w:rPr>
          <w:rFonts w:ascii="Times New Roman" w:eastAsia="Times New Roman" w:hAnsi="Times New Roman" w:cs="Times New Roman"/>
          <w:sz w:val="28"/>
          <w:szCs w:val="28"/>
          <w:lang w:val="kk-KZ" w:eastAsia="ko-KR"/>
        </w:rPr>
        <w:t>едиация</w:t>
      </w:r>
      <w:r w:rsidR="004820C7">
        <w:rPr>
          <w:rFonts w:ascii="Times New Roman" w:eastAsia="Times New Roman" w:hAnsi="Times New Roman" w:cs="Times New Roman"/>
          <w:sz w:val="28"/>
          <w:szCs w:val="28"/>
          <w:lang w:val="kk-KZ" w:eastAsia="ko-KR"/>
        </w:rPr>
        <w:t>ны</w:t>
      </w:r>
      <w:r w:rsidRPr="00180B86">
        <w:rPr>
          <w:rFonts w:ascii="Times New Roman" w:eastAsia="Times New Roman" w:hAnsi="Times New Roman" w:cs="Times New Roman"/>
          <w:sz w:val="28"/>
          <w:szCs w:val="28"/>
          <w:lang w:val="kk-KZ" w:eastAsia="ko-KR"/>
        </w:rPr>
        <w:t xml:space="preserve"> эмоционалды </w:t>
      </w:r>
      <w:r w:rsidR="004820C7">
        <w:rPr>
          <w:rFonts w:ascii="Times New Roman" w:eastAsia="Times New Roman" w:hAnsi="Times New Roman" w:cs="Times New Roman"/>
          <w:sz w:val="28"/>
          <w:szCs w:val="28"/>
          <w:lang w:val="kk-KZ" w:eastAsia="ko-KR"/>
        </w:rPr>
        <w:t>дау</w:t>
      </w:r>
      <w:r w:rsidRPr="00180B86">
        <w:rPr>
          <w:rFonts w:ascii="Times New Roman" w:eastAsia="Times New Roman" w:hAnsi="Times New Roman" w:cs="Times New Roman"/>
          <w:sz w:val="28"/>
          <w:szCs w:val="28"/>
          <w:lang w:val="kk-KZ" w:eastAsia="ko-KR"/>
        </w:rPr>
        <w:t xml:space="preserve"> азайғанға дейін тиімді жалғаса алмайтынын атап өтті. Бұл кезең </w:t>
      </w:r>
      <w:r w:rsidR="004820C7">
        <w:rPr>
          <w:rFonts w:ascii="Times New Roman" w:eastAsia="Times New Roman" w:hAnsi="Times New Roman" w:cs="Times New Roman"/>
          <w:sz w:val="28"/>
          <w:szCs w:val="28"/>
          <w:lang w:val="kk-KZ" w:eastAsia="ko-KR"/>
        </w:rPr>
        <w:t>м</w:t>
      </w:r>
      <w:r w:rsidRPr="00180B86">
        <w:rPr>
          <w:rFonts w:ascii="Times New Roman" w:eastAsia="Times New Roman" w:hAnsi="Times New Roman" w:cs="Times New Roman"/>
          <w:sz w:val="28"/>
          <w:szCs w:val="28"/>
          <w:lang w:val="kk-KZ" w:eastAsia="ko-KR"/>
        </w:rPr>
        <w:t>едиация процесінің сызықтық емес сипатын көрсететін үзілістерді, рефлексия уақытын немесе әр тараппен жеке кездесулерді қамтуы мүмкін.</w:t>
      </w:r>
    </w:p>
    <w:p w14:paraId="253C9CAE" w14:textId="743114F7" w:rsidR="00145B2C" w:rsidRPr="00180B86" w:rsidRDefault="00145B2C" w:rsidP="00145B2C">
      <w:pPr>
        <w:jc w:val="both"/>
        <w:rPr>
          <w:rFonts w:ascii="Times New Roman" w:eastAsia="Times New Roman" w:hAnsi="Times New Roman" w:cs="Times New Roman"/>
          <w:sz w:val="28"/>
          <w:szCs w:val="28"/>
          <w:lang w:val="kk-KZ" w:eastAsia="ko-KR"/>
        </w:rPr>
      </w:pPr>
      <w:r w:rsidRPr="00180B86">
        <w:rPr>
          <w:rFonts w:ascii="Times New Roman" w:eastAsia="Times New Roman" w:hAnsi="Times New Roman" w:cs="Times New Roman"/>
          <w:sz w:val="28"/>
          <w:szCs w:val="28"/>
          <w:lang w:val="kk-KZ" w:eastAsia="ko-KR"/>
        </w:rPr>
        <w:tab/>
        <w:t xml:space="preserve">Үшінші кезең, S3 </w:t>
      </w:r>
      <w:r w:rsidR="00903119" w:rsidRPr="00903119">
        <w:rPr>
          <w:rFonts w:ascii="Times New Roman" w:hAnsi="Times New Roman" w:cs="Times New Roman"/>
          <w:sz w:val="28"/>
          <w:szCs w:val="28"/>
          <w:lang w:val="kk-KZ"/>
        </w:rPr>
        <w:t>–</w:t>
      </w:r>
      <w:r w:rsidRPr="00180B86">
        <w:rPr>
          <w:rFonts w:ascii="Times New Roman" w:eastAsia="Times New Roman" w:hAnsi="Times New Roman" w:cs="Times New Roman"/>
          <w:sz w:val="28"/>
          <w:szCs w:val="28"/>
          <w:lang w:val="kk-KZ" w:eastAsia="ko-KR"/>
        </w:rPr>
        <w:t xml:space="preserve"> жеке сессиялар, кездесулер, сараптамалық шолуларда асимметрияларды, нәзік мәселелерді және айтылмаған мәселелерді </w:t>
      </w:r>
      <w:r w:rsidR="00815B7B" w:rsidRPr="00180B86">
        <w:rPr>
          <w:rFonts w:ascii="Times New Roman" w:eastAsia="Times New Roman" w:hAnsi="Times New Roman" w:cs="Times New Roman"/>
          <w:sz w:val="28"/>
          <w:szCs w:val="28"/>
          <w:lang w:val="kk-KZ" w:eastAsia="ko-KR"/>
        </w:rPr>
        <w:t>шешу</w:t>
      </w:r>
      <w:r w:rsidR="00815B7B">
        <w:rPr>
          <w:rFonts w:ascii="Times New Roman" w:eastAsia="Times New Roman" w:hAnsi="Times New Roman" w:cs="Times New Roman"/>
          <w:sz w:val="28"/>
          <w:szCs w:val="28"/>
          <w:lang w:val="kk-KZ" w:eastAsia="ko-KR"/>
        </w:rPr>
        <w:t>ді</w:t>
      </w:r>
      <w:r w:rsidR="0018352D">
        <w:rPr>
          <w:rFonts w:ascii="Times New Roman" w:eastAsia="Times New Roman" w:hAnsi="Times New Roman" w:cs="Times New Roman"/>
          <w:sz w:val="28"/>
          <w:szCs w:val="28"/>
          <w:lang w:val="kk-KZ" w:eastAsia="ko-KR"/>
        </w:rPr>
        <w:t>ң</w:t>
      </w:r>
      <w:r w:rsidRPr="00180B86">
        <w:rPr>
          <w:rFonts w:ascii="Times New Roman" w:eastAsia="Times New Roman" w:hAnsi="Times New Roman" w:cs="Times New Roman"/>
          <w:sz w:val="28"/>
          <w:szCs w:val="28"/>
          <w:lang w:val="kk-KZ" w:eastAsia="ko-KR"/>
        </w:rPr>
        <w:t xml:space="preserve"> механизмі ретінде жиі айтылады. Осы сессиялар барысында медиаторлар мүдделерді нақтылау, үміттерді зерттеу және келісімге келу үшін ықтимал кедергілерді анықтау үшін әр тараппен бөлек жұмыс істейді. Сарапшылар бұл кезең</w:t>
      </w:r>
      <w:r w:rsidR="00DF2C13">
        <w:rPr>
          <w:rFonts w:ascii="Times New Roman" w:eastAsia="Times New Roman" w:hAnsi="Times New Roman" w:cs="Times New Roman"/>
          <w:sz w:val="28"/>
          <w:szCs w:val="28"/>
          <w:lang w:val="kk-KZ" w:eastAsia="ko-KR"/>
        </w:rPr>
        <w:t>ді</w:t>
      </w:r>
      <w:r w:rsidRPr="00180B86">
        <w:rPr>
          <w:rFonts w:ascii="Times New Roman" w:eastAsia="Times New Roman" w:hAnsi="Times New Roman" w:cs="Times New Roman"/>
          <w:sz w:val="28"/>
          <w:szCs w:val="28"/>
          <w:lang w:val="kk-KZ" w:eastAsia="ko-KR"/>
        </w:rPr>
        <w:t xml:space="preserve"> әсіресе балаларға, қаржылық тәуелділікке немесе қарым-қатынастағы ұзақ мерзімді теңгерімсіздіктерге қатысты дауларда маңызды екенін атап көрсетеді.</w:t>
      </w:r>
    </w:p>
    <w:p w14:paraId="253C9CAF" w14:textId="3775D663" w:rsidR="00145B2C" w:rsidRPr="00180B86" w:rsidRDefault="00145B2C" w:rsidP="00145B2C">
      <w:pPr>
        <w:jc w:val="both"/>
        <w:rPr>
          <w:rFonts w:ascii="Times New Roman" w:eastAsia="Times New Roman" w:hAnsi="Times New Roman" w:cs="Times New Roman"/>
          <w:sz w:val="28"/>
          <w:szCs w:val="28"/>
          <w:lang w:val="kk-KZ" w:eastAsia="ko-KR"/>
        </w:rPr>
      </w:pPr>
      <w:r w:rsidRPr="00180B86">
        <w:rPr>
          <w:rFonts w:ascii="Times New Roman" w:eastAsia="Times New Roman" w:hAnsi="Times New Roman" w:cs="Times New Roman"/>
          <w:sz w:val="28"/>
          <w:szCs w:val="28"/>
          <w:lang w:val="kk-KZ" w:eastAsia="ko-KR"/>
        </w:rPr>
        <w:tab/>
        <w:t>Төртінші кезең, S4</w:t>
      </w:r>
      <w:r w:rsidR="00903119">
        <w:rPr>
          <w:rFonts w:ascii="Times New Roman" w:eastAsia="Times New Roman" w:hAnsi="Times New Roman" w:cs="Times New Roman"/>
          <w:sz w:val="28"/>
          <w:szCs w:val="28"/>
          <w:lang w:val="kk-KZ" w:eastAsia="ko-KR"/>
        </w:rPr>
        <w:t xml:space="preserve"> </w:t>
      </w:r>
      <w:r w:rsidR="00903119" w:rsidRPr="00903119">
        <w:rPr>
          <w:rFonts w:ascii="Times New Roman" w:hAnsi="Times New Roman" w:cs="Times New Roman"/>
          <w:sz w:val="28"/>
          <w:szCs w:val="28"/>
          <w:lang w:val="kk-KZ"/>
        </w:rPr>
        <w:t>–</w:t>
      </w:r>
      <w:r w:rsidR="00903119">
        <w:rPr>
          <w:rFonts w:ascii="Times New Roman" w:hAnsi="Times New Roman" w:cs="Times New Roman"/>
          <w:sz w:val="28"/>
          <w:szCs w:val="28"/>
          <w:lang w:val="kk-KZ"/>
        </w:rPr>
        <w:t xml:space="preserve"> </w:t>
      </w:r>
      <w:r w:rsidRPr="00180B86">
        <w:rPr>
          <w:rFonts w:ascii="Times New Roman" w:eastAsia="Times New Roman" w:hAnsi="Times New Roman" w:cs="Times New Roman"/>
          <w:sz w:val="28"/>
          <w:szCs w:val="28"/>
          <w:lang w:val="kk-KZ" w:eastAsia="ko-KR"/>
        </w:rPr>
        <w:t xml:space="preserve">бірлескен келіссөздер және диалог, жеке дайындықтан ұжымдық мәселелерді шешуге көшуді білдіреді. Бұл кезеңде медиаторлар </w:t>
      </w:r>
      <w:r w:rsidR="00DF2C13">
        <w:rPr>
          <w:rFonts w:ascii="Times New Roman" w:eastAsia="Times New Roman" w:hAnsi="Times New Roman" w:cs="Times New Roman"/>
          <w:sz w:val="28"/>
          <w:szCs w:val="28"/>
          <w:lang w:val="kk-KZ" w:eastAsia="ko-KR"/>
        </w:rPr>
        <w:t>т</w:t>
      </w:r>
      <w:r w:rsidRPr="00180B86">
        <w:rPr>
          <w:rFonts w:ascii="Times New Roman" w:eastAsia="Times New Roman" w:hAnsi="Times New Roman" w:cs="Times New Roman"/>
          <w:sz w:val="28"/>
          <w:szCs w:val="28"/>
          <w:lang w:val="kk-KZ" w:eastAsia="ko-KR"/>
        </w:rPr>
        <w:t xml:space="preserve">араптар арасындағы құрылымдық қарым-қатынасты дамытады, позицияларды емес, мүдделерді тұжырымдауды ынталандырады және айыптау мәлімдемелерін талқыланатын мәселелерге айналдыруға көмектеседі. Сарапшылар бұл кезеңді </w:t>
      </w:r>
      <w:r w:rsidR="000B0AE8">
        <w:rPr>
          <w:rFonts w:ascii="Times New Roman" w:eastAsia="Times New Roman" w:hAnsi="Times New Roman" w:cs="Times New Roman"/>
          <w:sz w:val="28"/>
          <w:szCs w:val="28"/>
          <w:lang w:val="kk-KZ" w:eastAsia="ko-KR"/>
        </w:rPr>
        <w:t>м</w:t>
      </w:r>
      <w:r w:rsidRPr="00180B86">
        <w:rPr>
          <w:rFonts w:ascii="Times New Roman" w:eastAsia="Times New Roman" w:hAnsi="Times New Roman" w:cs="Times New Roman"/>
          <w:sz w:val="28"/>
          <w:szCs w:val="28"/>
          <w:lang w:val="kk-KZ" w:eastAsia="ko-KR"/>
        </w:rPr>
        <w:t>едиацияның сот ісін жүргізумен салыстырғанда ерекше құндылығы үшін орталық деп сипаттайды, өйткені бұл тараптарға нәтижелерді қалыптастыруға белсенді қатысуға мүмкіндік береді.</w:t>
      </w:r>
    </w:p>
    <w:p w14:paraId="253C9CB0" w14:textId="52F8139C" w:rsidR="00145B2C" w:rsidRPr="00180B86" w:rsidRDefault="00145B2C" w:rsidP="00145B2C">
      <w:pPr>
        <w:jc w:val="both"/>
        <w:rPr>
          <w:rFonts w:ascii="Times New Roman" w:eastAsia="Times New Roman" w:hAnsi="Times New Roman" w:cs="Times New Roman"/>
          <w:sz w:val="28"/>
          <w:szCs w:val="28"/>
          <w:lang w:val="kk-KZ" w:eastAsia="ko-KR"/>
        </w:rPr>
      </w:pPr>
      <w:r w:rsidRPr="00180B86">
        <w:rPr>
          <w:rFonts w:ascii="Times New Roman" w:eastAsia="Times New Roman" w:hAnsi="Times New Roman" w:cs="Times New Roman"/>
          <w:sz w:val="28"/>
          <w:szCs w:val="28"/>
          <w:lang w:val="kk-KZ" w:eastAsia="ko-KR"/>
        </w:rPr>
        <w:tab/>
        <w:t>Бесінші кезең, S5</w:t>
      </w:r>
      <w:r w:rsidR="007B13B7">
        <w:rPr>
          <w:rFonts w:ascii="Times New Roman" w:eastAsia="Times New Roman" w:hAnsi="Times New Roman" w:cs="Times New Roman"/>
          <w:sz w:val="28"/>
          <w:szCs w:val="28"/>
          <w:lang w:val="kk-KZ" w:eastAsia="ko-KR"/>
        </w:rPr>
        <w:t xml:space="preserve"> </w:t>
      </w:r>
      <w:r w:rsidR="007B13B7" w:rsidRPr="007B13B7">
        <w:rPr>
          <w:rFonts w:ascii="Times New Roman" w:hAnsi="Times New Roman" w:cs="Times New Roman"/>
          <w:sz w:val="28"/>
          <w:szCs w:val="28"/>
          <w:lang w:val="kk-KZ"/>
        </w:rPr>
        <w:t>–</w:t>
      </w:r>
      <w:r w:rsidR="007B13B7">
        <w:rPr>
          <w:rFonts w:ascii="Times New Roman" w:hAnsi="Times New Roman" w:cs="Times New Roman"/>
          <w:sz w:val="28"/>
          <w:szCs w:val="28"/>
          <w:lang w:val="kk-KZ"/>
        </w:rPr>
        <w:t xml:space="preserve"> </w:t>
      </w:r>
      <w:r w:rsidRPr="00180B86">
        <w:rPr>
          <w:rFonts w:ascii="Times New Roman" w:eastAsia="Times New Roman" w:hAnsi="Times New Roman" w:cs="Times New Roman"/>
          <w:sz w:val="28"/>
          <w:szCs w:val="28"/>
          <w:lang w:val="kk-KZ" w:eastAsia="ko-KR"/>
        </w:rPr>
        <w:t xml:space="preserve">келісімді тұжырымдау және рәсімдеу келіссөздер нәтижелерін нақты және түсінікті келісімге аударуды қамтиды. Сарапшылар екі тарап үшін де келісімдердің шынайылығын, тепе-теңдігін және түсінікті болуын қамтамасыз етудің маңыздылығын атап көрсетеді. Сот медиациясында бұл кезең </w:t>
      </w:r>
      <w:r w:rsidR="000B0AE8">
        <w:rPr>
          <w:rFonts w:ascii="Times New Roman" w:eastAsia="Times New Roman" w:hAnsi="Times New Roman" w:cs="Times New Roman"/>
          <w:sz w:val="28"/>
          <w:szCs w:val="28"/>
          <w:lang w:val="kk-KZ" w:eastAsia="ko-KR"/>
        </w:rPr>
        <w:t>к</w:t>
      </w:r>
      <w:r w:rsidRPr="00180B86">
        <w:rPr>
          <w:rFonts w:ascii="Times New Roman" w:eastAsia="Times New Roman" w:hAnsi="Times New Roman" w:cs="Times New Roman"/>
          <w:sz w:val="28"/>
          <w:szCs w:val="28"/>
          <w:lang w:val="kk-KZ" w:eastAsia="ko-KR"/>
        </w:rPr>
        <w:t xml:space="preserve">елісімді заңды түрде </w:t>
      </w:r>
      <w:r w:rsidR="000B0AE8">
        <w:rPr>
          <w:rFonts w:ascii="Times New Roman" w:eastAsia="Times New Roman" w:hAnsi="Times New Roman" w:cs="Times New Roman"/>
          <w:sz w:val="28"/>
          <w:szCs w:val="28"/>
          <w:lang w:val="kk-KZ" w:eastAsia="ko-KR"/>
        </w:rPr>
        <w:t>р</w:t>
      </w:r>
      <w:r w:rsidRPr="00180B86">
        <w:rPr>
          <w:rFonts w:ascii="Times New Roman" w:eastAsia="Times New Roman" w:hAnsi="Times New Roman" w:cs="Times New Roman"/>
          <w:sz w:val="28"/>
          <w:szCs w:val="28"/>
          <w:lang w:val="kk-KZ" w:eastAsia="ko-KR"/>
        </w:rPr>
        <w:t>астауды, оның консенсус сипатын сақтай отырып, оның заңды күшін нығайтуды қамтиды.</w:t>
      </w:r>
    </w:p>
    <w:p w14:paraId="5D689F19" w14:textId="436AE60C" w:rsidR="007D50EB" w:rsidRPr="00C73D95" w:rsidRDefault="00145B2C" w:rsidP="00145B2C">
      <w:pPr>
        <w:jc w:val="both"/>
        <w:rPr>
          <w:rFonts w:ascii="Times New Roman" w:eastAsia="Times New Roman" w:hAnsi="Times New Roman" w:cs="Times New Roman"/>
          <w:sz w:val="28"/>
          <w:szCs w:val="28"/>
          <w:lang w:val="kk-KZ" w:eastAsia="ko-KR"/>
        </w:rPr>
      </w:pPr>
      <w:r w:rsidRPr="00180B86">
        <w:rPr>
          <w:rFonts w:ascii="Times New Roman" w:eastAsia="Times New Roman" w:hAnsi="Times New Roman" w:cs="Times New Roman"/>
          <w:sz w:val="28"/>
          <w:szCs w:val="28"/>
          <w:lang w:val="kk-KZ" w:eastAsia="ko-KR"/>
        </w:rPr>
        <w:tab/>
        <w:t>Алтыншы кезең, S6</w:t>
      </w:r>
      <w:r w:rsidR="007B13B7">
        <w:rPr>
          <w:rFonts w:ascii="Times New Roman" w:eastAsia="Times New Roman" w:hAnsi="Times New Roman" w:cs="Times New Roman"/>
          <w:sz w:val="28"/>
          <w:szCs w:val="28"/>
          <w:lang w:val="kk-KZ" w:eastAsia="ko-KR"/>
        </w:rPr>
        <w:t xml:space="preserve"> </w:t>
      </w:r>
      <w:r w:rsidR="007B13B7" w:rsidRPr="007B13B7">
        <w:rPr>
          <w:rFonts w:ascii="Times New Roman" w:hAnsi="Times New Roman" w:cs="Times New Roman"/>
          <w:sz w:val="28"/>
          <w:szCs w:val="28"/>
          <w:lang w:val="kk-KZ"/>
        </w:rPr>
        <w:t>–</w:t>
      </w:r>
      <w:r w:rsidR="007B13B7">
        <w:rPr>
          <w:rFonts w:ascii="Times New Roman" w:hAnsi="Times New Roman" w:cs="Times New Roman"/>
          <w:sz w:val="28"/>
          <w:szCs w:val="28"/>
          <w:lang w:val="kk-KZ"/>
        </w:rPr>
        <w:t xml:space="preserve"> </w:t>
      </w:r>
      <w:r w:rsidRPr="00180B86">
        <w:rPr>
          <w:rFonts w:ascii="Times New Roman" w:eastAsia="Times New Roman" w:hAnsi="Times New Roman" w:cs="Times New Roman"/>
          <w:sz w:val="28"/>
          <w:szCs w:val="28"/>
          <w:lang w:val="kk-KZ" w:eastAsia="ko-KR"/>
        </w:rPr>
        <w:t>бақылау және іске асыру мониторингі, әсіресе күрделі отбасылық дауларда</w:t>
      </w:r>
      <w:r w:rsidR="000B0AE8">
        <w:rPr>
          <w:rFonts w:ascii="Times New Roman" w:eastAsia="Times New Roman" w:hAnsi="Times New Roman" w:cs="Times New Roman"/>
          <w:sz w:val="28"/>
          <w:szCs w:val="28"/>
          <w:lang w:val="kk-KZ" w:eastAsia="ko-KR"/>
        </w:rPr>
        <w:t xml:space="preserve"> байқалады</w:t>
      </w:r>
      <w:r w:rsidRPr="00180B86">
        <w:rPr>
          <w:rFonts w:ascii="Times New Roman" w:eastAsia="Times New Roman" w:hAnsi="Times New Roman" w:cs="Times New Roman"/>
          <w:sz w:val="28"/>
          <w:szCs w:val="28"/>
          <w:lang w:val="kk-KZ" w:eastAsia="ko-KR"/>
        </w:rPr>
        <w:t>. Бұл кезең әрдайым ресми түрде институттандырылмаса да, медиаторлардың келісімдердің тұрақтылығы және оларды іс жүзінде жүзеге асыру, әсіресе балаларға немесе ұзақ мерзімді қаржылық міндеттемелерге қатысты мәселелерін көрсетеді. Біріктірілген, кодталған қадамдар отбасылық медиацияны құрылымдық, бірақ бейімделу процесі ретінде</w:t>
      </w:r>
      <w:r w:rsidR="00FD5684">
        <w:rPr>
          <w:rFonts w:ascii="Times New Roman" w:eastAsia="Times New Roman" w:hAnsi="Times New Roman" w:cs="Times New Roman"/>
          <w:sz w:val="28"/>
          <w:szCs w:val="28"/>
          <w:lang w:val="kk-KZ" w:eastAsia="ko-KR"/>
        </w:rPr>
        <w:t xml:space="preserve"> жақсы түсінетінін көрсетеді (37</w:t>
      </w:r>
      <w:r w:rsidRPr="00180B86">
        <w:rPr>
          <w:rFonts w:ascii="Times New Roman" w:eastAsia="Times New Roman" w:hAnsi="Times New Roman" w:cs="Times New Roman"/>
          <w:sz w:val="28"/>
          <w:szCs w:val="28"/>
          <w:lang w:val="kk-KZ" w:eastAsia="ko-KR"/>
        </w:rPr>
        <w:t>-суретті қараңыз). Барлық жағдайларда жалпы процедуралық логиканы анықтауға болатынына қарамастан, сараптамалық бағалау қатаң процедуралық сызықтыққа емес, кезеңдер арасындағы икемділікке, жеделдікке және</w:t>
      </w:r>
      <w:r w:rsidRPr="00180B86">
        <w:rPr>
          <w:rFonts w:ascii="Times New Roman" w:eastAsia="Times New Roman" w:hAnsi="Times New Roman" w:cs="Times New Roman"/>
          <w:color w:val="EE0000"/>
          <w:sz w:val="28"/>
          <w:szCs w:val="28"/>
          <w:lang w:val="kk-KZ" w:eastAsia="ko-KR"/>
        </w:rPr>
        <w:t xml:space="preserve"> </w:t>
      </w:r>
      <w:r w:rsidRPr="00180B86">
        <w:rPr>
          <w:rFonts w:ascii="Times New Roman" w:eastAsia="Times New Roman" w:hAnsi="Times New Roman" w:cs="Times New Roman"/>
          <w:sz w:val="28"/>
          <w:szCs w:val="28"/>
          <w:lang w:val="kk-KZ" w:eastAsia="ko-KR"/>
        </w:rPr>
        <w:t xml:space="preserve">итеративті қозғалысқа үнемі баса назар аударады. Осылайша, анықталған кезеңдік модель отбасылық медиацияны алгоритмдендірілген рәсім ретінде емес, кәсіби пайымдауға негізделген динамикалық процесс ретінде түсінуге </w:t>
      </w:r>
      <w:r w:rsidRPr="00180B86">
        <w:rPr>
          <w:rFonts w:ascii="Times New Roman" w:eastAsia="Times New Roman" w:hAnsi="Times New Roman" w:cs="Times New Roman"/>
          <w:sz w:val="28"/>
          <w:szCs w:val="28"/>
          <w:lang w:val="kk-KZ" w:eastAsia="ko-KR"/>
        </w:rPr>
        <w:lastRenderedPageBreak/>
        <w:t>мүмкіндік береді. Сарапшылардың тәжірибесі медиацияның тиімділігі нақты кезеңдердің формалды сақталуынан гөрі, медиатордың жағдайды дәл бағалау қабілетіне, тараптардың психоэмоциялық ахуалына уақтылы жауап беруіне және процедуралық икемділікті сақтай отырып, жалпы логиканы жоғалтпауына тәуелді екенін көрсетеді. Бұл тұжырым отбасылық медиацияны құқықтық рәсіммен қатар, рефлексивті, контекстке бейімделетін және реляциялық кәсіби тәжірибе ретінде қарастыру қажеттігін негіздейді және оны стандартталған сот процедураларынан түбегейлі ерекшеленетін институт ретінде сипаттайды.</w:t>
      </w:r>
      <w:r w:rsidR="00E230A7" w:rsidRPr="00180B86">
        <w:rPr>
          <w:rFonts w:ascii="Times New Roman" w:eastAsia="Times New Roman" w:hAnsi="Times New Roman" w:cs="Times New Roman"/>
          <w:sz w:val="28"/>
          <w:szCs w:val="28"/>
          <w:lang w:val="kk-KZ" w:eastAsia="ko-KR"/>
        </w:rPr>
        <w:t xml:space="preserve"> Мұндай кезеңдік икемділік медиаторға </w:t>
      </w:r>
      <w:r w:rsidR="003C419A" w:rsidRPr="00180B86">
        <w:rPr>
          <w:rFonts w:ascii="Times New Roman" w:eastAsia="Times New Roman" w:hAnsi="Times New Roman" w:cs="Times New Roman"/>
          <w:sz w:val="28"/>
          <w:szCs w:val="28"/>
          <w:lang w:val="kk-KZ" w:eastAsia="ko-KR"/>
        </w:rPr>
        <w:t>дауды</w:t>
      </w:r>
      <w:r w:rsidR="00E230A7" w:rsidRPr="00180B86">
        <w:rPr>
          <w:rFonts w:ascii="Times New Roman" w:eastAsia="Times New Roman" w:hAnsi="Times New Roman" w:cs="Times New Roman"/>
          <w:sz w:val="28"/>
          <w:szCs w:val="28"/>
          <w:lang w:val="kk-KZ" w:eastAsia="ko-KR"/>
        </w:rPr>
        <w:t>ң эволюциясын үздіксіз бақылауға және қажет болған жағдайда алдыңғы кезеңдерге қайта оралуға мүмкіндік береді.</w:t>
      </w:r>
      <w:r w:rsidR="00DD6BE9">
        <w:rPr>
          <w:rFonts w:ascii="Times New Roman" w:eastAsia="Times New Roman" w:hAnsi="Times New Roman" w:cs="Times New Roman"/>
          <w:sz w:val="28"/>
          <w:szCs w:val="28"/>
          <w:lang w:val="kk-KZ" w:eastAsia="ko-KR"/>
        </w:rPr>
        <w:t xml:space="preserve"> </w:t>
      </w:r>
      <w:r w:rsidR="00E230A7" w:rsidRPr="00DD6BE9">
        <w:rPr>
          <w:rFonts w:ascii="Times New Roman" w:eastAsia="Times New Roman" w:hAnsi="Times New Roman" w:cs="Times New Roman"/>
          <w:sz w:val="28"/>
          <w:szCs w:val="28"/>
          <w:lang w:val="kk-KZ" w:eastAsia="ko-KR"/>
        </w:rPr>
        <w:t xml:space="preserve">Бұл отбасылық медиацияның сызықтық емес табиғатын және оның күрделі әлеуметтік-психологиялық процестерге бейімделу қабілетін айқын көрсетеді. Нәтижесінде медиация отбасылық дауларды реттеудің тек рәсімдік құралы емес, тұрақты және ұзақ мерзімді келісімдерге қол жеткізуді көздейтін кешенді әлеуметтік </w:t>
      </w:r>
      <w:r w:rsidR="00DD6BE9">
        <w:rPr>
          <w:rFonts w:ascii="Times New Roman" w:eastAsia="Times New Roman" w:hAnsi="Times New Roman" w:cs="Times New Roman"/>
          <w:sz w:val="28"/>
          <w:szCs w:val="28"/>
          <w:lang w:val="kk-KZ" w:eastAsia="ko-KR"/>
        </w:rPr>
        <w:t>тәжірибе</w:t>
      </w:r>
      <w:r w:rsidR="00E230A7" w:rsidRPr="00DD6BE9">
        <w:rPr>
          <w:rFonts w:ascii="Times New Roman" w:eastAsia="Times New Roman" w:hAnsi="Times New Roman" w:cs="Times New Roman"/>
          <w:sz w:val="28"/>
          <w:szCs w:val="28"/>
          <w:lang w:val="kk-KZ" w:eastAsia="ko-KR"/>
        </w:rPr>
        <w:t xml:space="preserve"> ретінде </w:t>
      </w:r>
      <w:r w:rsidR="00E230A7" w:rsidRPr="00C73D95">
        <w:rPr>
          <w:rFonts w:ascii="Times New Roman" w:eastAsia="Times New Roman" w:hAnsi="Times New Roman" w:cs="Times New Roman"/>
          <w:sz w:val="28"/>
          <w:szCs w:val="28"/>
          <w:lang w:val="kk-KZ" w:eastAsia="ko-KR"/>
        </w:rPr>
        <w:t>көрінеді.</w:t>
      </w:r>
    </w:p>
    <w:p w14:paraId="253C9CB2" w14:textId="54B12C2A" w:rsidR="007D50EB" w:rsidRPr="007D50EB" w:rsidRDefault="007D50EB" w:rsidP="007D50EB">
      <w:pPr>
        <w:jc w:val="center"/>
        <w:rPr>
          <w:rFonts w:ascii="Times New Roman" w:hAnsi="Times New Roman" w:cs="Times New Roman"/>
          <w:b/>
          <w:sz w:val="28"/>
          <w:szCs w:val="28"/>
          <w:lang w:val="kk-KZ"/>
        </w:rPr>
      </w:pPr>
      <w:r w:rsidRPr="00C73D95">
        <w:rPr>
          <w:rFonts w:ascii="Times New Roman" w:eastAsia="Times New Roman" w:hAnsi="Times New Roman" w:cs="Times New Roman"/>
          <w:noProof/>
          <w:sz w:val="28"/>
          <w:szCs w:val="28"/>
          <w:lang w:eastAsia="ko-KR"/>
        </w:rPr>
        <w:drawing>
          <wp:anchor distT="0" distB="0" distL="114300" distR="114300" simplePos="0" relativeHeight="251663872" behindDoc="0" locked="0" layoutInCell="1" allowOverlap="1" wp14:anchorId="253CA06C" wp14:editId="4F30307E">
            <wp:simplePos x="0" y="0"/>
            <wp:positionH relativeFrom="margin">
              <wp:posOffset>-272415</wp:posOffset>
            </wp:positionH>
            <wp:positionV relativeFrom="paragraph">
              <wp:posOffset>122555</wp:posOffset>
            </wp:positionV>
            <wp:extent cx="6722110" cy="3284220"/>
            <wp:effectExtent l="0" t="0" r="0" b="0"/>
            <wp:wrapTopAndBottom/>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722110" cy="3284220"/>
                    </a:xfrm>
                    <a:prstGeom prst="rect">
                      <a:avLst/>
                    </a:prstGeom>
                  </pic:spPr>
                </pic:pic>
              </a:graphicData>
            </a:graphic>
            <wp14:sizeRelH relativeFrom="margin">
              <wp14:pctWidth>0</wp14:pctWidth>
            </wp14:sizeRelH>
            <wp14:sizeRelV relativeFrom="margin">
              <wp14:pctHeight>0</wp14:pctHeight>
            </wp14:sizeRelV>
          </wp:anchor>
        </w:drawing>
      </w:r>
      <w:r w:rsidR="00FD5684">
        <w:rPr>
          <w:rStyle w:val="a4"/>
          <w:rFonts w:ascii="Times New Roman" w:hAnsi="Times New Roman" w:cs="Times New Roman"/>
          <w:bCs w:val="0"/>
          <w:sz w:val="28"/>
          <w:szCs w:val="28"/>
          <w:lang w:val="kk-KZ"/>
        </w:rPr>
        <w:t>37</w:t>
      </w:r>
      <w:r w:rsidR="000A3199" w:rsidRPr="00C73D95">
        <w:rPr>
          <w:rStyle w:val="a4"/>
          <w:rFonts w:ascii="Times New Roman" w:hAnsi="Times New Roman" w:cs="Times New Roman"/>
          <w:bCs w:val="0"/>
          <w:sz w:val="28"/>
          <w:szCs w:val="28"/>
          <w:lang w:val="kk-KZ"/>
        </w:rPr>
        <w:t>-</w:t>
      </w:r>
      <w:r w:rsidR="0018285C" w:rsidRPr="00C73D95">
        <w:rPr>
          <w:rStyle w:val="a4"/>
          <w:rFonts w:ascii="Times New Roman" w:hAnsi="Times New Roman" w:cs="Times New Roman"/>
          <w:bCs w:val="0"/>
          <w:sz w:val="28"/>
          <w:szCs w:val="28"/>
          <w:lang w:val="kk-KZ"/>
        </w:rPr>
        <w:t xml:space="preserve">сурет. </w:t>
      </w:r>
      <w:r w:rsidR="00620487" w:rsidRPr="00C73D95">
        <w:rPr>
          <w:rStyle w:val="a4"/>
          <w:rFonts w:ascii="Times New Roman" w:hAnsi="Times New Roman" w:cs="Times New Roman"/>
          <w:bCs w:val="0"/>
          <w:sz w:val="28"/>
          <w:szCs w:val="28"/>
          <w:lang w:val="kk-KZ"/>
        </w:rPr>
        <w:t>Отбасылық медиацияның негізгі кезеңдері, тақырыптық кодтау</w:t>
      </w:r>
      <w:r w:rsidR="00620487" w:rsidRPr="00DD6BE9">
        <w:rPr>
          <w:rStyle w:val="a4"/>
          <w:rFonts w:ascii="Times New Roman" w:hAnsi="Times New Roman" w:cs="Times New Roman"/>
          <w:bCs w:val="0"/>
          <w:sz w:val="28"/>
          <w:szCs w:val="28"/>
          <w:lang w:val="kk-KZ"/>
        </w:rPr>
        <w:t xml:space="preserve"> негізінде</w:t>
      </w:r>
    </w:p>
    <w:p w14:paraId="532D54D6" w14:textId="5BA82D76" w:rsidR="00411511" w:rsidRPr="00AD1824" w:rsidRDefault="00411511" w:rsidP="00411511">
      <w:pPr>
        <w:ind w:firstLine="709"/>
        <w:jc w:val="right"/>
        <w:rPr>
          <w:rFonts w:ascii="Times New Roman" w:hAnsi="Times New Roman" w:cs="Times New Roman"/>
          <w:sz w:val="28"/>
          <w:szCs w:val="28"/>
          <w:lang w:val="kk-KZ"/>
        </w:rPr>
      </w:pPr>
      <w:r w:rsidRPr="00AD1824">
        <w:rPr>
          <w:rFonts w:ascii="Times New Roman" w:eastAsia="Times New Roman" w:hAnsi="Times New Roman" w:cs="Times New Roman"/>
          <w:sz w:val="28"/>
          <w:szCs w:val="28"/>
          <w:lang w:val="kk-KZ" w:eastAsia="ko-KR"/>
        </w:rPr>
        <w:tab/>
      </w:r>
      <w:r w:rsidRPr="005911D3">
        <w:rPr>
          <w:rFonts w:ascii="Times New Roman" w:eastAsia="Times New Roman" w:hAnsi="Times New Roman" w:cs="Times New Roman"/>
          <w:i/>
          <w:sz w:val="28"/>
          <w:szCs w:val="28"/>
          <w:lang w:val="kk-KZ" w:eastAsia="ko-KR"/>
        </w:rPr>
        <w:t>Ескерту – автормен жасалған</w:t>
      </w:r>
      <w:r w:rsidR="00EC2671">
        <w:rPr>
          <w:rFonts w:ascii="Times New Roman" w:eastAsia="Times New Roman" w:hAnsi="Times New Roman" w:cs="Times New Roman"/>
          <w:i/>
          <w:sz w:val="28"/>
          <w:szCs w:val="28"/>
          <w:lang w:val="kk-KZ" w:eastAsia="ko-KR"/>
        </w:rPr>
        <w:t>.</w:t>
      </w:r>
    </w:p>
    <w:p w14:paraId="253C9CB3" w14:textId="77777777" w:rsidR="007D50EB" w:rsidRDefault="007D50EB" w:rsidP="007D50EB">
      <w:pPr>
        <w:ind w:firstLine="720"/>
        <w:jc w:val="both"/>
        <w:rPr>
          <w:rFonts w:ascii="Times New Roman" w:eastAsia="Times New Roman" w:hAnsi="Times New Roman" w:cs="Times New Roman"/>
          <w:i/>
          <w:sz w:val="28"/>
          <w:szCs w:val="28"/>
          <w:lang w:val="kk-KZ" w:eastAsia="ko-KR"/>
        </w:rPr>
      </w:pPr>
    </w:p>
    <w:p w14:paraId="253C9CB4" w14:textId="2EBB76D6" w:rsidR="00E230A7" w:rsidRPr="009C6BE1" w:rsidRDefault="0010641C" w:rsidP="007D50EB">
      <w:pPr>
        <w:ind w:firstLine="720"/>
        <w:jc w:val="both"/>
        <w:rPr>
          <w:rFonts w:ascii="Times New Roman" w:eastAsia="Times New Roman" w:hAnsi="Times New Roman" w:cs="Times New Roman"/>
          <w:sz w:val="28"/>
          <w:szCs w:val="28"/>
          <w:lang w:val="kk-KZ" w:eastAsia="ko-KR"/>
        </w:rPr>
      </w:pPr>
      <w:r w:rsidRPr="009C6BE1">
        <w:rPr>
          <w:rFonts w:ascii="Times New Roman" w:eastAsia="Times New Roman" w:hAnsi="Times New Roman" w:cs="Times New Roman"/>
          <w:i/>
          <w:sz w:val="28"/>
          <w:szCs w:val="28"/>
          <w:lang w:val="kk-KZ" w:eastAsia="ko-KR"/>
        </w:rPr>
        <w:t>1-</w:t>
      </w:r>
      <w:r w:rsidR="00E230A7" w:rsidRPr="009C6BE1">
        <w:rPr>
          <w:rFonts w:ascii="Times New Roman" w:eastAsia="Times New Roman" w:hAnsi="Times New Roman" w:cs="Times New Roman"/>
          <w:i/>
          <w:sz w:val="28"/>
          <w:szCs w:val="28"/>
          <w:lang w:val="kk-KZ" w:eastAsia="ko-KR"/>
        </w:rPr>
        <w:t>кезең істің бастапқы байланысы және қабылдануы.</w:t>
      </w:r>
      <w:r w:rsidR="00E230A7" w:rsidRPr="009C6BE1">
        <w:rPr>
          <w:rFonts w:ascii="Times New Roman" w:eastAsia="Times New Roman" w:hAnsi="Times New Roman" w:cs="Times New Roman"/>
          <w:sz w:val="28"/>
          <w:szCs w:val="28"/>
          <w:lang w:val="kk-KZ" w:eastAsia="ko-KR"/>
        </w:rPr>
        <w:t xml:space="preserve"> Сарапшылармен сұхбат отбасылық медиация даудың сипатын анықтауға және медиацияның іс жүргізу шеңберін құруға бағытталған бастапқы кезеңнен басталатынын көрсетеді. Бұл кезеңде медиаторлар тараптардың еріктілігі, бейтараптығы және жауапкершілігі принциптерін түсіндіреді және медиацияның нақты жағдайға </w:t>
      </w:r>
      <w:r w:rsidR="00E230A7" w:rsidRPr="009C6BE1">
        <w:rPr>
          <w:rFonts w:ascii="Times New Roman" w:eastAsia="Times New Roman" w:hAnsi="Times New Roman" w:cs="Times New Roman"/>
          <w:sz w:val="28"/>
          <w:szCs w:val="28"/>
          <w:lang w:val="kk-KZ" w:eastAsia="ko-KR"/>
        </w:rPr>
        <w:lastRenderedPageBreak/>
        <w:t xml:space="preserve">сәйкес келетіндігін бағалайды. Сарапшылар бұл кезең тек әкімшілік емес екенін атап көрсетеді; керісінше, ол тараптардың үміттерін қалыптастырады және олардың диалогқа дайындығын анықтайды. Эмоциялар мен сенімсіздік жиі жоғары болатын отбасылық дауларда бұл бастапқы өзара әрекеттесудің сапасы бүкіл </w:t>
      </w:r>
      <w:r w:rsidR="00EE5AFE" w:rsidRPr="009C6BE1">
        <w:rPr>
          <w:rFonts w:ascii="Times New Roman" w:eastAsia="Times New Roman" w:hAnsi="Times New Roman" w:cs="Times New Roman"/>
          <w:sz w:val="28"/>
          <w:szCs w:val="28"/>
          <w:lang w:val="kk-KZ" w:eastAsia="ko-KR"/>
        </w:rPr>
        <w:t>м</w:t>
      </w:r>
      <w:r w:rsidR="00E230A7" w:rsidRPr="009C6BE1">
        <w:rPr>
          <w:rFonts w:ascii="Times New Roman" w:eastAsia="Times New Roman" w:hAnsi="Times New Roman" w:cs="Times New Roman"/>
          <w:sz w:val="28"/>
          <w:szCs w:val="28"/>
          <w:lang w:val="kk-KZ" w:eastAsia="ko-KR"/>
        </w:rPr>
        <w:t>едиация процесі үшін маңызды деп сипатталады.</w:t>
      </w:r>
    </w:p>
    <w:p w14:paraId="253C9CB5" w14:textId="77777777" w:rsidR="00E230A7" w:rsidRPr="009C6BE1" w:rsidRDefault="00E230A7" w:rsidP="00FC2627">
      <w:pPr>
        <w:jc w:val="both"/>
        <w:rPr>
          <w:rFonts w:ascii="Times New Roman" w:eastAsia="Times New Roman" w:hAnsi="Times New Roman" w:cs="Times New Roman"/>
          <w:sz w:val="28"/>
          <w:szCs w:val="28"/>
          <w:lang w:val="kk-KZ" w:eastAsia="ko-KR"/>
        </w:rPr>
      </w:pPr>
    </w:p>
    <w:p w14:paraId="253C9CB6" w14:textId="772CBB9D" w:rsidR="00FC2627" w:rsidRPr="009C6BE1" w:rsidRDefault="00FC2627" w:rsidP="00FC2627">
      <w:pPr>
        <w:ind w:left="1134"/>
        <w:jc w:val="both"/>
        <w:rPr>
          <w:rFonts w:ascii="Times New Roman" w:eastAsia="Times New Roman" w:hAnsi="Times New Roman" w:cs="Times New Roman"/>
          <w:i/>
          <w:iCs/>
          <w:sz w:val="28"/>
          <w:szCs w:val="28"/>
          <w:lang w:val="kk-KZ" w:eastAsia="ko-KR"/>
        </w:rPr>
      </w:pPr>
      <w:r w:rsidRPr="009C6BE1">
        <w:rPr>
          <w:rFonts w:ascii="Times New Roman" w:eastAsia="Times New Roman" w:hAnsi="Times New Roman" w:cs="Times New Roman"/>
          <w:bCs/>
          <w:i/>
          <w:sz w:val="28"/>
          <w:szCs w:val="28"/>
          <w:lang w:val="kk-KZ" w:eastAsia="ko-KR"/>
        </w:rPr>
        <w:t>«…Медиация басталған кезде ең алдымен тараптарға оның тәртібін, ерікті екенін, шешімді өздері қабылдайтынын түсіндіреміз…»</w:t>
      </w:r>
      <w:r w:rsidR="00DA17F4" w:rsidRPr="009C6BE1">
        <w:rPr>
          <w:rFonts w:ascii="Times New Roman" w:eastAsia="Times New Roman" w:hAnsi="Times New Roman" w:cs="Times New Roman"/>
          <w:bCs/>
          <w:i/>
          <w:sz w:val="28"/>
          <w:szCs w:val="28"/>
          <w:lang w:val="kk-KZ" w:eastAsia="ko-KR"/>
        </w:rPr>
        <w:t xml:space="preserve"> </w:t>
      </w:r>
      <w:r w:rsidRPr="009C6BE1">
        <w:rPr>
          <w:rFonts w:ascii="Times New Roman" w:eastAsia="Times New Roman" w:hAnsi="Times New Roman" w:cs="Times New Roman"/>
          <w:iCs/>
          <w:sz w:val="28"/>
          <w:szCs w:val="28"/>
          <w:lang w:val="kk-KZ" w:eastAsia="ko-KR"/>
        </w:rPr>
        <w:t>(Эксперт №7)</w:t>
      </w:r>
      <w:r w:rsidR="00DA17F4" w:rsidRPr="009C6BE1">
        <w:rPr>
          <w:rFonts w:ascii="Times New Roman" w:eastAsia="Times New Roman" w:hAnsi="Times New Roman" w:cs="Times New Roman"/>
          <w:iCs/>
          <w:sz w:val="28"/>
          <w:szCs w:val="28"/>
          <w:lang w:val="kk-KZ" w:eastAsia="ko-KR"/>
        </w:rPr>
        <w:t>.</w:t>
      </w:r>
    </w:p>
    <w:p w14:paraId="253C9CB7" w14:textId="77777777" w:rsidR="00FC2627" w:rsidRPr="009C6BE1" w:rsidRDefault="00FC2627" w:rsidP="00FC2627">
      <w:pPr>
        <w:ind w:left="1134"/>
        <w:jc w:val="both"/>
        <w:rPr>
          <w:rFonts w:ascii="Times New Roman" w:eastAsia="Times New Roman" w:hAnsi="Times New Roman" w:cs="Times New Roman"/>
          <w:sz w:val="28"/>
          <w:szCs w:val="28"/>
          <w:lang w:val="kk-KZ" w:eastAsia="ko-KR"/>
        </w:rPr>
      </w:pPr>
    </w:p>
    <w:p w14:paraId="253C9CB8" w14:textId="7F8D3F99" w:rsidR="00FC2627" w:rsidRPr="009C6BE1" w:rsidRDefault="00FC2627" w:rsidP="00FC2627">
      <w:pPr>
        <w:ind w:left="1134"/>
        <w:jc w:val="both"/>
        <w:rPr>
          <w:rFonts w:ascii="Times New Roman" w:eastAsia="Times New Roman" w:hAnsi="Times New Roman" w:cs="Times New Roman"/>
          <w:sz w:val="28"/>
          <w:szCs w:val="28"/>
          <w:lang w:val="kk-KZ" w:eastAsia="ko-KR"/>
        </w:rPr>
      </w:pPr>
      <w:r w:rsidRPr="009C6BE1">
        <w:rPr>
          <w:rFonts w:ascii="Times New Roman" w:eastAsia="Times New Roman" w:hAnsi="Times New Roman" w:cs="Times New Roman"/>
          <w:bCs/>
          <w:i/>
          <w:sz w:val="28"/>
          <w:szCs w:val="28"/>
          <w:lang w:val="kk-KZ" w:eastAsia="ko-KR"/>
        </w:rPr>
        <w:t>«…Адамдар медиаторға келгенде сот сияқты шешім күтіп отырады, сондықтан ең алдымен олардың рөлін және өз жауапкершілігін түсіндіру қажет…»</w:t>
      </w:r>
      <w:r w:rsidR="00DA17F4" w:rsidRPr="009C6BE1">
        <w:rPr>
          <w:rFonts w:ascii="Times New Roman" w:eastAsia="Times New Roman" w:hAnsi="Times New Roman" w:cs="Times New Roman"/>
          <w:bCs/>
          <w:i/>
          <w:sz w:val="28"/>
          <w:szCs w:val="28"/>
          <w:lang w:val="kk-KZ" w:eastAsia="ko-KR"/>
        </w:rPr>
        <w:t xml:space="preserve"> </w:t>
      </w:r>
      <w:r w:rsidRPr="009C6BE1">
        <w:rPr>
          <w:rFonts w:ascii="Times New Roman" w:eastAsia="Times New Roman" w:hAnsi="Times New Roman" w:cs="Times New Roman"/>
          <w:iCs/>
          <w:sz w:val="28"/>
          <w:szCs w:val="28"/>
          <w:lang w:val="kk-KZ" w:eastAsia="ko-KR"/>
        </w:rPr>
        <w:t>(Эксперт №3)</w:t>
      </w:r>
      <w:r w:rsidR="00DA17F4" w:rsidRPr="009C6BE1">
        <w:rPr>
          <w:rFonts w:ascii="Times New Roman" w:eastAsia="Times New Roman" w:hAnsi="Times New Roman" w:cs="Times New Roman"/>
          <w:iCs/>
          <w:sz w:val="28"/>
          <w:szCs w:val="28"/>
          <w:lang w:val="kk-KZ" w:eastAsia="ko-KR"/>
        </w:rPr>
        <w:t>.</w:t>
      </w:r>
    </w:p>
    <w:p w14:paraId="253C9CB9" w14:textId="77777777" w:rsidR="00FC2627" w:rsidRPr="009C6BE1" w:rsidRDefault="00FC2627" w:rsidP="00FC2627">
      <w:pPr>
        <w:jc w:val="both"/>
        <w:rPr>
          <w:rFonts w:ascii="Times New Roman" w:eastAsia="Times New Roman" w:hAnsi="Times New Roman" w:cs="Times New Roman"/>
          <w:i/>
          <w:sz w:val="28"/>
          <w:szCs w:val="28"/>
          <w:lang w:val="kk-KZ" w:eastAsia="ko-KR"/>
        </w:rPr>
      </w:pPr>
    </w:p>
    <w:p w14:paraId="253C9CBA" w14:textId="7D84A3D2" w:rsidR="00FC2627" w:rsidRPr="009C6BE1" w:rsidRDefault="00FC2627" w:rsidP="00FC2627">
      <w:pPr>
        <w:jc w:val="both"/>
        <w:rPr>
          <w:rFonts w:ascii="Times New Roman" w:eastAsia="Times New Roman" w:hAnsi="Times New Roman" w:cs="Times New Roman"/>
          <w:sz w:val="28"/>
          <w:szCs w:val="28"/>
          <w:lang w:val="kk-KZ" w:eastAsia="ko-KR"/>
        </w:rPr>
      </w:pPr>
      <w:r w:rsidRPr="009C6BE1">
        <w:rPr>
          <w:rFonts w:ascii="Times New Roman" w:eastAsia="Times New Roman" w:hAnsi="Times New Roman" w:cs="Times New Roman"/>
          <w:i/>
          <w:sz w:val="28"/>
          <w:szCs w:val="28"/>
          <w:lang w:val="kk-KZ" w:eastAsia="ko-KR"/>
        </w:rPr>
        <w:tab/>
      </w:r>
      <w:r w:rsidR="0010641C" w:rsidRPr="009C6BE1">
        <w:rPr>
          <w:rFonts w:ascii="Times New Roman" w:eastAsia="Times New Roman" w:hAnsi="Times New Roman" w:cs="Times New Roman"/>
          <w:i/>
          <w:sz w:val="28"/>
          <w:szCs w:val="28"/>
          <w:lang w:val="kk-KZ" w:eastAsia="ko-KR"/>
        </w:rPr>
        <w:t>2-</w:t>
      </w:r>
      <w:r w:rsidR="00E230A7" w:rsidRPr="009C6BE1">
        <w:rPr>
          <w:rFonts w:ascii="Times New Roman" w:eastAsia="Times New Roman" w:hAnsi="Times New Roman" w:cs="Times New Roman"/>
          <w:i/>
          <w:sz w:val="28"/>
          <w:szCs w:val="28"/>
          <w:lang w:val="kk-KZ" w:eastAsia="ko-KR"/>
        </w:rPr>
        <w:t>кезең эмоционалды деэскалация және тұрақтандыру</w:t>
      </w:r>
      <w:r w:rsidR="00E230A7" w:rsidRPr="009C6BE1">
        <w:rPr>
          <w:rFonts w:ascii="Times New Roman" w:eastAsia="Times New Roman" w:hAnsi="Times New Roman" w:cs="Times New Roman"/>
          <w:sz w:val="28"/>
          <w:szCs w:val="28"/>
          <w:lang w:val="kk-KZ" w:eastAsia="ko-KR"/>
        </w:rPr>
        <w:t xml:space="preserve">. Сараптамалық кодтау арқылы анықталған екінші кезең эмоционалды деэскалация мен тұрақтандыруды қамтиды. Сарапшылар </w:t>
      </w:r>
      <w:r w:rsidR="00A83FCD" w:rsidRPr="009C6BE1">
        <w:rPr>
          <w:rFonts w:ascii="Times New Roman" w:eastAsia="Times New Roman" w:hAnsi="Times New Roman" w:cs="Times New Roman"/>
          <w:sz w:val="28"/>
          <w:szCs w:val="28"/>
          <w:lang w:val="kk-KZ" w:eastAsia="ko-KR"/>
        </w:rPr>
        <w:t>т</w:t>
      </w:r>
      <w:r w:rsidR="00E230A7" w:rsidRPr="009C6BE1">
        <w:rPr>
          <w:rFonts w:ascii="Times New Roman" w:eastAsia="Times New Roman" w:hAnsi="Times New Roman" w:cs="Times New Roman"/>
          <w:sz w:val="28"/>
          <w:szCs w:val="28"/>
          <w:lang w:val="kk-KZ" w:eastAsia="ko-KR"/>
        </w:rPr>
        <w:t>араптар өткір эмоционалды күйзеліс жағдайында болғанша, отбасылық медиация пәндік келіссөздерге ауыса алмайтынын үнемі атап өтеді. Ашулану, реніш, қорқыныш және жинақталған реніштер медиацияның басында типтік эмоционалды күйлер ретінде сипатталады. Сондықтан медиаторлар эмоционалды салқын</w:t>
      </w:r>
      <w:r w:rsidR="00A83FCD" w:rsidRPr="009C6BE1">
        <w:rPr>
          <w:rFonts w:ascii="Times New Roman" w:eastAsia="Times New Roman" w:hAnsi="Times New Roman" w:cs="Times New Roman"/>
          <w:sz w:val="28"/>
          <w:szCs w:val="28"/>
          <w:lang w:val="kk-KZ" w:eastAsia="ko-KR"/>
        </w:rPr>
        <w:t>дылық пен</w:t>
      </w:r>
      <w:r w:rsidR="00E230A7" w:rsidRPr="009C6BE1">
        <w:rPr>
          <w:rFonts w:ascii="Times New Roman" w:eastAsia="Times New Roman" w:hAnsi="Times New Roman" w:cs="Times New Roman"/>
          <w:sz w:val="28"/>
          <w:szCs w:val="28"/>
          <w:lang w:val="kk-KZ" w:eastAsia="ko-KR"/>
        </w:rPr>
        <w:t xml:space="preserve"> </w:t>
      </w:r>
      <w:r w:rsidR="00A83FCD" w:rsidRPr="009C6BE1">
        <w:rPr>
          <w:rFonts w:ascii="Times New Roman" w:eastAsia="Times New Roman" w:hAnsi="Times New Roman" w:cs="Times New Roman"/>
          <w:sz w:val="28"/>
          <w:szCs w:val="28"/>
          <w:lang w:val="kk-KZ" w:eastAsia="ko-KR"/>
        </w:rPr>
        <w:t xml:space="preserve">мазмұнды </w:t>
      </w:r>
      <w:r w:rsidR="00E230A7" w:rsidRPr="009C6BE1">
        <w:rPr>
          <w:rFonts w:ascii="Times New Roman" w:eastAsia="Times New Roman" w:hAnsi="Times New Roman" w:cs="Times New Roman"/>
          <w:sz w:val="28"/>
          <w:szCs w:val="28"/>
          <w:lang w:val="kk-KZ" w:eastAsia="ko-KR"/>
        </w:rPr>
        <w:t>ойлануға және кейбір жағдайларда процесте уақытша үзілістерге уақыт бөледі. Бұл кезеңде медиация мен сот ісін жүргізудің негізгі айырмашылығы атап өтіледі, өйтк</w:t>
      </w:r>
      <w:r w:rsidR="0090643C" w:rsidRPr="009C6BE1">
        <w:rPr>
          <w:rFonts w:ascii="Times New Roman" w:eastAsia="Times New Roman" w:hAnsi="Times New Roman" w:cs="Times New Roman"/>
          <w:sz w:val="28"/>
          <w:szCs w:val="28"/>
          <w:lang w:val="kk-KZ" w:eastAsia="ko-KR"/>
        </w:rPr>
        <w:t xml:space="preserve">ені эмоционалды реттеу дауды реттеудің </w:t>
      </w:r>
      <w:r w:rsidR="00E230A7" w:rsidRPr="009C6BE1">
        <w:rPr>
          <w:rFonts w:ascii="Times New Roman" w:eastAsia="Times New Roman" w:hAnsi="Times New Roman" w:cs="Times New Roman"/>
          <w:sz w:val="28"/>
          <w:szCs w:val="28"/>
          <w:lang w:val="kk-KZ" w:eastAsia="ko-KR"/>
        </w:rPr>
        <w:t>жанама әсері емес, қажетті шарт ретінде қарастырылады.</w:t>
      </w:r>
    </w:p>
    <w:p w14:paraId="253C9CBB" w14:textId="77777777" w:rsidR="00FC2627" w:rsidRPr="009C6BE1" w:rsidRDefault="00FC2627" w:rsidP="00FC2627">
      <w:pPr>
        <w:jc w:val="both"/>
        <w:rPr>
          <w:rFonts w:ascii="Times New Roman" w:eastAsia="Times New Roman" w:hAnsi="Times New Roman" w:cs="Times New Roman"/>
          <w:sz w:val="28"/>
          <w:szCs w:val="28"/>
          <w:lang w:val="kk-KZ" w:eastAsia="ko-KR"/>
        </w:rPr>
      </w:pPr>
    </w:p>
    <w:p w14:paraId="253C9CBC" w14:textId="3979D925" w:rsidR="00FC2627" w:rsidRPr="009C6BE1" w:rsidRDefault="00FC2627" w:rsidP="00FC2627">
      <w:pPr>
        <w:ind w:left="1134"/>
        <w:jc w:val="both"/>
        <w:rPr>
          <w:rFonts w:ascii="Times New Roman" w:eastAsia="Times New Roman" w:hAnsi="Times New Roman" w:cs="Times New Roman"/>
          <w:sz w:val="28"/>
          <w:szCs w:val="28"/>
          <w:lang w:val="kk-KZ" w:eastAsia="ko-KR"/>
        </w:rPr>
      </w:pPr>
      <w:r w:rsidRPr="009C6BE1">
        <w:rPr>
          <w:rFonts w:ascii="Times New Roman" w:eastAsia="Times New Roman" w:hAnsi="Times New Roman" w:cs="Times New Roman"/>
          <w:bCs/>
          <w:i/>
          <w:sz w:val="28"/>
          <w:szCs w:val="28"/>
          <w:lang w:val="kk-KZ" w:eastAsia="ko-KR"/>
        </w:rPr>
        <w:t>«…Екі тарап ашулы, эмоцияға беріліп келген кезде біз бірден шешім қабылдамаймыз, уақыт береміз, сабасына түсуін күтеміз. Ашумен айтылған сөзден кейін келісім болмайды, алдымен эмоция басылуы керек…»</w:t>
      </w:r>
      <w:r w:rsidRPr="009C6BE1">
        <w:rPr>
          <w:rFonts w:ascii="Times New Roman" w:eastAsia="Times New Roman" w:hAnsi="Times New Roman" w:cs="Times New Roman"/>
          <w:sz w:val="28"/>
          <w:szCs w:val="28"/>
          <w:lang w:val="kk-KZ" w:eastAsia="ko-KR"/>
        </w:rPr>
        <w:t xml:space="preserve"> (Эксперт № 17)</w:t>
      </w:r>
      <w:r w:rsidR="009D49C8" w:rsidRPr="009C6BE1">
        <w:rPr>
          <w:rFonts w:ascii="Times New Roman" w:eastAsia="Times New Roman" w:hAnsi="Times New Roman" w:cs="Times New Roman"/>
          <w:sz w:val="28"/>
          <w:szCs w:val="28"/>
          <w:lang w:val="kk-KZ" w:eastAsia="ko-KR"/>
        </w:rPr>
        <w:t>.</w:t>
      </w:r>
    </w:p>
    <w:p w14:paraId="253C9CBD" w14:textId="77777777" w:rsidR="00FC2627" w:rsidRPr="009C6BE1" w:rsidRDefault="00FC2627" w:rsidP="00FC2627">
      <w:pPr>
        <w:jc w:val="both"/>
        <w:rPr>
          <w:rFonts w:ascii="Times New Roman" w:eastAsia="Times New Roman" w:hAnsi="Times New Roman" w:cs="Times New Roman"/>
          <w:sz w:val="28"/>
          <w:szCs w:val="28"/>
          <w:lang w:val="kk-KZ" w:eastAsia="ko-KR"/>
        </w:rPr>
      </w:pPr>
    </w:p>
    <w:p w14:paraId="253C9CBE" w14:textId="6705C14B" w:rsidR="00FC2627" w:rsidRPr="009C6BE1" w:rsidRDefault="00FC2627" w:rsidP="00FC2627">
      <w:pPr>
        <w:jc w:val="both"/>
        <w:rPr>
          <w:rFonts w:ascii="Times New Roman" w:eastAsia="Times New Roman" w:hAnsi="Times New Roman" w:cs="Times New Roman"/>
          <w:sz w:val="28"/>
          <w:szCs w:val="28"/>
          <w:lang w:val="kk-KZ" w:eastAsia="ko-KR"/>
        </w:rPr>
      </w:pPr>
      <w:r w:rsidRPr="009C6BE1">
        <w:rPr>
          <w:rFonts w:ascii="Times New Roman" w:eastAsia="Times New Roman" w:hAnsi="Times New Roman" w:cs="Times New Roman"/>
          <w:sz w:val="28"/>
          <w:szCs w:val="28"/>
          <w:lang w:val="kk-KZ" w:eastAsia="ko-KR"/>
        </w:rPr>
        <w:tab/>
      </w:r>
      <w:r w:rsidR="0010641C" w:rsidRPr="009C6BE1">
        <w:rPr>
          <w:rFonts w:ascii="Times New Roman" w:eastAsia="Times New Roman" w:hAnsi="Times New Roman" w:cs="Times New Roman"/>
          <w:i/>
          <w:sz w:val="28"/>
          <w:szCs w:val="28"/>
          <w:lang w:val="kk-KZ" w:eastAsia="ko-KR"/>
        </w:rPr>
        <w:t>3-</w:t>
      </w:r>
      <w:r w:rsidR="00E230A7" w:rsidRPr="009C6BE1">
        <w:rPr>
          <w:rFonts w:ascii="Times New Roman" w:eastAsia="Times New Roman" w:hAnsi="Times New Roman" w:cs="Times New Roman"/>
          <w:i/>
          <w:sz w:val="28"/>
          <w:szCs w:val="28"/>
          <w:lang w:val="kk-KZ" w:eastAsia="ko-KR"/>
        </w:rPr>
        <w:t xml:space="preserve">кезең жеке </w:t>
      </w:r>
      <w:r w:rsidR="008C6BBB" w:rsidRPr="009C6BE1">
        <w:rPr>
          <w:rFonts w:ascii="Times New Roman" w:eastAsia="Times New Roman" w:hAnsi="Times New Roman" w:cs="Times New Roman"/>
          <w:i/>
          <w:sz w:val="28"/>
          <w:szCs w:val="28"/>
          <w:lang w:val="kk-KZ" w:eastAsia="ko-KR"/>
        </w:rPr>
        <w:t>кездесу</w:t>
      </w:r>
      <w:r w:rsidR="00C75156" w:rsidRPr="009C6BE1">
        <w:rPr>
          <w:rFonts w:ascii="Times New Roman" w:eastAsia="Times New Roman" w:hAnsi="Times New Roman" w:cs="Times New Roman"/>
          <w:i/>
          <w:sz w:val="28"/>
          <w:szCs w:val="28"/>
          <w:lang w:val="kk-KZ" w:eastAsia="ko-KR"/>
        </w:rPr>
        <w:t>лер (</w:t>
      </w:r>
      <w:r w:rsidR="00E230A7" w:rsidRPr="009C6BE1">
        <w:rPr>
          <w:rFonts w:ascii="Times New Roman" w:eastAsia="Times New Roman" w:hAnsi="Times New Roman" w:cs="Times New Roman"/>
          <w:i/>
          <w:sz w:val="28"/>
          <w:szCs w:val="28"/>
          <w:lang w:val="kk-KZ" w:eastAsia="ko-KR"/>
        </w:rPr>
        <w:t>сессия</w:t>
      </w:r>
      <w:r w:rsidR="00C75156" w:rsidRPr="009C6BE1">
        <w:rPr>
          <w:rFonts w:ascii="Times New Roman" w:eastAsia="Times New Roman" w:hAnsi="Times New Roman" w:cs="Times New Roman"/>
          <w:i/>
          <w:sz w:val="28"/>
          <w:szCs w:val="28"/>
          <w:lang w:val="kk-KZ" w:eastAsia="ko-KR"/>
        </w:rPr>
        <w:t xml:space="preserve">). </w:t>
      </w:r>
      <w:r w:rsidR="00E230A7" w:rsidRPr="009C6BE1">
        <w:rPr>
          <w:rFonts w:ascii="Times New Roman" w:eastAsia="Times New Roman" w:hAnsi="Times New Roman" w:cs="Times New Roman"/>
          <w:sz w:val="28"/>
          <w:szCs w:val="28"/>
          <w:lang w:val="kk-KZ" w:eastAsia="ko-KR"/>
        </w:rPr>
        <w:t xml:space="preserve"> Сараптамалық қорытындылар әр тараптың жеке сессиялары отбасылық медиацияда жеке және жиі қолданылатын кезең екенін көрсетеді. Бұл сессиялар медиаторларға нәзік мәселелерді талқылауға, негізгі мүдделерді нақтылауға және бірлескен кездесулерде байқалмайтын билік асимметриясын басқаруға мүмкіндік береді. Сарапшылар </w:t>
      </w:r>
      <w:r w:rsidR="009D49C8" w:rsidRPr="009C6BE1">
        <w:rPr>
          <w:rFonts w:ascii="Times New Roman" w:eastAsia="Times New Roman" w:hAnsi="Times New Roman" w:cs="Times New Roman"/>
          <w:sz w:val="28"/>
          <w:szCs w:val="28"/>
          <w:lang w:val="kk-KZ" w:eastAsia="ko-KR"/>
        </w:rPr>
        <w:t>т</w:t>
      </w:r>
      <w:r w:rsidR="00E230A7" w:rsidRPr="009C6BE1">
        <w:rPr>
          <w:rFonts w:ascii="Times New Roman" w:eastAsia="Times New Roman" w:hAnsi="Times New Roman" w:cs="Times New Roman"/>
          <w:sz w:val="28"/>
          <w:szCs w:val="28"/>
          <w:lang w:val="kk-KZ" w:eastAsia="ko-KR"/>
        </w:rPr>
        <w:t xml:space="preserve">араптар жеке сессиялар кезінде өздерінің алаңдаушылықтарын, қорқыныштарын немесе шектеулерін жиі ашатынын, олар екінші тараптың қатысуымен айтылмайтынын атап </w:t>
      </w:r>
      <w:r w:rsidR="009D49C8" w:rsidRPr="009C6BE1">
        <w:rPr>
          <w:rFonts w:ascii="Times New Roman" w:eastAsia="Times New Roman" w:hAnsi="Times New Roman" w:cs="Times New Roman"/>
          <w:sz w:val="28"/>
          <w:szCs w:val="28"/>
          <w:lang w:val="kk-KZ" w:eastAsia="ko-KR"/>
        </w:rPr>
        <w:t>айтты</w:t>
      </w:r>
      <w:r w:rsidR="00E230A7" w:rsidRPr="009C6BE1">
        <w:rPr>
          <w:rFonts w:ascii="Times New Roman" w:eastAsia="Times New Roman" w:hAnsi="Times New Roman" w:cs="Times New Roman"/>
          <w:sz w:val="28"/>
          <w:szCs w:val="28"/>
          <w:lang w:val="kk-KZ" w:eastAsia="ko-KR"/>
        </w:rPr>
        <w:t xml:space="preserve">. Бұл кезең әсіресе балаларға, қаржылық тәуелділікке немесе қарым-қатынастағы ұзақ мерзімді теңгерімсіздіктерге қатысты дауларда </w:t>
      </w:r>
      <w:r w:rsidR="009D49C8" w:rsidRPr="009C6BE1">
        <w:rPr>
          <w:rFonts w:ascii="Times New Roman" w:eastAsia="Times New Roman" w:hAnsi="Times New Roman" w:cs="Times New Roman"/>
          <w:sz w:val="28"/>
          <w:szCs w:val="28"/>
          <w:lang w:val="kk-KZ" w:eastAsia="ko-KR"/>
        </w:rPr>
        <w:t xml:space="preserve">аса </w:t>
      </w:r>
      <w:r w:rsidR="00E230A7" w:rsidRPr="009C6BE1">
        <w:rPr>
          <w:rFonts w:ascii="Times New Roman" w:eastAsia="Times New Roman" w:hAnsi="Times New Roman" w:cs="Times New Roman"/>
          <w:sz w:val="28"/>
          <w:szCs w:val="28"/>
          <w:lang w:val="kk-KZ" w:eastAsia="ko-KR"/>
        </w:rPr>
        <w:t>маңызды.</w:t>
      </w:r>
    </w:p>
    <w:p w14:paraId="253C9CBF" w14:textId="77777777" w:rsidR="00E230A7" w:rsidRPr="009C6BE1" w:rsidRDefault="00E230A7" w:rsidP="00FC2627">
      <w:pPr>
        <w:jc w:val="both"/>
        <w:rPr>
          <w:rFonts w:ascii="Times New Roman" w:eastAsia="Times New Roman" w:hAnsi="Times New Roman" w:cs="Times New Roman"/>
          <w:sz w:val="28"/>
          <w:szCs w:val="28"/>
          <w:lang w:val="kk-KZ" w:eastAsia="ko-KR"/>
        </w:rPr>
      </w:pPr>
    </w:p>
    <w:p w14:paraId="253C9CC0" w14:textId="2EC9848D" w:rsidR="00FC2627" w:rsidRPr="009C6BE1" w:rsidRDefault="00FC2627" w:rsidP="00FC2627">
      <w:pPr>
        <w:ind w:left="1134"/>
        <w:jc w:val="both"/>
        <w:rPr>
          <w:rFonts w:ascii="Times New Roman" w:eastAsia="Times New Roman" w:hAnsi="Times New Roman" w:cs="Times New Roman"/>
          <w:sz w:val="28"/>
          <w:szCs w:val="28"/>
          <w:lang w:val="kk-KZ" w:eastAsia="ko-KR"/>
        </w:rPr>
      </w:pPr>
      <w:r w:rsidRPr="009C6BE1">
        <w:rPr>
          <w:rFonts w:ascii="Times New Roman" w:eastAsia="Times New Roman" w:hAnsi="Times New Roman" w:cs="Times New Roman"/>
          <w:i/>
          <w:sz w:val="28"/>
          <w:szCs w:val="28"/>
          <w:lang w:val="kk-KZ" w:eastAsia="ko-KR"/>
        </w:rPr>
        <w:lastRenderedPageBreak/>
        <w:t>«…Біз тараптармен жеке-жеке жұмыс істейміз, әрқайсысының шын мәніндегі мүддесін анықтаймыз…»</w:t>
      </w:r>
      <w:r w:rsidRPr="009C6BE1">
        <w:rPr>
          <w:rFonts w:ascii="Times New Roman" w:eastAsia="Times New Roman" w:hAnsi="Times New Roman" w:cs="Times New Roman"/>
          <w:sz w:val="28"/>
          <w:szCs w:val="28"/>
          <w:lang w:val="kk-KZ" w:eastAsia="ko-KR"/>
        </w:rPr>
        <w:t xml:space="preserve"> (Эксперт №15)</w:t>
      </w:r>
      <w:r w:rsidR="00B26281" w:rsidRPr="009C6BE1">
        <w:rPr>
          <w:rFonts w:ascii="Times New Roman" w:eastAsia="Times New Roman" w:hAnsi="Times New Roman" w:cs="Times New Roman"/>
          <w:sz w:val="28"/>
          <w:szCs w:val="28"/>
          <w:lang w:val="kk-KZ" w:eastAsia="ko-KR"/>
        </w:rPr>
        <w:t>.</w:t>
      </w:r>
    </w:p>
    <w:p w14:paraId="253C9CC1" w14:textId="77777777" w:rsidR="00FC2627" w:rsidRPr="009C6BE1" w:rsidRDefault="00FC2627" w:rsidP="00FC2627">
      <w:pPr>
        <w:ind w:left="1134"/>
        <w:jc w:val="both"/>
        <w:rPr>
          <w:rFonts w:ascii="Times New Roman" w:eastAsia="Times New Roman" w:hAnsi="Times New Roman" w:cs="Times New Roman"/>
          <w:sz w:val="28"/>
          <w:szCs w:val="28"/>
          <w:lang w:val="kk-KZ" w:eastAsia="ko-KR"/>
        </w:rPr>
      </w:pPr>
    </w:p>
    <w:p w14:paraId="253C9CC3" w14:textId="77A3B124" w:rsidR="00FC2627" w:rsidRPr="009C6BE1" w:rsidRDefault="00FC2627" w:rsidP="006F7BF1">
      <w:pPr>
        <w:ind w:left="1134"/>
        <w:jc w:val="both"/>
        <w:rPr>
          <w:rFonts w:ascii="Times New Roman" w:eastAsia="Times New Roman" w:hAnsi="Times New Roman" w:cs="Times New Roman"/>
          <w:sz w:val="28"/>
          <w:szCs w:val="28"/>
          <w:lang w:val="kk-KZ" w:eastAsia="ko-KR"/>
        </w:rPr>
      </w:pPr>
      <w:r w:rsidRPr="009C6BE1">
        <w:rPr>
          <w:rFonts w:ascii="Times New Roman" w:eastAsia="Times New Roman" w:hAnsi="Times New Roman" w:cs="Times New Roman"/>
          <w:i/>
          <w:sz w:val="28"/>
          <w:szCs w:val="28"/>
          <w:lang w:val="kk-KZ" w:eastAsia="ko-KR"/>
        </w:rPr>
        <w:t>«…Жеке кездесулерде тараптар ашығырақ сөйлейді, сол кезде келісімге кедергі болып тұрған нәрселер анық көрінеді…»</w:t>
      </w:r>
      <w:r w:rsidRPr="009C6BE1">
        <w:rPr>
          <w:rFonts w:ascii="Times New Roman" w:eastAsia="Times New Roman" w:hAnsi="Times New Roman" w:cs="Times New Roman"/>
          <w:sz w:val="28"/>
          <w:szCs w:val="28"/>
          <w:lang w:val="kk-KZ" w:eastAsia="ko-KR"/>
        </w:rPr>
        <w:t xml:space="preserve"> (Эксперт №9)</w:t>
      </w:r>
      <w:r w:rsidR="00B26281" w:rsidRPr="009C6BE1">
        <w:rPr>
          <w:rFonts w:ascii="Times New Roman" w:eastAsia="Times New Roman" w:hAnsi="Times New Roman" w:cs="Times New Roman"/>
          <w:sz w:val="28"/>
          <w:szCs w:val="28"/>
          <w:lang w:val="kk-KZ" w:eastAsia="ko-KR"/>
        </w:rPr>
        <w:t>.</w:t>
      </w:r>
    </w:p>
    <w:p w14:paraId="253C9CC4" w14:textId="69B25E2B" w:rsidR="00FC2627" w:rsidRPr="009C6BE1" w:rsidRDefault="00FC2627" w:rsidP="00FC2627">
      <w:pPr>
        <w:jc w:val="both"/>
        <w:rPr>
          <w:rFonts w:ascii="Times New Roman" w:eastAsia="Times New Roman" w:hAnsi="Times New Roman" w:cs="Times New Roman"/>
          <w:sz w:val="28"/>
          <w:szCs w:val="28"/>
          <w:lang w:val="kk-KZ" w:eastAsia="ko-KR"/>
        </w:rPr>
      </w:pPr>
      <w:r w:rsidRPr="009C6BE1">
        <w:rPr>
          <w:rFonts w:ascii="Times New Roman" w:eastAsia="Times New Roman" w:hAnsi="Times New Roman" w:cs="Times New Roman"/>
          <w:i/>
          <w:sz w:val="28"/>
          <w:szCs w:val="28"/>
          <w:lang w:val="kk-KZ" w:eastAsia="ko-KR"/>
        </w:rPr>
        <w:tab/>
      </w:r>
      <w:r w:rsidR="0010641C" w:rsidRPr="009C6BE1">
        <w:rPr>
          <w:rFonts w:ascii="Times New Roman" w:eastAsia="Times New Roman" w:hAnsi="Times New Roman" w:cs="Times New Roman"/>
          <w:i/>
          <w:sz w:val="28"/>
          <w:szCs w:val="28"/>
          <w:lang w:val="kk-KZ" w:eastAsia="ko-KR"/>
        </w:rPr>
        <w:t>4-</w:t>
      </w:r>
      <w:r w:rsidR="00E230A7" w:rsidRPr="009C6BE1">
        <w:rPr>
          <w:rFonts w:ascii="Times New Roman" w:eastAsia="Times New Roman" w:hAnsi="Times New Roman" w:cs="Times New Roman"/>
          <w:i/>
          <w:sz w:val="28"/>
          <w:szCs w:val="28"/>
          <w:lang w:val="kk-KZ" w:eastAsia="ko-KR"/>
        </w:rPr>
        <w:t>кезең бірлескен келіссөздер және диалог</w:t>
      </w:r>
      <w:r w:rsidR="00E230A7" w:rsidRPr="009C6BE1">
        <w:rPr>
          <w:rFonts w:ascii="Times New Roman" w:eastAsia="Times New Roman" w:hAnsi="Times New Roman" w:cs="Times New Roman"/>
          <w:sz w:val="28"/>
          <w:szCs w:val="28"/>
          <w:lang w:val="kk-KZ" w:eastAsia="ko-KR"/>
        </w:rPr>
        <w:t>. Бірлескен келіссөздер отбасылық медиацияның негізгі кезеңін білдіреді, оның барысында тараптар арасында құрылымдық диалог жүреді. Сарапшылар бұл кезеңді медиацияның ерекше логикасы ең көрнекті болатын сәт ретінде сипаттайды, өйткені делдалдар шешімдерді таңдамай қарым-қатынасты жеңілдетеді. Осы кезеңдегі негізгі міндет</w:t>
      </w:r>
      <w:r w:rsidR="00B26281" w:rsidRPr="009C6BE1">
        <w:rPr>
          <w:rFonts w:ascii="Times New Roman" w:eastAsia="Times New Roman" w:hAnsi="Times New Roman" w:cs="Times New Roman"/>
          <w:sz w:val="28"/>
          <w:szCs w:val="28"/>
          <w:lang w:val="kk-KZ" w:eastAsia="ko-KR"/>
        </w:rPr>
        <w:t xml:space="preserve"> </w:t>
      </w:r>
      <w:r w:rsidR="00E230A7" w:rsidRPr="009C6BE1">
        <w:rPr>
          <w:rFonts w:ascii="Times New Roman" w:eastAsia="Times New Roman" w:hAnsi="Times New Roman" w:cs="Times New Roman"/>
          <w:sz w:val="28"/>
          <w:szCs w:val="28"/>
          <w:lang w:val="kk-KZ" w:eastAsia="ko-KR"/>
        </w:rPr>
        <w:t>-</w:t>
      </w:r>
      <w:r w:rsidR="00B26281" w:rsidRPr="009C6BE1">
        <w:rPr>
          <w:rFonts w:ascii="Times New Roman" w:eastAsia="Times New Roman" w:hAnsi="Times New Roman" w:cs="Times New Roman"/>
          <w:sz w:val="28"/>
          <w:szCs w:val="28"/>
          <w:lang w:val="kk-KZ" w:eastAsia="ko-KR"/>
        </w:rPr>
        <w:t xml:space="preserve"> </w:t>
      </w:r>
      <w:r w:rsidR="00E230A7" w:rsidRPr="009C6BE1">
        <w:rPr>
          <w:rFonts w:ascii="Times New Roman" w:eastAsia="Times New Roman" w:hAnsi="Times New Roman" w:cs="Times New Roman"/>
          <w:sz w:val="28"/>
          <w:szCs w:val="28"/>
          <w:lang w:val="kk-KZ" w:eastAsia="ko-KR"/>
        </w:rPr>
        <w:t>айыптау позицияларын талқыланатын мүдделерге айналдыру және өзара түсіністік үшін жағдай жасау. Сарапшылар табысты бірлескен диалог эмоционалды тұрақтандыру мен жеке дайындықтың алғашқы кезеңдерінде енгізілген</w:t>
      </w:r>
      <w:r w:rsidR="00B26281" w:rsidRPr="009C6BE1">
        <w:rPr>
          <w:rFonts w:ascii="Times New Roman" w:eastAsia="Times New Roman" w:hAnsi="Times New Roman" w:cs="Times New Roman"/>
          <w:sz w:val="28"/>
          <w:szCs w:val="28"/>
          <w:lang w:val="kk-KZ" w:eastAsia="ko-KR"/>
        </w:rPr>
        <w:t xml:space="preserve"> тығыздауға</w:t>
      </w:r>
      <w:r w:rsidR="00E230A7" w:rsidRPr="009C6BE1">
        <w:rPr>
          <w:rFonts w:ascii="Times New Roman" w:eastAsia="Times New Roman" w:hAnsi="Times New Roman" w:cs="Times New Roman"/>
          <w:sz w:val="28"/>
          <w:szCs w:val="28"/>
          <w:lang w:val="kk-KZ" w:eastAsia="ko-KR"/>
        </w:rPr>
        <w:t xml:space="preserve"> байланысты екенін атап көрсетеді.</w:t>
      </w:r>
    </w:p>
    <w:p w14:paraId="253C9CC5" w14:textId="77777777" w:rsidR="00FC2627" w:rsidRPr="009C6BE1" w:rsidRDefault="00FC2627" w:rsidP="00FC2627">
      <w:pPr>
        <w:jc w:val="both"/>
        <w:rPr>
          <w:rFonts w:ascii="Times New Roman" w:eastAsia="Times New Roman" w:hAnsi="Times New Roman" w:cs="Times New Roman"/>
          <w:sz w:val="28"/>
          <w:szCs w:val="28"/>
          <w:lang w:val="kk-KZ" w:eastAsia="ko-KR"/>
        </w:rPr>
      </w:pPr>
    </w:p>
    <w:p w14:paraId="253C9CC6" w14:textId="04834521" w:rsidR="00FC2627" w:rsidRPr="009C6BE1" w:rsidRDefault="00FC2627" w:rsidP="00FC2627">
      <w:pPr>
        <w:ind w:left="1134"/>
        <w:jc w:val="both"/>
        <w:rPr>
          <w:rFonts w:ascii="Times New Roman" w:eastAsia="Times New Roman" w:hAnsi="Times New Roman" w:cs="Times New Roman"/>
          <w:sz w:val="28"/>
          <w:szCs w:val="28"/>
          <w:lang w:val="kk-KZ" w:eastAsia="ko-KR"/>
        </w:rPr>
      </w:pPr>
      <w:r w:rsidRPr="009C6BE1">
        <w:rPr>
          <w:rFonts w:ascii="Times New Roman" w:eastAsia="Times New Roman" w:hAnsi="Times New Roman" w:cs="Times New Roman"/>
          <w:i/>
          <w:sz w:val="28"/>
          <w:szCs w:val="28"/>
          <w:lang w:val="kk-KZ" w:eastAsia="ko-KR"/>
        </w:rPr>
        <w:t>«…Медиатор өзі шешім қабылдамайды, біз тараптарды сөйлест</w:t>
      </w:r>
      <w:r w:rsidR="00B26281" w:rsidRPr="009C6BE1">
        <w:rPr>
          <w:rFonts w:ascii="Times New Roman" w:eastAsia="Times New Roman" w:hAnsi="Times New Roman" w:cs="Times New Roman"/>
          <w:i/>
          <w:sz w:val="28"/>
          <w:szCs w:val="28"/>
          <w:lang w:val="kk-KZ" w:eastAsia="ko-KR"/>
        </w:rPr>
        <w:t>і</w:t>
      </w:r>
      <w:r w:rsidRPr="009C6BE1">
        <w:rPr>
          <w:rFonts w:ascii="Times New Roman" w:eastAsia="Times New Roman" w:hAnsi="Times New Roman" w:cs="Times New Roman"/>
          <w:i/>
          <w:sz w:val="28"/>
          <w:szCs w:val="28"/>
          <w:lang w:val="kk-KZ" w:eastAsia="ko-KR"/>
        </w:rPr>
        <w:t>реміз, ашық диалогқа шығарамыз…»</w:t>
      </w:r>
      <w:r w:rsidRPr="009C6BE1">
        <w:rPr>
          <w:rFonts w:ascii="Times New Roman" w:eastAsia="Times New Roman" w:hAnsi="Times New Roman" w:cs="Times New Roman"/>
          <w:sz w:val="28"/>
          <w:szCs w:val="28"/>
          <w:lang w:val="kk-KZ" w:eastAsia="ko-KR"/>
        </w:rPr>
        <w:t xml:space="preserve"> (Эксперт №2)</w:t>
      </w:r>
      <w:r w:rsidR="00B26281" w:rsidRPr="009C6BE1">
        <w:rPr>
          <w:rFonts w:ascii="Times New Roman" w:eastAsia="Times New Roman" w:hAnsi="Times New Roman" w:cs="Times New Roman"/>
          <w:sz w:val="28"/>
          <w:szCs w:val="28"/>
          <w:lang w:val="kk-KZ" w:eastAsia="ko-KR"/>
        </w:rPr>
        <w:t>.</w:t>
      </w:r>
    </w:p>
    <w:p w14:paraId="253C9CC7" w14:textId="77777777" w:rsidR="00FC2627" w:rsidRPr="009C6BE1" w:rsidRDefault="00FC2627" w:rsidP="00FC2627">
      <w:pPr>
        <w:ind w:left="1134"/>
        <w:jc w:val="both"/>
        <w:rPr>
          <w:rFonts w:ascii="Times New Roman" w:eastAsia="Times New Roman" w:hAnsi="Times New Roman" w:cs="Times New Roman"/>
          <w:sz w:val="28"/>
          <w:szCs w:val="28"/>
          <w:lang w:val="kk-KZ" w:eastAsia="ko-KR"/>
        </w:rPr>
      </w:pPr>
    </w:p>
    <w:p w14:paraId="253C9CC8" w14:textId="7DCE72FF" w:rsidR="00FC2627" w:rsidRPr="009C6BE1" w:rsidRDefault="00FC2627" w:rsidP="00FC2627">
      <w:pPr>
        <w:ind w:left="1134"/>
        <w:jc w:val="both"/>
        <w:rPr>
          <w:rFonts w:ascii="Times New Roman" w:eastAsia="Times New Roman" w:hAnsi="Times New Roman" w:cs="Times New Roman"/>
          <w:sz w:val="28"/>
          <w:szCs w:val="28"/>
          <w:lang w:val="kk-KZ" w:eastAsia="ko-KR"/>
        </w:rPr>
      </w:pPr>
      <w:r w:rsidRPr="009C6BE1">
        <w:rPr>
          <w:rFonts w:ascii="Times New Roman" w:eastAsia="Times New Roman" w:hAnsi="Times New Roman" w:cs="Times New Roman"/>
          <w:i/>
          <w:sz w:val="28"/>
          <w:szCs w:val="28"/>
          <w:lang w:val="kk-KZ" w:eastAsia="ko-KR"/>
        </w:rPr>
        <w:t>«…Медиация келісім диалог</w:t>
      </w:r>
      <w:r w:rsidR="00EE5AFE" w:rsidRPr="009C6BE1">
        <w:rPr>
          <w:rFonts w:ascii="Times New Roman" w:eastAsia="Times New Roman" w:hAnsi="Times New Roman" w:cs="Times New Roman"/>
          <w:i/>
          <w:sz w:val="28"/>
          <w:szCs w:val="28"/>
          <w:lang w:val="kk-KZ" w:eastAsia="ko-KR"/>
        </w:rPr>
        <w:t>ы</w:t>
      </w:r>
      <w:r w:rsidRPr="009C6BE1">
        <w:rPr>
          <w:rFonts w:ascii="Times New Roman" w:eastAsia="Times New Roman" w:hAnsi="Times New Roman" w:cs="Times New Roman"/>
          <w:i/>
          <w:sz w:val="28"/>
          <w:szCs w:val="28"/>
          <w:lang w:val="kk-KZ" w:eastAsia="ko-KR"/>
        </w:rPr>
        <w:t xml:space="preserve"> арқылы қалыптасады, медиатор тек процес</w:t>
      </w:r>
      <w:r w:rsidR="00EE5AFE" w:rsidRPr="009C6BE1">
        <w:rPr>
          <w:rFonts w:ascii="Times New Roman" w:eastAsia="Times New Roman" w:hAnsi="Times New Roman" w:cs="Times New Roman"/>
          <w:i/>
          <w:sz w:val="28"/>
          <w:szCs w:val="28"/>
          <w:lang w:val="kk-KZ" w:eastAsia="ko-KR"/>
        </w:rPr>
        <w:t>т</w:t>
      </w:r>
      <w:r w:rsidRPr="009C6BE1">
        <w:rPr>
          <w:rFonts w:ascii="Times New Roman" w:eastAsia="Times New Roman" w:hAnsi="Times New Roman" w:cs="Times New Roman"/>
          <w:i/>
          <w:sz w:val="28"/>
          <w:szCs w:val="28"/>
          <w:lang w:val="kk-KZ" w:eastAsia="ko-KR"/>
        </w:rPr>
        <w:t>і басқарады…»</w:t>
      </w:r>
      <w:r w:rsidR="00B26281" w:rsidRPr="009C6BE1">
        <w:rPr>
          <w:rFonts w:ascii="Times New Roman" w:eastAsia="Times New Roman" w:hAnsi="Times New Roman" w:cs="Times New Roman"/>
          <w:i/>
          <w:sz w:val="28"/>
          <w:szCs w:val="28"/>
          <w:lang w:val="kk-KZ" w:eastAsia="ko-KR"/>
        </w:rPr>
        <w:t xml:space="preserve"> </w:t>
      </w:r>
      <w:r w:rsidRPr="009C6BE1">
        <w:rPr>
          <w:rFonts w:ascii="Times New Roman" w:eastAsia="Times New Roman" w:hAnsi="Times New Roman" w:cs="Times New Roman"/>
          <w:sz w:val="28"/>
          <w:szCs w:val="28"/>
          <w:lang w:val="kk-KZ" w:eastAsia="ko-KR"/>
        </w:rPr>
        <w:t>(Эксперт № 7)</w:t>
      </w:r>
      <w:r w:rsidR="00B26281" w:rsidRPr="009C6BE1">
        <w:rPr>
          <w:rFonts w:ascii="Times New Roman" w:eastAsia="Times New Roman" w:hAnsi="Times New Roman" w:cs="Times New Roman"/>
          <w:sz w:val="28"/>
          <w:szCs w:val="28"/>
          <w:lang w:val="kk-KZ" w:eastAsia="ko-KR"/>
        </w:rPr>
        <w:t>.</w:t>
      </w:r>
    </w:p>
    <w:p w14:paraId="253C9CC9" w14:textId="77777777" w:rsidR="00FC2627" w:rsidRPr="009C6BE1" w:rsidRDefault="00FC2627" w:rsidP="00FC2627">
      <w:pPr>
        <w:jc w:val="both"/>
        <w:rPr>
          <w:rFonts w:ascii="Times New Roman" w:eastAsia="Times New Roman" w:hAnsi="Times New Roman" w:cs="Times New Roman"/>
          <w:sz w:val="28"/>
          <w:szCs w:val="28"/>
          <w:lang w:val="kk-KZ" w:eastAsia="ko-KR"/>
        </w:rPr>
      </w:pPr>
    </w:p>
    <w:p w14:paraId="253C9CCA" w14:textId="544F9DD2" w:rsidR="00FC2627" w:rsidRPr="009C6BE1" w:rsidRDefault="00FC2627" w:rsidP="00FC2627">
      <w:pPr>
        <w:jc w:val="both"/>
        <w:rPr>
          <w:rFonts w:ascii="Times New Roman" w:eastAsia="Times New Roman" w:hAnsi="Times New Roman" w:cs="Times New Roman"/>
          <w:sz w:val="28"/>
          <w:szCs w:val="28"/>
          <w:lang w:val="kk-KZ" w:eastAsia="ko-KR"/>
        </w:rPr>
      </w:pPr>
      <w:r w:rsidRPr="009C6BE1">
        <w:rPr>
          <w:rFonts w:ascii="Times New Roman" w:eastAsia="Times New Roman" w:hAnsi="Times New Roman" w:cs="Times New Roman"/>
          <w:i/>
          <w:sz w:val="28"/>
          <w:szCs w:val="28"/>
          <w:lang w:val="kk-KZ" w:eastAsia="ko-KR"/>
        </w:rPr>
        <w:tab/>
      </w:r>
      <w:r w:rsidR="0010641C" w:rsidRPr="009C6BE1">
        <w:rPr>
          <w:rFonts w:ascii="Times New Roman" w:eastAsia="Times New Roman" w:hAnsi="Times New Roman" w:cs="Times New Roman"/>
          <w:i/>
          <w:sz w:val="28"/>
          <w:szCs w:val="28"/>
          <w:lang w:val="kk-KZ" w:eastAsia="ko-KR"/>
        </w:rPr>
        <w:t>5-</w:t>
      </w:r>
      <w:r w:rsidR="00E230A7" w:rsidRPr="009C6BE1">
        <w:rPr>
          <w:rFonts w:ascii="Times New Roman" w:eastAsia="Times New Roman" w:hAnsi="Times New Roman" w:cs="Times New Roman"/>
          <w:i/>
          <w:sz w:val="28"/>
          <w:szCs w:val="28"/>
          <w:lang w:val="kk-KZ" w:eastAsia="ko-KR"/>
        </w:rPr>
        <w:t>кезең келісімді тұжырымдау және рәсімдеу.</w:t>
      </w:r>
      <w:r w:rsidR="00E230A7" w:rsidRPr="009C6BE1">
        <w:rPr>
          <w:rFonts w:ascii="Times New Roman" w:eastAsia="Times New Roman" w:hAnsi="Times New Roman" w:cs="Times New Roman"/>
          <w:sz w:val="28"/>
          <w:szCs w:val="28"/>
          <w:lang w:val="kk-KZ" w:eastAsia="ko-KR"/>
        </w:rPr>
        <w:t xml:space="preserve"> Бұл кезеңде келіссөздердің нәтижелері нақты және түсінікті келісімдерге айналады. Сарапшылар келісімдер шынайы, теңдестірілген және тұрақты болу үшін тараптардың нақты мүмкіндіктеріне сәйкес келуі керек деп атап көрсетеді. Сот медиациясында бұл кезең келісімнің заңды расталуын да қамтиды, бұл оның консенсус сипатына нұқсан келтірместен оның заңды күшін арттырады. Сарапшылар медиаторлар шешімдерді өздері жасамайтынын, бірақ </w:t>
      </w:r>
      <w:r w:rsidR="00B26281" w:rsidRPr="009C6BE1">
        <w:rPr>
          <w:rFonts w:ascii="Times New Roman" w:eastAsia="Times New Roman" w:hAnsi="Times New Roman" w:cs="Times New Roman"/>
          <w:sz w:val="28"/>
          <w:szCs w:val="28"/>
          <w:lang w:val="kk-KZ" w:eastAsia="ko-KR"/>
        </w:rPr>
        <w:t>т</w:t>
      </w:r>
      <w:r w:rsidR="00E230A7" w:rsidRPr="009C6BE1">
        <w:rPr>
          <w:rFonts w:ascii="Times New Roman" w:eastAsia="Times New Roman" w:hAnsi="Times New Roman" w:cs="Times New Roman"/>
          <w:sz w:val="28"/>
          <w:szCs w:val="28"/>
          <w:lang w:val="kk-KZ" w:eastAsia="ko-KR"/>
        </w:rPr>
        <w:t>араптардың шешімдерінің нақты көрсетілуін және қажет болған жағдайда олардың заңдық ресімделуін қамтамасыз ететінін атап көрсетеді.</w:t>
      </w:r>
    </w:p>
    <w:p w14:paraId="253C9CCB" w14:textId="77777777" w:rsidR="00E230A7" w:rsidRPr="009C6BE1" w:rsidRDefault="00E230A7" w:rsidP="00FC2627">
      <w:pPr>
        <w:jc w:val="both"/>
        <w:rPr>
          <w:rFonts w:ascii="Times New Roman" w:eastAsia="Times New Roman" w:hAnsi="Times New Roman" w:cs="Times New Roman"/>
          <w:sz w:val="28"/>
          <w:szCs w:val="28"/>
          <w:lang w:val="kk-KZ" w:eastAsia="ko-KR"/>
        </w:rPr>
      </w:pPr>
    </w:p>
    <w:p w14:paraId="253C9CCC" w14:textId="0D6673B5" w:rsidR="00FC2627" w:rsidRPr="009C6BE1" w:rsidRDefault="00FC2627" w:rsidP="00FC2627">
      <w:pPr>
        <w:ind w:left="1134"/>
        <w:jc w:val="both"/>
        <w:rPr>
          <w:rFonts w:ascii="Times New Roman" w:eastAsia="Times New Roman" w:hAnsi="Times New Roman" w:cs="Times New Roman"/>
          <w:sz w:val="28"/>
          <w:szCs w:val="28"/>
          <w:lang w:val="kk-KZ" w:eastAsia="ko-KR"/>
        </w:rPr>
      </w:pPr>
      <w:r w:rsidRPr="009C6BE1">
        <w:rPr>
          <w:rFonts w:ascii="Times New Roman" w:eastAsia="Times New Roman" w:hAnsi="Times New Roman" w:cs="Times New Roman"/>
          <w:i/>
          <w:sz w:val="28"/>
          <w:szCs w:val="28"/>
          <w:lang w:val="kk-KZ" w:eastAsia="ko-KR"/>
        </w:rPr>
        <w:t>«…Медиатор өзі шешім шығармайды, ол тек тараптар ымыраға келгенін заңдастырып береді...»</w:t>
      </w:r>
      <w:r w:rsidRPr="009C6BE1">
        <w:rPr>
          <w:rFonts w:ascii="Times New Roman" w:eastAsia="Times New Roman" w:hAnsi="Times New Roman" w:cs="Times New Roman"/>
          <w:sz w:val="28"/>
          <w:szCs w:val="28"/>
          <w:lang w:val="kk-KZ" w:eastAsia="ko-KR"/>
        </w:rPr>
        <w:t xml:space="preserve"> (Эксперт №4)</w:t>
      </w:r>
      <w:r w:rsidR="00B26281" w:rsidRPr="009C6BE1">
        <w:rPr>
          <w:rFonts w:ascii="Times New Roman" w:eastAsia="Times New Roman" w:hAnsi="Times New Roman" w:cs="Times New Roman"/>
          <w:sz w:val="28"/>
          <w:szCs w:val="28"/>
          <w:lang w:val="kk-KZ" w:eastAsia="ko-KR"/>
        </w:rPr>
        <w:t>.</w:t>
      </w:r>
    </w:p>
    <w:p w14:paraId="253C9CCD" w14:textId="77777777" w:rsidR="00FC2627" w:rsidRPr="009C6BE1" w:rsidRDefault="00FC2627" w:rsidP="00FC2627">
      <w:pPr>
        <w:ind w:left="1134"/>
        <w:jc w:val="both"/>
        <w:rPr>
          <w:rFonts w:ascii="Times New Roman" w:eastAsia="Times New Roman" w:hAnsi="Times New Roman" w:cs="Times New Roman"/>
          <w:sz w:val="28"/>
          <w:szCs w:val="28"/>
          <w:lang w:val="kk-KZ" w:eastAsia="ko-KR"/>
        </w:rPr>
      </w:pPr>
    </w:p>
    <w:p w14:paraId="253C9CCE" w14:textId="0347C636" w:rsidR="00FC2627" w:rsidRPr="009C6BE1" w:rsidRDefault="00FC2627" w:rsidP="00FC2627">
      <w:pPr>
        <w:ind w:left="1134"/>
        <w:jc w:val="both"/>
        <w:rPr>
          <w:rFonts w:ascii="Times New Roman" w:eastAsia="Times New Roman" w:hAnsi="Times New Roman" w:cs="Times New Roman"/>
          <w:sz w:val="28"/>
          <w:szCs w:val="28"/>
          <w:lang w:val="kk-KZ" w:eastAsia="ko-KR"/>
        </w:rPr>
      </w:pPr>
      <w:r w:rsidRPr="009C6BE1">
        <w:rPr>
          <w:rFonts w:ascii="Times New Roman" w:eastAsia="Times New Roman" w:hAnsi="Times New Roman" w:cs="Times New Roman"/>
          <w:i/>
          <w:sz w:val="28"/>
          <w:szCs w:val="28"/>
          <w:lang w:val="kk-KZ" w:eastAsia="ko-KR"/>
        </w:rPr>
        <w:t>«Медиация тәртіб</w:t>
      </w:r>
      <w:r w:rsidR="00A02730" w:rsidRPr="009C6BE1">
        <w:rPr>
          <w:rFonts w:ascii="Times New Roman" w:eastAsia="Times New Roman" w:hAnsi="Times New Roman" w:cs="Times New Roman"/>
          <w:i/>
          <w:sz w:val="28"/>
          <w:szCs w:val="28"/>
          <w:lang w:val="kk-KZ" w:eastAsia="ko-KR"/>
        </w:rPr>
        <w:t>і</w:t>
      </w:r>
      <w:r w:rsidRPr="009C6BE1">
        <w:rPr>
          <w:rFonts w:ascii="Times New Roman" w:eastAsia="Times New Roman" w:hAnsi="Times New Roman" w:cs="Times New Roman"/>
          <w:i/>
          <w:sz w:val="28"/>
          <w:szCs w:val="28"/>
          <w:lang w:val="kk-KZ" w:eastAsia="ko-KR"/>
        </w:rPr>
        <w:t>мен жасал</w:t>
      </w:r>
      <w:r w:rsidR="00A02730" w:rsidRPr="009C6BE1">
        <w:rPr>
          <w:rFonts w:ascii="Times New Roman" w:eastAsia="Times New Roman" w:hAnsi="Times New Roman" w:cs="Times New Roman"/>
          <w:i/>
          <w:sz w:val="28"/>
          <w:szCs w:val="28"/>
          <w:lang w:val="kk-KZ" w:eastAsia="ko-KR"/>
        </w:rPr>
        <w:t>ғ</w:t>
      </w:r>
      <w:r w:rsidRPr="009C6BE1">
        <w:rPr>
          <w:rFonts w:ascii="Times New Roman" w:eastAsia="Times New Roman" w:hAnsi="Times New Roman" w:cs="Times New Roman"/>
          <w:i/>
          <w:sz w:val="28"/>
          <w:szCs w:val="28"/>
          <w:lang w:val="kk-KZ" w:eastAsia="ko-KR"/>
        </w:rPr>
        <w:t>ан келісім сотпен бекітілсе, он</w:t>
      </w:r>
      <w:r w:rsidR="007166CB" w:rsidRPr="009C6BE1">
        <w:rPr>
          <w:rFonts w:ascii="Times New Roman" w:eastAsia="Times New Roman" w:hAnsi="Times New Roman" w:cs="Times New Roman"/>
          <w:i/>
          <w:sz w:val="28"/>
          <w:szCs w:val="28"/>
          <w:lang w:val="kk-KZ" w:eastAsia="ko-KR"/>
        </w:rPr>
        <w:t>ы</w:t>
      </w:r>
      <w:r w:rsidRPr="009C6BE1">
        <w:rPr>
          <w:rFonts w:ascii="Times New Roman" w:eastAsia="Times New Roman" w:hAnsi="Times New Roman" w:cs="Times New Roman"/>
          <w:i/>
          <w:sz w:val="28"/>
          <w:szCs w:val="28"/>
          <w:lang w:val="kk-KZ" w:eastAsia="ko-KR"/>
        </w:rPr>
        <w:t>ң күші сот шешім</w:t>
      </w:r>
      <w:r w:rsidR="00A02730" w:rsidRPr="009C6BE1">
        <w:rPr>
          <w:rFonts w:ascii="Times New Roman" w:eastAsia="Times New Roman" w:hAnsi="Times New Roman" w:cs="Times New Roman"/>
          <w:i/>
          <w:sz w:val="28"/>
          <w:szCs w:val="28"/>
          <w:lang w:val="kk-KZ" w:eastAsia="ko-KR"/>
        </w:rPr>
        <w:t>і</w:t>
      </w:r>
      <w:r w:rsidRPr="009C6BE1">
        <w:rPr>
          <w:rFonts w:ascii="Times New Roman" w:eastAsia="Times New Roman" w:hAnsi="Times New Roman" w:cs="Times New Roman"/>
          <w:i/>
          <w:sz w:val="28"/>
          <w:szCs w:val="28"/>
          <w:lang w:val="kk-KZ" w:eastAsia="ko-KR"/>
        </w:rPr>
        <w:t>мен бірдей болады…»</w:t>
      </w:r>
      <w:r w:rsidRPr="009C6BE1">
        <w:rPr>
          <w:rFonts w:ascii="Times New Roman" w:eastAsia="Times New Roman" w:hAnsi="Times New Roman" w:cs="Times New Roman"/>
          <w:sz w:val="28"/>
          <w:szCs w:val="28"/>
          <w:lang w:val="kk-KZ" w:eastAsia="ko-KR"/>
        </w:rPr>
        <w:t xml:space="preserve"> (Эксперт №3)</w:t>
      </w:r>
      <w:r w:rsidR="00A02730" w:rsidRPr="009C6BE1">
        <w:rPr>
          <w:rFonts w:ascii="Times New Roman" w:eastAsia="Times New Roman" w:hAnsi="Times New Roman" w:cs="Times New Roman"/>
          <w:sz w:val="28"/>
          <w:szCs w:val="28"/>
          <w:lang w:val="kk-KZ" w:eastAsia="ko-KR"/>
        </w:rPr>
        <w:t>.</w:t>
      </w:r>
    </w:p>
    <w:p w14:paraId="253C9CCF" w14:textId="77777777" w:rsidR="00FC2627" w:rsidRPr="009C6BE1" w:rsidRDefault="00FC2627" w:rsidP="00FC2627">
      <w:pPr>
        <w:jc w:val="both"/>
        <w:rPr>
          <w:rFonts w:ascii="Times New Roman" w:eastAsia="Times New Roman" w:hAnsi="Times New Roman" w:cs="Times New Roman"/>
          <w:sz w:val="28"/>
          <w:szCs w:val="28"/>
          <w:lang w:val="kk-KZ" w:eastAsia="ko-KR"/>
        </w:rPr>
      </w:pPr>
    </w:p>
    <w:p w14:paraId="253C9CD0" w14:textId="3D93DB8F" w:rsidR="00F40B03" w:rsidRPr="009C6BE1" w:rsidRDefault="00FC2627" w:rsidP="00FC2627">
      <w:pPr>
        <w:jc w:val="both"/>
        <w:rPr>
          <w:rFonts w:ascii="Times New Roman" w:eastAsia="Times New Roman" w:hAnsi="Times New Roman" w:cs="Times New Roman"/>
          <w:sz w:val="28"/>
          <w:szCs w:val="28"/>
          <w:lang w:val="kk-KZ" w:eastAsia="ko-KR"/>
        </w:rPr>
      </w:pPr>
      <w:r w:rsidRPr="009C6BE1">
        <w:rPr>
          <w:rFonts w:ascii="Times New Roman" w:eastAsia="Times New Roman" w:hAnsi="Times New Roman" w:cs="Times New Roman"/>
          <w:sz w:val="28"/>
          <w:szCs w:val="28"/>
          <w:lang w:val="kk-KZ" w:eastAsia="ko-KR"/>
        </w:rPr>
        <w:tab/>
      </w:r>
      <w:r w:rsidR="0010641C" w:rsidRPr="009C6BE1">
        <w:rPr>
          <w:rFonts w:ascii="Times New Roman" w:eastAsia="Times New Roman" w:hAnsi="Times New Roman" w:cs="Times New Roman"/>
          <w:i/>
          <w:sz w:val="28"/>
          <w:szCs w:val="28"/>
          <w:lang w:val="kk-KZ" w:eastAsia="ko-KR"/>
        </w:rPr>
        <w:t>6-</w:t>
      </w:r>
      <w:r w:rsidR="00AA5B8B" w:rsidRPr="009C6BE1">
        <w:rPr>
          <w:rFonts w:ascii="Times New Roman" w:eastAsia="Times New Roman" w:hAnsi="Times New Roman" w:cs="Times New Roman"/>
          <w:i/>
          <w:sz w:val="28"/>
          <w:szCs w:val="28"/>
          <w:lang w:val="kk-KZ" w:eastAsia="ko-KR"/>
        </w:rPr>
        <w:t>кезең кейінгі әрекеттер және іске асыру.</w:t>
      </w:r>
      <w:r w:rsidR="00F40B03" w:rsidRPr="009C6BE1">
        <w:rPr>
          <w:rFonts w:ascii="Times New Roman" w:eastAsia="Times New Roman" w:hAnsi="Times New Roman" w:cs="Times New Roman"/>
          <w:sz w:val="28"/>
          <w:szCs w:val="28"/>
          <w:lang w:val="kk-KZ" w:eastAsia="ko-KR"/>
        </w:rPr>
        <w:t xml:space="preserve"> </w:t>
      </w:r>
      <w:r w:rsidR="00AA5B8B" w:rsidRPr="009C6BE1">
        <w:rPr>
          <w:rFonts w:ascii="Times New Roman" w:eastAsia="Times New Roman" w:hAnsi="Times New Roman" w:cs="Times New Roman"/>
          <w:sz w:val="28"/>
          <w:szCs w:val="28"/>
          <w:lang w:val="kk-KZ" w:eastAsia="ko-KR"/>
        </w:rPr>
        <w:t>Бақылау әрқашан ресми түрде институттандырылмаса да, сарапшылармен сұхбат</w:t>
      </w:r>
      <w:r w:rsidR="00F40B03" w:rsidRPr="009C6BE1">
        <w:rPr>
          <w:rFonts w:ascii="Times New Roman" w:eastAsia="Times New Roman" w:hAnsi="Times New Roman" w:cs="Times New Roman"/>
          <w:sz w:val="28"/>
          <w:szCs w:val="28"/>
          <w:lang w:val="kk-KZ" w:eastAsia="ko-KR"/>
        </w:rPr>
        <w:t xml:space="preserve"> көрсеткендей,</w:t>
      </w:r>
      <w:r w:rsidR="00AA5B8B" w:rsidRPr="009C6BE1">
        <w:rPr>
          <w:rFonts w:ascii="Times New Roman" w:eastAsia="Times New Roman" w:hAnsi="Times New Roman" w:cs="Times New Roman"/>
          <w:sz w:val="28"/>
          <w:szCs w:val="28"/>
          <w:lang w:val="kk-KZ" w:eastAsia="ko-KR"/>
        </w:rPr>
        <w:t xml:space="preserve"> көптеген медиаторлар </w:t>
      </w:r>
      <w:r w:rsidR="00F40B03" w:rsidRPr="009C6BE1">
        <w:rPr>
          <w:rFonts w:ascii="Times New Roman" w:eastAsia="Times New Roman" w:hAnsi="Times New Roman" w:cs="Times New Roman"/>
          <w:sz w:val="28"/>
          <w:szCs w:val="28"/>
          <w:lang w:val="kk-KZ" w:eastAsia="ko-KR"/>
        </w:rPr>
        <w:t>іске асыру мониторинг</w:t>
      </w:r>
      <w:r w:rsidR="007116E4" w:rsidRPr="009C6BE1">
        <w:rPr>
          <w:rFonts w:ascii="Times New Roman" w:eastAsia="Times New Roman" w:hAnsi="Times New Roman" w:cs="Times New Roman"/>
          <w:sz w:val="28"/>
          <w:szCs w:val="28"/>
          <w:lang w:val="kk-KZ" w:eastAsia="ko-KR"/>
        </w:rPr>
        <w:t>ін</w:t>
      </w:r>
      <w:r w:rsidR="00F40B03" w:rsidRPr="009C6BE1">
        <w:rPr>
          <w:rFonts w:ascii="Times New Roman" w:eastAsia="Times New Roman" w:hAnsi="Times New Roman" w:cs="Times New Roman"/>
          <w:sz w:val="28"/>
          <w:szCs w:val="28"/>
          <w:lang w:val="kk-KZ" w:eastAsia="ko-KR"/>
        </w:rPr>
        <w:t xml:space="preserve"> </w:t>
      </w:r>
      <w:r w:rsidR="00AA5B8B" w:rsidRPr="009C6BE1">
        <w:rPr>
          <w:rFonts w:ascii="Times New Roman" w:eastAsia="Times New Roman" w:hAnsi="Times New Roman" w:cs="Times New Roman"/>
          <w:sz w:val="28"/>
          <w:szCs w:val="28"/>
          <w:lang w:val="kk-KZ" w:eastAsia="ko-KR"/>
        </w:rPr>
        <w:t>отбасылық медиацияның маңызды құрамдас бөлігі деп санай</w:t>
      </w:r>
      <w:r w:rsidR="007116E4" w:rsidRPr="009C6BE1">
        <w:rPr>
          <w:rFonts w:ascii="Times New Roman" w:eastAsia="Times New Roman" w:hAnsi="Times New Roman" w:cs="Times New Roman"/>
          <w:sz w:val="28"/>
          <w:szCs w:val="28"/>
          <w:lang w:val="kk-KZ" w:eastAsia="ko-KR"/>
        </w:rPr>
        <w:t>ды</w:t>
      </w:r>
      <w:r w:rsidR="00AA5B8B" w:rsidRPr="009C6BE1">
        <w:rPr>
          <w:rFonts w:ascii="Times New Roman" w:eastAsia="Times New Roman" w:hAnsi="Times New Roman" w:cs="Times New Roman"/>
          <w:sz w:val="28"/>
          <w:szCs w:val="28"/>
          <w:lang w:val="kk-KZ" w:eastAsia="ko-KR"/>
        </w:rPr>
        <w:t xml:space="preserve">. Бұл кезең әсіресе балаларға, алиментке немесе ұзақ мерзімді </w:t>
      </w:r>
      <w:r w:rsidR="00AA5B8B" w:rsidRPr="009C6BE1">
        <w:rPr>
          <w:rFonts w:ascii="Times New Roman" w:eastAsia="Times New Roman" w:hAnsi="Times New Roman" w:cs="Times New Roman"/>
          <w:sz w:val="28"/>
          <w:szCs w:val="28"/>
          <w:lang w:val="kk-KZ" w:eastAsia="ko-KR"/>
        </w:rPr>
        <w:lastRenderedPageBreak/>
        <w:t xml:space="preserve">келісімдерге қатысты дауларға қатысты, мұнда сәйкестік уақыт өте келе дамиды. Сарапшылар міндеттемелерді орындамаған жағдайда медиацияға қайта оралу мүмкіндігі </w:t>
      </w:r>
      <w:r w:rsidR="009B579B" w:rsidRPr="009C6BE1">
        <w:rPr>
          <w:rFonts w:ascii="Times New Roman" w:eastAsia="Times New Roman" w:hAnsi="Times New Roman" w:cs="Times New Roman"/>
          <w:sz w:val="28"/>
          <w:szCs w:val="28"/>
          <w:lang w:val="kk-KZ" w:eastAsia="ko-KR"/>
        </w:rPr>
        <w:t>т</w:t>
      </w:r>
      <w:r w:rsidR="00AA5B8B" w:rsidRPr="009C6BE1">
        <w:rPr>
          <w:rFonts w:ascii="Times New Roman" w:eastAsia="Times New Roman" w:hAnsi="Times New Roman" w:cs="Times New Roman"/>
          <w:sz w:val="28"/>
          <w:szCs w:val="28"/>
          <w:lang w:val="kk-KZ" w:eastAsia="ko-KR"/>
        </w:rPr>
        <w:t>араптардың жауапкершілік сезімін күшейтетінін және келісімдердің тұрақтылығына ықпал ететінін атап өтті.</w:t>
      </w:r>
    </w:p>
    <w:p w14:paraId="253C9CD1" w14:textId="77777777" w:rsidR="007116E4" w:rsidRPr="007116E4" w:rsidRDefault="007116E4" w:rsidP="00FC2627">
      <w:pPr>
        <w:jc w:val="both"/>
        <w:rPr>
          <w:rFonts w:ascii="Times New Roman" w:eastAsia="Times New Roman" w:hAnsi="Times New Roman" w:cs="Times New Roman"/>
          <w:sz w:val="28"/>
          <w:szCs w:val="28"/>
          <w:lang w:val="kk-KZ" w:eastAsia="ko-KR"/>
        </w:rPr>
      </w:pPr>
    </w:p>
    <w:p w14:paraId="253C9CD2" w14:textId="61BC330F" w:rsidR="00FC2627" w:rsidRPr="007116E4" w:rsidRDefault="00FC2627" w:rsidP="00FC2627">
      <w:pPr>
        <w:ind w:left="1134"/>
        <w:jc w:val="both"/>
        <w:rPr>
          <w:rFonts w:ascii="Times New Roman" w:eastAsia="Times New Roman" w:hAnsi="Times New Roman" w:cs="Times New Roman"/>
          <w:sz w:val="28"/>
          <w:szCs w:val="28"/>
          <w:lang w:val="kk-KZ" w:eastAsia="ko-KR"/>
        </w:rPr>
      </w:pPr>
      <w:r w:rsidRPr="009B579B">
        <w:rPr>
          <w:rFonts w:ascii="Times New Roman" w:eastAsia="Times New Roman" w:hAnsi="Times New Roman" w:cs="Times New Roman"/>
          <w:i/>
          <w:sz w:val="28"/>
          <w:szCs w:val="28"/>
          <w:lang w:val="kk-KZ" w:eastAsia="ko-KR"/>
        </w:rPr>
        <w:t xml:space="preserve">«…Келісім </w:t>
      </w:r>
      <w:r w:rsidR="00681C8D">
        <w:rPr>
          <w:rFonts w:ascii="Times New Roman" w:eastAsia="Times New Roman" w:hAnsi="Times New Roman" w:cs="Times New Roman"/>
          <w:i/>
          <w:sz w:val="28"/>
          <w:szCs w:val="28"/>
          <w:lang w:val="kk-KZ" w:eastAsia="ko-KR"/>
        </w:rPr>
        <w:t>о</w:t>
      </w:r>
      <w:r w:rsidRPr="009B579B">
        <w:rPr>
          <w:rFonts w:ascii="Times New Roman" w:eastAsia="Times New Roman" w:hAnsi="Times New Roman" w:cs="Times New Roman"/>
          <w:i/>
          <w:sz w:val="28"/>
          <w:szCs w:val="28"/>
          <w:lang w:val="kk-KZ" w:eastAsia="ko-KR"/>
        </w:rPr>
        <w:t>рындалмаса, тараптар қайтадан медиаторға жүгі</w:t>
      </w:r>
      <w:r w:rsidR="00681C8D" w:rsidRPr="009B579B">
        <w:rPr>
          <w:rFonts w:ascii="Times New Roman" w:eastAsia="Times New Roman" w:hAnsi="Times New Roman" w:cs="Times New Roman"/>
          <w:i/>
          <w:sz w:val="28"/>
          <w:szCs w:val="28"/>
          <w:lang w:val="kk-KZ" w:eastAsia="ko-KR"/>
        </w:rPr>
        <w:t xml:space="preserve">неді, сондықтан ониң орындалуына </w:t>
      </w:r>
      <w:r w:rsidRPr="009B579B">
        <w:rPr>
          <w:rFonts w:ascii="Times New Roman" w:eastAsia="Times New Roman" w:hAnsi="Times New Roman" w:cs="Times New Roman"/>
          <w:i/>
          <w:sz w:val="28"/>
          <w:szCs w:val="28"/>
          <w:lang w:val="kk-KZ" w:eastAsia="ko-KR"/>
        </w:rPr>
        <w:t>мән береміз…»</w:t>
      </w:r>
      <w:r w:rsidRPr="009B579B">
        <w:rPr>
          <w:rFonts w:ascii="Times New Roman" w:eastAsia="Times New Roman" w:hAnsi="Times New Roman" w:cs="Times New Roman"/>
          <w:sz w:val="28"/>
          <w:szCs w:val="28"/>
          <w:lang w:val="kk-KZ" w:eastAsia="ko-KR"/>
        </w:rPr>
        <w:t xml:space="preserve"> </w:t>
      </w:r>
      <w:r w:rsidRPr="006F715C">
        <w:rPr>
          <w:rFonts w:ascii="Times New Roman" w:eastAsia="Times New Roman" w:hAnsi="Times New Roman" w:cs="Times New Roman"/>
          <w:sz w:val="28"/>
          <w:szCs w:val="28"/>
          <w:lang w:val="kk-KZ" w:eastAsia="ko-KR"/>
        </w:rPr>
        <w:t>(Эксперт №3)</w:t>
      </w:r>
      <w:r w:rsidR="007116E4">
        <w:rPr>
          <w:rFonts w:ascii="Times New Roman" w:eastAsia="Times New Roman" w:hAnsi="Times New Roman" w:cs="Times New Roman"/>
          <w:sz w:val="28"/>
          <w:szCs w:val="28"/>
          <w:lang w:val="kk-KZ" w:eastAsia="ko-KR"/>
        </w:rPr>
        <w:t>.</w:t>
      </w:r>
    </w:p>
    <w:p w14:paraId="253C9CD3" w14:textId="77777777" w:rsidR="007C0FA9" w:rsidRPr="006F715C" w:rsidRDefault="00FC2627" w:rsidP="00FC2627">
      <w:pPr>
        <w:jc w:val="both"/>
        <w:rPr>
          <w:rFonts w:ascii="Times New Roman" w:eastAsia="Times New Roman" w:hAnsi="Times New Roman" w:cs="Times New Roman"/>
          <w:sz w:val="28"/>
          <w:szCs w:val="28"/>
          <w:lang w:val="kk-KZ" w:eastAsia="ko-KR"/>
        </w:rPr>
      </w:pPr>
      <w:r w:rsidRPr="006F715C">
        <w:rPr>
          <w:rFonts w:ascii="Times New Roman" w:eastAsia="Times New Roman" w:hAnsi="Times New Roman" w:cs="Times New Roman"/>
          <w:sz w:val="28"/>
          <w:szCs w:val="28"/>
          <w:lang w:val="kk-KZ" w:eastAsia="ko-KR"/>
        </w:rPr>
        <w:tab/>
      </w:r>
    </w:p>
    <w:p w14:paraId="2BF27042" w14:textId="50BE5FBF" w:rsidR="007116E4" w:rsidRPr="00CB7987" w:rsidRDefault="007C0FA9" w:rsidP="007116E4">
      <w:pPr>
        <w:jc w:val="both"/>
        <w:rPr>
          <w:rFonts w:ascii="Times New Roman" w:eastAsia="Times New Roman" w:hAnsi="Times New Roman" w:cs="Times New Roman"/>
          <w:sz w:val="28"/>
          <w:szCs w:val="28"/>
          <w:lang w:val="kk-KZ" w:eastAsia="ko-KR"/>
        </w:rPr>
      </w:pPr>
      <w:r w:rsidRPr="006F715C">
        <w:rPr>
          <w:rFonts w:ascii="Times New Roman" w:eastAsia="Times New Roman" w:hAnsi="Times New Roman" w:cs="Times New Roman"/>
          <w:sz w:val="28"/>
          <w:szCs w:val="28"/>
          <w:lang w:val="kk-KZ" w:eastAsia="ko-KR"/>
        </w:rPr>
        <w:tab/>
      </w:r>
      <w:r w:rsidR="00AA5B8B" w:rsidRPr="006F715C">
        <w:rPr>
          <w:rFonts w:ascii="Times New Roman" w:eastAsia="Times New Roman" w:hAnsi="Times New Roman" w:cs="Times New Roman"/>
          <w:sz w:val="28"/>
          <w:szCs w:val="28"/>
          <w:lang w:val="kk-KZ" w:eastAsia="ko-KR"/>
        </w:rPr>
        <w:t>Осы кезеңдердің сараптамалық сипаттамалары отбасылық медиацияның құрылымдық, бірақ бейімделу процесі екенін растайды. Әр кезең белгілі бір функцияны орындайды, ал жалпы процесс икемді болып қалады және эмоционалды, реляциялық және институционалдық жағдайларға жауап береді. Сараптамалық әңгімелерде қайталанатын кезеңдердің болуы кезеңдік модельдің аналитикалық негізділігін растайды және оның дерексіз процедуралық дизайнға емес, медиация тәжірибесіне негізделгенін көрсетеді.</w:t>
      </w:r>
    </w:p>
    <w:p w14:paraId="55B81F6E" w14:textId="77777777" w:rsidR="00411511" w:rsidRDefault="00411511" w:rsidP="00F94884">
      <w:pPr>
        <w:jc w:val="both"/>
        <w:outlineLvl w:val="2"/>
        <w:rPr>
          <w:rFonts w:ascii="Times New Roman" w:eastAsia="Times New Roman" w:hAnsi="Times New Roman" w:cs="Times New Roman"/>
          <w:bCs/>
          <w:sz w:val="28"/>
          <w:szCs w:val="28"/>
          <w:lang w:val="kk-KZ" w:eastAsia="ko-KR"/>
        </w:rPr>
      </w:pPr>
    </w:p>
    <w:p w14:paraId="253C9CD7" w14:textId="34B902A4" w:rsidR="00F94884" w:rsidRPr="00DA191F" w:rsidRDefault="00F94884" w:rsidP="00F94884">
      <w:pPr>
        <w:jc w:val="both"/>
        <w:outlineLvl w:val="2"/>
        <w:rPr>
          <w:rFonts w:ascii="Times New Roman" w:eastAsia="Times New Roman" w:hAnsi="Times New Roman" w:cs="Times New Roman"/>
          <w:b/>
          <w:bCs/>
          <w:i/>
          <w:sz w:val="28"/>
          <w:szCs w:val="28"/>
          <w:lang w:val="kk-KZ" w:eastAsia="ko-KR"/>
        </w:rPr>
      </w:pPr>
      <w:r w:rsidRPr="006F715C">
        <w:rPr>
          <w:rFonts w:ascii="Times New Roman" w:eastAsia="Times New Roman" w:hAnsi="Times New Roman" w:cs="Times New Roman"/>
          <w:bCs/>
          <w:sz w:val="28"/>
          <w:szCs w:val="28"/>
          <w:lang w:val="kk-KZ" w:eastAsia="ko-KR"/>
        </w:rPr>
        <w:tab/>
      </w:r>
      <w:r w:rsidR="00DA191F" w:rsidRPr="00DA191F">
        <w:rPr>
          <w:rFonts w:ascii="Times New Roman" w:eastAsia="Times New Roman" w:hAnsi="Times New Roman" w:cs="Times New Roman"/>
          <w:b/>
          <w:bCs/>
          <w:i/>
          <w:sz w:val="28"/>
          <w:szCs w:val="28"/>
          <w:lang w:val="kk-KZ" w:eastAsia="ko-KR"/>
        </w:rPr>
        <w:t>3.2.3 Әлеуметтік-мәдени тосқауылдар: құқықтық нигилизм, баламалы рәсімдерге сенімсіздік, патриархалдық тәжірибелер</w:t>
      </w:r>
    </w:p>
    <w:p w14:paraId="253C9CD8" w14:textId="77777777" w:rsidR="00F94884" w:rsidRPr="006F715C" w:rsidRDefault="00F94884" w:rsidP="00FC2627">
      <w:pPr>
        <w:jc w:val="both"/>
        <w:rPr>
          <w:rFonts w:ascii="Times New Roman" w:eastAsia="Times New Roman" w:hAnsi="Times New Roman" w:cs="Times New Roman"/>
          <w:sz w:val="28"/>
          <w:szCs w:val="28"/>
          <w:lang w:val="kk-KZ" w:eastAsia="ko-KR"/>
        </w:rPr>
      </w:pPr>
    </w:p>
    <w:p w14:paraId="253C9CD9" w14:textId="573CBDD6" w:rsidR="009877FB" w:rsidRPr="006F715C" w:rsidRDefault="009877FB" w:rsidP="00F94884">
      <w:pPr>
        <w:jc w:val="both"/>
        <w:rPr>
          <w:rFonts w:ascii="Times New Roman" w:eastAsia="Times New Roman" w:hAnsi="Times New Roman" w:cs="Times New Roman"/>
          <w:sz w:val="28"/>
          <w:szCs w:val="28"/>
          <w:lang w:val="kk-KZ" w:eastAsia="ko-KR"/>
        </w:rPr>
      </w:pPr>
      <w:r w:rsidRPr="006F715C">
        <w:rPr>
          <w:rFonts w:ascii="Times New Roman" w:eastAsia="Times New Roman" w:hAnsi="Times New Roman" w:cs="Times New Roman"/>
          <w:sz w:val="28"/>
          <w:szCs w:val="28"/>
          <w:lang w:val="kk-KZ" w:eastAsia="ko-KR"/>
        </w:rPr>
        <w:tab/>
        <w:t xml:space="preserve">Қазақстандағы отбасылық медиацияның институционализациясы мен </w:t>
      </w:r>
      <w:r w:rsidR="003D099A" w:rsidRPr="006F715C">
        <w:rPr>
          <w:rFonts w:ascii="Times New Roman" w:eastAsia="Times New Roman" w:hAnsi="Times New Roman" w:cs="Times New Roman"/>
          <w:sz w:val="28"/>
          <w:szCs w:val="28"/>
          <w:lang w:val="kk-KZ" w:eastAsia="ko-KR"/>
        </w:rPr>
        <w:t>тәжірибелік</w:t>
      </w:r>
      <w:r w:rsidRPr="006F715C">
        <w:rPr>
          <w:rFonts w:ascii="Times New Roman" w:eastAsia="Times New Roman" w:hAnsi="Times New Roman" w:cs="Times New Roman"/>
          <w:sz w:val="28"/>
          <w:szCs w:val="28"/>
          <w:lang w:val="kk-KZ" w:eastAsia="ko-KR"/>
        </w:rPr>
        <w:t xml:space="preserve"> маңыздылығының артуына қарамастан, сарапшылармен сұхбат бұл саланың дамуы бірқатар құрылымдық, процедуралық және әлеуметтік-мәдени мәселелермен қатар жүретінін көрсетеді. Медиация отбасылық дауларды </w:t>
      </w:r>
      <w:r w:rsidR="0090643C" w:rsidRPr="006F715C">
        <w:rPr>
          <w:rFonts w:ascii="Times New Roman" w:eastAsia="Times New Roman" w:hAnsi="Times New Roman" w:cs="Times New Roman"/>
          <w:sz w:val="28"/>
          <w:szCs w:val="28"/>
          <w:lang w:val="kk-KZ" w:eastAsia="ko-KR"/>
        </w:rPr>
        <w:t>реттеудің</w:t>
      </w:r>
      <w:r w:rsidRPr="006F715C">
        <w:rPr>
          <w:rFonts w:ascii="Times New Roman" w:eastAsia="Times New Roman" w:hAnsi="Times New Roman" w:cs="Times New Roman"/>
          <w:sz w:val="28"/>
          <w:szCs w:val="28"/>
          <w:lang w:val="kk-KZ" w:eastAsia="ko-KR"/>
        </w:rPr>
        <w:t xml:space="preserve"> тиімді механизмі ретінде танылғанымен, оны енгізу біркелкі емес болып қалады және институционалдық құрылыммен де, контекстік факторлармен де шектеледі. Бұл бөлімде сарапшылар анықтаған түйінді шектеулер мен </w:t>
      </w:r>
      <w:r w:rsidR="003835C1" w:rsidRPr="006F715C">
        <w:rPr>
          <w:rFonts w:ascii="Times New Roman" w:eastAsia="Times New Roman" w:hAnsi="Times New Roman" w:cs="Times New Roman"/>
          <w:sz w:val="28"/>
          <w:szCs w:val="28"/>
          <w:lang w:val="kk-KZ" w:eastAsia="ko-KR"/>
        </w:rPr>
        <w:t>мәселелер</w:t>
      </w:r>
      <w:r w:rsidRPr="006F715C">
        <w:rPr>
          <w:rFonts w:ascii="Times New Roman" w:eastAsia="Times New Roman" w:hAnsi="Times New Roman" w:cs="Times New Roman"/>
          <w:sz w:val="28"/>
          <w:szCs w:val="28"/>
          <w:lang w:val="kk-KZ" w:eastAsia="ko-KR"/>
        </w:rPr>
        <w:t xml:space="preserve">, сондай-ақ қазақстандық отбасылық сот төрелігі жүйесінде отбасылық медиацияны одан әрі дамыту перспективалары қарастырылады. </w:t>
      </w:r>
    </w:p>
    <w:p w14:paraId="253C9CDA" w14:textId="12165728" w:rsidR="009877FB" w:rsidRPr="006F715C" w:rsidRDefault="009877FB" w:rsidP="00F94884">
      <w:pPr>
        <w:jc w:val="both"/>
        <w:rPr>
          <w:rFonts w:ascii="Times New Roman" w:eastAsia="Times New Roman" w:hAnsi="Times New Roman" w:cs="Times New Roman"/>
          <w:sz w:val="28"/>
          <w:szCs w:val="28"/>
          <w:lang w:val="kk-KZ" w:eastAsia="ko-KR"/>
        </w:rPr>
      </w:pPr>
      <w:r w:rsidRPr="006F715C">
        <w:rPr>
          <w:rFonts w:ascii="Times New Roman" w:eastAsia="Times New Roman" w:hAnsi="Times New Roman" w:cs="Times New Roman"/>
          <w:sz w:val="28"/>
          <w:szCs w:val="28"/>
          <w:lang w:val="kk-KZ" w:eastAsia="ko-KR"/>
        </w:rPr>
        <w:tab/>
        <w:t xml:space="preserve">Сарапшылардың пікірлері отбасылық медиацияның алдында тұрған мәселелер бірнеше деңгейде жұмыс істейтінін көрсетеді. Институционалдық деңгейде медиаторлар нормативтік-құқықтық базадағы сәйкессіздіктерді, </w:t>
      </w:r>
      <w:r w:rsidR="007116E4" w:rsidRPr="006F715C">
        <w:rPr>
          <w:rFonts w:ascii="Times New Roman" w:eastAsia="Times New Roman" w:hAnsi="Times New Roman" w:cs="Times New Roman"/>
          <w:sz w:val="28"/>
          <w:szCs w:val="28"/>
          <w:lang w:val="kk-KZ" w:eastAsia="ko-KR"/>
        </w:rPr>
        <w:t>м</w:t>
      </w:r>
      <w:r w:rsidR="00EE5AFE" w:rsidRPr="006F715C">
        <w:rPr>
          <w:rFonts w:ascii="Times New Roman" w:eastAsia="Times New Roman" w:hAnsi="Times New Roman" w:cs="Times New Roman"/>
          <w:sz w:val="28"/>
          <w:szCs w:val="28"/>
          <w:lang w:val="kk-KZ" w:eastAsia="ko-KR"/>
        </w:rPr>
        <w:t>едиация</w:t>
      </w:r>
      <w:r w:rsidRPr="006F715C">
        <w:rPr>
          <w:rFonts w:ascii="Times New Roman" w:eastAsia="Times New Roman" w:hAnsi="Times New Roman" w:cs="Times New Roman"/>
          <w:sz w:val="28"/>
          <w:szCs w:val="28"/>
          <w:lang w:val="kk-KZ" w:eastAsia="ko-KR"/>
        </w:rPr>
        <w:t xml:space="preserve"> қызметтеріне </w:t>
      </w:r>
      <w:r w:rsidR="00802730" w:rsidRPr="006F715C">
        <w:rPr>
          <w:rFonts w:ascii="Times New Roman" w:eastAsia="Times New Roman" w:hAnsi="Times New Roman" w:cs="Times New Roman"/>
          <w:sz w:val="28"/>
          <w:szCs w:val="28"/>
          <w:lang w:val="kk-KZ" w:eastAsia="ko-KR"/>
        </w:rPr>
        <w:t>аймақтық</w:t>
      </w:r>
      <w:r w:rsidRPr="006F715C">
        <w:rPr>
          <w:rFonts w:ascii="Times New Roman" w:eastAsia="Times New Roman" w:hAnsi="Times New Roman" w:cs="Times New Roman"/>
          <w:sz w:val="28"/>
          <w:szCs w:val="28"/>
          <w:lang w:val="kk-KZ" w:eastAsia="ko-KR"/>
        </w:rPr>
        <w:t xml:space="preserve"> қолжетімділіктің тең </w:t>
      </w:r>
      <w:r w:rsidR="00C32F12" w:rsidRPr="006F715C">
        <w:rPr>
          <w:rFonts w:ascii="Times New Roman" w:eastAsia="Times New Roman" w:hAnsi="Times New Roman" w:cs="Times New Roman"/>
          <w:sz w:val="28"/>
          <w:szCs w:val="28"/>
          <w:lang w:val="kk-KZ" w:eastAsia="ko-KR"/>
        </w:rPr>
        <w:t>емес</w:t>
      </w:r>
      <w:r w:rsidRPr="006F715C">
        <w:rPr>
          <w:rFonts w:ascii="Times New Roman" w:eastAsia="Times New Roman" w:hAnsi="Times New Roman" w:cs="Times New Roman"/>
          <w:sz w:val="28"/>
          <w:szCs w:val="28"/>
          <w:lang w:val="kk-KZ" w:eastAsia="ko-KR"/>
        </w:rPr>
        <w:t xml:space="preserve">тігін және отбасылық </w:t>
      </w:r>
      <w:r w:rsidR="002658D2" w:rsidRPr="006F715C">
        <w:rPr>
          <w:rFonts w:ascii="Times New Roman" w:eastAsia="Times New Roman" w:hAnsi="Times New Roman" w:cs="Times New Roman"/>
          <w:sz w:val="28"/>
          <w:szCs w:val="28"/>
          <w:lang w:val="kk-KZ" w:eastAsia="ko-KR"/>
        </w:rPr>
        <w:t>дауларды</w:t>
      </w:r>
      <w:r w:rsidRPr="006F715C">
        <w:rPr>
          <w:rFonts w:ascii="Times New Roman" w:eastAsia="Times New Roman" w:hAnsi="Times New Roman" w:cs="Times New Roman"/>
          <w:sz w:val="28"/>
          <w:szCs w:val="28"/>
          <w:lang w:val="kk-KZ" w:eastAsia="ko-KR"/>
        </w:rPr>
        <w:t xml:space="preserve"> </w:t>
      </w:r>
      <w:r w:rsidR="00DC29C3" w:rsidRPr="006F715C">
        <w:rPr>
          <w:rFonts w:ascii="Times New Roman" w:eastAsia="Times New Roman" w:hAnsi="Times New Roman" w:cs="Times New Roman"/>
          <w:sz w:val="28"/>
          <w:szCs w:val="28"/>
          <w:lang w:val="kk-KZ" w:eastAsia="ko-KR"/>
        </w:rPr>
        <w:t>реттеу</w:t>
      </w:r>
      <w:r w:rsidRPr="006F715C">
        <w:rPr>
          <w:rFonts w:ascii="Times New Roman" w:eastAsia="Times New Roman" w:hAnsi="Times New Roman" w:cs="Times New Roman"/>
          <w:sz w:val="28"/>
          <w:szCs w:val="28"/>
          <w:lang w:val="kk-KZ" w:eastAsia="ko-KR"/>
        </w:rPr>
        <w:t xml:space="preserve">ге сот тәсілдерінің үстемдігін көрсетеді. Кәсіби деңгейде сарапшылар медиаторларды даярлауға, біліктілік стандарттарына және кәсіби және кәсіби емес медиаторлар арасындағы айырмашылыққа қатысты мәселелерді қамтиды. Ақырында, қоғамдық деңгейде </w:t>
      </w:r>
      <w:r w:rsidR="00802ABD" w:rsidRPr="006F715C">
        <w:rPr>
          <w:rFonts w:ascii="Times New Roman" w:eastAsia="Times New Roman" w:hAnsi="Times New Roman" w:cs="Times New Roman"/>
          <w:sz w:val="28"/>
          <w:szCs w:val="28"/>
          <w:lang w:val="kk-KZ" w:eastAsia="ko-KR"/>
        </w:rPr>
        <w:t>даулар</w:t>
      </w:r>
      <w:r w:rsidRPr="006F715C">
        <w:rPr>
          <w:rFonts w:ascii="Times New Roman" w:eastAsia="Times New Roman" w:hAnsi="Times New Roman" w:cs="Times New Roman"/>
          <w:sz w:val="28"/>
          <w:szCs w:val="28"/>
          <w:lang w:val="kk-KZ" w:eastAsia="ko-KR"/>
        </w:rPr>
        <w:t xml:space="preserve">ға қатысты мәдени көзқарастар, </w:t>
      </w:r>
      <w:r w:rsidR="00E66C50" w:rsidRPr="006F715C">
        <w:rPr>
          <w:rFonts w:ascii="Times New Roman" w:eastAsia="Times New Roman" w:hAnsi="Times New Roman" w:cs="Times New Roman"/>
          <w:sz w:val="28"/>
          <w:szCs w:val="28"/>
          <w:lang w:val="kk-KZ" w:eastAsia="ko-KR"/>
        </w:rPr>
        <w:t>м</w:t>
      </w:r>
      <w:r w:rsidR="00EE5AFE" w:rsidRPr="006F715C">
        <w:rPr>
          <w:rFonts w:ascii="Times New Roman" w:eastAsia="Times New Roman" w:hAnsi="Times New Roman" w:cs="Times New Roman"/>
          <w:sz w:val="28"/>
          <w:szCs w:val="28"/>
          <w:lang w:val="kk-KZ" w:eastAsia="ko-KR"/>
        </w:rPr>
        <w:t>едиация</w:t>
      </w:r>
      <w:r w:rsidRPr="006F715C">
        <w:rPr>
          <w:rFonts w:ascii="Times New Roman" w:eastAsia="Times New Roman" w:hAnsi="Times New Roman" w:cs="Times New Roman"/>
          <w:sz w:val="28"/>
          <w:szCs w:val="28"/>
          <w:lang w:val="kk-KZ" w:eastAsia="ko-KR"/>
        </w:rPr>
        <w:t xml:space="preserve"> туралы қоғамның хабардарлығының төмендігі және авторитарлық шешім қабылдауға деген үміттердің сақталуы отбасылық дауларда </w:t>
      </w:r>
      <w:r w:rsidR="00EE5AFE" w:rsidRPr="006F715C">
        <w:rPr>
          <w:rFonts w:ascii="Times New Roman" w:eastAsia="Times New Roman" w:hAnsi="Times New Roman" w:cs="Times New Roman"/>
          <w:sz w:val="28"/>
          <w:szCs w:val="28"/>
          <w:lang w:val="kk-KZ" w:eastAsia="ko-KR"/>
        </w:rPr>
        <w:t>медиация</w:t>
      </w:r>
      <w:r w:rsidRPr="006F715C">
        <w:rPr>
          <w:rFonts w:ascii="Times New Roman" w:eastAsia="Times New Roman" w:hAnsi="Times New Roman" w:cs="Times New Roman"/>
          <w:sz w:val="28"/>
          <w:szCs w:val="28"/>
          <w:lang w:val="kk-KZ" w:eastAsia="ko-KR"/>
        </w:rPr>
        <w:t xml:space="preserve">ны өз еркімен пайдалануды шектейді. Сонымен қатар, сарапшылар бұл шектеулер отбасылық </w:t>
      </w:r>
      <w:r w:rsidR="00EE5AFE" w:rsidRPr="006F715C">
        <w:rPr>
          <w:rFonts w:ascii="Times New Roman" w:eastAsia="Times New Roman" w:hAnsi="Times New Roman" w:cs="Times New Roman"/>
          <w:sz w:val="28"/>
          <w:szCs w:val="28"/>
          <w:lang w:val="kk-KZ" w:eastAsia="ko-KR"/>
        </w:rPr>
        <w:t>медиация</w:t>
      </w:r>
      <w:r w:rsidRPr="006F715C">
        <w:rPr>
          <w:rFonts w:ascii="Times New Roman" w:eastAsia="Times New Roman" w:hAnsi="Times New Roman" w:cs="Times New Roman"/>
          <w:sz w:val="28"/>
          <w:szCs w:val="28"/>
          <w:lang w:val="kk-KZ" w:eastAsia="ko-KR"/>
        </w:rPr>
        <w:t xml:space="preserve">ның әлеуетін жоққа шығармайтынын атап өтті. Керісінше, олар институционалдық үйлестіруді жақсарту, </w:t>
      </w:r>
      <w:r w:rsidR="00EE5AFE" w:rsidRPr="006F715C">
        <w:rPr>
          <w:rFonts w:ascii="Times New Roman" w:eastAsia="Times New Roman" w:hAnsi="Times New Roman" w:cs="Times New Roman"/>
          <w:sz w:val="28"/>
          <w:szCs w:val="28"/>
          <w:lang w:val="kk-KZ" w:eastAsia="ko-KR"/>
        </w:rPr>
        <w:t>медиация</w:t>
      </w:r>
      <w:r w:rsidRPr="006F715C">
        <w:rPr>
          <w:rFonts w:ascii="Times New Roman" w:eastAsia="Times New Roman" w:hAnsi="Times New Roman" w:cs="Times New Roman"/>
          <w:sz w:val="28"/>
          <w:szCs w:val="28"/>
          <w:lang w:val="kk-KZ" w:eastAsia="ko-KR"/>
        </w:rPr>
        <w:t xml:space="preserve"> тәжірибесін кәсібилендіру </w:t>
      </w:r>
      <w:r w:rsidRPr="006F715C">
        <w:rPr>
          <w:rFonts w:ascii="Times New Roman" w:eastAsia="Times New Roman" w:hAnsi="Times New Roman" w:cs="Times New Roman"/>
          <w:sz w:val="28"/>
          <w:szCs w:val="28"/>
          <w:lang w:val="kk-KZ" w:eastAsia="ko-KR"/>
        </w:rPr>
        <w:lastRenderedPageBreak/>
        <w:t xml:space="preserve">және жұртшылықпен мақсатты жұмыс істеу арқылы </w:t>
      </w:r>
      <w:r w:rsidR="00EE5AFE" w:rsidRPr="006F715C">
        <w:rPr>
          <w:rFonts w:ascii="Times New Roman" w:eastAsia="Times New Roman" w:hAnsi="Times New Roman" w:cs="Times New Roman"/>
          <w:sz w:val="28"/>
          <w:szCs w:val="28"/>
          <w:lang w:val="kk-KZ" w:eastAsia="ko-KR"/>
        </w:rPr>
        <w:t>медиация</w:t>
      </w:r>
      <w:r w:rsidRPr="006F715C">
        <w:rPr>
          <w:rFonts w:ascii="Times New Roman" w:eastAsia="Times New Roman" w:hAnsi="Times New Roman" w:cs="Times New Roman"/>
          <w:sz w:val="28"/>
          <w:szCs w:val="28"/>
          <w:lang w:val="kk-KZ" w:eastAsia="ko-KR"/>
        </w:rPr>
        <w:t xml:space="preserve">ның рөлін нығайтудың маңызды мүмкіндіктерін көрсетеді. Алдыңғы бөлімдерде талқыланған </w:t>
      </w:r>
      <w:r w:rsidR="00EE5AFE" w:rsidRPr="006F715C">
        <w:rPr>
          <w:rFonts w:ascii="Times New Roman" w:eastAsia="Times New Roman" w:hAnsi="Times New Roman" w:cs="Times New Roman"/>
          <w:sz w:val="28"/>
          <w:szCs w:val="28"/>
          <w:lang w:val="kk-KZ" w:eastAsia="ko-KR"/>
        </w:rPr>
        <w:t>медиация</w:t>
      </w:r>
      <w:r w:rsidRPr="006F715C">
        <w:rPr>
          <w:rFonts w:ascii="Times New Roman" w:eastAsia="Times New Roman" w:hAnsi="Times New Roman" w:cs="Times New Roman"/>
          <w:sz w:val="28"/>
          <w:szCs w:val="28"/>
          <w:lang w:val="kk-KZ" w:eastAsia="ko-KR"/>
        </w:rPr>
        <w:t xml:space="preserve">ның сот және соттан тыс нысандарының қатар өмір сүруі отбасылық дауларды </w:t>
      </w:r>
      <w:r w:rsidR="0090643C" w:rsidRPr="006F715C">
        <w:rPr>
          <w:rFonts w:ascii="Times New Roman" w:eastAsia="Times New Roman" w:hAnsi="Times New Roman" w:cs="Times New Roman"/>
          <w:sz w:val="28"/>
          <w:szCs w:val="28"/>
          <w:lang w:val="kk-KZ" w:eastAsia="ko-KR"/>
        </w:rPr>
        <w:t>реттеудің</w:t>
      </w:r>
      <w:r w:rsidRPr="006F715C">
        <w:rPr>
          <w:rFonts w:ascii="Times New Roman" w:eastAsia="Times New Roman" w:hAnsi="Times New Roman" w:cs="Times New Roman"/>
          <w:sz w:val="28"/>
          <w:szCs w:val="28"/>
          <w:lang w:val="kk-KZ" w:eastAsia="ko-KR"/>
        </w:rPr>
        <w:t xml:space="preserve"> неғұрлым интеграцияланған және тұрақты моделіне негіз болады. Осыған орай, мынадай </w:t>
      </w:r>
      <w:r w:rsidR="00FE24A0">
        <w:rPr>
          <w:rFonts w:ascii="Times New Roman" w:eastAsia="Times New Roman" w:hAnsi="Times New Roman" w:cs="Times New Roman"/>
          <w:sz w:val="28"/>
          <w:szCs w:val="28"/>
          <w:lang w:val="kk-KZ" w:eastAsia="ko-KR"/>
        </w:rPr>
        <w:t xml:space="preserve">төмендегі </w:t>
      </w:r>
      <w:r w:rsidRPr="006F715C">
        <w:rPr>
          <w:rFonts w:ascii="Times New Roman" w:eastAsia="Times New Roman" w:hAnsi="Times New Roman" w:cs="Times New Roman"/>
          <w:sz w:val="28"/>
          <w:szCs w:val="28"/>
          <w:lang w:val="kk-KZ" w:eastAsia="ko-KR"/>
        </w:rPr>
        <w:t xml:space="preserve">кіші бөлімдерде тиімді отбасылық медиация жолындағы негізгі кедергілер талданады, жүйелі және кәсіби </w:t>
      </w:r>
      <w:r w:rsidR="003835C1" w:rsidRPr="006F715C">
        <w:rPr>
          <w:rFonts w:ascii="Times New Roman" w:eastAsia="Times New Roman" w:hAnsi="Times New Roman" w:cs="Times New Roman"/>
          <w:sz w:val="28"/>
          <w:szCs w:val="28"/>
          <w:lang w:val="kk-KZ" w:eastAsia="ko-KR"/>
        </w:rPr>
        <w:t>мәселелер</w:t>
      </w:r>
      <w:r w:rsidRPr="006F715C">
        <w:rPr>
          <w:rFonts w:ascii="Times New Roman" w:eastAsia="Times New Roman" w:hAnsi="Times New Roman" w:cs="Times New Roman"/>
          <w:sz w:val="28"/>
          <w:szCs w:val="28"/>
          <w:lang w:val="kk-KZ" w:eastAsia="ko-KR"/>
        </w:rPr>
        <w:t xml:space="preserve"> қаралады және сараптамалық деректерге негізделген Қазақстандағы </w:t>
      </w:r>
      <w:r w:rsidR="00FE24A0" w:rsidRPr="006F715C">
        <w:rPr>
          <w:rFonts w:ascii="Times New Roman" w:eastAsia="Times New Roman" w:hAnsi="Times New Roman" w:cs="Times New Roman"/>
          <w:sz w:val="28"/>
          <w:szCs w:val="28"/>
          <w:lang w:val="kk-KZ" w:eastAsia="ko-KR"/>
        </w:rPr>
        <w:t>о</w:t>
      </w:r>
      <w:r w:rsidRPr="006F715C">
        <w:rPr>
          <w:rFonts w:ascii="Times New Roman" w:eastAsia="Times New Roman" w:hAnsi="Times New Roman" w:cs="Times New Roman"/>
          <w:sz w:val="28"/>
          <w:szCs w:val="28"/>
          <w:lang w:val="kk-KZ" w:eastAsia="ko-KR"/>
        </w:rPr>
        <w:t>тбасылық медиацияның болашақ даму перспективалары белгіленеді.</w:t>
      </w:r>
    </w:p>
    <w:p w14:paraId="253C9CDE" w14:textId="32B914D8" w:rsidR="00D73F5D" w:rsidRPr="006F715C" w:rsidRDefault="00F94884" w:rsidP="00D73F5D">
      <w:pPr>
        <w:jc w:val="both"/>
        <w:rPr>
          <w:rFonts w:ascii="Times New Roman" w:eastAsia="Times New Roman" w:hAnsi="Times New Roman" w:cs="Times New Roman"/>
          <w:sz w:val="28"/>
          <w:szCs w:val="28"/>
          <w:lang w:val="kk-KZ" w:eastAsia="ko-KR"/>
        </w:rPr>
      </w:pPr>
      <w:r w:rsidRPr="006F715C">
        <w:rPr>
          <w:rFonts w:ascii="Times New Roman" w:eastAsia="Times New Roman" w:hAnsi="Times New Roman" w:cs="Times New Roman"/>
          <w:sz w:val="28"/>
          <w:szCs w:val="28"/>
          <w:lang w:val="kk-KZ" w:eastAsia="ko-KR"/>
        </w:rPr>
        <w:tab/>
      </w:r>
      <w:r w:rsidR="003152BF" w:rsidRPr="006F715C">
        <w:rPr>
          <w:rFonts w:ascii="Times New Roman" w:eastAsia="Times New Roman" w:hAnsi="Times New Roman" w:cs="Times New Roman"/>
          <w:sz w:val="28"/>
          <w:szCs w:val="28"/>
          <w:lang w:val="kk-KZ" w:eastAsia="ko-KR"/>
        </w:rPr>
        <w:t xml:space="preserve">Сарапшылармен сұхбат </w:t>
      </w:r>
      <w:r w:rsidR="00D3544E">
        <w:rPr>
          <w:rFonts w:ascii="Times New Roman" w:eastAsia="Times New Roman" w:hAnsi="Times New Roman" w:cs="Times New Roman"/>
          <w:sz w:val="28"/>
          <w:szCs w:val="28"/>
          <w:lang w:val="kk-KZ" w:eastAsia="ko-KR"/>
        </w:rPr>
        <w:t xml:space="preserve">барысында </w:t>
      </w:r>
      <w:r w:rsidR="003152BF" w:rsidRPr="006F715C">
        <w:rPr>
          <w:rFonts w:ascii="Times New Roman" w:eastAsia="Times New Roman" w:hAnsi="Times New Roman" w:cs="Times New Roman"/>
          <w:sz w:val="28"/>
          <w:szCs w:val="28"/>
          <w:lang w:val="kk-KZ" w:eastAsia="ko-KR"/>
        </w:rPr>
        <w:t>Қазақстанда отбасылық медиацияны шектеулі пайдалануды бір фактормен түсіндіруге болмайды, керісінше институционалдық, ақпараттық, мәдени және экономикалық кедергілердің үйлесімінің нәтижесі</w:t>
      </w:r>
      <w:r w:rsidR="00D3544E" w:rsidRPr="006F715C">
        <w:rPr>
          <w:rFonts w:ascii="Times New Roman" w:eastAsia="Times New Roman" w:hAnsi="Times New Roman" w:cs="Times New Roman"/>
          <w:sz w:val="28"/>
          <w:szCs w:val="28"/>
          <w:lang w:val="kk-KZ" w:eastAsia="ko-KR"/>
        </w:rPr>
        <w:t xml:space="preserve"> </w:t>
      </w:r>
      <w:r w:rsidR="00D3544E">
        <w:rPr>
          <w:rFonts w:ascii="Times New Roman" w:eastAsia="Times New Roman" w:hAnsi="Times New Roman" w:cs="Times New Roman"/>
          <w:sz w:val="28"/>
          <w:szCs w:val="28"/>
          <w:lang w:val="kk-KZ" w:eastAsia="ko-KR"/>
        </w:rPr>
        <w:t>көрсетілді.</w:t>
      </w:r>
      <w:r w:rsidR="003152BF" w:rsidRPr="006F715C">
        <w:rPr>
          <w:rFonts w:ascii="Times New Roman" w:eastAsia="Times New Roman" w:hAnsi="Times New Roman" w:cs="Times New Roman"/>
          <w:sz w:val="28"/>
          <w:szCs w:val="28"/>
          <w:lang w:val="kk-KZ" w:eastAsia="ko-KR"/>
        </w:rPr>
        <w:t xml:space="preserve"> Құқықтық жүйеде медиацияны ресми түрде мойындағанына қарамастан, сарапшылар медиация сот ісін жүргізумен салыстырғанда, әсіресе отбасылық дауларда жеткіліксіз пайдаланылатындығын үнемі атап өтеді. Ең жиі айтылатын кедергілердің бірі</w:t>
      </w:r>
      <w:r w:rsidR="002A7E7C" w:rsidRPr="006F715C">
        <w:rPr>
          <w:rFonts w:ascii="Times New Roman" w:eastAsia="Times New Roman" w:hAnsi="Times New Roman" w:cs="Times New Roman"/>
          <w:sz w:val="28"/>
          <w:szCs w:val="28"/>
          <w:lang w:val="kk-KZ" w:eastAsia="ko-KR"/>
        </w:rPr>
        <w:t xml:space="preserve"> </w:t>
      </w:r>
      <w:r w:rsidR="002A7E7C" w:rsidRPr="00E56D4F">
        <w:rPr>
          <w:rFonts w:ascii="Times New Roman" w:eastAsia="Times New Roman" w:hAnsi="Times New Roman" w:cs="Times New Roman"/>
          <w:bCs/>
          <w:i/>
          <w:sz w:val="28"/>
          <w:szCs w:val="28"/>
          <w:lang w:val="kk-KZ" w:eastAsia="ko-KR"/>
        </w:rPr>
        <w:t>–</w:t>
      </w:r>
      <w:r w:rsidR="00D3544E">
        <w:rPr>
          <w:rFonts w:ascii="Times New Roman" w:eastAsia="Times New Roman" w:hAnsi="Times New Roman" w:cs="Times New Roman"/>
          <w:sz w:val="28"/>
          <w:szCs w:val="28"/>
          <w:lang w:val="kk-KZ" w:eastAsia="ko-KR"/>
        </w:rPr>
        <w:t xml:space="preserve"> </w:t>
      </w:r>
      <w:r w:rsidR="003152BF" w:rsidRPr="006F715C">
        <w:rPr>
          <w:rFonts w:ascii="Times New Roman" w:eastAsia="Times New Roman" w:hAnsi="Times New Roman" w:cs="Times New Roman"/>
          <w:sz w:val="28"/>
          <w:szCs w:val="28"/>
          <w:lang w:val="kk-KZ" w:eastAsia="ko-KR"/>
        </w:rPr>
        <w:t>халықтың хабардарлығының төмендігі және медиатордың рөлін түсінудің шектелуі.</w:t>
      </w:r>
    </w:p>
    <w:p w14:paraId="253C9CDF" w14:textId="77777777" w:rsidR="00D73F5D" w:rsidRPr="006F715C" w:rsidRDefault="00D73F5D" w:rsidP="00D73F5D">
      <w:pPr>
        <w:jc w:val="both"/>
        <w:rPr>
          <w:rFonts w:ascii="Times New Roman" w:eastAsia="Times New Roman" w:hAnsi="Times New Roman" w:cs="Times New Roman"/>
          <w:sz w:val="28"/>
          <w:szCs w:val="28"/>
          <w:lang w:val="kk-KZ" w:eastAsia="ko-KR"/>
        </w:rPr>
      </w:pPr>
    </w:p>
    <w:p w14:paraId="253C9CE0" w14:textId="632670FB" w:rsidR="00D73F5D" w:rsidRPr="002A7E7C" w:rsidRDefault="00D73F5D" w:rsidP="00D73F5D">
      <w:pPr>
        <w:ind w:left="1134"/>
        <w:jc w:val="both"/>
        <w:rPr>
          <w:rFonts w:ascii="Times New Roman" w:eastAsia="Times New Roman" w:hAnsi="Times New Roman" w:cs="Times New Roman"/>
          <w:i/>
          <w:sz w:val="28"/>
          <w:szCs w:val="28"/>
          <w:lang w:val="kk-KZ" w:eastAsia="ko-KR"/>
        </w:rPr>
      </w:pPr>
      <w:r>
        <w:rPr>
          <w:rFonts w:ascii="Times New Roman" w:eastAsia="Times New Roman" w:hAnsi="Times New Roman" w:cs="Times New Roman"/>
          <w:i/>
          <w:sz w:val="28"/>
          <w:szCs w:val="28"/>
          <w:lang w:val="kk-KZ" w:eastAsia="ko-KR"/>
        </w:rPr>
        <w:t>«...</w:t>
      </w:r>
      <w:r w:rsidRPr="00D73F5D">
        <w:rPr>
          <w:rFonts w:ascii="Times New Roman" w:eastAsia="Times New Roman" w:hAnsi="Times New Roman" w:cs="Times New Roman"/>
          <w:i/>
          <w:sz w:val="28"/>
          <w:szCs w:val="28"/>
          <w:lang w:val="kk-KZ" w:eastAsia="ko-KR"/>
        </w:rPr>
        <w:t>Халық медиацияға әлі үйренген жоқ, сенімсіздік көп, әлі сенбейді. Олар сотқа сеніп қалған, «сот ажыратады», «сот шешіп береді», «сот мүлкімді алып береді» деп жүріп алады. Солай, халық бұрыннан сотқа үйреніп алған. Сол себепті қазір судьялардың көбі отбасылық даулар бойынша ерлі-зайыптыларға бірінші сот отырысы түсіндірме кезінде міндетті түрде медиацияны түсіндіреді. Яғни, азаматтық сот бірден басталып кетпейді, бірінші түсіндірме жұмыстары жүргізіледі. Сосы</w:t>
      </w:r>
      <w:r>
        <w:rPr>
          <w:rFonts w:ascii="Times New Roman" w:eastAsia="Times New Roman" w:hAnsi="Times New Roman" w:cs="Times New Roman"/>
          <w:i/>
          <w:sz w:val="28"/>
          <w:szCs w:val="28"/>
          <w:lang w:val="kk-KZ" w:eastAsia="ko-KR"/>
        </w:rPr>
        <w:t xml:space="preserve">н азаматтар медиацияға жүгінеді...» </w:t>
      </w:r>
      <w:r w:rsidRPr="00E56D4F">
        <w:rPr>
          <w:rFonts w:ascii="Times New Roman" w:eastAsia="Times New Roman" w:hAnsi="Times New Roman" w:cs="Times New Roman"/>
          <w:sz w:val="28"/>
          <w:szCs w:val="28"/>
          <w:lang w:val="kk-KZ" w:eastAsia="ko-KR"/>
        </w:rPr>
        <w:t xml:space="preserve">(Эксперт № </w:t>
      </w:r>
      <w:r w:rsidRPr="00326ACD">
        <w:rPr>
          <w:rFonts w:ascii="Times New Roman" w:eastAsia="Times New Roman" w:hAnsi="Times New Roman" w:cs="Times New Roman"/>
          <w:sz w:val="28"/>
          <w:szCs w:val="28"/>
          <w:lang w:val="kk-KZ" w:eastAsia="ko-KR"/>
        </w:rPr>
        <w:t>9</w:t>
      </w:r>
      <w:r w:rsidRPr="00E56D4F">
        <w:rPr>
          <w:rFonts w:ascii="Times New Roman" w:eastAsia="Times New Roman" w:hAnsi="Times New Roman" w:cs="Times New Roman"/>
          <w:sz w:val="28"/>
          <w:szCs w:val="28"/>
          <w:lang w:val="kk-KZ" w:eastAsia="ko-KR"/>
        </w:rPr>
        <w:t>)</w:t>
      </w:r>
      <w:r w:rsidR="002A7E7C">
        <w:rPr>
          <w:rFonts w:ascii="Times New Roman" w:eastAsia="Times New Roman" w:hAnsi="Times New Roman" w:cs="Times New Roman"/>
          <w:sz w:val="28"/>
          <w:szCs w:val="28"/>
          <w:lang w:val="kk-KZ" w:eastAsia="ko-KR"/>
        </w:rPr>
        <w:t>.</w:t>
      </w:r>
    </w:p>
    <w:p w14:paraId="253C9CE1" w14:textId="77777777" w:rsidR="00D73F5D" w:rsidRPr="00E56D4F" w:rsidRDefault="00D73F5D" w:rsidP="00D73F5D">
      <w:pPr>
        <w:jc w:val="both"/>
        <w:rPr>
          <w:rFonts w:ascii="Times New Roman" w:eastAsia="Times New Roman" w:hAnsi="Times New Roman" w:cs="Times New Roman"/>
          <w:sz w:val="28"/>
          <w:szCs w:val="28"/>
          <w:lang w:val="kk-KZ" w:eastAsia="ko-KR"/>
        </w:rPr>
      </w:pPr>
    </w:p>
    <w:p w14:paraId="253C9CE2" w14:textId="60A88748" w:rsidR="00D73F5D" w:rsidRPr="00E56D4F" w:rsidRDefault="00D73F5D" w:rsidP="00D73F5D">
      <w:pPr>
        <w:jc w:val="both"/>
        <w:rPr>
          <w:rFonts w:ascii="Times New Roman" w:eastAsia="Times New Roman" w:hAnsi="Times New Roman" w:cs="Times New Roman"/>
          <w:sz w:val="28"/>
          <w:szCs w:val="28"/>
          <w:lang w:val="kk-KZ" w:eastAsia="ko-KR"/>
        </w:rPr>
      </w:pPr>
      <w:r w:rsidRPr="00E56D4F">
        <w:rPr>
          <w:rFonts w:ascii="Times New Roman" w:eastAsia="Times New Roman" w:hAnsi="Times New Roman" w:cs="Times New Roman"/>
          <w:sz w:val="28"/>
          <w:szCs w:val="28"/>
          <w:lang w:val="kk-KZ" w:eastAsia="ko-KR"/>
        </w:rPr>
        <w:tab/>
      </w:r>
      <w:r w:rsidR="003152BF" w:rsidRPr="00E56D4F">
        <w:rPr>
          <w:rFonts w:ascii="Times New Roman" w:eastAsia="Times New Roman" w:hAnsi="Times New Roman" w:cs="Times New Roman"/>
          <w:sz w:val="28"/>
          <w:szCs w:val="28"/>
          <w:lang w:val="kk-KZ" w:eastAsia="ko-KR"/>
        </w:rPr>
        <w:t xml:space="preserve">Сарапшылардың пікірінше, көптеген азаматтар медиацияны жеке кәсіби қызмет ретінде білмейді және оны көбінесе заңгерлік кеңеспен немесе сот шешімімен шатастырады. Бір сарапшы түсіндіргендей, тіпті медиаторлардың кабинеттері сот ғимараттарында физикалық түрде орналасқан болса да, тараптар оларға </w:t>
      </w:r>
      <w:r w:rsidR="002A7E7C">
        <w:rPr>
          <w:rFonts w:ascii="Times New Roman" w:eastAsia="Times New Roman" w:hAnsi="Times New Roman" w:cs="Times New Roman"/>
          <w:sz w:val="28"/>
          <w:szCs w:val="28"/>
          <w:lang w:val="kk-KZ" w:eastAsia="ko-KR"/>
        </w:rPr>
        <w:t xml:space="preserve">күмәнді көзқараспен қарап, </w:t>
      </w:r>
      <w:r w:rsidR="003152BF" w:rsidRPr="00E56D4F">
        <w:rPr>
          <w:rFonts w:ascii="Times New Roman" w:eastAsia="Times New Roman" w:hAnsi="Times New Roman" w:cs="Times New Roman"/>
          <w:sz w:val="28"/>
          <w:szCs w:val="28"/>
          <w:lang w:val="kk-KZ" w:eastAsia="ko-KR"/>
        </w:rPr>
        <w:t>сенімсіздікпен жүгінеді, медиаторлардың кім екендігі және олардың іс жүзінде не істейтіні туралы қарапайым сұрақтар қояды (№7 сарапшы). Тағы бір сарапшы адамдардың нотариустар мен адвокаттардың функциялары туралы жақсы білетіндігін, бірақ медиация көптеген отбасылар үшін бейтаныс және алаңдатарлық ұғым болып қала беретінін атап көрсетеді:</w:t>
      </w:r>
    </w:p>
    <w:p w14:paraId="253C9CE3" w14:textId="77777777" w:rsidR="00D73F5D" w:rsidRPr="00E56D4F" w:rsidRDefault="00D73F5D" w:rsidP="00D73F5D">
      <w:pPr>
        <w:jc w:val="both"/>
        <w:rPr>
          <w:rFonts w:ascii="Times New Roman" w:eastAsia="Times New Roman" w:hAnsi="Times New Roman" w:cs="Times New Roman"/>
          <w:sz w:val="28"/>
          <w:szCs w:val="28"/>
          <w:lang w:val="kk-KZ" w:eastAsia="ko-KR"/>
        </w:rPr>
      </w:pPr>
    </w:p>
    <w:p w14:paraId="253C9CE4" w14:textId="3E7C996E" w:rsidR="00D73F5D" w:rsidRPr="00E56D4F" w:rsidRDefault="00D73F5D" w:rsidP="00D73F5D">
      <w:pPr>
        <w:ind w:left="709"/>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i/>
          <w:sz w:val="28"/>
          <w:szCs w:val="28"/>
          <w:lang w:val="kk-KZ" w:eastAsia="ko-KR"/>
        </w:rPr>
        <w:t>«..</w:t>
      </w:r>
      <w:r w:rsidRPr="00D73F5D">
        <w:rPr>
          <w:rFonts w:ascii="Times New Roman" w:eastAsia="Times New Roman" w:hAnsi="Times New Roman" w:cs="Times New Roman"/>
          <w:i/>
          <w:sz w:val="28"/>
          <w:szCs w:val="28"/>
          <w:lang w:val="kk-KZ" w:eastAsia="ko-KR"/>
        </w:rPr>
        <w:t>Халық білмейді. Түсіндірмелі жұмыс аз болуынан, мүмкін әлі уақыт керек шығар. Жарнама шығып жатыр, роликтер бар. Біз мемлекеттік болмағандықтан шығар, жекеміз ғ</w:t>
      </w:r>
      <w:r>
        <w:rPr>
          <w:rFonts w:ascii="Times New Roman" w:eastAsia="Times New Roman" w:hAnsi="Times New Roman" w:cs="Times New Roman"/>
          <w:i/>
          <w:sz w:val="28"/>
          <w:szCs w:val="28"/>
          <w:lang w:val="kk-KZ" w:eastAsia="ko-KR"/>
        </w:rPr>
        <w:t>ой. Қазір әркім өзін жарнамалау...»</w:t>
      </w:r>
      <w:r w:rsidR="00EE5AFE">
        <w:rPr>
          <w:rFonts w:ascii="Times New Roman" w:eastAsia="Times New Roman" w:hAnsi="Times New Roman" w:cs="Times New Roman"/>
          <w:i/>
          <w:sz w:val="28"/>
          <w:szCs w:val="28"/>
          <w:lang w:val="kk-KZ" w:eastAsia="ko-KR"/>
        </w:rPr>
        <w:t xml:space="preserve"> </w:t>
      </w:r>
      <w:r w:rsidRPr="00E56D4F">
        <w:rPr>
          <w:rFonts w:ascii="Times New Roman" w:eastAsia="Times New Roman" w:hAnsi="Times New Roman" w:cs="Times New Roman"/>
          <w:sz w:val="28"/>
          <w:szCs w:val="28"/>
          <w:lang w:val="kk-KZ" w:eastAsia="ko-KR"/>
        </w:rPr>
        <w:t>(Эксперт №</w:t>
      </w:r>
      <w:r w:rsidR="00E856D3">
        <w:rPr>
          <w:rFonts w:ascii="Times New Roman" w:eastAsia="Times New Roman" w:hAnsi="Times New Roman" w:cs="Times New Roman"/>
          <w:sz w:val="28"/>
          <w:szCs w:val="28"/>
          <w:lang w:val="kk-KZ" w:eastAsia="ko-KR"/>
        </w:rPr>
        <w:t xml:space="preserve"> </w:t>
      </w:r>
      <w:r w:rsidRPr="00E56D4F">
        <w:rPr>
          <w:rFonts w:ascii="Times New Roman" w:eastAsia="Times New Roman" w:hAnsi="Times New Roman" w:cs="Times New Roman"/>
          <w:sz w:val="28"/>
          <w:szCs w:val="28"/>
          <w:lang w:val="kk-KZ" w:eastAsia="ko-KR"/>
        </w:rPr>
        <w:t xml:space="preserve">12). </w:t>
      </w:r>
    </w:p>
    <w:p w14:paraId="253C9CE5" w14:textId="77777777" w:rsidR="00D73F5D" w:rsidRPr="00E56D4F" w:rsidRDefault="00D73F5D" w:rsidP="00D73F5D">
      <w:pPr>
        <w:jc w:val="both"/>
        <w:rPr>
          <w:rFonts w:ascii="Times New Roman" w:eastAsia="Times New Roman" w:hAnsi="Times New Roman" w:cs="Times New Roman"/>
          <w:sz w:val="28"/>
          <w:szCs w:val="28"/>
          <w:lang w:val="kk-KZ" w:eastAsia="ko-KR"/>
        </w:rPr>
      </w:pPr>
    </w:p>
    <w:p w14:paraId="253C9CE6" w14:textId="504D3F27" w:rsidR="00022C55" w:rsidRPr="00E56D4F" w:rsidRDefault="00D73F5D" w:rsidP="00022C55">
      <w:pPr>
        <w:jc w:val="both"/>
        <w:rPr>
          <w:rFonts w:ascii="Times New Roman" w:eastAsia="Times New Roman" w:hAnsi="Times New Roman" w:cs="Times New Roman"/>
          <w:sz w:val="28"/>
          <w:szCs w:val="28"/>
          <w:lang w:val="kk-KZ" w:eastAsia="ko-KR"/>
        </w:rPr>
      </w:pPr>
      <w:r w:rsidRPr="00E56D4F">
        <w:rPr>
          <w:rFonts w:ascii="Times New Roman" w:eastAsia="Times New Roman" w:hAnsi="Times New Roman" w:cs="Times New Roman"/>
          <w:sz w:val="28"/>
          <w:szCs w:val="28"/>
          <w:lang w:val="kk-KZ" w:eastAsia="ko-KR"/>
        </w:rPr>
        <w:lastRenderedPageBreak/>
        <w:tab/>
      </w:r>
      <w:r w:rsidR="003152BF" w:rsidRPr="00E56D4F">
        <w:rPr>
          <w:rFonts w:ascii="Times New Roman" w:eastAsia="Times New Roman" w:hAnsi="Times New Roman" w:cs="Times New Roman"/>
          <w:sz w:val="28"/>
          <w:szCs w:val="28"/>
          <w:lang w:val="kk-KZ" w:eastAsia="ko-KR"/>
        </w:rPr>
        <w:t>Мұндай хабардарлықтың жеткіліксіздігі медиация қызметтеріне ерікті түрде жүгіну деңгейін едәуір төмендетеді. Сарапшылар анықтаған екінші маңызды кедергі терең тамыр жайған құқықтық мәдениет</w:t>
      </w:r>
      <w:r w:rsidR="002A7E7C">
        <w:rPr>
          <w:rFonts w:ascii="Times New Roman" w:eastAsia="Times New Roman" w:hAnsi="Times New Roman" w:cs="Times New Roman"/>
          <w:sz w:val="28"/>
          <w:szCs w:val="28"/>
          <w:lang w:val="kk-KZ" w:eastAsia="ko-KR"/>
        </w:rPr>
        <w:t xml:space="preserve"> </w:t>
      </w:r>
      <w:r w:rsidR="003152BF" w:rsidRPr="00E56D4F">
        <w:rPr>
          <w:rFonts w:ascii="Times New Roman" w:eastAsia="Times New Roman" w:hAnsi="Times New Roman" w:cs="Times New Roman"/>
          <w:sz w:val="28"/>
          <w:szCs w:val="28"/>
          <w:lang w:val="kk-KZ" w:eastAsia="ko-KR"/>
        </w:rPr>
        <w:t xml:space="preserve">пен сот жүйесіне дағдылы түрде сүйенумен байланысты. Көптеген сарапшылар кеңестік құқықтық дәстүрлерден мұра болып қалған тұрақты «сотқа бағдарланған менталитеттің» бар екенін атап өтеді, мұнда сот билігі отбасылық </w:t>
      </w:r>
      <w:r w:rsidR="00915BBE" w:rsidRPr="00E56D4F">
        <w:rPr>
          <w:rFonts w:ascii="Times New Roman" w:eastAsia="Times New Roman" w:hAnsi="Times New Roman" w:cs="Times New Roman"/>
          <w:sz w:val="28"/>
          <w:szCs w:val="28"/>
          <w:lang w:val="kk-KZ" w:eastAsia="ko-KR"/>
        </w:rPr>
        <w:t>дауларды</w:t>
      </w:r>
      <w:r w:rsidR="003152BF" w:rsidRPr="00E56D4F">
        <w:rPr>
          <w:rFonts w:ascii="Times New Roman" w:eastAsia="Times New Roman" w:hAnsi="Times New Roman" w:cs="Times New Roman"/>
          <w:sz w:val="28"/>
          <w:szCs w:val="28"/>
          <w:lang w:val="kk-KZ" w:eastAsia="ko-KR"/>
        </w:rPr>
        <w:t xml:space="preserve"> </w:t>
      </w:r>
      <w:r w:rsidR="0090643C">
        <w:rPr>
          <w:rFonts w:ascii="Times New Roman" w:eastAsia="Times New Roman" w:hAnsi="Times New Roman" w:cs="Times New Roman"/>
          <w:sz w:val="28"/>
          <w:szCs w:val="28"/>
          <w:lang w:val="kk-KZ" w:eastAsia="ko-KR"/>
        </w:rPr>
        <w:t>реттеудің</w:t>
      </w:r>
      <w:r w:rsidR="003152BF" w:rsidRPr="00E56D4F">
        <w:rPr>
          <w:rFonts w:ascii="Times New Roman" w:eastAsia="Times New Roman" w:hAnsi="Times New Roman" w:cs="Times New Roman"/>
          <w:sz w:val="28"/>
          <w:szCs w:val="28"/>
          <w:lang w:val="kk-KZ" w:eastAsia="ko-KR"/>
        </w:rPr>
        <w:t xml:space="preserve"> жалғыз легитимді тетігі ретінде қабылданады. Сарапшылардың бағалауынша, отбасылар көбінесе тек соттар ғана «шешім шығара алады», «бөліп бере алады» немесе «мүліктің сақталуын қамтамасыз ете алады» деп есептейді, ал медиация нақты ықпал ету күші жоқ құрал ретінде қабылданады (Сарапшы №</w:t>
      </w:r>
      <w:r w:rsidR="00E856D3">
        <w:rPr>
          <w:rFonts w:ascii="Times New Roman" w:eastAsia="Times New Roman" w:hAnsi="Times New Roman" w:cs="Times New Roman"/>
          <w:sz w:val="28"/>
          <w:szCs w:val="28"/>
          <w:lang w:val="kk-KZ" w:eastAsia="ko-KR"/>
        </w:rPr>
        <w:t xml:space="preserve"> </w:t>
      </w:r>
      <w:r w:rsidR="003152BF" w:rsidRPr="00E56D4F">
        <w:rPr>
          <w:rFonts w:ascii="Times New Roman" w:eastAsia="Times New Roman" w:hAnsi="Times New Roman" w:cs="Times New Roman"/>
          <w:sz w:val="28"/>
          <w:szCs w:val="28"/>
          <w:lang w:val="kk-KZ" w:eastAsia="ko-KR"/>
        </w:rPr>
        <w:t>9; Сарапшы № 8).</w:t>
      </w:r>
    </w:p>
    <w:p w14:paraId="253C9CE7" w14:textId="77777777" w:rsidR="003152BF" w:rsidRDefault="003152BF" w:rsidP="00022C55">
      <w:pPr>
        <w:jc w:val="both"/>
        <w:rPr>
          <w:rFonts w:ascii="Times New Roman" w:eastAsia="Times New Roman" w:hAnsi="Times New Roman" w:cs="Times New Roman"/>
          <w:i/>
          <w:sz w:val="28"/>
          <w:szCs w:val="28"/>
          <w:lang w:val="kk-KZ" w:eastAsia="ko-KR"/>
        </w:rPr>
      </w:pPr>
    </w:p>
    <w:p w14:paraId="253C9CE8" w14:textId="77777777" w:rsidR="00022C55" w:rsidRPr="00022C55" w:rsidRDefault="00022C55" w:rsidP="00022C55">
      <w:pPr>
        <w:ind w:left="1134"/>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i/>
          <w:sz w:val="28"/>
          <w:szCs w:val="28"/>
          <w:lang w:val="kk-KZ" w:eastAsia="ko-KR"/>
        </w:rPr>
        <w:t>«...</w:t>
      </w:r>
      <w:r w:rsidRPr="00022C55">
        <w:rPr>
          <w:rFonts w:ascii="Times New Roman" w:eastAsia="Times New Roman" w:hAnsi="Times New Roman" w:cs="Times New Roman"/>
          <w:i/>
          <w:sz w:val="28"/>
          <w:szCs w:val="28"/>
          <w:lang w:val="kk-KZ" w:eastAsia="ko-KR"/>
        </w:rPr>
        <w:t>Медиатор қызметін халықтың көп пайдалану, сұранысқа ие болмау себебі, енді ол баяғыдан қалыптасқан Совет үкіметінен қалыптасқан менталитет. Сотқа жүгіну керек екен деп адамдар көбінесе сотқа жүгінеді. Медиатордың көп билігі болмағандықтан, оларға сенімділік әлі де аздау, сол себепті олар сотқа жүгінгенді жөн көреді.</w:t>
      </w:r>
      <w:r>
        <w:rPr>
          <w:rFonts w:ascii="Times New Roman" w:eastAsia="Times New Roman" w:hAnsi="Times New Roman" w:cs="Times New Roman"/>
          <w:i/>
          <w:sz w:val="28"/>
          <w:szCs w:val="28"/>
          <w:lang w:val="kk-KZ" w:eastAsia="ko-KR"/>
        </w:rPr>
        <w:t xml:space="preserve">..» </w:t>
      </w:r>
      <w:r>
        <w:rPr>
          <w:rFonts w:ascii="Times New Roman" w:eastAsia="Times New Roman" w:hAnsi="Times New Roman" w:cs="Times New Roman"/>
          <w:sz w:val="28"/>
          <w:szCs w:val="28"/>
          <w:lang w:val="kk-KZ" w:eastAsia="ko-KR"/>
        </w:rPr>
        <w:t>(</w:t>
      </w:r>
      <w:r w:rsidRPr="00326ACD">
        <w:rPr>
          <w:rFonts w:ascii="Times New Roman" w:eastAsia="Times New Roman" w:hAnsi="Times New Roman" w:cs="Times New Roman"/>
          <w:sz w:val="28"/>
          <w:szCs w:val="28"/>
          <w:lang w:val="kk-KZ" w:eastAsia="ko-KR"/>
        </w:rPr>
        <w:t>Эксперт № 8</w:t>
      </w:r>
      <w:r>
        <w:rPr>
          <w:rFonts w:ascii="Times New Roman" w:eastAsia="Times New Roman" w:hAnsi="Times New Roman" w:cs="Times New Roman"/>
          <w:sz w:val="28"/>
          <w:szCs w:val="28"/>
          <w:lang w:val="kk-KZ" w:eastAsia="ko-KR"/>
        </w:rPr>
        <w:t>)</w:t>
      </w:r>
    </w:p>
    <w:p w14:paraId="253C9CE9" w14:textId="77777777" w:rsidR="00022C55" w:rsidRPr="00022C55" w:rsidRDefault="00022C55" w:rsidP="00D73F5D">
      <w:pPr>
        <w:jc w:val="both"/>
        <w:rPr>
          <w:rFonts w:ascii="Times New Roman" w:eastAsia="Times New Roman" w:hAnsi="Times New Roman" w:cs="Times New Roman"/>
          <w:sz w:val="28"/>
          <w:szCs w:val="28"/>
          <w:lang w:val="kk-KZ" w:eastAsia="ko-KR"/>
        </w:rPr>
      </w:pPr>
    </w:p>
    <w:p w14:paraId="1A410931" w14:textId="77777777" w:rsidR="00315F25" w:rsidRDefault="00022C55" w:rsidP="003152BF">
      <w:pPr>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ab/>
      </w:r>
      <w:r w:rsidR="003152BF" w:rsidRPr="003152BF">
        <w:rPr>
          <w:rFonts w:ascii="Times New Roman" w:eastAsia="Times New Roman" w:hAnsi="Times New Roman" w:cs="Times New Roman"/>
          <w:sz w:val="28"/>
          <w:szCs w:val="28"/>
          <w:lang w:val="kk-KZ" w:eastAsia="ko-KR"/>
        </w:rPr>
        <w:t xml:space="preserve">Бұл қабылдау көбінесе тараптардың медиациямен, әдетте, сот ісі басталғаннан кейін ғана бетпе-бет келуімен күшейе түседі, яғни оны дербес әрі бастамашыл балама ретінде емес, қосалқы рәсім ретінде қабылдайды (Сарапшы № 3). Сондай-ақ сарапшылар медиацияның дамуын тежейтін институционалдық және нормативтік шектеулерге назар аударады. Бірқатар медиаторлар медиацияның негізінен ерікті сипатта қалып отырғанын, ал оның міндетті болмауы </w:t>
      </w:r>
      <w:r w:rsidR="003D099A">
        <w:rPr>
          <w:rFonts w:ascii="Times New Roman" w:eastAsia="Times New Roman" w:hAnsi="Times New Roman" w:cs="Times New Roman"/>
          <w:sz w:val="28"/>
          <w:szCs w:val="28"/>
          <w:lang w:val="kk-KZ" w:eastAsia="ko-KR"/>
        </w:rPr>
        <w:t>тәжірибелік</w:t>
      </w:r>
      <w:r w:rsidR="003152BF" w:rsidRPr="003152BF">
        <w:rPr>
          <w:rFonts w:ascii="Times New Roman" w:eastAsia="Times New Roman" w:hAnsi="Times New Roman" w:cs="Times New Roman"/>
          <w:sz w:val="28"/>
          <w:szCs w:val="28"/>
          <w:lang w:val="kk-KZ" w:eastAsia="ko-KR"/>
        </w:rPr>
        <w:t xml:space="preserve"> тиімділігін әлсірететінін атап көрсетеді. Сарапшылардың бірі отбасылық дауларда, әсіресе ажырасу істерінде медиацияға міндетті түрде жолдаудың енгізілуі қатысу деңгейін едәуір арттырып, соттарға түсетін жүктемені азайтар еді деп ті</w:t>
      </w:r>
      <w:r w:rsidR="003152BF">
        <w:rPr>
          <w:rFonts w:ascii="Times New Roman" w:eastAsia="Times New Roman" w:hAnsi="Times New Roman" w:cs="Times New Roman"/>
          <w:sz w:val="28"/>
          <w:szCs w:val="28"/>
          <w:lang w:val="kk-KZ" w:eastAsia="ko-KR"/>
        </w:rPr>
        <w:t xml:space="preserve">келей мәлімдейді (Сарапшы № 2). </w:t>
      </w:r>
      <w:r w:rsidR="003152BF" w:rsidRPr="003152BF">
        <w:rPr>
          <w:rFonts w:ascii="Times New Roman" w:eastAsia="Times New Roman" w:hAnsi="Times New Roman" w:cs="Times New Roman"/>
          <w:sz w:val="28"/>
          <w:szCs w:val="28"/>
          <w:lang w:val="kk-KZ" w:eastAsia="ko-KR"/>
        </w:rPr>
        <w:t xml:space="preserve">Басқа сарапшылар медиацияның кей жағдайда формалистік сипатта жүзеге асырылатынын, яғни тараптардың келісіміне негізделген шынайы реттеуге жәрдемдесуден гөрі, заң талаптарына сәйкестікті көрсету мақсатында ғана қолданылатынын атап өтеді (Сарапшы № 7). Экономикалық факторлар да маңызды кедергілердің бірі ретінде қарастырылады. Медиация, әдетте, ұзаққа созылатын сот процестеріне қарағанда арзан болғанымен, сарапшылар баға белгілеудің стандартталған жүйесінің және мемлекеттік қаржылық қолдаудың болмауы әлеуетті пайдаланушылар арасында белгісіздік пен сенімсіздік туғызатынын көрсетеді. Азаматтар </w:t>
      </w:r>
      <w:r w:rsidR="00315F25" w:rsidRPr="003152BF">
        <w:rPr>
          <w:rFonts w:ascii="Times New Roman" w:eastAsia="Times New Roman" w:hAnsi="Times New Roman" w:cs="Times New Roman"/>
          <w:sz w:val="28"/>
          <w:szCs w:val="28"/>
          <w:lang w:val="kk-KZ" w:eastAsia="ko-KR"/>
        </w:rPr>
        <w:t>әсіресе</w:t>
      </w:r>
      <w:r w:rsidR="00315F25">
        <w:rPr>
          <w:rFonts w:ascii="Times New Roman" w:eastAsia="Times New Roman" w:hAnsi="Times New Roman" w:cs="Times New Roman"/>
          <w:sz w:val="28"/>
          <w:szCs w:val="28"/>
          <w:lang w:val="kk-KZ" w:eastAsia="ko-KR"/>
        </w:rPr>
        <w:t>,</w:t>
      </w:r>
      <w:r w:rsidR="00315F25" w:rsidRPr="003152BF">
        <w:rPr>
          <w:rFonts w:ascii="Times New Roman" w:eastAsia="Times New Roman" w:hAnsi="Times New Roman" w:cs="Times New Roman"/>
          <w:sz w:val="28"/>
          <w:szCs w:val="28"/>
          <w:lang w:val="kk-KZ" w:eastAsia="ko-KR"/>
        </w:rPr>
        <w:t xml:space="preserve"> мемлекет қаржыландыратын сот рәсімдеріме</w:t>
      </w:r>
      <w:r w:rsidR="00315F25">
        <w:rPr>
          <w:rFonts w:ascii="Times New Roman" w:eastAsia="Times New Roman" w:hAnsi="Times New Roman" w:cs="Times New Roman"/>
          <w:sz w:val="28"/>
          <w:szCs w:val="28"/>
          <w:lang w:val="kk-KZ" w:eastAsia="ko-KR"/>
        </w:rPr>
        <w:t xml:space="preserve">н салыстырғанда </w:t>
      </w:r>
      <w:r w:rsidR="003152BF" w:rsidRPr="003152BF">
        <w:rPr>
          <w:rFonts w:ascii="Times New Roman" w:eastAsia="Times New Roman" w:hAnsi="Times New Roman" w:cs="Times New Roman"/>
          <w:sz w:val="28"/>
          <w:szCs w:val="28"/>
          <w:lang w:val="kk-KZ" w:eastAsia="ko-KR"/>
        </w:rPr>
        <w:t xml:space="preserve">медиация қызметінің ақысын болжап </w:t>
      </w:r>
      <w:r w:rsidR="00315F25">
        <w:rPr>
          <w:rFonts w:ascii="Times New Roman" w:eastAsia="Times New Roman" w:hAnsi="Times New Roman" w:cs="Times New Roman"/>
          <w:sz w:val="28"/>
          <w:szCs w:val="28"/>
          <w:lang w:val="kk-KZ" w:eastAsia="ko-KR"/>
        </w:rPr>
        <w:t>«</w:t>
      </w:r>
      <w:r w:rsidR="003152BF" w:rsidRPr="003152BF">
        <w:rPr>
          <w:rFonts w:ascii="Times New Roman" w:eastAsia="Times New Roman" w:hAnsi="Times New Roman" w:cs="Times New Roman"/>
          <w:sz w:val="28"/>
          <w:szCs w:val="28"/>
          <w:lang w:val="kk-KZ" w:eastAsia="ko-KR"/>
        </w:rPr>
        <w:t>болмайтын</w:t>
      </w:r>
      <w:r w:rsidR="00315F25">
        <w:rPr>
          <w:rFonts w:ascii="Times New Roman" w:eastAsia="Times New Roman" w:hAnsi="Times New Roman" w:cs="Times New Roman"/>
          <w:sz w:val="28"/>
          <w:szCs w:val="28"/>
          <w:lang w:val="kk-KZ" w:eastAsia="ko-KR"/>
        </w:rPr>
        <w:t>»</w:t>
      </w:r>
      <w:r w:rsidR="003152BF" w:rsidRPr="003152BF">
        <w:rPr>
          <w:rFonts w:ascii="Times New Roman" w:eastAsia="Times New Roman" w:hAnsi="Times New Roman" w:cs="Times New Roman"/>
          <w:sz w:val="28"/>
          <w:szCs w:val="28"/>
          <w:lang w:val="kk-KZ" w:eastAsia="ko-KR"/>
        </w:rPr>
        <w:t xml:space="preserve"> немесе </w:t>
      </w:r>
      <w:r w:rsidR="00315F25">
        <w:rPr>
          <w:rFonts w:ascii="Times New Roman" w:eastAsia="Times New Roman" w:hAnsi="Times New Roman" w:cs="Times New Roman"/>
          <w:sz w:val="28"/>
          <w:szCs w:val="28"/>
          <w:lang w:val="kk-KZ" w:eastAsia="ko-KR"/>
        </w:rPr>
        <w:t>«</w:t>
      </w:r>
      <w:r w:rsidR="003152BF" w:rsidRPr="003152BF">
        <w:rPr>
          <w:rFonts w:ascii="Times New Roman" w:eastAsia="Times New Roman" w:hAnsi="Times New Roman" w:cs="Times New Roman"/>
          <w:sz w:val="28"/>
          <w:szCs w:val="28"/>
          <w:lang w:val="kk-KZ" w:eastAsia="ko-KR"/>
        </w:rPr>
        <w:t>негізсіз</w:t>
      </w:r>
      <w:r w:rsidR="00315F25">
        <w:rPr>
          <w:rFonts w:ascii="Times New Roman" w:eastAsia="Times New Roman" w:hAnsi="Times New Roman" w:cs="Times New Roman"/>
          <w:sz w:val="28"/>
          <w:szCs w:val="28"/>
          <w:lang w:val="kk-KZ" w:eastAsia="ko-KR"/>
        </w:rPr>
        <w:t>»</w:t>
      </w:r>
      <w:r w:rsidR="003152BF" w:rsidRPr="003152BF">
        <w:rPr>
          <w:rFonts w:ascii="Times New Roman" w:eastAsia="Times New Roman" w:hAnsi="Times New Roman" w:cs="Times New Roman"/>
          <w:sz w:val="28"/>
          <w:szCs w:val="28"/>
          <w:lang w:val="kk-KZ" w:eastAsia="ko-KR"/>
        </w:rPr>
        <w:t xml:space="preserve"> деп қабылдауы мүмкін </w:t>
      </w:r>
      <w:r w:rsidR="003152BF">
        <w:rPr>
          <w:rFonts w:ascii="Times New Roman" w:eastAsia="Times New Roman" w:hAnsi="Times New Roman" w:cs="Times New Roman"/>
          <w:sz w:val="28"/>
          <w:szCs w:val="28"/>
          <w:lang w:val="kk-KZ" w:eastAsia="ko-KR"/>
        </w:rPr>
        <w:t>(Сарапшы № 10).</w:t>
      </w:r>
    </w:p>
    <w:p w14:paraId="617C3718" w14:textId="77777777" w:rsidR="00A353AF" w:rsidRDefault="003152BF" w:rsidP="00315F25">
      <w:pPr>
        <w:ind w:firstLine="720"/>
        <w:jc w:val="both"/>
        <w:rPr>
          <w:rFonts w:ascii="Times New Roman" w:eastAsia="Times New Roman" w:hAnsi="Times New Roman" w:cs="Times New Roman"/>
          <w:sz w:val="28"/>
          <w:szCs w:val="28"/>
          <w:lang w:val="kk-KZ" w:eastAsia="ko-KR"/>
        </w:rPr>
      </w:pPr>
      <w:r w:rsidRPr="003152BF">
        <w:rPr>
          <w:rFonts w:ascii="Times New Roman" w:eastAsia="Times New Roman" w:hAnsi="Times New Roman" w:cs="Times New Roman"/>
          <w:sz w:val="28"/>
          <w:szCs w:val="28"/>
          <w:lang w:val="kk-KZ" w:eastAsia="ko-KR"/>
        </w:rPr>
        <w:t xml:space="preserve">Сонымен қатар, тегін немесе субсидияланатын медиация қызметтеріне қолжетімді </w:t>
      </w:r>
      <w:r w:rsidR="00802730">
        <w:rPr>
          <w:rFonts w:ascii="Times New Roman" w:eastAsia="Times New Roman" w:hAnsi="Times New Roman" w:cs="Times New Roman"/>
          <w:sz w:val="28"/>
          <w:szCs w:val="28"/>
          <w:lang w:val="kk-KZ" w:eastAsia="ko-KR"/>
        </w:rPr>
        <w:t>аймақтық</w:t>
      </w:r>
      <w:r w:rsidRPr="003152BF">
        <w:rPr>
          <w:rFonts w:ascii="Times New Roman" w:eastAsia="Times New Roman" w:hAnsi="Times New Roman" w:cs="Times New Roman"/>
          <w:sz w:val="28"/>
          <w:szCs w:val="28"/>
          <w:lang w:val="kk-KZ" w:eastAsia="ko-KR"/>
        </w:rPr>
        <w:t xml:space="preserve"> айырмашылықтар медиацияны қолданудағы теңсіздікті одан әрі тереңдете түседі (Сарапшы № 12). Сарапшылар медиация саласының өз ішіндегі кәсіби және құрылымдық мәселелерге де назар аударады, оның ішінде кәсіби және </w:t>
      </w:r>
      <w:r w:rsidRPr="003152BF">
        <w:rPr>
          <w:rFonts w:ascii="Times New Roman" w:eastAsia="Times New Roman" w:hAnsi="Times New Roman" w:cs="Times New Roman"/>
          <w:sz w:val="28"/>
          <w:szCs w:val="28"/>
          <w:lang w:val="kk-KZ" w:eastAsia="ko-KR"/>
        </w:rPr>
        <w:lastRenderedPageBreak/>
        <w:t xml:space="preserve">кәсіби емес медиаторлар арасындағы шекараның жеткілікті айқындалмауы бар. Медиация саласына тиісті даярлығы жоқ тұлғалардың келуі институтқа деген сенімді әлсіретуі мүмкін деген алаңдаушылық білдіріледі (Сарапшы № 11). </w:t>
      </w:r>
    </w:p>
    <w:p w14:paraId="253C9CEA" w14:textId="755A6C81" w:rsidR="003152BF" w:rsidRPr="003152BF" w:rsidRDefault="003152BF" w:rsidP="00315F25">
      <w:pPr>
        <w:ind w:firstLine="720"/>
        <w:jc w:val="both"/>
        <w:rPr>
          <w:rFonts w:ascii="Times New Roman" w:eastAsia="Times New Roman" w:hAnsi="Times New Roman" w:cs="Times New Roman"/>
          <w:sz w:val="28"/>
          <w:szCs w:val="28"/>
          <w:lang w:val="kk-KZ" w:eastAsia="ko-KR"/>
        </w:rPr>
      </w:pPr>
      <w:r w:rsidRPr="003152BF">
        <w:rPr>
          <w:rFonts w:ascii="Times New Roman" w:eastAsia="Times New Roman" w:hAnsi="Times New Roman" w:cs="Times New Roman"/>
          <w:sz w:val="28"/>
          <w:szCs w:val="28"/>
          <w:lang w:val="kk-KZ" w:eastAsia="ko-KR"/>
        </w:rPr>
        <w:t>Тәжірибелі медиаторлардың пікірінше, отбасылық медиация тек құқықтық білімді ғана емес, сонымен қатар жоғары деңгейдегі коммуникативтік дағдыларды, психологиялық құзыреттілікті және этикалық жауапкершілікті талап етеді; бұл қасиеттер қатаң кәсіби станд</w:t>
      </w:r>
      <w:r>
        <w:rPr>
          <w:rFonts w:ascii="Times New Roman" w:eastAsia="Times New Roman" w:hAnsi="Times New Roman" w:cs="Times New Roman"/>
          <w:sz w:val="28"/>
          <w:szCs w:val="28"/>
          <w:lang w:val="kk-KZ" w:eastAsia="ko-KR"/>
        </w:rPr>
        <w:t xml:space="preserve">арттарсыз қамтамасыз етілмейді. </w:t>
      </w:r>
      <w:r w:rsidRPr="003152BF">
        <w:rPr>
          <w:rFonts w:ascii="Times New Roman" w:eastAsia="Times New Roman" w:hAnsi="Times New Roman" w:cs="Times New Roman"/>
          <w:sz w:val="28"/>
          <w:szCs w:val="28"/>
          <w:lang w:val="kk-KZ" w:eastAsia="ko-KR"/>
        </w:rPr>
        <w:t xml:space="preserve">Жалпы алғанда, сараптамалық пікір Қазақстанда отбасылық медиацияның жеткіліксіз қолданылуы қоғамдық көзқарастардың, институционалдық құрылымның, кәсіби реттеудің және ақпараттық тапшылықтың күрделі өзара ықпалымен шартталатынын көрсетеді. Аталған мәселелер медиацияның құқықтық мәртебесімен дәлелденген тиімділігіне қарамастан, оның отбасылық дауларды </w:t>
      </w:r>
      <w:r w:rsidR="0090643C">
        <w:rPr>
          <w:rFonts w:ascii="Times New Roman" w:eastAsia="Times New Roman" w:hAnsi="Times New Roman" w:cs="Times New Roman"/>
          <w:sz w:val="28"/>
          <w:szCs w:val="28"/>
          <w:lang w:val="kk-KZ" w:eastAsia="ko-KR"/>
        </w:rPr>
        <w:t>реттеудің</w:t>
      </w:r>
      <w:r w:rsidRPr="003152BF">
        <w:rPr>
          <w:rFonts w:ascii="Times New Roman" w:eastAsia="Times New Roman" w:hAnsi="Times New Roman" w:cs="Times New Roman"/>
          <w:sz w:val="28"/>
          <w:szCs w:val="28"/>
          <w:lang w:val="kk-KZ" w:eastAsia="ko-KR"/>
        </w:rPr>
        <w:t xml:space="preserve"> негізгі тетігі ретінде қоғамдық санада әлі де толық мойындалмауының себептерін түсіндіреді.</w:t>
      </w:r>
    </w:p>
    <w:p w14:paraId="253C9CEB" w14:textId="343267BF" w:rsidR="00371352" w:rsidRDefault="003152BF" w:rsidP="003152BF">
      <w:pPr>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ab/>
      </w:r>
      <w:r w:rsidRPr="003152BF">
        <w:rPr>
          <w:rFonts w:ascii="Times New Roman" w:eastAsia="Times New Roman" w:hAnsi="Times New Roman" w:cs="Times New Roman"/>
          <w:sz w:val="28"/>
          <w:szCs w:val="28"/>
          <w:lang w:val="kk-KZ" w:eastAsia="ko-KR"/>
        </w:rPr>
        <w:t>Сараптамалық сұхбаттар барысында анықталған кедергілерді жүйелеу және олардың көпдеңгейлі сипатын ашу мақсатында, Қазақстандағы отбасылық медиацияның дамуына тосқауыл болып отырған негізгі қиындықтар институционалдық, кәсіби, экономикалық және социомәдени аспектілер бойынша құрылымдалды. Аталған кедергілермен сәйкес сараптамалық бағалаулардың жинақталған көрінісі 2</w:t>
      </w:r>
      <w:r w:rsidR="001035E7">
        <w:rPr>
          <w:rFonts w:ascii="Times New Roman" w:eastAsia="Times New Roman" w:hAnsi="Times New Roman" w:cs="Times New Roman"/>
          <w:sz w:val="28"/>
          <w:szCs w:val="28"/>
          <w:lang w:val="kk-KZ" w:eastAsia="ko-KR"/>
        </w:rPr>
        <w:t>9</w:t>
      </w:r>
      <w:r w:rsidRPr="003152BF">
        <w:rPr>
          <w:rFonts w:ascii="Times New Roman" w:eastAsia="Times New Roman" w:hAnsi="Times New Roman" w:cs="Times New Roman"/>
          <w:sz w:val="28"/>
          <w:szCs w:val="28"/>
          <w:lang w:val="kk-KZ" w:eastAsia="ko-KR"/>
        </w:rPr>
        <w:t>-кестеде ұсынылған.</w:t>
      </w:r>
    </w:p>
    <w:p w14:paraId="253C9CEC" w14:textId="77777777" w:rsidR="003152BF" w:rsidRPr="00E56D4F" w:rsidRDefault="003152BF" w:rsidP="003152BF">
      <w:pPr>
        <w:jc w:val="both"/>
        <w:rPr>
          <w:rFonts w:ascii="Times New Roman" w:eastAsia="Times New Roman" w:hAnsi="Times New Roman" w:cs="Times New Roman"/>
          <w:sz w:val="28"/>
          <w:szCs w:val="28"/>
          <w:lang w:val="kk-KZ" w:eastAsia="ko-KR"/>
        </w:rPr>
      </w:pPr>
    </w:p>
    <w:p w14:paraId="253C9CED" w14:textId="0D46341B" w:rsidR="00371352" w:rsidRPr="00E56D4F" w:rsidRDefault="0018285C" w:rsidP="00371352">
      <w:pPr>
        <w:pStyle w:val="2"/>
        <w:spacing w:before="0"/>
        <w:jc w:val="center"/>
        <w:rPr>
          <w:rStyle w:val="a4"/>
          <w:rFonts w:ascii="Times New Roman" w:hAnsi="Times New Roman" w:cs="Times New Roman"/>
          <w:bCs w:val="0"/>
          <w:color w:val="auto"/>
          <w:sz w:val="28"/>
          <w:szCs w:val="28"/>
          <w:lang w:val="kk-KZ"/>
        </w:rPr>
      </w:pPr>
      <w:r w:rsidRPr="00C73D95">
        <w:rPr>
          <w:rStyle w:val="a4"/>
          <w:rFonts w:ascii="Times New Roman" w:hAnsi="Times New Roman" w:cs="Times New Roman"/>
          <w:bCs w:val="0"/>
          <w:color w:val="auto"/>
          <w:sz w:val="28"/>
          <w:szCs w:val="28"/>
          <w:lang w:val="kk-KZ"/>
        </w:rPr>
        <w:t>29</w:t>
      </w:r>
      <w:r w:rsidR="000A3199" w:rsidRPr="00C73D95">
        <w:rPr>
          <w:rStyle w:val="a4"/>
          <w:rFonts w:ascii="Times New Roman" w:hAnsi="Times New Roman" w:cs="Times New Roman"/>
          <w:bCs w:val="0"/>
          <w:color w:val="auto"/>
          <w:sz w:val="28"/>
          <w:szCs w:val="28"/>
          <w:lang w:val="kk-KZ"/>
        </w:rPr>
        <w:t>-</w:t>
      </w:r>
      <w:r w:rsidRPr="00C73D95">
        <w:rPr>
          <w:rStyle w:val="a4"/>
          <w:rFonts w:ascii="Times New Roman" w:hAnsi="Times New Roman" w:cs="Times New Roman"/>
          <w:bCs w:val="0"/>
          <w:color w:val="auto"/>
          <w:sz w:val="28"/>
          <w:szCs w:val="28"/>
          <w:lang w:val="kk-KZ"/>
        </w:rPr>
        <w:t xml:space="preserve">кесте. </w:t>
      </w:r>
      <w:r w:rsidR="00371352" w:rsidRPr="00C73D95">
        <w:rPr>
          <w:rStyle w:val="a4"/>
          <w:rFonts w:ascii="Times New Roman" w:hAnsi="Times New Roman" w:cs="Times New Roman"/>
          <w:bCs w:val="0"/>
          <w:color w:val="auto"/>
          <w:sz w:val="28"/>
          <w:szCs w:val="28"/>
          <w:lang w:val="kk-KZ"/>
        </w:rPr>
        <w:t>Отбасылық</w:t>
      </w:r>
      <w:r w:rsidR="00371352" w:rsidRPr="00E56D4F">
        <w:rPr>
          <w:rStyle w:val="a4"/>
          <w:rFonts w:ascii="Times New Roman" w:hAnsi="Times New Roman" w:cs="Times New Roman"/>
          <w:bCs w:val="0"/>
          <w:color w:val="auto"/>
          <w:sz w:val="28"/>
          <w:szCs w:val="28"/>
          <w:lang w:val="kk-KZ"/>
        </w:rPr>
        <w:t xml:space="preserve"> медиацияның дамуына кедергі келтіретін негізгі тосқауылдар</w:t>
      </w:r>
      <w:r w:rsidR="00A353AF">
        <w:rPr>
          <w:rStyle w:val="a4"/>
          <w:rFonts w:ascii="Times New Roman" w:hAnsi="Times New Roman" w:cs="Times New Roman"/>
          <w:bCs w:val="0"/>
          <w:color w:val="auto"/>
          <w:sz w:val="28"/>
          <w:szCs w:val="28"/>
          <w:lang w:val="kk-KZ"/>
        </w:rPr>
        <w:t xml:space="preserve"> </w:t>
      </w:r>
      <w:r w:rsidR="00371352" w:rsidRPr="00E56D4F">
        <w:rPr>
          <w:rStyle w:val="a4"/>
          <w:rFonts w:ascii="Times New Roman" w:hAnsi="Times New Roman" w:cs="Times New Roman"/>
          <w:bCs w:val="0"/>
          <w:color w:val="auto"/>
          <w:sz w:val="28"/>
          <w:szCs w:val="28"/>
          <w:lang w:val="kk-KZ"/>
        </w:rPr>
        <w:t>эксперттік бағалау негізінде</w:t>
      </w:r>
    </w:p>
    <w:p w14:paraId="253C9CEE" w14:textId="77777777" w:rsidR="00371352" w:rsidRPr="00E56D4F" w:rsidRDefault="00371352" w:rsidP="00371352">
      <w:pPr>
        <w:rPr>
          <w:lang w:val="kk-KZ"/>
        </w:rPr>
      </w:pPr>
    </w:p>
    <w:tbl>
      <w:tblPr>
        <w:tblStyle w:val="a8"/>
        <w:tblW w:w="0" w:type="auto"/>
        <w:tblLook w:val="04A0" w:firstRow="1" w:lastRow="0" w:firstColumn="1" w:lastColumn="0" w:noHBand="0" w:noVBand="1"/>
      </w:tblPr>
      <w:tblGrid>
        <w:gridCol w:w="2366"/>
        <w:gridCol w:w="2784"/>
        <w:gridCol w:w="3645"/>
        <w:gridCol w:w="1167"/>
      </w:tblGrid>
      <w:tr w:rsidR="00371352" w:rsidRPr="00371352" w14:paraId="253C9CF3" w14:textId="77777777" w:rsidTr="00371352">
        <w:tc>
          <w:tcPr>
            <w:tcW w:w="0" w:type="auto"/>
            <w:hideMark/>
          </w:tcPr>
          <w:p w14:paraId="253C9CEF" w14:textId="77777777" w:rsidR="00371352" w:rsidRPr="00371352" w:rsidRDefault="00371352" w:rsidP="00371352">
            <w:pPr>
              <w:jc w:val="center"/>
              <w:rPr>
                <w:rFonts w:ascii="Times New Roman" w:hAnsi="Times New Roman" w:cs="Times New Roman"/>
                <w:b/>
                <w:bCs/>
                <w:szCs w:val="28"/>
              </w:rPr>
            </w:pPr>
            <w:proofErr w:type="spellStart"/>
            <w:r w:rsidRPr="00371352">
              <w:rPr>
                <w:rStyle w:val="a4"/>
                <w:rFonts w:ascii="Times New Roman" w:hAnsi="Times New Roman" w:cs="Times New Roman"/>
                <w:szCs w:val="28"/>
              </w:rPr>
              <w:t>Тосқауыл</w:t>
            </w:r>
            <w:proofErr w:type="spellEnd"/>
            <w:r w:rsidRPr="00371352">
              <w:rPr>
                <w:rStyle w:val="a4"/>
                <w:rFonts w:ascii="Times New Roman" w:hAnsi="Times New Roman" w:cs="Times New Roman"/>
                <w:szCs w:val="28"/>
              </w:rPr>
              <w:t xml:space="preserve"> </w:t>
            </w:r>
            <w:proofErr w:type="spellStart"/>
            <w:r w:rsidRPr="00371352">
              <w:rPr>
                <w:rStyle w:val="a4"/>
                <w:rFonts w:ascii="Times New Roman" w:hAnsi="Times New Roman" w:cs="Times New Roman"/>
                <w:szCs w:val="28"/>
              </w:rPr>
              <w:t>деңгейі</w:t>
            </w:r>
            <w:proofErr w:type="spellEnd"/>
          </w:p>
        </w:tc>
        <w:tc>
          <w:tcPr>
            <w:tcW w:w="0" w:type="auto"/>
            <w:hideMark/>
          </w:tcPr>
          <w:p w14:paraId="253C9CF0" w14:textId="77777777" w:rsidR="00371352" w:rsidRPr="00371352" w:rsidRDefault="00371352" w:rsidP="00371352">
            <w:pPr>
              <w:jc w:val="center"/>
              <w:rPr>
                <w:rFonts w:ascii="Times New Roman" w:hAnsi="Times New Roman" w:cs="Times New Roman"/>
                <w:b/>
                <w:bCs/>
                <w:szCs w:val="28"/>
              </w:rPr>
            </w:pPr>
            <w:proofErr w:type="spellStart"/>
            <w:r w:rsidRPr="00371352">
              <w:rPr>
                <w:rStyle w:val="a4"/>
                <w:rFonts w:ascii="Times New Roman" w:hAnsi="Times New Roman" w:cs="Times New Roman"/>
                <w:szCs w:val="28"/>
              </w:rPr>
              <w:t>Негізгі</w:t>
            </w:r>
            <w:proofErr w:type="spellEnd"/>
            <w:r w:rsidRPr="00371352">
              <w:rPr>
                <w:rStyle w:val="a4"/>
                <w:rFonts w:ascii="Times New Roman" w:hAnsi="Times New Roman" w:cs="Times New Roman"/>
                <w:szCs w:val="28"/>
              </w:rPr>
              <w:t xml:space="preserve"> </w:t>
            </w:r>
            <w:proofErr w:type="spellStart"/>
            <w:r w:rsidRPr="00371352">
              <w:rPr>
                <w:rStyle w:val="a4"/>
                <w:rFonts w:ascii="Times New Roman" w:hAnsi="Times New Roman" w:cs="Times New Roman"/>
                <w:szCs w:val="28"/>
              </w:rPr>
              <w:t>мәселе</w:t>
            </w:r>
            <w:proofErr w:type="spellEnd"/>
          </w:p>
        </w:tc>
        <w:tc>
          <w:tcPr>
            <w:tcW w:w="0" w:type="auto"/>
            <w:hideMark/>
          </w:tcPr>
          <w:p w14:paraId="253C9CF1" w14:textId="77777777" w:rsidR="00371352" w:rsidRPr="00371352" w:rsidRDefault="00371352" w:rsidP="00371352">
            <w:pPr>
              <w:jc w:val="center"/>
              <w:rPr>
                <w:rFonts w:ascii="Times New Roman" w:hAnsi="Times New Roman" w:cs="Times New Roman"/>
                <w:b/>
                <w:bCs/>
                <w:szCs w:val="28"/>
              </w:rPr>
            </w:pPr>
            <w:proofErr w:type="spellStart"/>
            <w:r w:rsidRPr="00371352">
              <w:rPr>
                <w:rStyle w:val="a4"/>
                <w:rFonts w:ascii="Times New Roman" w:hAnsi="Times New Roman" w:cs="Times New Roman"/>
                <w:szCs w:val="28"/>
              </w:rPr>
              <w:t>Эксперттердің</w:t>
            </w:r>
            <w:proofErr w:type="spellEnd"/>
            <w:r w:rsidRPr="00371352">
              <w:rPr>
                <w:rStyle w:val="a4"/>
                <w:rFonts w:ascii="Times New Roman" w:hAnsi="Times New Roman" w:cs="Times New Roman"/>
                <w:szCs w:val="28"/>
              </w:rPr>
              <w:t xml:space="preserve"> </w:t>
            </w:r>
            <w:proofErr w:type="spellStart"/>
            <w:r w:rsidRPr="00371352">
              <w:rPr>
                <w:rStyle w:val="a4"/>
                <w:rFonts w:ascii="Times New Roman" w:hAnsi="Times New Roman" w:cs="Times New Roman"/>
                <w:szCs w:val="28"/>
              </w:rPr>
              <w:t>сипаттамасы</w:t>
            </w:r>
            <w:proofErr w:type="spellEnd"/>
          </w:p>
        </w:tc>
        <w:tc>
          <w:tcPr>
            <w:tcW w:w="0" w:type="auto"/>
            <w:hideMark/>
          </w:tcPr>
          <w:p w14:paraId="253C9CF2" w14:textId="77777777" w:rsidR="00371352" w:rsidRPr="00371352" w:rsidRDefault="00371352" w:rsidP="00371352">
            <w:pPr>
              <w:jc w:val="center"/>
              <w:rPr>
                <w:rFonts w:ascii="Times New Roman" w:hAnsi="Times New Roman" w:cs="Times New Roman"/>
                <w:b/>
                <w:bCs/>
                <w:szCs w:val="28"/>
              </w:rPr>
            </w:pPr>
            <w:proofErr w:type="spellStart"/>
            <w:r w:rsidRPr="00371352">
              <w:rPr>
                <w:rStyle w:val="a4"/>
                <w:rFonts w:ascii="Times New Roman" w:hAnsi="Times New Roman" w:cs="Times New Roman"/>
                <w:szCs w:val="28"/>
              </w:rPr>
              <w:t>Эксперт</w:t>
            </w:r>
            <w:proofErr w:type="spellEnd"/>
            <w:r w:rsidRPr="00371352">
              <w:rPr>
                <w:rStyle w:val="a4"/>
                <w:rFonts w:ascii="Times New Roman" w:hAnsi="Times New Roman" w:cs="Times New Roman"/>
                <w:szCs w:val="28"/>
              </w:rPr>
              <w:t xml:space="preserve"> №</w:t>
            </w:r>
          </w:p>
        </w:tc>
      </w:tr>
      <w:tr w:rsidR="00371352" w:rsidRPr="00371352" w14:paraId="253C9CF8" w14:textId="77777777" w:rsidTr="00371352">
        <w:tc>
          <w:tcPr>
            <w:tcW w:w="0" w:type="auto"/>
            <w:hideMark/>
          </w:tcPr>
          <w:p w14:paraId="253C9CF4" w14:textId="77777777" w:rsidR="00371352" w:rsidRPr="00371352" w:rsidRDefault="00371352" w:rsidP="00371352">
            <w:pPr>
              <w:rPr>
                <w:rFonts w:ascii="Times New Roman" w:hAnsi="Times New Roman" w:cs="Times New Roman"/>
                <w:b/>
                <w:szCs w:val="28"/>
              </w:rPr>
            </w:pPr>
            <w:proofErr w:type="spellStart"/>
            <w:r w:rsidRPr="00371352">
              <w:rPr>
                <w:rStyle w:val="a4"/>
                <w:rFonts w:ascii="Times New Roman" w:hAnsi="Times New Roman" w:cs="Times New Roman"/>
                <w:b w:val="0"/>
                <w:szCs w:val="28"/>
              </w:rPr>
              <w:t>Ақпараттық</w:t>
            </w:r>
            <w:proofErr w:type="spellEnd"/>
            <w:r w:rsidRPr="00371352">
              <w:rPr>
                <w:rStyle w:val="a4"/>
                <w:rFonts w:ascii="Times New Roman" w:hAnsi="Times New Roman" w:cs="Times New Roman"/>
                <w:b w:val="0"/>
                <w:szCs w:val="28"/>
              </w:rPr>
              <w:t xml:space="preserve"> </w:t>
            </w:r>
            <w:proofErr w:type="spellStart"/>
            <w:r w:rsidRPr="00371352">
              <w:rPr>
                <w:rStyle w:val="a4"/>
                <w:rFonts w:ascii="Times New Roman" w:hAnsi="Times New Roman" w:cs="Times New Roman"/>
                <w:b w:val="0"/>
                <w:szCs w:val="28"/>
              </w:rPr>
              <w:t>және</w:t>
            </w:r>
            <w:proofErr w:type="spellEnd"/>
            <w:r w:rsidRPr="00371352">
              <w:rPr>
                <w:rStyle w:val="a4"/>
                <w:rFonts w:ascii="Times New Roman" w:hAnsi="Times New Roman" w:cs="Times New Roman"/>
                <w:b w:val="0"/>
                <w:szCs w:val="28"/>
              </w:rPr>
              <w:t xml:space="preserve"> </w:t>
            </w:r>
            <w:proofErr w:type="spellStart"/>
            <w:r w:rsidRPr="00371352">
              <w:rPr>
                <w:rStyle w:val="a4"/>
                <w:rFonts w:ascii="Times New Roman" w:hAnsi="Times New Roman" w:cs="Times New Roman"/>
                <w:b w:val="0"/>
                <w:szCs w:val="28"/>
              </w:rPr>
              <w:t>әлеуметтік</w:t>
            </w:r>
            <w:proofErr w:type="spellEnd"/>
          </w:p>
        </w:tc>
        <w:tc>
          <w:tcPr>
            <w:tcW w:w="0" w:type="auto"/>
            <w:hideMark/>
          </w:tcPr>
          <w:p w14:paraId="253C9CF5" w14:textId="77777777" w:rsidR="00371352" w:rsidRPr="00371352" w:rsidRDefault="00371352" w:rsidP="00371352">
            <w:pPr>
              <w:rPr>
                <w:rFonts w:ascii="Times New Roman" w:hAnsi="Times New Roman" w:cs="Times New Roman"/>
                <w:szCs w:val="28"/>
              </w:rPr>
            </w:pPr>
            <w:proofErr w:type="spellStart"/>
            <w:r w:rsidRPr="00371352">
              <w:rPr>
                <w:rFonts w:ascii="Times New Roman" w:hAnsi="Times New Roman" w:cs="Times New Roman"/>
                <w:szCs w:val="28"/>
              </w:rPr>
              <w:t>Халықтың</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медиация</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туралы</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хабардарлығының</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төмендігі</w:t>
            </w:r>
            <w:proofErr w:type="spellEnd"/>
          </w:p>
        </w:tc>
        <w:tc>
          <w:tcPr>
            <w:tcW w:w="0" w:type="auto"/>
            <w:hideMark/>
          </w:tcPr>
          <w:p w14:paraId="253C9CF6" w14:textId="066BCD79" w:rsidR="00371352" w:rsidRPr="00A353AF" w:rsidRDefault="00371352" w:rsidP="00371352">
            <w:pPr>
              <w:rPr>
                <w:rFonts w:ascii="Times New Roman" w:hAnsi="Times New Roman" w:cs="Times New Roman"/>
                <w:szCs w:val="28"/>
                <w:lang w:val="kk-KZ"/>
              </w:rPr>
            </w:pPr>
            <w:proofErr w:type="spellStart"/>
            <w:r w:rsidRPr="00371352">
              <w:rPr>
                <w:rFonts w:ascii="Times New Roman" w:hAnsi="Times New Roman" w:cs="Times New Roman"/>
                <w:szCs w:val="28"/>
              </w:rPr>
              <w:t>Медиацияның</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мәні</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мен</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медиатордың</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рөлі</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көпшілікке</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түсініксіз</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азаматтар</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оны</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сот</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немесе</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адвокат</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қызметімен</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шатастырады</w:t>
            </w:r>
            <w:proofErr w:type="spellEnd"/>
            <w:r w:rsidR="00A353AF">
              <w:rPr>
                <w:rFonts w:ascii="Times New Roman" w:hAnsi="Times New Roman" w:cs="Times New Roman"/>
                <w:szCs w:val="28"/>
                <w:lang w:val="kk-KZ"/>
              </w:rPr>
              <w:t>.</w:t>
            </w:r>
          </w:p>
        </w:tc>
        <w:tc>
          <w:tcPr>
            <w:tcW w:w="0" w:type="auto"/>
            <w:hideMark/>
          </w:tcPr>
          <w:p w14:paraId="253C9CF7" w14:textId="77777777" w:rsidR="00371352" w:rsidRPr="00371352" w:rsidRDefault="00371352" w:rsidP="00371352">
            <w:pPr>
              <w:rPr>
                <w:rFonts w:ascii="Times New Roman" w:hAnsi="Times New Roman" w:cs="Times New Roman"/>
                <w:szCs w:val="28"/>
                <w:lang w:val="ru-RU"/>
              </w:rPr>
            </w:pPr>
            <w:r>
              <w:rPr>
                <w:rFonts w:ascii="Times New Roman" w:hAnsi="Times New Roman" w:cs="Times New Roman"/>
                <w:szCs w:val="28"/>
                <w:lang w:val="ru-RU"/>
              </w:rPr>
              <w:t xml:space="preserve">1, </w:t>
            </w:r>
            <w:r w:rsidRPr="00371352">
              <w:rPr>
                <w:rFonts w:ascii="Times New Roman" w:hAnsi="Times New Roman" w:cs="Times New Roman"/>
                <w:szCs w:val="28"/>
              </w:rPr>
              <w:t>7, 12</w:t>
            </w:r>
            <w:r>
              <w:rPr>
                <w:rFonts w:ascii="Times New Roman" w:hAnsi="Times New Roman" w:cs="Times New Roman"/>
                <w:szCs w:val="28"/>
                <w:lang w:val="ru-RU"/>
              </w:rPr>
              <w:t>, 17</w:t>
            </w:r>
          </w:p>
        </w:tc>
      </w:tr>
      <w:tr w:rsidR="00371352" w:rsidRPr="00371352" w14:paraId="253C9CFD" w14:textId="77777777" w:rsidTr="00371352">
        <w:tc>
          <w:tcPr>
            <w:tcW w:w="0" w:type="auto"/>
            <w:hideMark/>
          </w:tcPr>
          <w:p w14:paraId="253C9CF9" w14:textId="77777777" w:rsidR="00371352" w:rsidRPr="00371352" w:rsidRDefault="00371352" w:rsidP="00371352">
            <w:pPr>
              <w:rPr>
                <w:rFonts w:ascii="Times New Roman" w:hAnsi="Times New Roman" w:cs="Times New Roman"/>
                <w:b/>
                <w:szCs w:val="28"/>
              </w:rPr>
            </w:pPr>
            <w:proofErr w:type="spellStart"/>
            <w:r w:rsidRPr="00371352">
              <w:rPr>
                <w:rStyle w:val="a4"/>
                <w:rFonts w:ascii="Times New Roman" w:hAnsi="Times New Roman" w:cs="Times New Roman"/>
                <w:b w:val="0"/>
                <w:szCs w:val="28"/>
              </w:rPr>
              <w:t>Құқықтық-мәдени</w:t>
            </w:r>
            <w:proofErr w:type="spellEnd"/>
          </w:p>
        </w:tc>
        <w:tc>
          <w:tcPr>
            <w:tcW w:w="0" w:type="auto"/>
            <w:hideMark/>
          </w:tcPr>
          <w:p w14:paraId="253C9CFA" w14:textId="77777777" w:rsidR="00371352" w:rsidRPr="00371352" w:rsidRDefault="00371352" w:rsidP="00371352">
            <w:pPr>
              <w:rPr>
                <w:rFonts w:ascii="Times New Roman" w:hAnsi="Times New Roman" w:cs="Times New Roman"/>
                <w:szCs w:val="28"/>
              </w:rPr>
            </w:pPr>
            <w:proofErr w:type="spellStart"/>
            <w:r w:rsidRPr="00371352">
              <w:rPr>
                <w:rFonts w:ascii="Times New Roman" w:hAnsi="Times New Roman" w:cs="Times New Roman"/>
                <w:szCs w:val="28"/>
              </w:rPr>
              <w:t>Сотқа</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бағдарланған</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құқықтық</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сана</w:t>
            </w:r>
            <w:proofErr w:type="spellEnd"/>
          </w:p>
        </w:tc>
        <w:tc>
          <w:tcPr>
            <w:tcW w:w="0" w:type="auto"/>
            <w:hideMark/>
          </w:tcPr>
          <w:p w14:paraId="253C9CFB" w14:textId="75D4F945" w:rsidR="00371352" w:rsidRPr="00A353AF" w:rsidRDefault="00943AA3" w:rsidP="00371352">
            <w:pPr>
              <w:rPr>
                <w:rFonts w:ascii="Times New Roman" w:hAnsi="Times New Roman" w:cs="Times New Roman"/>
                <w:szCs w:val="28"/>
                <w:lang w:val="kk-KZ"/>
              </w:rPr>
            </w:pPr>
            <w:proofErr w:type="spellStart"/>
            <w:r>
              <w:rPr>
                <w:rFonts w:ascii="Times New Roman" w:hAnsi="Times New Roman" w:cs="Times New Roman"/>
                <w:szCs w:val="28"/>
              </w:rPr>
              <w:t>Дауларды</w:t>
            </w:r>
            <w:proofErr w:type="spellEnd"/>
            <w:r>
              <w:rPr>
                <w:rFonts w:ascii="Times New Roman" w:hAnsi="Times New Roman" w:cs="Times New Roman"/>
                <w:szCs w:val="28"/>
              </w:rPr>
              <w:t xml:space="preserve"> </w:t>
            </w:r>
            <w:proofErr w:type="spellStart"/>
            <w:r>
              <w:rPr>
                <w:rFonts w:ascii="Times New Roman" w:hAnsi="Times New Roman" w:cs="Times New Roman"/>
                <w:szCs w:val="28"/>
              </w:rPr>
              <w:t>тек</w:t>
            </w:r>
            <w:proofErr w:type="spellEnd"/>
            <w:r>
              <w:rPr>
                <w:rFonts w:ascii="Times New Roman" w:hAnsi="Times New Roman" w:cs="Times New Roman"/>
                <w:szCs w:val="28"/>
              </w:rPr>
              <w:t xml:space="preserve"> </w:t>
            </w:r>
            <w:proofErr w:type="spellStart"/>
            <w:r>
              <w:rPr>
                <w:rFonts w:ascii="Times New Roman" w:hAnsi="Times New Roman" w:cs="Times New Roman"/>
                <w:szCs w:val="28"/>
              </w:rPr>
              <w:t>сот</w:t>
            </w:r>
            <w:proofErr w:type="spellEnd"/>
            <w:r>
              <w:rPr>
                <w:rFonts w:ascii="Times New Roman" w:hAnsi="Times New Roman" w:cs="Times New Roman"/>
                <w:szCs w:val="28"/>
              </w:rPr>
              <w:t xml:space="preserve"> </w:t>
            </w:r>
            <w:proofErr w:type="spellStart"/>
            <w:r>
              <w:rPr>
                <w:rFonts w:ascii="Times New Roman" w:hAnsi="Times New Roman" w:cs="Times New Roman"/>
                <w:szCs w:val="28"/>
              </w:rPr>
              <w:t>арқылы</w:t>
            </w:r>
            <w:proofErr w:type="spellEnd"/>
            <w:r>
              <w:rPr>
                <w:rFonts w:ascii="Times New Roman" w:hAnsi="Times New Roman" w:cs="Times New Roman"/>
                <w:szCs w:val="28"/>
              </w:rPr>
              <w:t xml:space="preserve"> </w:t>
            </w:r>
            <w:r>
              <w:rPr>
                <w:rFonts w:ascii="Times New Roman" w:hAnsi="Times New Roman" w:cs="Times New Roman"/>
                <w:szCs w:val="28"/>
                <w:lang w:val="kk-KZ"/>
              </w:rPr>
              <w:t>реттеу</w:t>
            </w:r>
            <w:r w:rsidR="00371352" w:rsidRPr="00371352">
              <w:rPr>
                <w:rFonts w:ascii="Times New Roman" w:hAnsi="Times New Roman" w:cs="Times New Roman"/>
                <w:szCs w:val="28"/>
              </w:rPr>
              <w:t xml:space="preserve"> </w:t>
            </w:r>
            <w:proofErr w:type="spellStart"/>
            <w:r w:rsidR="00371352" w:rsidRPr="00371352">
              <w:rPr>
                <w:rFonts w:ascii="Times New Roman" w:hAnsi="Times New Roman" w:cs="Times New Roman"/>
                <w:szCs w:val="28"/>
              </w:rPr>
              <w:t>керек</w:t>
            </w:r>
            <w:proofErr w:type="spellEnd"/>
            <w:r w:rsidR="00371352" w:rsidRPr="00371352">
              <w:rPr>
                <w:rFonts w:ascii="Times New Roman" w:hAnsi="Times New Roman" w:cs="Times New Roman"/>
                <w:szCs w:val="28"/>
              </w:rPr>
              <w:t xml:space="preserve"> </w:t>
            </w:r>
            <w:proofErr w:type="spellStart"/>
            <w:r w:rsidR="00371352" w:rsidRPr="00371352">
              <w:rPr>
                <w:rFonts w:ascii="Times New Roman" w:hAnsi="Times New Roman" w:cs="Times New Roman"/>
                <w:szCs w:val="28"/>
              </w:rPr>
              <w:t>деген</w:t>
            </w:r>
            <w:proofErr w:type="spellEnd"/>
            <w:r w:rsidR="00371352" w:rsidRPr="00371352">
              <w:rPr>
                <w:rFonts w:ascii="Times New Roman" w:hAnsi="Times New Roman" w:cs="Times New Roman"/>
                <w:szCs w:val="28"/>
              </w:rPr>
              <w:t xml:space="preserve"> </w:t>
            </w:r>
            <w:proofErr w:type="spellStart"/>
            <w:r w:rsidR="00371352" w:rsidRPr="00371352">
              <w:rPr>
                <w:rFonts w:ascii="Times New Roman" w:hAnsi="Times New Roman" w:cs="Times New Roman"/>
                <w:szCs w:val="28"/>
              </w:rPr>
              <w:t>қалыптасқан</w:t>
            </w:r>
            <w:proofErr w:type="spellEnd"/>
            <w:r w:rsidR="00371352" w:rsidRPr="00371352">
              <w:rPr>
                <w:rFonts w:ascii="Times New Roman" w:hAnsi="Times New Roman" w:cs="Times New Roman"/>
                <w:szCs w:val="28"/>
              </w:rPr>
              <w:t xml:space="preserve"> </w:t>
            </w:r>
            <w:proofErr w:type="spellStart"/>
            <w:r w:rsidR="00371352" w:rsidRPr="00371352">
              <w:rPr>
                <w:rFonts w:ascii="Times New Roman" w:hAnsi="Times New Roman" w:cs="Times New Roman"/>
                <w:szCs w:val="28"/>
              </w:rPr>
              <w:t>көзқарас</w:t>
            </w:r>
            <w:proofErr w:type="spellEnd"/>
            <w:r w:rsidR="00371352" w:rsidRPr="00371352">
              <w:rPr>
                <w:rFonts w:ascii="Times New Roman" w:hAnsi="Times New Roman" w:cs="Times New Roman"/>
                <w:szCs w:val="28"/>
              </w:rPr>
              <w:t xml:space="preserve">, </w:t>
            </w:r>
            <w:proofErr w:type="spellStart"/>
            <w:r w:rsidR="00371352" w:rsidRPr="00371352">
              <w:rPr>
                <w:rFonts w:ascii="Times New Roman" w:hAnsi="Times New Roman" w:cs="Times New Roman"/>
                <w:szCs w:val="28"/>
              </w:rPr>
              <w:t>медиацияға</w:t>
            </w:r>
            <w:proofErr w:type="spellEnd"/>
            <w:r w:rsidR="00371352" w:rsidRPr="00371352">
              <w:rPr>
                <w:rFonts w:ascii="Times New Roman" w:hAnsi="Times New Roman" w:cs="Times New Roman"/>
                <w:szCs w:val="28"/>
              </w:rPr>
              <w:t xml:space="preserve"> </w:t>
            </w:r>
            <w:proofErr w:type="spellStart"/>
            <w:r w:rsidR="00371352" w:rsidRPr="00371352">
              <w:rPr>
                <w:rFonts w:ascii="Times New Roman" w:hAnsi="Times New Roman" w:cs="Times New Roman"/>
                <w:szCs w:val="28"/>
              </w:rPr>
              <w:t>сенімнің</w:t>
            </w:r>
            <w:proofErr w:type="spellEnd"/>
            <w:r w:rsidR="00371352" w:rsidRPr="00371352">
              <w:rPr>
                <w:rFonts w:ascii="Times New Roman" w:hAnsi="Times New Roman" w:cs="Times New Roman"/>
                <w:szCs w:val="28"/>
              </w:rPr>
              <w:t xml:space="preserve"> </w:t>
            </w:r>
            <w:proofErr w:type="spellStart"/>
            <w:r w:rsidR="00371352" w:rsidRPr="00371352">
              <w:rPr>
                <w:rFonts w:ascii="Times New Roman" w:hAnsi="Times New Roman" w:cs="Times New Roman"/>
                <w:szCs w:val="28"/>
              </w:rPr>
              <w:t>төмендігі</w:t>
            </w:r>
            <w:proofErr w:type="spellEnd"/>
            <w:r w:rsidR="00A353AF">
              <w:rPr>
                <w:rFonts w:ascii="Times New Roman" w:hAnsi="Times New Roman" w:cs="Times New Roman"/>
                <w:szCs w:val="28"/>
                <w:lang w:val="kk-KZ"/>
              </w:rPr>
              <w:t>.</w:t>
            </w:r>
          </w:p>
        </w:tc>
        <w:tc>
          <w:tcPr>
            <w:tcW w:w="0" w:type="auto"/>
            <w:hideMark/>
          </w:tcPr>
          <w:p w14:paraId="253C9CFC" w14:textId="77777777" w:rsidR="00371352" w:rsidRPr="00371352" w:rsidRDefault="00371352" w:rsidP="00371352">
            <w:pPr>
              <w:rPr>
                <w:rFonts w:ascii="Times New Roman" w:hAnsi="Times New Roman" w:cs="Times New Roman"/>
                <w:szCs w:val="28"/>
                <w:lang w:val="ru-RU"/>
              </w:rPr>
            </w:pPr>
            <w:r w:rsidRPr="00371352">
              <w:rPr>
                <w:rFonts w:ascii="Times New Roman" w:hAnsi="Times New Roman" w:cs="Times New Roman"/>
                <w:szCs w:val="28"/>
              </w:rPr>
              <w:t>3, 8, 9</w:t>
            </w:r>
            <w:r>
              <w:rPr>
                <w:rFonts w:ascii="Times New Roman" w:hAnsi="Times New Roman" w:cs="Times New Roman"/>
                <w:szCs w:val="28"/>
                <w:lang w:val="ru-RU"/>
              </w:rPr>
              <w:t>, 13</w:t>
            </w:r>
          </w:p>
        </w:tc>
      </w:tr>
      <w:tr w:rsidR="00CE6863" w:rsidRPr="00371352" w14:paraId="1066484E" w14:textId="77777777" w:rsidTr="00371352">
        <w:tc>
          <w:tcPr>
            <w:tcW w:w="0" w:type="auto"/>
          </w:tcPr>
          <w:p w14:paraId="6B944567" w14:textId="1122A500" w:rsidR="00CE6863" w:rsidRPr="00371352" w:rsidRDefault="00CE6863" w:rsidP="00CE6863">
            <w:pPr>
              <w:rPr>
                <w:rStyle w:val="a4"/>
                <w:rFonts w:ascii="Times New Roman" w:hAnsi="Times New Roman" w:cs="Times New Roman"/>
                <w:b w:val="0"/>
                <w:szCs w:val="28"/>
              </w:rPr>
            </w:pPr>
            <w:r w:rsidRPr="00371352">
              <w:rPr>
                <w:rStyle w:val="a4"/>
                <w:rFonts w:ascii="Times New Roman" w:hAnsi="Times New Roman" w:cs="Times New Roman"/>
                <w:b w:val="0"/>
                <w:szCs w:val="28"/>
              </w:rPr>
              <w:t>Институционалдық</w:t>
            </w:r>
          </w:p>
        </w:tc>
        <w:tc>
          <w:tcPr>
            <w:tcW w:w="0" w:type="auto"/>
          </w:tcPr>
          <w:p w14:paraId="32378378" w14:textId="79209EA1" w:rsidR="00CE6863" w:rsidRPr="00371352" w:rsidRDefault="00CE6863" w:rsidP="00CE6863">
            <w:pPr>
              <w:rPr>
                <w:rFonts w:ascii="Times New Roman" w:hAnsi="Times New Roman" w:cs="Times New Roman"/>
                <w:szCs w:val="28"/>
              </w:rPr>
            </w:pPr>
            <w:proofErr w:type="spellStart"/>
            <w:r w:rsidRPr="00371352">
              <w:rPr>
                <w:rFonts w:ascii="Times New Roman" w:hAnsi="Times New Roman" w:cs="Times New Roman"/>
                <w:szCs w:val="28"/>
              </w:rPr>
              <w:t>Медиацияның</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формалды</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енгізілуі</w:t>
            </w:r>
            <w:proofErr w:type="spellEnd"/>
          </w:p>
        </w:tc>
        <w:tc>
          <w:tcPr>
            <w:tcW w:w="0" w:type="auto"/>
          </w:tcPr>
          <w:p w14:paraId="16BB6099" w14:textId="73727814" w:rsidR="00CE6863" w:rsidRDefault="00CE6863" w:rsidP="00CE6863">
            <w:pPr>
              <w:rPr>
                <w:rFonts w:ascii="Times New Roman" w:hAnsi="Times New Roman" w:cs="Times New Roman"/>
                <w:szCs w:val="28"/>
              </w:rPr>
            </w:pPr>
            <w:proofErr w:type="spellStart"/>
            <w:r w:rsidRPr="00371352">
              <w:rPr>
                <w:rFonts w:ascii="Times New Roman" w:hAnsi="Times New Roman" w:cs="Times New Roman"/>
                <w:szCs w:val="28"/>
              </w:rPr>
              <w:t>Медиация</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сот</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жүйесінде</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бар</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бірақ</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көбіне</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рәсімдік</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сипатта</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шынайы</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балама</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ретінде</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қабылданбайды</w:t>
            </w:r>
            <w:proofErr w:type="spellEnd"/>
            <w:r>
              <w:rPr>
                <w:rFonts w:ascii="Times New Roman" w:hAnsi="Times New Roman" w:cs="Times New Roman"/>
                <w:szCs w:val="28"/>
                <w:lang w:val="kk-KZ"/>
              </w:rPr>
              <w:t>.</w:t>
            </w:r>
          </w:p>
        </w:tc>
        <w:tc>
          <w:tcPr>
            <w:tcW w:w="0" w:type="auto"/>
          </w:tcPr>
          <w:p w14:paraId="2D75846E" w14:textId="09757F32" w:rsidR="00CE6863" w:rsidRPr="00371352" w:rsidRDefault="00CE6863" w:rsidP="00CE6863">
            <w:pPr>
              <w:rPr>
                <w:rFonts w:ascii="Times New Roman" w:hAnsi="Times New Roman" w:cs="Times New Roman"/>
                <w:szCs w:val="28"/>
              </w:rPr>
            </w:pPr>
            <w:r w:rsidRPr="00371352">
              <w:rPr>
                <w:rFonts w:ascii="Times New Roman" w:hAnsi="Times New Roman" w:cs="Times New Roman"/>
                <w:szCs w:val="28"/>
              </w:rPr>
              <w:t xml:space="preserve">2, </w:t>
            </w:r>
            <w:r>
              <w:rPr>
                <w:rFonts w:ascii="Times New Roman" w:hAnsi="Times New Roman" w:cs="Times New Roman"/>
                <w:szCs w:val="28"/>
                <w:lang w:val="ru-RU"/>
              </w:rPr>
              <w:t xml:space="preserve">6, </w:t>
            </w:r>
            <w:r w:rsidRPr="00371352">
              <w:rPr>
                <w:rFonts w:ascii="Times New Roman" w:hAnsi="Times New Roman" w:cs="Times New Roman"/>
                <w:szCs w:val="28"/>
              </w:rPr>
              <w:t>7</w:t>
            </w:r>
            <w:r>
              <w:rPr>
                <w:rFonts w:ascii="Times New Roman" w:hAnsi="Times New Roman" w:cs="Times New Roman"/>
                <w:szCs w:val="28"/>
                <w:lang w:val="ru-RU"/>
              </w:rPr>
              <w:t>, 15</w:t>
            </w:r>
          </w:p>
        </w:tc>
      </w:tr>
      <w:tr w:rsidR="00CE6863" w:rsidRPr="00371352" w14:paraId="1EFB0637" w14:textId="77777777" w:rsidTr="00371352">
        <w:tc>
          <w:tcPr>
            <w:tcW w:w="0" w:type="auto"/>
          </w:tcPr>
          <w:p w14:paraId="27C64C90" w14:textId="24BCA3E6" w:rsidR="00CE6863" w:rsidRPr="00371352" w:rsidRDefault="00CE6863" w:rsidP="00CE6863">
            <w:pPr>
              <w:rPr>
                <w:rStyle w:val="a4"/>
                <w:rFonts w:ascii="Times New Roman" w:hAnsi="Times New Roman" w:cs="Times New Roman"/>
                <w:b w:val="0"/>
                <w:szCs w:val="28"/>
              </w:rPr>
            </w:pPr>
            <w:proofErr w:type="spellStart"/>
            <w:r w:rsidRPr="00371352">
              <w:rPr>
                <w:rStyle w:val="a4"/>
                <w:rFonts w:ascii="Times New Roman" w:hAnsi="Times New Roman" w:cs="Times New Roman"/>
                <w:b w:val="0"/>
                <w:szCs w:val="28"/>
              </w:rPr>
              <w:t>Экономикалық</w:t>
            </w:r>
            <w:proofErr w:type="spellEnd"/>
          </w:p>
        </w:tc>
        <w:tc>
          <w:tcPr>
            <w:tcW w:w="0" w:type="auto"/>
          </w:tcPr>
          <w:p w14:paraId="7D74043B" w14:textId="73E87E6D" w:rsidR="00CE6863" w:rsidRPr="00371352" w:rsidRDefault="00CE6863" w:rsidP="00CE6863">
            <w:pPr>
              <w:rPr>
                <w:rFonts w:ascii="Times New Roman" w:hAnsi="Times New Roman" w:cs="Times New Roman"/>
                <w:szCs w:val="28"/>
              </w:rPr>
            </w:pPr>
            <w:proofErr w:type="spellStart"/>
            <w:r w:rsidRPr="00371352">
              <w:rPr>
                <w:rFonts w:ascii="Times New Roman" w:hAnsi="Times New Roman" w:cs="Times New Roman"/>
                <w:szCs w:val="28"/>
              </w:rPr>
              <w:t>Қызмет</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құны</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мен</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қаржыландырудың</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анық</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еместігі</w:t>
            </w:r>
            <w:proofErr w:type="spellEnd"/>
          </w:p>
        </w:tc>
        <w:tc>
          <w:tcPr>
            <w:tcW w:w="0" w:type="auto"/>
          </w:tcPr>
          <w:p w14:paraId="66D3360E" w14:textId="39470D90" w:rsidR="00CE6863" w:rsidRPr="00371352" w:rsidRDefault="00CE6863" w:rsidP="00CE6863">
            <w:pPr>
              <w:rPr>
                <w:rFonts w:ascii="Times New Roman" w:hAnsi="Times New Roman" w:cs="Times New Roman"/>
                <w:szCs w:val="28"/>
              </w:rPr>
            </w:pPr>
            <w:proofErr w:type="spellStart"/>
            <w:r w:rsidRPr="00371352">
              <w:rPr>
                <w:rFonts w:ascii="Times New Roman" w:hAnsi="Times New Roman" w:cs="Times New Roman"/>
                <w:szCs w:val="28"/>
              </w:rPr>
              <w:t>Медиация</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құны</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халық</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үшін</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түсініксіз</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мемлекет</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тарапынан</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жүйелі</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қолдау</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жоқ</w:t>
            </w:r>
            <w:proofErr w:type="spellEnd"/>
            <w:r>
              <w:rPr>
                <w:rFonts w:ascii="Times New Roman" w:hAnsi="Times New Roman" w:cs="Times New Roman"/>
                <w:szCs w:val="28"/>
                <w:lang w:val="kk-KZ"/>
              </w:rPr>
              <w:t>.</w:t>
            </w:r>
          </w:p>
        </w:tc>
        <w:tc>
          <w:tcPr>
            <w:tcW w:w="0" w:type="auto"/>
          </w:tcPr>
          <w:p w14:paraId="4FCDA335" w14:textId="75E031CA" w:rsidR="00CE6863" w:rsidRPr="00371352" w:rsidRDefault="00CE6863" w:rsidP="00CE6863">
            <w:pPr>
              <w:rPr>
                <w:rFonts w:ascii="Times New Roman" w:hAnsi="Times New Roman" w:cs="Times New Roman"/>
                <w:szCs w:val="28"/>
              </w:rPr>
            </w:pPr>
            <w:r>
              <w:rPr>
                <w:rFonts w:ascii="Times New Roman" w:hAnsi="Times New Roman" w:cs="Times New Roman"/>
                <w:szCs w:val="28"/>
                <w:lang w:val="ru-RU"/>
              </w:rPr>
              <w:t xml:space="preserve">3, </w:t>
            </w:r>
            <w:r w:rsidRPr="00371352">
              <w:rPr>
                <w:rFonts w:ascii="Times New Roman" w:hAnsi="Times New Roman" w:cs="Times New Roman"/>
                <w:szCs w:val="28"/>
              </w:rPr>
              <w:t>10, 12</w:t>
            </w:r>
            <w:r>
              <w:rPr>
                <w:rFonts w:ascii="Times New Roman" w:hAnsi="Times New Roman" w:cs="Times New Roman"/>
                <w:szCs w:val="28"/>
                <w:lang w:val="ru-RU"/>
              </w:rPr>
              <w:t>, 17</w:t>
            </w:r>
          </w:p>
        </w:tc>
      </w:tr>
    </w:tbl>
    <w:p w14:paraId="75F32C84" w14:textId="77777777" w:rsidR="00CE6863" w:rsidRDefault="00CE6863">
      <w:pPr>
        <w:rPr>
          <w:rFonts w:ascii="Times New Roman" w:hAnsi="Times New Roman" w:cs="Times New Roman"/>
          <w:color w:val="EE0000"/>
        </w:rPr>
      </w:pPr>
    </w:p>
    <w:p w14:paraId="1A6E411E" w14:textId="77777777" w:rsidR="0036396C" w:rsidRDefault="0036396C">
      <w:pPr>
        <w:rPr>
          <w:rFonts w:ascii="Times New Roman" w:hAnsi="Times New Roman" w:cs="Times New Roman"/>
          <w:color w:val="EE0000"/>
        </w:rPr>
      </w:pPr>
    </w:p>
    <w:p w14:paraId="24349D76" w14:textId="77777777" w:rsidR="0036396C" w:rsidRPr="0036396C" w:rsidRDefault="0036396C">
      <w:pPr>
        <w:rPr>
          <w:rFonts w:ascii="Times New Roman" w:hAnsi="Times New Roman" w:cs="Times New Roman"/>
          <w:color w:val="EE0000"/>
        </w:rPr>
      </w:pPr>
    </w:p>
    <w:p w14:paraId="4BB8DCD5" w14:textId="7AC7C1F5" w:rsidR="00CE6863" w:rsidRPr="00CE6863" w:rsidRDefault="00E8202D">
      <w:pPr>
        <w:rPr>
          <w:rFonts w:ascii="Times New Roman" w:hAnsi="Times New Roman" w:cs="Times New Roman"/>
          <w:lang w:val="ru-RU"/>
        </w:rPr>
      </w:pPr>
      <w:r>
        <w:rPr>
          <w:rFonts w:ascii="Times New Roman" w:hAnsi="Times New Roman" w:cs="Times New Roman"/>
          <w:lang w:val="ru-RU"/>
        </w:rPr>
        <w:lastRenderedPageBreak/>
        <w:t>2</w:t>
      </w:r>
      <w:r w:rsidR="00CE6863" w:rsidRPr="00CE6863">
        <w:rPr>
          <w:rFonts w:ascii="Times New Roman" w:hAnsi="Times New Roman" w:cs="Times New Roman"/>
          <w:lang w:val="ru-RU"/>
        </w:rPr>
        <w:t xml:space="preserve">9-кестенің </w:t>
      </w:r>
      <w:proofErr w:type="spellStart"/>
      <w:r w:rsidR="00CE6863" w:rsidRPr="00CE6863">
        <w:rPr>
          <w:rFonts w:ascii="Times New Roman" w:hAnsi="Times New Roman" w:cs="Times New Roman"/>
          <w:lang w:val="ru-RU"/>
        </w:rPr>
        <w:t>жалғасы</w:t>
      </w:r>
      <w:proofErr w:type="spellEnd"/>
      <w:r w:rsidR="00CE6863" w:rsidRPr="00CE6863">
        <w:rPr>
          <w:rFonts w:ascii="Times New Roman" w:hAnsi="Times New Roman" w:cs="Times New Roman"/>
          <w:lang w:val="ru-RU"/>
        </w:rPr>
        <w:t xml:space="preserve"> </w:t>
      </w:r>
    </w:p>
    <w:tbl>
      <w:tblPr>
        <w:tblStyle w:val="a8"/>
        <w:tblW w:w="0" w:type="auto"/>
        <w:tblLook w:val="04A0" w:firstRow="1" w:lastRow="0" w:firstColumn="1" w:lastColumn="0" w:noHBand="0" w:noVBand="1"/>
      </w:tblPr>
      <w:tblGrid>
        <w:gridCol w:w="1276"/>
        <w:gridCol w:w="3461"/>
        <w:gridCol w:w="4558"/>
        <w:gridCol w:w="667"/>
      </w:tblGrid>
      <w:tr w:rsidR="00371352" w:rsidRPr="00371352" w14:paraId="253C9D0C" w14:textId="77777777" w:rsidTr="00371352">
        <w:tc>
          <w:tcPr>
            <w:tcW w:w="0" w:type="auto"/>
            <w:hideMark/>
          </w:tcPr>
          <w:p w14:paraId="253C9D08" w14:textId="77777777" w:rsidR="00371352" w:rsidRPr="00371352" w:rsidRDefault="00371352" w:rsidP="00371352">
            <w:pPr>
              <w:rPr>
                <w:rFonts w:ascii="Times New Roman" w:hAnsi="Times New Roman" w:cs="Times New Roman"/>
                <w:b/>
                <w:szCs w:val="28"/>
              </w:rPr>
            </w:pPr>
            <w:proofErr w:type="spellStart"/>
            <w:r w:rsidRPr="00371352">
              <w:rPr>
                <w:rStyle w:val="a4"/>
                <w:rFonts w:ascii="Times New Roman" w:hAnsi="Times New Roman" w:cs="Times New Roman"/>
                <w:b w:val="0"/>
                <w:szCs w:val="28"/>
              </w:rPr>
              <w:t>Кәсіби</w:t>
            </w:r>
            <w:proofErr w:type="spellEnd"/>
          </w:p>
        </w:tc>
        <w:tc>
          <w:tcPr>
            <w:tcW w:w="0" w:type="auto"/>
            <w:hideMark/>
          </w:tcPr>
          <w:p w14:paraId="253C9D09" w14:textId="77777777" w:rsidR="00371352" w:rsidRPr="00371352" w:rsidRDefault="00371352" w:rsidP="00371352">
            <w:pPr>
              <w:rPr>
                <w:rFonts w:ascii="Times New Roman" w:hAnsi="Times New Roman" w:cs="Times New Roman"/>
                <w:szCs w:val="28"/>
              </w:rPr>
            </w:pPr>
            <w:proofErr w:type="spellStart"/>
            <w:r w:rsidRPr="00371352">
              <w:rPr>
                <w:rFonts w:ascii="Times New Roman" w:hAnsi="Times New Roman" w:cs="Times New Roman"/>
                <w:szCs w:val="28"/>
              </w:rPr>
              <w:t>Кәсіби</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және</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кәсіби</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емес</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медиаторлардың</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ара</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жігінің</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айқын</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болмауы</w:t>
            </w:r>
            <w:proofErr w:type="spellEnd"/>
          </w:p>
        </w:tc>
        <w:tc>
          <w:tcPr>
            <w:tcW w:w="0" w:type="auto"/>
            <w:hideMark/>
          </w:tcPr>
          <w:p w14:paraId="253C9D0A" w14:textId="75CED636" w:rsidR="00371352" w:rsidRPr="00A353AF" w:rsidRDefault="00371352" w:rsidP="00371352">
            <w:pPr>
              <w:rPr>
                <w:rFonts w:ascii="Times New Roman" w:hAnsi="Times New Roman" w:cs="Times New Roman"/>
                <w:szCs w:val="28"/>
                <w:lang w:val="kk-KZ"/>
              </w:rPr>
            </w:pPr>
            <w:proofErr w:type="spellStart"/>
            <w:r w:rsidRPr="00371352">
              <w:rPr>
                <w:rFonts w:ascii="Times New Roman" w:hAnsi="Times New Roman" w:cs="Times New Roman"/>
                <w:szCs w:val="28"/>
              </w:rPr>
              <w:t>Арнайы</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дайындығы</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жоқ</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тұлғалардың</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медиатор</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атанып</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кетуі</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медиация</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институтының</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беделіне</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нұқсан</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келтіреді</w:t>
            </w:r>
            <w:proofErr w:type="spellEnd"/>
            <w:r w:rsidR="00A353AF">
              <w:rPr>
                <w:rFonts w:ascii="Times New Roman" w:hAnsi="Times New Roman" w:cs="Times New Roman"/>
                <w:szCs w:val="28"/>
                <w:lang w:val="kk-KZ"/>
              </w:rPr>
              <w:t>.</w:t>
            </w:r>
          </w:p>
        </w:tc>
        <w:tc>
          <w:tcPr>
            <w:tcW w:w="0" w:type="auto"/>
            <w:hideMark/>
          </w:tcPr>
          <w:p w14:paraId="253C9D0B" w14:textId="77777777" w:rsidR="00371352" w:rsidRPr="00371352" w:rsidRDefault="00371352" w:rsidP="00371352">
            <w:pPr>
              <w:rPr>
                <w:rFonts w:ascii="Times New Roman" w:hAnsi="Times New Roman" w:cs="Times New Roman"/>
                <w:szCs w:val="28"/>
                <w:lang w:val="ru-RU"/>
              </w:rPr>
            </w:pPr>
            <w:r>
              <w:rPr>
                <w:rFonts w:ascii="Times New Roman" w:hAnsi="Times New Roman" w:cs="Times New Roman"/>
                <w:szCs w:val="28"/>
                <w:lang w:val="ru-RU"/>
              </w:rPr>
              <w:t xml:space="preserve">4, </w:t>
            </w:r>
            <w:r w:rsidRPr="00371352">
              <w:rPr>
                <w:rFonts w:ascii="Times New Roman" w:hAnsi="Times New Roman" w:cs="Times New Roman"/>
                <w:szCs w:val="28"/>
              </w:rPr>
              <w:t>11</w:t>
            </w:r>
            <w:r>
              <w:rPr>
                <w:rFonts w:ascii="Times New Roman" w:hAnsi="Times New Roman" w:cs="Times New Roman"/>
                <w:szCs w:val="28"/>
                <w:lang w:val="ru-RU"/>
              </w:rPr>
              <w:t>, 14</w:t>
            </w:r>
          </w:p>
        </w:tc>
      </w:tr>
      <w:tr w:rsidR="00371352" w:rsidRPr="00371352" w14:paraId="253C9D11" w14:textId="77777777" w:rsidTr="00371352">
        <w:tc>
          <w:tcPr>
            <w:tcW w:w="0" w:type="auto"/>
            <w:hideMark/>
          </w:tcPr>
          <w:p w14:paraId="253C9D0D" w14:textId="77777777" w:rsidR="00371352" w:rsidRPr="00371352" w:rsidRDefault="00371352" w:rsidP="00371352">
            <w:pPr>
              <w:rPr>
                <w:rFonts w:ascii="Times New Roman" w:hAnsi="Times New Roman" w:cs="Times New Roman"/>
                <w:b/>
                <w:szCs w:val="28"/>
              </w:rPr>
            </w:pPr>
            <w:proofErr w:type="spellStart"/>
            <w:r w:rsidRPr="00371352">
              <w:rPr>
                <w:rStyle w:val="a4"/>
                <w:rFonts w:ascii="Times New Roman" w:hAnsi="Times New Roman" w:cs="Times New Roman"/>
                <w:b w:val="0"/>
                <w:szCs w:val="28"/>
              </w:rPr>
              <w:t>Аймақтық</w:t>
            </w:r>
            <w:proofErr w:type="spellEnd"/>
          </w:p>
        </w:tc>
        <w:tc>
          <w:tcPr>
            <w:tcW w:w="0" w:type="auto"/>
            <w:hideMark/>
          </w:tcPr>
          <w:p w14:paraId="253C9D0E" w14:textId="77777777" w:rsidR="00371352" w:rsidRPr="00371352" w:rsidRDefault="00371352" w:rsidP="00371352">
            <w:pPr>
              <w:rPr>
                <w:rFonts w:ascii="Times New Roman" w:hAnsi="Times New Roman" w:cs="Times New Roman"/>
                <w:szCs w:val="28"/>
              </w:rPr>
            </w:pPr>
            <w:proofErr w:type="spellStart"/>
            <w:r w:rsidRPr="00371352">
              <w:rPr>
                <w:rFonts w:ascii="Times New Roman" w:hAnsi="Times New Roman" w:cs="Times New Roman"/>
                <w:szCs w:val="28"/>
              </w:rPr>
              <w:t>Медиацияға</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қолжетімділіктің</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теңсіздігі</w:t>
            </w:r>
            <w:proofErr w:type="spellEnd"/>
          </w:p>
        </w:tc>
        <w:tc>
          <w:tcPr>
            <w:tcW w:w="0" w:type="auto"/>
            <w:hideMark/>
          </w:tcPr>
          <w:p w14:paraId="253C9D0F" w14:textId="4A827125" w:rsidR="00371352" w:rsidRPr="00A353AF" w:rsidRDefault="00371352" w:rsidP="00371352">
            <w:pPr>
              <w:rPr>
                <w:rFonts w:ascii="Times New Roman" w:hAnsi="Times New Roman" w:cs="Times New Roman"/>
                <w:szCs w:val="28"/>
                <w:lang w:val="kk-KZ"/>
              </w:rPr>
            </w:pPr>
            <w:proofErr w:type="spellStart"/>
            <w:r w:rsidRPr="00371352">
              <w:rPr>
                <w:rFonts w:ascii="Times New Roman" w:hAnsi="Times New Roman" w:cs="Times New Roman"/>
                <w:szCs w:val="28"/>
              </w:rPr>
              <w:t>Ауылдық</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және</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шалғай</w:t>
            </w:r>
            <w:proofErr w:type="spellEnd"/>
            <w:r w:rsidRPr="00371352">
              <w:rPr>
                <w:rFonts w:ascii="Times New Roman" w:hAnsi="Times New Roman" w:cs="Times New Roman"/>
                <w:szCs w:val="28"/>
              </w:rPr>
              <w:t xml:space="preserve"> </w:t>
            </w:r>
            <w:r w:rsidR="002052F9">
              <w:rPr>
                <w:rFonts w:ascii="Times New Roman" w:hAnsi="Times New Roman" w:cs="Times New Roman"/>
                <w:szCs w:val="28"/>
                <w:lang w:val="kk-KZ"/>
              </w:rPr>
              <w:t xml:space="preserve">аймақтарда </w:t>
            </w:r>
            <w:proofErr w:type="spellStart"/>
            <w:r w:rsidRPr="00371352">
              <w:rPr>
                <w:rFonts w:ascii="Times New Roman" w:hAnsi="Times New Roman" w:cs="Times New Roman"/>
                <w:szCs w:val="28"/>
              </w:rPr>
              <w:t>медиаторлар</w:t>
            </w:r>
            <w:proofErr w:type="spellEnd"/>
            <w:r w:rsidRPr="00371352">
              <w:rPr>
                <w:rFonts w:ascii="Times New Roman" w:hAnsi="Times New Roman" w:cs="Times New Roman"/>
                <w:szCs w:val="28"/>
              </w:rPr>
              <w:t xml:space="preserve"> </w:t>
            </w:r>
            <w:proofErr w:type="spellStart"/>
            <w:r w:rsidRPr="00371352">
              <w:rPr>
                <w:rFonts w:ascii="Times New Roman" w:hAnsi="Times New Roman" w:cs="Times New Roman"/>
                <w:szCs w:val="28"/>
              </w:rPr>
              <w:t>аз</w:t>
            </w:r>
            <w:proofErr w:type="spellEnd"/>
            <w:r w:rsidRPr="00371352">
              <w:rPr>
                <w:rFonts w:ascii="Times New Roman" w:hAnsi="Times New Roman" w:cs="Times New Roman"/>
                <w:szCs w:val="28"/>
              </w:rPr>
              <w:t xml:space="preserve">, </w:t>
            </w:r>
            <w:r w:rsidR="001C15FB">
              <w:rPr>
                <w:rFonts w:ascii="Times New Roman" w:hAnsi="Times New Roman" w:cs="Times New Roman"/>
                <w:szCs w:val="28"/>
                <w:lang w:val="kk-KZ"/>
              </w:rPr>
              <w:t xml:space="preserve">қызметтері </w:t>
            </w:r>
            <w:proofErr w:type="spellStart"/>
            <w:r w:rsidRPr="00371352">
              <w:rPr>
                <w:rFonts w:ascii="Times New Roman" w:hAnsi="Times New Roman" w:cs="Times New Roman"/>
                <w:szCs w:val="28"/>
              </w:rPr>
              <w:t>жүйесіз</w:t>
            </w:r>
            <w:proofErr w:type="spellEnd"/>
            <w:ins w:id="4" w:author="Microsoft Word" w:date="2026-01-21T09:15:00Z">
              <w:r w:rsidR="00A353AF">
                <w:rPr>
                  <w:rFonts w:ascii="Times New Roman" w:hAnsi="Times New Roman" w:cs="Times New Roman"/>
                  <w:szCs w:val="28"/>
                  <w:lang w:val="kk-KZ"/>
                </w:rPr>
                <w:t>.</w:t>
              </w:r>
            </w:ins>
          </w:p>
        </w:tc>
        <w:tc>
          <w:tcPr>
            <w:tcW w:w="0" w:type="auto"/>
            <w:hideMark/>
          </w:tcPr>
          <w:p w14:paraId="253C9D10" w14:textId="77777777" w:rsidR="00371352" w:rsidRPr="00371352" w:rsidRDefault="00371352" w:rsidP="00371352">
            <w:pPr>
              <w:rPr>
                <w:rFonts w:ascii="Times New Roman" w:hAnsi="Times New Roman" w:cs="Times New Roman"/>
                <w:szCs w:val="28"/>
              </w:rPr>
            </w:pPr>
            <w:r>
              <w:rPr>
                <w:rFonts w:ascii="Times New Roman" w:hAnsi="Times New Roman" w:cs="Times New Roman"/>
                <w:szCs w:val="28"/>
                <w:lang w:val="ru-RU"/>
              </w:rPr>
              <w:t xml:space="preserve">5, </w:t>
            </w:r>
            <w:r w:rsidRPr="00371352">
              <w:rPr>
                <w:rFonts w:ascii="Times New Roman" w:hAnsi="Times New Roman" w:cs="Times New Roman"/>
                <w:szCs w:val="28"/>
              </w:rPr>
              <w:t>12, 16</w:t>
            </w:r>
          </w:p>
        </w:tc>
      </w:tr>
      <w:tr w:rsidR="00862436" w:rsidRPr="00371352" w14:paraId="558C08F5" w14:textId="77777777" w:rsidTr="00B468D5">
        <w:tc>
          <w:tcPr>
            <w:tcW w:w="0" w:type="auto"/>
            <w:gridSpan w:val="4"/>
          </w:tcPr>
          <w:p w14:paraId="3AAB37E4" w14:textId="5DE4FAF5" w:rsidR="00862436" w:rsidRPr="00862436" w:rsidRDefault="00862436" w:rsidP="00371352">
            <w:pPr>
              <w:rPr>
                <w:rFonts w:ascii="Times New Roman" w:hAnsi="Times New Roman" w:cs="Times New Roman"/>
                <w:szCs w:val="28"/>
                <w:lang w:val="ru-RU"/>
              </w:rPr>
            </w:pPr>
            <w:r w:rsidRPr="00862436">
              <w:rPr>
                <w:rFonts w:ascii="Times New Roman" w:eastAsia="Times New Roman" w:hAnsi="Times New Roman" w:cs="Times New Roman"/>
                <w:i/>
                <w:szCs w:val="28"/>
                <w:lang w:val="kk-KZ" w:eastAsia="ko-KR"/>
              </w:rPr>
              <w:t>Ескерту – автормен жасалған</w:t>
            </w:r>
            <w:r w:rsidR="00EC2671">
              <w:rPr>
                <w:rFonts w:ascii="Times New Roman" w:eastAsia="Times New Roman" w:hAnsi="Times New Roman" w:cs="Times New Roman"/>
                <w:i/>
                <w:szCs w:val="28"/>
                <w:lang w:val="kk-KZ" w:eastAsia="ko-KR"/>
              </w:rPr>
              <w:t>.</w:t>
            </w:r>
          </w:p>
        </w:tc>
      </w:tr>
    </w:tbl>
    <w:p w14:paraId="4328C27C" w14:textId="77777777" w:rsidR="00554373" w:rsidRDefault="003F2E31" w:rsidP="00371352">
      <w:pPr>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eastAsia="ko-KR"/>
        </w:rPr>
        <w:tab/>
      </w:r>
    </w:p>
    <w:p w14:paraId="253C9D13" w14:textId="4C53BA8E" w:rsidR="003F2E31" w:rsidRPr="003404DC" w:rsidRDefault="003F2E31" w:rsidP="00554373">
      <w:pPr>
        <w:ind w:firstLine="720"/>
        <w:jc w:val="both"/>
        <w:rPr>
          <w:rFonts w:ascii="Times New Roman" w:eastAsia="Times New Roman" w:hAnsi="Times New Roman" w:cs="Times New Roman"/>
          <w:sz w:val="28"/>
          <w:szCs w:val="28"/>
          <w:lang w:val="kk-KZ" w:eastAsia="ko-KR"/>
        </w:rPr>
      </w:pPr>
      <w:r w:rsidRPr="00554373">
        <w:rPr>
          <w:rFonts w:ascii="Times New Roman" w:eastAsia="Times New Roman" w:hAnsi="Times New Roman" w:cs="Times New Roman"/>
          <w:sz w:val="28"/>
          <w:szCs w:val="28"/>
          <w:lang w:val="kk-KZ" w:eastAsia="ko-KR"/>
        </w:rPr>
        <w:t xml:space="preserve">Кестеде келтірілген деректер Қазақстанда отбасылық </w:t>
      </w:r>
      <w:r w:rsidR="00EE5AFE">
        <w:rPr>
          <w:rFonts w:ascii="Times New Roman" w:eastAsia="Times New Roman" w:hAnsi="Times New Roman" w:cs="Times New Roman"/>
          <w:sz w:val="28"/>
          <w:szCs w:val="28"/>
          <w:lang w:val="kk-KZ" w:eastAsia="ko-KR"/>
        </w:rPr>
        <w:t>м</w:t>
      </w:r>
      <w:r w:rsidRPr="00554373">
        <w:rPr>
          <w:rFonts w:ascii="Times New Roman" w:eastAsia="Times New Roman" w:hAnsi="Times New Roman" w:cs="Times New Roman"/>
          <w:sz w:val="28"/>
          <w:szCs w:val="28"/>
          <w:lang w:val="kk-KZ" w:eastAsia="ko-KR"/>
        </w:rPr>
        <w:t xml:space="preserve">едиацияны дамыту жолындағы кедергілердің көп өлшемді және өзара күшейтетін сипатқа ие екендігін көрсетеді. </w:t>
      </w:r>
      <w:r w:rsidRPr="003404DC">
        <w:rPr>
          <w:rFonts w:ascii="Times New Roman" w:eastAsia="Times New Roman" w:hAnsi="Times New Roman" w:cs="Times New Roman"/>
          <w:sz w:val="28"/>
          <w:szCs w:val="28"/>
          <w:lang w:val="kk-KZ" w:eastAsia="ko-KR"/>
        </w:rPr>
        <w:t xml:space="preserve">Мәселелер іске асырудағы жеке сәтсіздіктерді көрсетудің орнына, ақпараттық тапшылық, институционалдық құрылым және әлеуметтік-мәдени күтулер қиылысатын құрылымдық модельді құрайды. </w:t>
      </w:r>
      <w:r w:rsidR="00AE5FF1">
        <w:rPr>
          <w:rFonts w:ascii="Times New Roman" w:eastAsia="Times New Roman" w:hAnsi="Times New Roman" w:cs="Times New Roman"/>
          <w:sz w:val="28"/>
          <w:szCs w:val="28"/>
          <w:lang w:val="kk-KZ" w:eastAsia="ko-KR"/>
        </w:rPr>
        <w:t>Қоғамның</w:t>
      </w:r>
      <w:r w:rsidRPr="003404DC">
        <w:rPr>
          <w:rFonts w:ascii="Times New Roman" w:eastAsia="Times New Roman" w:hAnsi="Times New Roman" w:cs="Times New Roman"/>
          <w:sz w:val="28"/>
          <w:szCs w:val="28"/>
          <w:lang w:val="kk-KZ" w:eastAsia="ko-KR"/>
        </w:rPr>
        <w:t xml:space="preserve"> хабардарлығының төмен деңгейі және құқықтық сана сотына бағдарлану медиацияға ерікті қатысуды төмендетеді, ал институционалдық формализм оның дауларды </w:t>
      </w:r>
      <w:r w:rsidR="0090643C" w:rsidRPr="003404DC">
        <w:rPr>
          <w:rFonts w:ascii="Times New Roman" w:eastAsia="Times New Roman" w:hAnsi="Times New Roman" w:cs="Times New Roman"/>
          <w:sz w:val="28"/>
          <w:szCs w:val="28"/>
          <w:lang w:val="kk-KZ" w:eastAsia="ko-KR"/>
        </w:rPr>
        <w:t>реттеудің</w:t>
      </w:r>
      <w:r w:rsidRPr="003404DC">
        <w:rPr>
          <w:rFonts w:ascii="Times New Roman" w:eastAsia="Times New Roman" w:hAnsi="Times New Roman" w:cs="Times New Roman"/>
          <w:sz w:val="28"/>
          <w:szCs w:val="28"/>
          <w:lang w:val="kk-KZ" w:eastAsia="ko-KR"/>
        </w:rPr>
        <w:t xml:space="preserve"> тәуелсіз тетігі ретінде қабылданатын заңдылығын шектейді. Сонымен қатар,</w:t>
      </w:r>
      <w:r w:rsidR="009E4C19" w:rsidRPr="003404DC">
        <w:rPr>
          <w:rFonts w:ascii="Times New Roman" w:eastAsia="Times New Roman" w:hAnsi="Times New Roman" w:cs="Times New Roman"/>
          <w:sz w:val="28"/>
          <w:szCs w:val="28"/>
          <w:lang w:val="kk-KZ" w:eastAsia="ko-KR"/>
        </w:rPr>
        <w:t xml:space="preserve"> әлеуметтік осал отбасылар үшін</w:t>
      </w:r>
      <w:r w:rsidR="009E4C19">
        <w:rPr>
          <w:rFonts w:ascii="Times New Roman" w:eastAsia="Times New Roman" w:hAnsi="Times New Roman" w:cs="Times New Roman"/>
          <w:sz w:val="28"/>
          <w:szCs w:val="28"/>
          <w:lang w:val="kk-KZ" w:eastAsia="ko-KR"/>
        </w:rPr>
        <w:t xml:space="preserve"> әсіресе,</w:t>
      </w:r>
      <w:r w:rsidRPr="003404DC">
        <w:rPr>
          <w:rFonts w:ascii="Times New Roman" w:eastAsia="Times New Roman" w:hAnsi="Times New Roman" w:cs="Times New Roman"/>
          <w:sz w:val="28"/>
          <w:szCs w:val="28"/>
          <w:lang w:val="kk-KZ" w:eastAsia="ko-KR"/>
        </w:rPr>
        <w:t xml:space="preserve"> экономикалық белгісіздік пен біркелкі емес аймақтық қолжетімділік сенім мен қолжетімділікке нұқсан келтіреді, </w:t>
      </w:r>
      <w:r w:rsidR="009E4C19">
        <w:rPr>
          <w:rFonts w:ascii="Times New Roman" w:eastAsia="Times New Roman" w:hAnsi="Times New Roman" w:cs="Times New Roman"/>
          <w:sz w:val="28"/>
          <w:szCs w:val="28"/>
          <w:lang w:val="kk-KZ" w:eastAsia="ko-KR"/>
        </w:rPr>
        <w:t>к</w:t>
      </w:r>
      <w:r w:rsidRPr="003404DC">
        <w:rPr>
          <w:rFonts w:ascii="Times New Roman" w:eastAsia="Times New Roman" w:hAnsi="Times New Roman" w:cs="Times New Roman"/>
          <w:sz w:val="28"/>
          <w:szCs w:val="28"/>
          <w:lang w:val="kk-KZ" w:eastAsia="ko-KR"/>
        </w:rPr>
        <w:t>әсіби мәселелер, соның ішінде білікті және біліктілігі жоқ медиаторлар арасындағы</w:t>
      </w:r>
      <w:r w:rsidR="00763B78" w:rsidRPr="003404DC">
        <w:rPr>
          <w:rFonts w:ascii="Times New Roman" w:eastAsia="Times New Roman" w:hAnsi="Times New Roman" w:cs="Times New Roman"/>
          <w:sz w:val="28"/>
          <w:szCs w:val="28"/>
          <w:lang w:val="kk-KZ" w:eastAsia="ko-KR"/>
        </w:rPr>
        <w:t xml:space="preserve"> айырмашылықтың жеткіліксіздігі</w:t>
      </w:r>
      <w:r w:rsidR="00763B78">
        <w:rPr>
          <w:rFonts w:ascii="Times New Roman" w:eastAsia="Times New Roman" w:hAnsi="Times New Roman" w:cs="Times New Roman"/>
          <w:sz w:val="28"/>
          <w:szCs w:val="28"/>
          <w:lang w:val="kk-KZ" w:eastAsia="ko-KR"/>
        </w:rPr>
        <w:t xml:space="preserve"> </w:t>
      </w:r>
      <w:r w:rsidR="009E4C19">
        <w:rPr>
          <w:rFonts w:ascii="Times New Roman" w:eastAsia="Times New Roman" w:hAnsi="Times New Roman" w:cs="Times New Roman"/>
          <w:sz w:val="28"/>
          <w:szCs w:val="28"/>
          <w:lang w:val="kk-KZ" w:eastAsia="ko-KR"/>
        </w:rPr>
        <w:t>м</w:t>
      </w:r>
      <w:r w:rsidRPr="003404DC">
        <w:rPr>
          <w:rFonts w:ascii="Times New Roman" w:eastAsia="Times New Roman" w:hAnsi="Times New Roman" w:cs="Times New Roman"/>
          <w:sz w:val="28"/>
          <w:szCs w:val="28"/>
          <w:lang w:val="kk-KZ" w:eastAsia="ko-KR"/>
        </w:rPr>
        <w:t>едиация нәтижелеріне деген сенімді одан әрі әлсіретеді. Бұл тұжырымдар отбасылық медиацияның тиімділігі тек заңды тануға ғана емес, сонымен бірге қоғамдық коммуникация, кәсіби реттеу және институционалдық қолдау саласындағы үйлестірілген реформаларға да байланысты екенін көрсетеді. Сондықтан осы өзара байланысты кедергілерді жою Қазақстандағы отбасылық сот төрелігінің неғұрлым кең жүйесіндегі медиацияның рөлін нығайту үшін қажетті шарт болып табылады.</w:t>
      </w:r>
    </w:p>
    <w:p w14:paraId="253C9D14" w14:textId="77777777" w:rsidR="003F2E31" w:rsidRPr="003404DC" w:rsidRDefault="003F2E31" w:rsidP="00371352">
      <w:pPr>
        <w:jc w:val="both"/>
        <w:rPr>
          <w:rFonts w:ascii="Times New Roman" w:eastAsia="Times New Roman" w:hAnsi="Times New Roman" w:cs="Times New Roman"/>
          <w:sz w:val="28"/>
          <w:szCs w:val="28"/>
          <w:lang w:val="kk-KZ" w:eastAsia="ko-KR"/>
        </w:rPr>
      </w:pPr>
    </w:p>
    <w:p w14:paraId="253C9D15" w14:textId="6EE87D17" w:rsidR="008F5386" w:rsidRPr="003404DC" w:rsidRDefault="00371352" w:rsidP="003152BF">
      <w:pPr>
        <w:jc w:val="both"/>
        <w:rPr>
          <w:rFonts w:ascii="Times New Roman" w:eastAsia="Times New Roman" w:hAnsi="Times New Roman" w:cs="Times New Roman"/>
          <w:b/>
          <w:bCs/>
          <w:i/>
          <w:sz w:val="28"/>
          <w:szCs w:val="28"/>
          <w:lang w:val="kk-KZ" w:eastAsia="ko-KR"/>
        </w:rPr>
      </w:pPr>
      <w:r w:rsidRPr="003404DC">
        <w:rPr>
          <w:rFonts w:ascii="Times New Roman" w:eastAsia="Times New Roman" w:hAnsi="Times New Roman" w:cs="Times New Roman"/>
          <w:sz w:val="28"/>
          <w:szCs w:val="28"/>
          <w:lang w:val="kk-KZ" w:eastAsia="ko-KR"/>
        </w:rPr>
        <w:tab/>
      </w:r>
      <w:r w:rsidR="007F05EF" w:rsidRPr="003404DC">
        <w:rPr>
          <w:rFonts w:ascii="Times New Roman" w:hAnsi="Times New Roman" w:cs="Times New Roman"/>
          <w:b/>
          <w:i/>
          <w:sz w:val="28"/>
          <w:szCs w:val="28"/>
          <w:lang w:val="kk-KZ"/>
        </w:rPr>
        <w:t>3.2.4 Даму перспективалары: медиация институтын жаңғырту, кәсіби қауымдастықтарды күшейту, әлеуметтік легитимділікті арттыру</w:t>
      </w:r>
    </w:p>
    <w:p w14:paraId="253C9D16" w14:textId="77777777" w:rsidR="009051A0" w:rsidRPr="003404DC" w:rsidRDefault="009051A0" w:rsidP="003152BF">
      <w:pPr>
        <w:jc w:val="both"/>
        <w:rPr>
          <w:rFonts w:ascii="Times New Roman" w:eastAsia="Times New Roman" w:hAnsi="Times New Roman" w:cs="Times New Roman"/>
          <w:bCs/>
          <w:i/>
          <w:sz w:val="28"/>
          <w:szCs w:val="28"/>
          <w:lang w:val="kk-KZ" w:eastAsia="ko-KR"/>
        </w:rPr>
      </w:pPr>
    </w:p>
    <w:p w14:paraId="653858AE" w14:textId="77777777" w:rsidR="00B37C65" w:rsidRDefault="00BC2DDA" w:rsidP="00BC2DDA">
      <w:pPr>
        <w:jc w:val="both"/>
        <w:rPr>
          <w:rFonts w:ascii="Times New Roman" w:eastAsia="Times New Roman" w:hAnsi="Times New Roman" w:cs="Times New Roman"/>
          <w:bCs/>
          <w:sz w:val="28"/>
          <w:szCs w:val="28"/>
          <w:lang w:val="kk-KZ" w:eastAsia="ko-KR"/>
        </w:rPr>
      </w:pPr>
      <w:r w:rsidRPr="003404DC">
        <w:rPr>
          <w:rFonts w:ascii="Times New Roman" w:eastAsia="Times New Roman" w:hAnsi="Times New Roman" w:cs="Times New Roman"/>
          <w:bCs/>
          <w:sz w:val="28"/>
          <w:szCs w:val="28"/>
          <w:lang w:val="kk-KZ" w:eastAsia="ko-KR"/>
        </w:rPr>
        <w:tab/>
      </w:r>
      <w:r w:rsidRPr="006D1885">
        <w:rPr>
          <w:rFonts w:ascii="Times New Roman" w:eastAsia="Times New Roman" w:hAnsi="Times New Roman" w:cs="Times New Roman"/>
          <w:bCs/>
          <w:sz w:val="28"/>
          <w:szCs w:val="28"/>
          <w:lang w:val="kk-KZ" w:eastAsia="ko-KR"/>
        </w:rPr>
        <w:t xml:space="preserve">Сарапшылармен жүргізілген сұхбаттар Қазақстандағы отбасылық медиацияның шектеулерін ғана айқындап қоймай, сонымен қатар оның институционалдық, кәсіби және әлеуметтік негіздерін нығайтуға бағытталған </w:t>
      </w:r>
      <w:r w:rsidR="00310466">
        <w:rPr>
          <w:rFonts w:ascii="Times New Roman" w:eastAsia="Times New Roman" w:hAnsi="Times New Roman" w:cs="Times New Roman"/>
          <w:bCs/>
          <w:sz w:val="28"/>
          <w:szCs w:val="28"/>
          <w:lang w:val="kk-KZ" w:eastAsia="ko-KR"/>
        </w:rPr>
        <w:t xml:space="preserve"> </w:t>
      </w:r>
      <w:r w:rsidRPr="006D1885">
        <w:rPr>
          <w:rFonts w:ascii="Times New Roman" w:eastAsia="Times New Roman" w:hAnsi="Times New Roman" w:cs="Times New Roman"/>
          <w:bCs/>
          <w:sz w:val="28"/>
          <w:szCs w:val="28"/>
          <w:lang w:val="kk-KZ" w:eastAsia="ko-KR"/>
        </w:rPr>
        <w:t xml:space="preserve">бірқатар нақты ұсыныстарды қалыптастыруға мүмкіндік берді. Бұл ұсыныстар тәжірибелі </w:t>
      </w:r>
      <w:r w:rsidR="007371C3">
        <w:rPr>
          <w:rFonts w:ascii="Times New Roman" w:eastAsia="Times New Roman" w:hAnsi="Times New Roman" w:cs="Times New Roman"/>
          <w:bCs/>
          <w:sz w:val="28"/>
          <w:szCs w:val="28"/>
          <w:lang w:val="kk-KZ" w:eastAsia="ko-KR"/>
        </w:rPr>
        <w:t>мамандардың</w:t>
      </w:r>
      <w:r w:rsidRPr="006D1885">
        <w:rPr>
          <w:rFonts w:ascii="Times New Roman" w:eastAsia="Times New Roman" w:hAnsi="Times New Roman" w:cs="Times New Roman"/>
          <w:bCs/>
          <w:sz w:val="28"/>
          <w:szCs w:val="28"/>
          <w:lang w:val="kk-KZ" w:eastAsia="ko-KR"/>
        </w:rPr>
        <w:t xml:space="preserve"> жинақталған кәсіби тәжірибесіне сүйенеді және медиацияның тиімділігін арттырумен қатар, отбасылық дауларды </w:t>
      </w:r>
      <w:r w:rsidR="0090643C" w:rsidRPr="006D1885">
        <w:rPr>
          <w:rFonts w:ascii="Times New Roman" w:eastAsia="Times New Roman" w:hAnsi="Times New Roman" w:cs="Times New Roman"/>
          <w:bCs/>
          <w:sz w:val="28"/>
          <w:szCs w:val="28"/>
          <w:lang w:val="kk-KZ" w:eastAsia="ko-KR"/>
        </w:rPr>
        <w:t>реттеудің</w:t>
      </w:r>
      <w:r w:rsidRPr="006D1885">
        <w:rPr>
          <w:rFonts w:ascii="Times New Roman" w:eastAsia="Times New Roman" w:hAnsi="Times New Roman" w:cs="Times New Roman"/>
          <w:bCs/>
          <w:sz w:val="28"/>
          <w:szCs w:val="28"/>
          <w:lang w:val="kk-KZ" w:eastAsia="ko-KR"/>
        </w:rPr>
        <w:t xml:space="preserve"> осы тетігіне деген қоғамдық сенімді күшейтуге бағдарланған. Сарапшылар жиі көтеретін негізгі ұсыныстардың бірі</w:t>
      </w:r>
      <w:r w:rsidR="00310466" w:rsidRPr="00310466">
        <w:rPr>
          <w:rFonts w:ascii="Times New Roman" w:eastAsia="Times New Roman" w:hAnsi="Times New Roman" w:cs="Times New Roman"/>
          <w:bCs/>
          <w:sz w:val="28"/>
          <w:szCs w:val="28"/>
          <w:lang w:val="kk-KZ" w:eastAsia="ko-KR"/>
        </w:rPr>
        <w:t xml:space="preserve"> </w:t>
      </w:r>
      <w:r w:rsidR="00310466" w:rsidRPr="006D1885">
        <w:rPr>
          <w:rStyle w:val="a4"/>
          <w:rFonts w:ascii="Times New Roman" w:hAnsi="Times New Roman" w:cs="Times New Roman"/>
          <w:bCs w:val="0"/>
          <w:sz w:val="28"/>
          <w:szCs w:val="28"/>
          <w:lang w:val="kk-KZ"/>
        </w:rPr>
        <w:t>–</w:t>
      </w:r>
      <w:r w:rsidRPr="006D1885">
        <w:rPr>
          <w:rFonts w:ascii="Times New Roman" w:eastAsia="Times New Roman" w:hAnsi="Times New Roman" w:cs="Times New Roman"/>
          <w:bCs/>
          <w:sz w:val="28"/>
          <w:szCs w:val="28"/>
          <w:lang w:val="kk-KZ" w:eastAsia="ko-KR"/>
        </w:rPr>
        <w:t xml:space="preserve"> отбасылық медиацияның сот төрелігі жүйесіндегі институционалдық мәртебесін күшейту қажеттілігі. Сарапшылардың пікірінше, медиация тек қосалқы немесе факультативті рәсім ретінде ғана емес, отбасылық дауларды </w:t>
      </w:r>
      <w:r w:rsidR="0090643C" w:rsidRPr="006D1885">
        <w:rPr>
          <w:rFonts w:ascii="Times New Roman" w:eastAsia="Times New Roman" w:hAnsi="Times New Roman" w:cs="Times New Roman"/>
          <w:bCs/>
          <w:sz w:val="28"/>
          <w:szCs w:val="28"/>
          <w:lang w:val="kk-KZ" w:eastAsia="ko-KR"/>
        </w:rPr>
        <w:t>реттеудің</w:t>
      </w:r>
      <w:r w:rsidRPr="006D1885">
        <w:rPr>
          <w:rFonts w:ascii="Times New Roman" w:eastAsia="Times New Roman" w:hAnsi="Times New Roman" w:cs="Times New Roman"/>
          <w:bCs/>
          <w:sz w:val="28"/>
          <w:szCs w:val="28"/>
          <w:lang w:val="kk-KZ" w:eastAsia="ko-KR"/>
        </w:rPr>
        <w:t xml:space="preserve"> негізгі жолдарының бірі ретінде неғұрлым тығыз </w:t>
      </w:r>
      <w:r w:rsidRPr="006D1885">
        <w:rPr>
          <w:rFonts w:ascii="Times New Roman" w:eastAsia="Times New Roman" w:hAnsi="Times New Roman" w:cs="Times New Roman"/>
          <w:bCs/>
          <w:sz w:val="28"/>
          <w:szCs w:val="28"/>
          <w:lang w:val="kk-KZ" w:eastAsia="ko-KR"/>
        </w:rPr>
        <w:lastRenderedPageBreak/>
        <w:t>интеграциялануы тиіс. Бірқатар сарапшылар отбасылық даулардың белгілі бір санаттары бойынша, әсіресе ажырасу істері мен балаларға қатысты дауларда, шешім қабылдаудың еріктілік қағидатын сақтай отырып, медиацияға міндетті немесе жартылай міндетті түрде жолдауды кеңейтуді қолдайды. Сарапшылардың бағалауынша, мұндай институционалдық орнықтыру медиацияны ерекше балама емес, қалыпты стандартты қадам ретінде қабылдауға ықпал етіп, соттарға түсетін жүктемені айтарлықтай азайтар еді.</w:t>
      </w:r>
    </w:p>
    <w:p w14:paraId="253C9D18" w14:textId="49CD54BB" w:rsidR="00BC2DDA" w:rsidRPr="006D1885" w:rsidRDefault="00BC2DDA" w:rsidP="00B37C65">
      <w:pPr>
        <w:ind w:firstLine="720"/>
        <w:jc w:val="both"/>
        <w:rPr>
          <w:rFonts w:ascii="Times New Roman" w:eastAsia="Times New Roman" w:hAnsi="Times New Roman" w:cs="Times New Roman"/>
          <w:bCs/>
          <w:sz w:val="28"/>
          <w:szCs w:val="28"/>
          <w:lang w:val="kk-KZ" w:eastAsia="ko-KR"/>
        </w:rPr>
      </w:pPr>
      <w:r w:rsidRPr="006D1885">
        <w:rPr>
          <w:rFonts w:ascii="Times New Roman" w:eastAsia="Times New Roman" w:hAnsi="Times New Roman" w:cs="Times New Roman"/>
          <w:bCs/>
          <w:sz w:val="28"/>
          <w:szCs w:val="28"/>
          <w:lang w:val="kk-KZ" w:eastAsia="ko-KR"/>
        </w:rPr>
        <w:t xml:space="preserve">Ұсынылатын реформалардың екінші маңызды бағыты медиаторларды даярлау мен олардың </w:t>
      </w:r>
      <w:r w:rsidR="003D099A" w:rsidRPr="006D1885">
        <w:rPr>
          <w:rFonts w:ascii="Times New Roman" w:eastAsia="Times New Roman" w:hAnsi="Times New Roman" w:cs="Times New Roman"/>
          <w:bCs/>
          <w:sz w:val="28"/>
          <w:szCs w:val="28"/>
          <w:lang w:val="kk-KZ" w:eastAsia="ko-KR"/>
        </w:rPr>
        <w:t>тәжірибелік</w:t>
      </w:r>
      <w:r w:rsidRPr="006D1885">
        <w:rPr>
          <w:rFonts w:ascii="Times New Roman" w:eastAsia="Times New Roman" w:hAnsi="Times New Roman" w:cs="Times New Roman"/>
          <w:bCs/>
          <w:sz w:val="28"/>
          <w:szCs w:val="28"/>
          <w:lang w:val="kk-KZ" w:eastAsia="ko-KR"/>
        </w:rPr>
        <w:t xml:space="preserve"> қызметін кәсібилендіру және стандарттау мәселелерімен байланысты. Сарапшылар, әсіресе жоғары эмоциялық шиеленіспен және балалар сияқты осал тараптардың қатысуымен өтетін отбасылық дауларда, кәсіби және кәсіби емес медиаторлар арасындағы шекараны неғұрлым нақты айқындау қажеттігін атап көрсетеді. Ұсыныстар қатарына медиаторларды даярлаудың бірыңғай ұлттық стандарттарын енгізу, сертификаттауға қойылатын талаптарды күшейту, үздіксіз кәсіби дамуды қамтамасыз ету және отбасылық медиацияға арналған мамандандырылған бағдарламаларды әзірлеу кіреді. Сарапшылардың пікірінше, кәсіби стандарттардың жоғарылауы этикалық мінез-құлықты, рәсім сапасын және медиация нәтижелеріне деген қоғамдық сенімді қамтамасыз етуде шешуші маңызға ие. Сонымен қатар</w:t>
      </w:r>
      <w:r w:rsidR="00A06FC4">
        <w:rPr>
          <w:rFonts w:ascii="Times New Roman" w:eastAsia="Times New Roman" w:hAnsi="Times New Roman" w:cs="Times New Roman"/>
          <w:bCs/>
          <w:sz w:val="28"/>
          <w:szCs w:val="28"/>
          <w:lang w:val="kk-KZ" w:eastAsia="ko-KR"/>
        </w:rPr>
        <w:t>,</w:t>
      </w:r>
      <w:r w:rsidRPr="006D1885">
        <w:rPr>
          <w:rFonts w:ascii="Times New Roman" w:eastAsia="Times New Roman" w:hAnsi="Times New Roman" w:cs="Times New Roman"/>
          <w:bCs/>
          <w:sz w:val="28"/>
          <w:szCs w:val="28"/>
          <w:lang w:val="kk-KZ" w:eastAsia="ko-KR"/>
        </w:rPr>
        <w:t xml:space="preserve"> сарапшылар медиация </w:t>
      </w:r>
      <w:r w:rsidR="00FE776C">
        <w:rPr>
          <w:rFonts w:ascii="Times New Roman" w:eastAsia="Times New Roman" w:hAnsi="Times New Roman" w:cs="Times New Roman"/>
          <w:bCs/>
          <w:sz w:val="28"/>
          <w:szCs w:val="28"/>
          <w:lang w:val="kk-KZ" w:eastAsia="ko-KR"/>
        </w:rPr>
        <w:t>тәжірбиесіне</w:t>
      </w:r>
      <w:r w:rsidRPr="006D1885">
        <w:rPr>
          <w:rFonts w:ascii="Times New Roman" w:eastAsia="Times New Roman" w:hAnsi="Times New Roman" w:cs="Times New Roman"/>
          <w:bCs/>
          <w:sz w:val="28"/>
          <w:szCs w:val="28"/>
          <w:lang w:val="kk-KZ" w:eastAsia="ko-KR"/>
        </w:rPr>
        <w:t xml:space="preserve"> психологиялық және әлеуметтік құзыреттерді интеграциялаудың маңыздылығын ерекше атап өтеді. Отбасылық </w:t>
      </w:r>
      <w:r w:rsidR="00A12A90" w:rsidRPr="006D1885">
        <w:rPr>
          <w:rFonts w:ascii="Times New Roman" w:eastAsia="Times New Roman" w:hAnsi="Times New Roman" w:cs="Times New Roman"/>
          <w:bCs/>
          <w:sz w:val="28"/>
          <w:szCs w:val="28"/>
          <w:lang w:val="kk-KZ" w:eastAsia="ko-KR"/>
        </w:rPr>
        <w:t>даулардың</w:t>
      </w:r>
      <w:r w:rsidRPr="006D1885">
        <w:rPr>
          <w:rFonts w:ascii="Times New Roman" w:eastAsia="Times New Roman" w:hAnsi="Times New Roman" w:cs="Times New Roman"/>
          <w:bCs/>
          <w:sz w:val="28"/>
          <w:szCs w:val="28"/>
          <w:lang w:val="kk-KZ" w:eastAsia="ko-KR"/>
        </w:rPr>
        <w:t xml:space="preserve"> эмоциялық қанық сипатын ескере отырып, медиаторлар тек құқықтық білімнің өзі жеткіліксіз екенін көрсетеді. Ұсынылатын шараларға медиаторларды даярлау бағдарламаларына психология, коммуникация және </w:t>
      </w:r>
      <w:r w:rsidR="00915BBE" w:rsidRPr="006D1885">
        <w:rPr>
          <w:rFonts w:ascii="Times New Roman" w:eastAsia="Times New Roman" w:hAnsi="Times New Roman" w:cs="Times New Roman"/>
          <w:bCs/>
          <w:sz w:val="28"/>
          <w:szCs w:val="28"/>
          <w:lang w:val="kk-KZ" w:eastAsia="ko-KR"/>
        </w:rPr>
        <w:t>дауларды</w:t>
      </w:r>
      <w:r w:rsidRPr="006D1885">
        <w:rPr>
          <w:rFonts w:ascii="Times New Roman" w:eastAsia="Times New Roman" w:hAnsi="Times New Roman" w:cs="Times New Roman"/>
          <w:bCs/>
          <w:sz w:val="28"/>
          <w:szCs w:val="28"/>
          <w:lang w:val="kk-KZ" w:eastAsia="ko-KR"/>
        </w:rPr>
        <w:t xml:space="preserve"> басқару пәндерін енгізу, сондай-ақ медиаторлар, психологтар және әлеуметтік қызметтер арасындағы пәнаралық ынтымақтастықты дамыту жатады. Мұндай интеграция тұрмыстық зорлық-зомбылық тәуекелдерімен, балаларды қорғаумен және қарым-қатынастардың ұзақ мерзімді салдарларымен байланысты дауларда ерекше маңызды деп бағаланады.</w:t>
      </w:r>
    </w:p>
    <w:p w14:paraId="253C9D19" w14:textId="1AD4745D" w:rsidR="00BC2DDA" w:rsidRPr="006D1885" w:rsidRDefault="00BC2DDA" w:rsidP="00BC2DDA">
      <w:pPr>
        <w:jc w:val="both"/>
        <w:rPr>
          <w:rFonts w:ascii="Times New Roman" w:eastAsia="Times New Roman" w:hAnsi="Times New Roman" w:cs="Times New Roman"/>
          <w:bCs/>
          <w:sz w:val="28"/>
          <w:szCs w:val="28"/>
          <w:lang w:val="kk-KZ" w:eastAsia="ko-KR"/>
        </w:rPr>
      </w:pPr>
      <w:r w:rsidRPr="006D1885">
        <w:rPr>
          <w:rFonts w:ascii="Times New Roman" w:eastAsia="Times New Roman" w:hAnsi="Times New Roman" w:cs="Times New Roman"/>
          <w:bCs/>
          <w:sz w:val="28"/>
          <w:szCs w:val="28"/>
          <w:lang w:val="kk-KZ" w:eastAsia="ko-KR"/>
        </w:rPr>
        <w:tab/>
        <w:t>Ұсыныстардың тағы бір маңызды тобы қоғамдық хабардарлықты арттыруға және ақпараттық-ағартушылық жұмысты күшейтуге бағытталған. Сарапшылар медиацияның жеткіліксіз қолданылуының негізгі себептерінің бірі ретінде азаматтардың оның мақсаттары, рәсімдері мен артықшылықтары туралы базалық білімінің жоқтығын жүйелі түрде атап өтеді. Ұсынылатын шаралар қатарына халыққа арналған тұрақты ақпараттық кампанияларды жүргізу, құқықтық сауаттылықты арттыру бағдарламаларына медиация тақырыптарын енгізу, бұқаралық ақпарат құралдарымен ынтымақтастықты кеңейту және соттардың тараптарға медиация мүмкіндіктері туралы неғұрлым айқын әрі жүйелі ақпарат беруі жатады. Сарапшылардың пікірінше, хабардарлықты арттыру шынайы ерікті қатысу мен саналы таңдау жасаудың қажетті алғышарты</w:t>
      </w:r>
      <w:r w:rsidR="00A06FC4">
        <w:rPr>
          <w:rFonts w:ascii="Times New Roman" w:eastAsia="Times New Roman" w:hAnsi="Times New Roman" w:cs="Times New Roman"/>
          <w:bCs/>
          <w:sz w:val="28"/>
          <w:szCs w:val="28"/>
          <w:lang w:val="kk-KZ" w:eastAsia="ko-KR"/>
        </w:rPr>
        <w:t xml:space="preserve"> болып табылады.</w:t>
      </w:r>
      <w:r w:rsidRPr="006D1885">
        <w:rPr>
          <w:rFonts w:ascii="Times New Roman" w:eastAsia="Times New Roman" w:hAnsi="Times New Roman" w:cs="Times New Roman"/>
          <w:bCs/>
          <w:sz w:val="28"/>
          <w:szCs w:val="28"/>
          <w:lang w:val="kk-KZ" w:eastAsia="ko-KR"/>
        </w:rPr>
        <w:t xml:space="preserve"> Сарапшылар сондай-ақ отбасылық медиацияның орнықты дамуы үшін мемлекеттік қолдау мен институционалдық үйлестірудің маңыздылығын атап көрсетеді. </w:t>
      </w:r>
      <w:r w:rsidRPr="006D1885">
        <w:rPr>
          <w:rFonts w:ascii="Times New Roman" w:eastAsia="Times New Roman" w:hAnsi="Times New Roman" w:cs="Times New Roman"/>
          <w:bCs/>
          <w:sz w:val="28"/>
          <w:szCs w:val="28"/>
          <w:lang w:val="kk-KZ" w:eastAsia="ko-KR"/>
        </w:rPr>
        <w:lastRenderedPageBreak/>
        <w:t xml:space="preserve">Ұсыныстарға әлеуметтік маңызы бар, әсіресе балаларға қатысты істерде медиацияны ішінара мемлекеттік қаржыландыру немесе субсидиялау, сондай-ақ соттар, медиация орталықтары мен жергілікті атқарушы органдар арасындағы үйлестіруді күшейту кіреді. Сарапшылардың пайымдауынша, мұндай қолдау болмаған жағдайда медиация ел аумағында біркелкі қолжетімді болмай, жеке бастамаларға тәуелді күйде қалып, тұтас ұлттық институт ретінде қалыптаспай қалу қаупіне ұшырайды. Жалпы алғанда, сарапшылардың ұсыныстары Қазақстандағы отбасылық медиацияны дамытудың кешенді стратегиясын сипаттайды. Радикалды институционалдық өзгерістерге шақырудың орнына, сарапшылар медиацияның құқықтық мәртебесін, кәсіби сапасын және әлеуметтік маңыздылығын біртіндеп, бірақ үйлестірілген түрде күшейтетін реформалардың қажеттігін алға тартады. Бұл ұсынымдар отбасылық медиацияны тек </w:t>
      </w:r>
      <w:r w:rsidR="00915BBE" w:rsidRPr="006D1885">
        <w:rPr>
          <w:rFonts w:ascii="Times New Roman" w:eastAsia="Times New Roman" w:hAnsi="Times New Roman" w:cs="Times New Roman"/>
          <w:bCs/>
          <w:sz w:val="28"/>
          <w:szCs w:val="28"/>
          <w:lang w:val="kk-KZ" w:eastAsia="ko-KR"/>
        </w:rPr>
        <w:t>дауларды</w:t>
      </w:r>
      <w:r w:rsidRPr="006D1885">
        <w:rPr>
          <w:rFonts w:ascii="Times New Roman" w:eastAsia="Times New Roman" w:hAnsi="Times New Roman" w:cs="Times New Roman"/>
          <w:bCs/>
          <w:sz w:val="28"/>
          <w:szCs w:val="28"/>
          <w:lang w:val="kk-KZ" w:eastAsia="ko-KR"/>
        </w:rPr>
        <w:t xml:space="preserve"> </w:t>
      </w:r>
      <w:r w:rsidR="00DC29C3" w:rsidRPr="006D1885">
        <w:rPr>
          <w:rFonts w:ascii="Times New Roman" w:eastAsia="Times New Roman" w:hAnsi="Times New Roman" w:cs="Times New Roman"/>
          <w:bCs/>
          <w:sz w:val="28"/>
          <w:szCs w:val="28"/>
          <w:lang w:val="kk-KZ" w:eastAsia="ko-KR"/>
        </w:rPr>
        <w:t>реттеу</w:t>
      </w:r>
      <w:r w:rsidRPr="006D1885">
        <w:rPr>
          <w:rFonts w:ascii="Times New Roman" w:eastAsia="Times New Roman" w:hAnsi="Times New Roman" w:cs="Times New Roman"/>
          <w:bCs/>
          <w:sz w:val="28"/>
          <w:szCs w:val="28"/>
          <w:lang w:val="kk-KZ" w:eastAsia="ko-KR"/>
        </w:rPr>
        <w:t xml:space="preserve"> құралы ретінде ғана емес, сонымен қатар отбасының ұзақ мерзімді тұрақтылығына және әлеуметтік тұтастыққа ықпал ететін превентивті әрі қалпына келтіруші институт ретінде қарастыруға мүмкіндік береді.</w:t>
      </w:r>
    </w:p>
    <w:p w14:paraId="253C9D1A" w14:textId="1E919255" w:rsidR="00BC2DDA" w:rsidRPr="006D1885" w:rsidRDefault="00BC2DDA" w:rsidP="00BC2DDA">
      <w:pPr>
        <w:jc w:val="both"/>
        <w:rPr>
          <w:rFonts w:ascii="Times New Roman" w:eastAsia="Times New Roman" w:hAnsi="Times New Roman" w:cs="Times New Roman"/>
          <w:bCs/>
          <w:sz w:val="28"/>
          <w:szCs w:val="28"/>
          <w:lang w:val="kk-KZ" w:eastAsia="ko-KR"/>
        </w:rPr>
      </w:pPr>
      <w:r w:rsidRPr="006D1885">
        <w:rPr>
          <w:rFonts w:ascii="Times New Roman" w:eastAsia="Times New Roman" w:hAnsi="Times New Roman" w:cs="Times New Roman"/>
          <w:bCs/>
          <w:sz w:val="28"/>
          <w:szCs w:val="28"/>
          <w:lang w:val="kk-KZ" w:eastAsia="ko-KR"/>
        </w:rPr>
        <w:tab/>
        <w:t xml:space="preserve">Әрі қарай отбасылық медиация институтын нығайтуға бағытталған сарапшылардың ұсыныстарын жүйелеу мақсатында, сұхбат барысында тұжырымдалған ұсынымдар реформалардың негізгі бағыттары бойынша құрылымдалды. Аталған ұсыныстардың жүйеленген шолуы және </w:t>
      </w:r>
      <w:r w:rsidR="001035E7" w:rsidRPr="006D1885">
        <w:rPr>
          <w:rFonts w:ascii="Times New Roman" w:eastAsia="Times New Roman" w:hAnsi="Times New Roman" w:cs="Times New Roman"/>
          <w:bCs/>
          <w:sz w:val="28"/>
          <w:szCs w:val="28"/>
          <w:lang w:val="kk-KZ" w:eastAsia="ko-KR"/>
        </w:rPr>
        <w:t>тиісті сарапшылар дереккөздері 30</w:t>
      </w:r>
      <w:r w:rsidRPr="006D1885">
        <w:rPr>
          <w:rFonts w:ascii="Times New Roman" w:eastAsia="Times New Roman" w:hAnsi="Times New Roman" w:cs="Times New Roman"/>
          <w:bCs/>
          <w:sz w:val="28"/>
          <w:szCs w:val="28"/>
          <w:lang w:val="kk-KZ" w:eastAsia="ko-KR"/>
        </w:rPr>
        <w:t>-кестеде ұсынылған.</w:t>
      </w:r>
    </w:p>
    <w:p w14:paraId="253C9D1B" w14:textId="77777777" w:rsidR="002E76C4" w:rsidRPr="006D1885" w:rsidRDefault="002E76C4" w:rsidP="00BC2DDA">
      <w:pPr>
        <w:jc w:val="both"/>
        <w:rPr>
          <w:rFonts w:ascii="Times New Roman" w:eastAsia="Times New Roman" w:hAnsi="Times New Roman" w:cs="Times New Roman"/>
          <w:sz w:val="28"/>
          <w:szCs w:val="28"/>
          <w:lang w:val="kk-KZ" w:eastAsia="ko-KR"/>
        </w:rPr>
      </w:pPr>
      <w:r w:rsidRPr="006D1885">
        <w:rPr>
          <w:rFonts w:ascii="Times New Roman" w:eastAsia="Times New Roman" w:hAnsi="Times New Roman" w:cs="Times New Roman"/>
          <w:sz w:val="28"/>
          <w:szCs w:val="28"/>
          <w:lang w:val="kk-KZ" w:eastAsia="ko-KR"/>
        </w:rPr>
        <w:tab/>
      </w:r>
    </w:p>
    <w:p w14:paraId="253C9D1C" w14:textId="4BB10F9A" w:rsidR="002E76C4" w:rsidRPr="0018285C" w:rsidRDefault="0018285C" w:rsidP="002E76C4">
      <w:pPr>
        <w:pStyle w:val="2"/>
        <w:spacing w:before="0"/>
        <w:jc w:val="center"/>
        <w:rPr>
          <w:rStyle w:val="a4"/>
          <w:rFonts w:ascii="Times New Roman" w:hAnsi="Times New Roman" w:cs="Times New Roman"/>
          <w:bCs w:val="0"/>
          <w:color w:val="auto"/>
          <w:sz w:val="28"/>
          <w:szCs w:val="28"/>
          <w:lang w:val="ru-RU"/>
        </w:rPr>
      </w:pPr>
      <w:r w:rsidRPr="00C73D95">
        <w:rPr>
          <w:rStyle w:val="a4"/>
          <w:rFonts w:ascii="Times New Roman" w:hAnsi="Times New Roman" w:cs="Times New Roman"/>
          <w:bCs w:val="0"/>
          <w:color w:val="auto"/>
          <w:sz w:val="28"/>
          <w:szCs w:val="28"/>
          <w:lang w:val="ru-RU"/>
        </w:rPr>
        <w:t>30</w:t>
      </w:r>
      <w:r w:rsidR="000A3199" w:rsidRPr="00C73D95">
        <w:rPr>
          <w:rStyle w:val="a4"/>
          <w:rFonts w:ascii="Times New Roman" w:hAnsi="Times New Roman" w:cs="Times New Roman"/>
          <w:bCs w:val="0"/>
          <w:color w:val="auto"/>
          <w:sz w:val="28"/>
          <w:szCs w:val="28"/>
          <w:lang w:val="ru-RU"/>
        </w:rPr>
        <w:t>-</w:t>
      </w:r>
      <w:r w:rsidRPr="00C73D95">
        <w:rPr>
          <w:rStyle w:val="a4"/>
          <w:rFonts w:ascii="Times New Roman" w:hAnsi="Times New Roman" w:cs="Times New Roman"/>
          <w:bCs w:val="0"/>
          <w:color w:val="auto"/>
          <w:sz w:val="28"/>
          <w:szCs w:val="28"/>
          <w:lang w:val="ru-RU"/>
        </w:rPr>
        <w:t>кесте.</w:t>
      </w:r>
      <w:r w:rsidRPr="00C73D95">
        <w:rPr>
          <w:rStyle w:val="a4"/>
          <w:rFonts w:ascii="Times New Roman" w:hAnsi="Times New Roman" w:cs="Times New Roman"/>
          <w:bCs w:val="0"/>
          <w:color w:val="auto"/>
          <w:sz w:val="28"/>
          <w:szCs w:val="28"/>
          <w:lang w:val="kk-KZ"/>
        </w:rPr>
        <w:t xml:space="preserve"> </w:t>
      </w:r>
      <w:proofErr w:type="spellStart"/>
      <w:r w:rsidR="002E76C4" w:rsidRPr="00C73D95">
        <w:rPr>
          <w:rStyle w:val="a4"/>
          <w:rFonts w:ascii="Times New Roman" w:hAnsi="Times New Roman" w:cs="Times New Roman"/>
          <w:bCs w:val="0"/>
          <w:color w:val="auto"/>
          <w:sz w:val="28"/>
          <w:szCs w:val="28"/>
          <w:lang w:val="ru-RU"/>
        </w:rPr>
        <w:t>Отбасылық</w:t>
      </w:r>
      <w:proofErr w:type="spellEnd"/>
      <w:r w:rsidR="002E76C4" w:rsidRPr="0018285C">
        <w:rPr>
          <w:rStyle w:val="a4"/>
          <w:rFonts w:ascii="Times New Roman" w:hAnsi="Times New Roman" w:cs="Times New Roman"/>
          <w:bCs w:val="0"/>
          <w:color w:val="auto"/>
          <w:sz w:val="28"/>
          <w:szCs w:val="28"/>
          <w:lang w:val="ru-RU"/>
        </w:rPr>
        <w:t xml:space="preserve"> </w:t>
      </w:r>
      <w:r w:rsidR="002E76C4" w:rsidRPr="00E56D4F">
        <w:rPr>
          <w:rStyle w:val="a4"/>
          <w:rFonts w:ascii="Times New Roman" w:hAnsi="Times New Roman" w:cs="Times New Roman"/>
          <w:bCs w:val="0"/>
          <w:color w:val="auto"/>
          <w:sz w:val="28"/>
          <w:szCs w:val="28"/>
          <w:lang w:val="ru-RU"/>
        </w:rPr>
        <w:t>медиация</w:t>
      </w:r>
      <w:r w:rsidR="002E76C4" w:rsidRPr="0018285C">
        <w:rPr>
          <w:rStyle w:val="a4"/>
          <w:rFonts w:ascii="Times New Roman" w:hAnsi="Times New Roman" w:cs="Times New Roman"/>
          <w:bCs w:val="0"/>
          <w:color w:val="auto"/>
          <w:sz w:val="28"/>
          <w:szCs w:val="28"/>
          <w:lang w:val="ru-RU"/>
        </w:rPr>
        <w:t xml:space="preserve"> </w:t>
      </w:r>
      <w:proofErr w:type="spellStart"/>
      <w:r w:rsidR="002E76C4" w:rsidRPr="00E56D4F">
        <w:rPr>
          <w:rStyle w:val="a4"/>
          <w:rFonts w:ascii="Times New Roman" w:hAnsi="Times New Roman" w:cs="Times New Roman"/>
          <w:bCs w:val="0"/>
          <w:color w:val="auto"/>
          <w:sz w:val="28"/>
          <w:szCs w:val="28"/>
          <w:lang w:val="ru-RU"/>
        </w:rPr>
        <w:t>институтын</w:t>
      </w:r>
      <w:proofErr w:type="spellEnd"/>
      <w:r w:rsidR="002E76C4" w:rsidRPr="0018285C">
        <w:rPr>
          <w:rStyle w:val="a4"/>
          <w:rFonts w:ascii="Times New Roman" w:hAnsi="Times New Roman" w:cs="Times New Roman"/>
          <w:bCs w:val="0"/>
          <w:color w:val="auto"/>
          <w:sz w:val="28"/>
          <w:szCs w:val="28"/>
          <w:lang w:val="ru-RU"/>
        </w:rPr>
        <w:t xml:space="preserve"> </w:t>
      </w:r>
      <w:proofErr w:type="spellStart"/>
      <w:r w:rsidR="002E76C4" w:rsidRPr="00E56D4F">
        <w:rPr>
          <w:rStyle w:val="a4"/>
          <w:rFonts w:ascii="Times New Roman" w:hAnsi="Times New Roman" w:cs="Times New Roman"/>
          <w:bCs w:val="0"/>
          <w:color w:val="auto"/>
          <w:sz w:val="28"/>
          <w:szCs w:val="28"/>
          <w:lang w:val="ru-RU"/>
        </w:rPr>
        <w:t>жетілдіру</w:t>
      </w:r>
      <w:proofErr w:type="spellEnd"/>
      <w:r w:rsidR="002E76C4" w:rsidRPr="0018285C">
        <w:rPr>
          <w:rStyle w:val="a4"/>
          <w:rFonts w:ascii="Times New Roman" w:hAnsi="Times New Roman" w:cs="Times New Roman"/>
          <w:bCs w:val="0"/>
          <w:color w:val="auto"/>
          <w:sz w:val="28"/>
          <w:szCs w:val="28"/>
          <w:lang w:val="ru-RU"/>
        </w:rPr>
        <w:t xml:space="preserve"> </w:t>
      </w:r>
      <w:proofErr w:type="spellStart"/>
      <w:r w:rsidR="002E76C4" w:rsidRPr="00E56D4F">
        <w:rPr>
          <w:rStyle w:val="a4"/>
          <w:rFonts w:ascii="Times New Roman" w:hAnsi="Times New Roman" w:cs="Times New Roman"/>
          <w:bCs w:val="0"/>
          <w:color w:val="auto"/>
          <w:sz w:val="28"/>
          <w:szCs w:val="28"/>
          <w:lang w:val="ru-RU"/>
        </w:rPr>
        <w:t>бойынша</w:t>
      </w:r>
      <w:proofErr w:type="spellEnd"/>
      <w:r w:rsidR="002E76C4" w:rsidRPr="0018285C">
        <w:rPr>
          <w:rStyle w:val="a4"/>
          <w:rFonts w:ascii="Times New Roman" w:hAnsi="Times New Roman" w:cs="Times New Roman"/>
          <w:bCs w:val="0"/>
          <w:color w:val="auto"/>
          <w:sz w:val="28"/>
          <w:szCs w:val="28"/>
          <w:lang w:val="ru-RU"/>
        </w:rPr>
        <w:t xml:space="preserve"> </w:t>
      </w:r>
      <w:proofErr w:type="spellStart"/>
      <w:r w:rsidR="002E76C4" w:rsidRPr="00E56D4F">
        <w:rPr>
          <w:rStyle w:val="a4"/>
          <w:rFonts w:ascii="Times New Roman" w:hAnsi="Times New Roman" w:cs="Times New Roman"/>
          <w:bCs w:val="0"/>
          <w:color w:val="auto"/>
          <w:sz w:val="28"/>
          <w:szCs w:val="28"/>
          <w:lang w:val="ru-RU"/>
        </w:rPr>
        <w:t>эксперттік</w:t>
      </w:r>
      <w:proofErr w:type="spellEnd"/>
      <w:r w:rsidR="002E76C4" w:rsidRPr="0018285C">
        <w:rPr>
          <w:rStyle w:val="a4"/>
          <w:rFonts w:ascii="Times New Roman" w:hAnsi="Times New Roman" w:cs="Times New Roman"/>
          <w:bCs w:val="0"/>
          <w:color w:val="auto"/>
          <w:sz w:val="28"/>
          <w:szCs w:val="28"/>
          <w:lang w:val="ru-RU"/>
        </w:rPr>
        <w:t xml:space="preserve"> </w:t>
      </w:r>
      <w:proofErr w:type="spellStart"/>
      <w:r w:rsidR="002E76C4" w:rsidRPr="00E56D4F">
        <w:rPr>
          <w:rStyle w:val="a4"/>
          <w:rFonts w:ascii="Times New Roman" w:hAnsi="Times New Roman" w:cs="Times New Roman"/>
          <w:bCs w:val="0"/>
          <w:color w:val="auto"/>
          <w:sz w:val="28"/>
          <w:szCs w:val="28"/>
          <w:lang w:val="ru-RU"/>
        </w:rPr>
        <w:t>ұсыныстар</w:t>
      </w:r>
      <w:proofErr w:type="spellEnd"/>
    </w:p>
    <w:p w14:paraId="253C9D1D" w14:textId="77777777" w:rsidR="002E76C4" w:rsidRPr="0018285C" w:rsidRDefault="002E76C4" w:rsidP="002E76C4">
      <w:pPr>
        <w:rPr>
          <w:lang w:val="ru-RU"/>
        </w:rPr>
      </w:pPr>
    </w:p>
    <w:tbl>
      <w:tblPr>
        <w:tblStyle w:val="a8"/>
        <w:tblW w:w="0" w:type="auto"/>
        <w:tblLook w:val="04A0" w:firstRow="1" w:lastRow="0" w:firstColumn="1" w:lastColumn="0" w:noHBand="0" w:noVBand="1"/>
      </w:tblPr>
      <w:tblGrid>
        <w:gridCol w:w="2487"/>
        <w:gridCol w:w="2925"/>
        <w:gridCol w:w="3349"/>
        <w:gridCol w:w="1201"/>
      </w:tblGrid>
      <w:tr w:rsidR="002E76C4" w:rsidRPr="002E76C4" w14:paraId="253C9D22" w14:textId="77777777" w:rsidTr="002E76C4">
        <w:tc>
          <w:tcPr>
            <w:tcW w:w="0" w:type="auto"/>
            <w:hideMark/>
          </w:tcPr>
          <w:p w14:paraId="253C9D1E" w14:textId="77777777" w:rsidR="002E76C4" w:rsidRPr="002E76C4" w:rsidRDefault="002E76C4" w:rsidP="002E76C4">
            <w:pPr>
              <w:jc w:val="center"/>
              <w:rPr>
                <w:rFonts w:ascii="Times New Roman" w:hAnsi="Times New Roman" w:cs="Times New Roman"/>
                <w:b/>
                <w:bCs/>
                <w:szCs w:val="28"/>
              </w:rPr>
            </w:pPr>
            <w:proofErr w:type="spellStart"/>
            <w:r w:rsidRPr="002E76C4">
              <w:rPr>
                <w:rStyle w:val="a4"/>
                <w:rFonts w:ascii="Times New Roman" w:hAnsi="Times New Roman" w:cs="Times New Roman"/>
                <w:szCs w:val="28"/>
              </w:rPr>
              <w:t>Реформа</w:t>
            </w:r>
            <w:proofErr w:type="spellEnd"/>
            <w:r w:rsidRPr="002E76C4">
              <w:rPr>
                <w:rStyle w:val="a4"/>
                <w:rFonts w:ascii="Times New Roman" w:hAnsi="Times New Roman" w:cs="Times New Roman"/>
                <w:szCs w:val="28"/>
              </w:rPr>
              <w:t xml:space="preserve"> </w:t>
            </w:r>
            <w:proofErr w:type="spellStart"/>
            <w:r w:rsidRPr="002E76C4">
              <w:rPr>
                <w:rStyle w:val="a4"/>
                <w:rFonts w:ascii="Times New Roman" w:hAnsi="Times New Roman" w:cs="Times New Roman"/>
                <w:szCs w:val="28"/>
              </w:rPr>
              <w:t>бағыты</w:t>
            </w:r>
            <w:proofErr w:type="spellEnd"/>
          </w:p>
        </w:tc>
        <w:tc>
          <w:tcPr>
            <w:tcW w:w="0" w:type="auto"/>
            <w:hideMark/>
          </w:tcPr>
          <w:p w14:paraId="253C9D1F" w14:textId="77777777" w:rsidR="002E76C4" w:rsidRPr="002E76C4" w:rsidRDefault="002E76C4" w:rsidP="002E76C4">
            <w:pPr>
              <w:jc w:val="center"/>
              <w:rPr>
                <w:rFonts w:ascii="Times New Roman" w:hAnsi="Times New Roman" w:cs="Times New Roman"/>
                <w:b/>
                <w:bCs/>
                <w:szCs w:val="28"/>
              </w:rPr>
            </w:pPr>
            <w:proofErr w:type="spellStart"/>
            <w:r w:rsidRPr="002E76C4">
              <w:rPr>
                <w:rStyle w:val="a4"/>
                <w:rFonts w:ascii="Times New Roman" w:hAnsi="Times New Roman" w:cs="Times New Roman"/>
                <w:szCs w:val="28"/>
              </w:rPr>
              <w:t>Нақты</w:t>
            </w:r>
            <w:proofErr w:type="spellEnd"/>
            <w:r w:rsidRPr="002E76C4">
              <w:rPr>
                <w:rStyle w:val="a4"/>
                <w:rFonts w:ascii="Times New Roman" w:hAnsi="Times New Roman" w:cs="Times New Roman"/>
                <w:szCs w:val="28"/>
              </w:rPr>
              <w:t xml:space="preserve"> </w:t>
            </w:r>
            <w:proofErr w:type="spellStart"/>
            <w:r w:rsidRPr="002E76C4">
              <w:rPr>
                <w:rStyle w:val="a4"/>
                <w:rFonts w:ascii="Times New Roman" w:hAnsi="Times New Roman" w:cs="Times New Roman"/>
                <w:szCs w:val="28"/>
              </w:rPr>
              <w:t>ұсыныстар</w:t>
            </w:r>
            <w:proofErr w:type="spellEnd"/>
          </w:p>
        </w:tc>
        <w:tc>
          <w:tcPr>
            <w:tcW w:w="0" w:type="auto"/>
            <w:hideMark/>
          </w:tcPr>
          <w:p w14:paraId="253C9D20" w14:textId="77777777" w:rsidR="002E76C4" w:rsidRPr="002E76C4" w:rsidRDefault="002E76C4" w:rsidP="002E76C4">
            <w:pPr>
              <w:jc w:val="center"/>
              <w:rPr>
                <w:rFonts w:ascii="Times New Roman" w:hAnsi="Times New Roman" w:cs="Times New Roman"/>
                <w:b/>
                <w:bCs/>
                <w:szCs w:val="28"/>
              </w:rPr>
            </w:pPr>
            <w:proofErr w:type="spellStart"/>
            <w:r w:rsidRPr="002E76C4">
              <w:rPr>
                <w:rStyle w:val="a4"/>
                <w:rFonts w:ascii="Times New Roman" w:hAnsi="Times New Roman" w:cs="Times New Roman"/>
                <w:szCs w:val="28"/>
              </w:rPr>
              <w:t>Эксперттердің</w:t>
            </w:r>
            <w:proofErr w:type="spellEnd"/>
            <w:r w:rsidRPr="002E76C4">
              <w:rPr>
                <w:rStyle w:val="a4"/>
                <w:rFonts w:ascii="Times New Roman" w:hAnsi="Times New Roman" w:cs="Times New Roman"/>
                <w:szCs w:val="28"/>
              </w:rPr>
              <w:t xml:space="preserve"> </w:t>
            </w:r>
            <w:proofErr w:type="spellStart"/>
            <w:r w:rsidRPr="002E76C4">
              <w:rPr>
                <w:rStyle w:val="a4"/>
                <w:rFonts w:ascii="Times New Roman" w:hAnsi="Times New Roman" w:cs="Times New Roman"/>
                <w:szCs w:val="28"/>
              </w:rPr>
              <w:t>негіздемесі</w:t>
            </w:r>
            <w:proofErr w:type="spellEnd"/>
            <w:r w:rsidRPr="002E76C4">
              <w:rPr>
                <w:rStyle w:val="a4"/>
                <w:rFonts w:ascii="Times New Roman" w:hAnsi="Times New Roman" w:cs="Times New Roman"/>
                <w:szCs w:val="28"/>
              </w:rPr>
              <w:t xml:space="preserve"> (</w:t>
            </w:r>
            <w:proofErr w:type="spellStart"/>
            <w:r w:rsidRPr="002E76C4">
              <w:rPr>
                <w:rStyle w:val="a4"/>
                <w:rFonts w:ascii="Times New Roman" w:hAnsi="Times New Roman" w:cs="Times New Roman"/>
                <w:szCs w:val="28"/>
              </w:rPr>
              <w:t>қысқаша</w:t>
            </w:r>
            <w:proofErr w:type="spellEnd"/>
            <w:r w:rsidRPr="002E76C4">
              <w:rPr>
                <w:rStyle w:val="a4"/>
                <w:rFonts w:ascii="Times New Roman" w:hAnsi="Times New Roman" w:cs="Times New Roman"/>
                <w:szCs w:val="28"/>
              </w:rPr>
              <w:t>)</w:t>
            </w:r>
          </w:p>
        </w:tc>
        <w:tc>
          <w:tcPr>
            <w:tcW w:w="0" w:type="auto"/>
            <w:hideMark/>
          </w:tcPr>
          <w:p w14:paraId="253C9D21" w14:textId="77777777" w:rsidR="002E76C4" w:rsidRPr="002E76C4" w:rsidRDefault="002E76C4" w:rsidP="002E76C4">
            <w:pPr>
              <w:jc w:val="center"/>
              <w:rPr>
                <w:rFonts w:ascii="Times New Roman" w:hAnsi="Times New Roman" w:cs="Times New Roman"/>
                <w:b/>
                <w:bCs/>
                <w:szCs w:val="28"/>
              </w:rPr>
            </w:pPr>
            <w:proofErr w:type="spellStart"/>
            <w:r w:rsidRPr="002E76C4">
              <w:rPr>
                <w:rStyle w:val="a4"/>
                <w:rFonts w:ascii="Times New Roman" w:hAnsi="Times New Roman" w:cs="Times New Roman"/>
                <w:szCs w:val="28"/>
              </w:rPr>
              <w:t>Эксперт</w:t>
            </w:r>
            <w:proofErr w:type="spellEnd"/>
            <w:r w:rsidRPr="002E76C4">
              <w:rPr>
                <w:rStyle w:val="a4"/>
                <w:rFonts w:ascii="Times New Roman" w:hAnsi="Times New Roman" w:cs="Times New Roman"/>
                <w:szCs w:val="28"/>
              </w:rPr>
              <w:t xml:space="preserve"> №</w:t>
            </w:r>
          </w:p>
        </w:tc>
      </w:tr>
      <w:tr w:rsidR="002E76C4" w:rsidRPr="002E76C4" w14:paraId="253C9D27" w14:textId="77777777" w:rsidTr="002E76C4">
        <w:tc>
          <w:tcPr>
            <w:tcW w:w="0" w:type="auto"/>
            <w:hideMark/>
          </w:tcPr>
          <w:p w14:paraId="253C9D23" w14:textId="77777777" w:rsidR="002E76C4" w:rsidRPr="002E76C4" w:rsidRDefault="002E76C4" w:rsidP="002E76C4">
            <w:pPr>
              <w:rPr>
                <w:rFonts w:ascii="Times New Roman" w:hAnsi="Times New Roman" w:cs="Times New Roman"/>
                <w:b/>
                <w:szCs w:val="28"/>
              </w:rPr>
            </w:pPr>
            <w:r w:rsidRPr="002E76C4">
              <w:rPr>
                <w:rStyle w:val="a4"/>
                <w:rFonts w:ascii="Times New Roman" w:hAnsi="Times New Roman" w:cs="Times New Roman"/>
                <w:b w:val="0"/>
                <w:szCs w:val="28"/>
              </w:rPr>
              <w:t xml:space="preserve">Институционалдық </w:t>
            </w:r>
            <w:proofErr w:type="spellStart"/>
            <w:r w:rsidRPr="002E76C4">
              <w:rPr>
                <w:rStyle w:val="a4"/>
                <w:rFonts w:ascii="Times New Roman" w:hAnsi="Times New Roman" w:cs="Times New Roman"/>
                <w:b w:val="0"/>
                <w:szCs w:val="28"/>
              </w:rPr>
              <w:t>мәртебені</w:t>
            </w:r>
            <w:proofErr w:type="spellEnd"/>
            <w:r w:rsidRPr="002E76C4">
              <w:rPr>
                <w:rStyle w:val="a4"/>
                <w:rFonts w:ascii="Times New Roman" w:hAnsi="Times New Roman" w:cs="Times New Roman"/>
                <w:b w:val="0"/>
                <w:szCs w:val="28"/>
              </w:rPr>
              <w:t xml:space="preserve"> </w:t>
            </w:r>
            <w:proofErr w:type="spellStart"/>
            <w:r w:rsidRPr="002E76C4">
              <w:rPr>
                <w:rStyle w:val="a4"/>
                <w:rFonts w:ascii="Times New Roman" w:hAnsi="Times New Roman" w:cs="Times New Roman"/>
                <w:b w:val="0"/>
                <w:szCs w:val="28"/>
              </w:rPr>
              <w:t>күшейту</w:t>
            </w:r>
            <w:proofErr w:type="spellEnd"/>
          </w:p>
        </w:tc>
        <w:tc>
          <w:tcPr>
            <w:tcW w:w="0" w:type="auto"/>
            <w:hideMark/>
          </w:tcPr>
          <w:p w14:paraId="253C9D24" w14:textId="77777777" w:rsidR="002E76C4" w:rsidRPr="002E76C4" w:rsidRDefault="002E76C4" w:rsidP="002E76C4">
            <w:pPr>
              <w:rPr>
                <w:rFonts w:ascii="Times New Roman" w:hAnsi="Times New Roman" w:cs="Times New Roman"/>
                <w:szCs w:val="28"/>
              </w:rPr>
            </w:pPr>
            <w:proofErr w:type="spellStart"/>
            <w:r w:rsidRPr="002E76C4">
              <w:rPr>
                <w:rFonts w:ascii="Times New Roman" w:hAnsi="Times New Roman" w:cs="Times New Roman"/>
                <w:szCs w:val="28"/>
              </w:rPr>
              <w:t>Отбасылық</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даулар</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бойынша</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медиацияға</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міндетті</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немесе</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жартылай</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міндетті</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жолдама</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енгізу</w:t>
            </w:r>
            <w:proofErr w:type="spellEnd"/>
          </w:p>
        </w:tc>
        <w:tc>
          <w:tcPr>
            <w:tcW w:w="0" w:type="auto"/>
            <w:hideMark/>
          </w:tcPr>
          <w:p w14:paraId="253C9D25" w14:textId="77777777" w:rsidR="002E76C4" w:rsidRPr="002E76C4" w:rsidRDefault="002E76C4" w:rsidP="002E76C4">
            <w:pPr>
              <w:rPr>
                <w:rFonts w:ascii="Times New Roman" w:hAnsi="Times New Roman" w:cs="Times New Roman"/>
                <w:szCs w:val="28"/>
              </w:rPr>
            </w:pPr>
            <w:proofErr w:type="spellStart"/>
            <w:r w:rsidRPr="002E76C4">
              <w:rPr>
                <w:rFonts w:ascii="Times New Roman" w:hAnsi="Times New Roman" w:cs="Times New Roman"/>
                <w:szCs w:val="28"/>
              </w:rPr>
              <w:t>Медиация</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сотқа</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балама</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емес</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бірақ</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дауларды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ерте</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кезеңде</w:t>
            </w:r>
            <w:proofErr w:type="spellEnd"/>
            <w:r w:rsidRPr="002E76C4">
              <w:rPr>
                <w:rFonts w:ascii="Times New Roman" w:hAnsi="Times New Roman" w:cs="Times New Roman"/>
                <w:szCs w:val="28"/>
              </w:rPr>
              <w:t xml:space="preserve"> </w:t>
            </w:r>
            <w:proofErr w:type="spellStart"/>
            <w:r w:rsidR="0090643C">
              <w:rPr>
                <w:rFonts w:ascii="Times New Roman" w:hAnsi="Times New Roman" w:cs="Times New Roman"/>
                <w:szCs w:val="28"/>
              </w:rPr>
              <w:t>реттеудің</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тиімді</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құралы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болуы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тиіс</w:t>
            </w:r>
            <w:proofErr w:type="spellEnd"/>
          </w:p>
        </w:tc>
        <w:tc>
          <w:tcPr>
            <w:tcW w:w="0" w:type="auto"/>
            <w:hideMark/>
          </w:tcPr>
          <w:p w14:paraId="253C9D26" w14:textId="2395F446" w:rsidR="002E76C4" w:rsidRPr="002E76C4" w:rsidRDefault="002E76C4" w:rsidP="002E76C4">
            <w:pPr>
              <w:rPr>
                <w:rFonts w:ascii="Times New Roman" w:hAnsi="Times New Roman" w:cs="Times New Roman"/>
                <w:szCs w:val="28"/>
                <w:lang w:val="ru-RU"/>
              </w:rPr>
            </w:pPr>
            <w:r w:rsidRPr="002E76C4">
              <w:rPr>
                <w:rFonts w:ascii="Times New Roman" w:hAnsi="Times New Roman" w:cs="Times New Roman"/>
                <w:szCs w:val="28"/>
              </w:rPr>
              <w:t>2, 3, 7,</w:t>
            </w:r>
            <w:r>
              <w:rPr>
                <w:rFonts w:ascii="Times New Roman" w:hAnsi="Times New Roman" w:cs="Times New Roman"/>
                <w:szCs w:val="28"/>
                <w:lang w:val="ru-RU"/>
              </w:rPr>
              <w:t xml:space="preserve"> 8</w:t>
            </w:r>
            <w:r w:rsidRPr="002E76C4">
              <w:rPr>
                <w:rFonts w:ascii="Times New Roman" w:hAnsi="Times New Roman" w:cs="Times New Roman"/>
                <w:szCs w:val="28"/>
              </w:rPr>
              <w:t xml:space="preserve"> 10</w:t>
            </w:r>
            <w:r>
              <w:rPr>
                <w:rFonts w:ascii="Times New Roman" w:hAnsi="Times New Roman" w:cs="Times New Roman"/>
                <w:szCs w:val="28"/>
                <w:lang w:val="ru-RU"/>
              </w:rPr>
              <w:t xml:space="preserve">, </w:t>
            </w:r>
            <w:r w:rsidR="00197588">
              <w:rPr>
                <w:rFonts w:ascii="Times New Roman" w:hAnsi="Times New Roman" w:cs="Times New Roman"/>
                <w:szCs w:val="28"/>
                <w:lang w:val="ru-RU"/>
              </w:rPr>
              <w:t>17</w:t>
            </w:r>
          </w:p>
        </w:tc>
      </w:tr>
      <w:tr w:rsidR="002E76C4" w:rsidRPr="002E76C4" w14:paraId="253C9D2C" w14:textId="77777777" w:rsidTr="002E76C4">
        <w:tc>
          <w:tcPr>
            <w:tcW w:w="0" w:type="auto"/>
            <w:hideMark/>
          </w:tcPr>
          <w:p w14:paraId="253C9D28" w14:textId="77777777" w:rsidR="002E76C4" w:rsidRPr="002E76C4" w:rsidRDefault="002E76C4" w:rsidP="002E76C4">
            <w:pPr>
              <w:rPr>
                <w:rFonts w:ascii="Times New Roman" w:hAnsi="Times New Roman" w:cs="Times New Roman"/>
                <w:b/>
                <w:szCs w:val="28"/>
              </w:rPr>
            </w:pPr>
            <w:proofErr w:type="spellStart"/>
            <w:r w:rsidRPr="002E76C4">
              <w:rPr>
                <w:rStyle w:val="a4"/>
                <w:rFonts w:ascii="Times New Roman" w:hAnsi="Times New Roman" w:cs="Times New Roman"/>
                <w:b w:val="0"/>
                <w:szCs w:val="28"/>
              </w:rPr>
              <w:t>Кәсіби</w:t>
            </w:r>
            <w:proofErr w:type="spellEnd"/>
            <w:r w:rsidRPr="002E76C4">
              <w:rPr>
                <w:rStyle w:val="a4"/>
                <w:rFonts w:ascii="Times New Roman" w:hAnsi="Times New Roman" w:cs="Times New Roman"/>
                <w:b w:val="0"/>
                <w:szCs w:val="28"/>
              </w:rPr>
              <w:t xml:space="preserve"> </w:t>
            </w:r>
            <w:proofErr w:type="spellStart"/>
            <w:r w:rsidRPr="002E76C4">
              <w:rPr>
                <w:rStyle w:val="a4"/>
                <w:rFonts w:ascii="Times New Roman" w:hAnsi="Times New Roman" w:cs="Times New Roman"/>
                <w:b w:val="0"/>
                <w:szCs w:val="28"/>
              </w:rPr>
              <w:t>стандарттау</w:t>
            </w:r>
            <w:proofErr w:type="spellEnd"/>
          </w:p>
        </w:tc>
        <w:tc>
          <w:tcPr>
            <w:tcW w:w="0" w:type="auto"/>
            <w:hideMark/>
          </w:tcPr>
          <w:p w14:paraId="253C9D29" w14:textId="77777777" w:rsidR="002E76C4" w:rsidRPr="002E76C4" w:rsidRDefault="002E76C4" w:rsidP="002E76C4">
            <w:pPr>
              <w:rPr>
                <w:rFonts w:ascii="Times New Roman" w:hAnsi="Times New Roman" w:cs="Times New Roman"/>
                <w:szCs w:val="28"/>
              </w:rPr>
            </w:pPr>
            <w:proofErr w:type="spellStart"/>
            <w:r w:rsidRPr="002E76C4">
              <w:rPr>
                <w:rFonts w:ascii="Times New Roman" w:hAnsi="Times New Roman" w:cs="Times New Roman"/>
                <w:szCs w:val="28"/>
              </w:rPr>
              <w:t>Кәсіби</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және</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кәсіби</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емес</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медиаторларды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нақты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ажырату</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ұлттық</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стандарттарды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енгізу</w:t>
            </w:r>
            <w:proofErr w:type="spellEnd"/>
          </w:p>
        </w:tc>
        <w:tc>
          <w:tcPr>
            <w:tcW w:w="0" w:type="auto"/>
            <w:hideMark/>
          </w:tcPr>
          <w:p w14:paraId="253C9D2A" w14:textId="77777777" w:rsidR="002E76C4" w:rsidRPr="002E76C4" w:rsidRDefault="002E76C4" w:rsidP="002E76C4">
            <w:pPr>
              <w:rPr>
                <w:rFonts w:ascii="Times New Roman" w:hAnsi="Times New Roman" w:cs="Times New Roman"/>
                <w:szCs w:val="28"/>
              </w:rPr>
            </w:pPr>
            <w:proofErr w:type="spellStart"/>
            <w:r w:rsidRPr="002E76C4">
              <w:rPr>
                <w:rFonts w:ascii="Times New Roman" w:hAnsi="Times New Roman" w:cs="Times New Roman"/>
                <w:szCs w:val="28"/>
              </w:rPr>
              <w:t>Отбасылық</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медиация</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жоғары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кәсіби</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дайындықты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талап</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етеді</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кездейсоқ</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адамдардың</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қатысуы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институтқа</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сенімді</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төмендетеді</w:t>
            </w:r>
            <w:proofErr w:type="spellEnd"/>
          </w:p>
        </w:tc>
        <w:tc>
          <w:tcPr>
            <w:tcW w:w="0" w:type="auto"/>
            <w:hideMark/>
          </w:tcPr>
          <w:p w14:paraId="253C9D2B" w14:textId="77777777" w:rsidR="002E76C4" w:rsidRPr="002E76C4" w:rsidRDefault="002E76C4" w:rsidP="002E76C4">
            <w:pPr>
              <w:rPr>
                <w:rFonts w:ascii="Times New Roman" w:hAnsi="Times New Roman" w:cs="Times New Roman"/>
                <w:szCs w:val="28"/>
              </w:rPr>
            </w:pPr>
            <w:r>
              <w:rPr>
                <w:rFonts w:ascii="Times New Roman" w:hAnsi="Times New Roman" w:cs="Times New Roman"/>
                <w:szCs w:val="28"/>
                <w:lang w:val="ru-RU"/>
              </w:rPr>
              <w:t xml:space="preserve">8, </w:t>
            </w:r>
            <w:r w:rsidRPr="002E76C4">
              <w:rPr>
                <w:rFonts w:ascii="Times New Roman" w:hAnsi="Times New Roman" w:cs="Times New Roman"/>
                <w:szCs w:val="28"/>
              </w:rPr>
              <w:t>11, 12, 16</w:t>
            </w:r>
          </w:p>
        </w:tc>
      </w:tr>
      <w:tr w:rsidR="00CE6863" w:rsidRPr="002E76C4" w14:paraId="25CCEF4F" w14:textId="77777777" w:rsidTr="002E76C4">
        <w:tc>
          <w:tcPr>
            <w:tcW w:w="0" w:type="auto"/>
          </w:tcPr>
          <w:p w14:paraId="48A2A34F" w14:textId="18030D57" w:rsidR="00CE6863" w:rsidRPr="002E76C4" w:rsidRDefault="00CE6863" w:rsidP="00CE6863">
            <w:pPr>
              <w:rPr>
                <w:rStyle w:val="a4"/>
                <w:rFonts w:ascii="Times New Roman" w:hAnsi="Times New Roman" w:cs="Times New Roman"/>
                <w:b w:val="0"/>
                <w:szCs w:val="28"/>
              </w:rPr>
            </w:pPr>
            <w:proofErr w:type="spellStart"/>
            <w:r w:rsidRPr="002E76C4">
              <w:rPr>
                <w:rStyle w:val="a4"/>
                <w:rFonts w:ascii="Times New Roman" w:hAnsi="Times New Roman" w:cs="Times New Roman"/>
                <w:b w:val="0"/>
                <w:szCs w:val="28"/>
              </w:rPr>
              <w:t>Медиаторларды</w:t>
            </w:r>
            <w:proofErr w:type="spellEnd"/>
            <w:r w:rsidRPr="002E76C4">
              <w:rPr>
                <w:rStyle w:val="a4"/>
                <w:rFonts w:ascii="Times New Roman" w:hAnsi="Times New Roman" w:cs="Times New Roman"/>
                <w:b w:val="0"/>
                <w:szCs w:val="28"/>
              </w:rPr>
              <w:t xml:space="preserve"> </w:t>
            </w:r>
            <w:proofErr w:type="spellStart"/>
            <w:r w:rsidRPr="002E76C4">
              <w:rPr>
                <w:rStyle w:val="a4"/>
                <w:rFonts w:ascii="Times New Roman" w:hAnsi="Times New Roman" w:cs="Times New Roman"/>
                <w:b w:val="0"/>
                <w:szCs w:val="28"/>
              </w:rPr>
              <w:t>мамандандыру</w:t>
            </w:r>
            <w:proofErr w:type="spellEnd"/>
          </w:p>
        </w:tc>
        <w:tc>
          <w:tcPr>
            <w:tcW w:w="0" w:type="auto"/>
          </w:tcPr>
          <w:p w14:paraId="225FF2A1" w14:textId="482382BE" w:rsidR="00CE6863" w:rsidRPr="002E76C4" w:rsidRDefault="00CE6863" w:rsidP="00CE6863">
            <w:pPr>
              <w:rPr>
                <w:rFonts w:ascii="Times New Roman" w:hAnsi="Times New Roman" w:cs="Times New Roman"/>
                <w:szCs w:val="28"/>
              </w:rPr>
            </w:pPr>
            <w:proofErr w:type="spellStart"/>
            <w:r w:rsidRPr="002E76C4">
              <w:rPr>
                <w:rFonts w:ascii="Times New Roman" w:hAnsi="Times New Roman" w:cs="Times New Roman"/>
                <w:szCs w:val="28"/>
              </w:rPr>
              <w:t>Отбасылық</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медиация</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бойынша</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жеке</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мамандану</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бағытын</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қалыптастыру</w:t>
            </w:r>
            <w:proofErr w:type="spellEnd"/>
          </w:p>
        </w:tc>
        <w:tc>
          <w:tcPr>
            <w:tcW w:w="0" w:type="auto"/>
          </w:tcPr>
          <w:p w14:paraId="55EBD7AA" w14:textId="155B9F73" w:rsidR="00CE6863" w:rsidRPr="002E76C4" w:rsidRDefault="00CE6863" w:rsidP="00CE6863">
            <w:pPr>
              <w:rPr>
                <w:rFonts w:ascii="Times New Roman" w:hAnsi="Times New Roman" w:cs="Times New Roman"/>
                <w:szCs w:val="28"/>
              </w:rPr>
            </w:pPr>
            <w:proofErr w:type="spellStart"/>
            <w:r w:rsidRPr="002E76C4">
              <w:rPr>
                <w:rFonts w:ascii="Times New Roman" w:hAnsi="Times New Roman" w:cs="Times New Roman"/>
                <w:szCs w:val="28"/>
              </w:rPr>
              <w:t>Отбасылық</w:t>
            </w:r>
            <w:proofErr w:type="spellEnd"/>
            <w:r w:rsidRPr="002E76C4">
              <w:rPr>
                <w:rFonts w:ascii="Times New Roman" w:hAnsi="Times New Roman" w:cs="Times New Roman"/>
                <w:szCs w:val="28"/>
              </w:rPr>
              <w:t xml:space="preserve"> </w:t>
            </w:r>
            <w:proofErr w:type="spellStart"/>
            <w:r>
              <w:rPr>
                <w:rFonts w:ascii="Times New Roman" w:hAnsi="Times New Roman" w:cs="Times New Roman"/>
                <w:szCs w:val="28"/>
              </w:rPr>
              <w:t>дауларды</w:t>
            </w:r>
            <w:r w:rsidRPr="002E76C4">
              <w:rPr>
                <w:rFonts w:ascii="Times New Roman" w:hAnsi="Times New Roman" w:cs="Times New Roman"/>
                <w:szCs w:val="28"/>
              </w:rPr>
              <w:t>ң</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эмоциялық</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және</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әлеуметтік</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күрделілігі</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арнайы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дайындықты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қажет</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етеді</w:t>
            </w:r>
            <w:proofErr w:type="spellEnd"/>
          </w:p>
        </w:tc>
        <w:tc>
          <w:tcPr>
            <w:tcW w:w="0" w:type="auto"/>
          </w:tcPr>
          <w:p w14:paraId="53BD720B" w14:textId="7700ABE2" w:rsidR="00CE6863" w:rsidRDefault="00CE6863" w:rsidP="00CE6863">
            <w:pPr>
              <w:rPr>
                <w:rFonts w:ascii="Times New Roman" w:hAnsi="Times New Roman" w:cs="Times New Roman"/>
                <w:szCs w:val="28"/>
                <w:lang w:val="ru-RU"/>
              </w:rPr>
            </w:pPr>
            <w:r w:rsidRPr="002E76C4">
              <w:rPr>
                <w:rFonts w:ascii="Times New Roman" w:hAnsi="Times New Roman" w:cs="Times New Roman"/>
                <w:szCs w:val="28"/>
              </w:rPr>
              <w:t>3, 6, 9</w:t>
            </w:r>
            <w:r>
              <w:rPr>
                <w:rFonts w:ascii="Times New Roman" w:hAnsi="Times New Roman" w:cs="Times New Roman"/>
                <w:szCs w:val="28"/>
                <w:lang w:val="ru-RU"/>
              </w:rPr>
              <w:t>, 10, 15</w:t>
            </w:r>
          </w:p>
        </w:tc>
      </w:tr>
      <w:tr w:rsidR="00CE6863" w:rsidRPr="002E76C4" w14:paraId="2C66C1FD" w14:textId="77777777" w:rsidTr="002E76C4">
        <w:tc>
          <w:tcPr>
            <w:tcW w:w="0" w:type="auto"/>
          </w:tcPr>
          <w:p w14:paraId="1CB81A19" w14:textId="37D89601" w:rsidR="00CE6863" w:rsidRPr="002E76C4" w:rsidRDefault="00CE6863" w:rsidP="00CE6863">
            <w:pPr>
              <w:rPr>
                <w:rStyle w:val="a4"/>
                <w:rFonts w:ascii="Times New Roman" w:hAnsi="Times New Roman" w:cs="Times New Roman"/>
                <w:b w:val="0"/>
                <w:szCs w:val="28"/>
              </w:rPr>
            </w:pPr>
            <w:proofErr w:type="spellStart"/>
            <w:r w:rsidRPr="002E76C4">
              <w:rPr>
                <w:rStyle w:val="a4"/>
                <w:rFonts w:ascii="Times New Roman" w:hAnsi="Times New Roman" w:cs="Times New Roman"/>
                <w:b w:val="0"/>
                <w:szCs w:val="28"/>
              </w:rPr>
              <w:t>Психологиялық</w:t>
            </w:r>
            <w:proofErr w:type="spellEnd"/>
            <w:r w:rsidRPr="002E76C4">
              <w:rPr>
                <w:rStyle w:val="a4"/>
                <w:rFonts w:ascii="Times New Roman" w:hAnsi="Times New Roman" w:cs="Times New Roman"/>
                <w:b w:val="0"/>
                <w:szCs w:val="28"/>
              </w:rPr>
              <w:t xml:space="preserve"> </w:t>
            </w:r>
            <w:proofErr w:type="spellStart"/>
            <w:r w:rsidRPr="002E76C4">
              <w:rPr>
                <w:rStyle w:val="a4"/>
                <w:rFonts w:ascii="Times New Roman" w:hAnsi="Times New Roman" w:cs="Times New Roman"/>
                <w:b w:val="0"/>
                <w:szCs w:val="28"/>
              </w:rPr>
              <w:t>компонентті</w:t>
            </w:r>
            <w:proofErr w:type="spellEnd"/>
            <w:r w:rsidRPr="002E76C4">
              <w:rPr>
                <w:rStyle w:val="a4"/>
                <w:rFonts w:ascii="Times New Roman" w:hAnsi="Times New Roman" w:cs="Times New Roman"/>
                <w:b w:val="0"/>
                <w:szCs w:val="28"/>
              </w:rPr>
              <w:t xml:space="preserve"> </w:t>
            </w:r>
            <w:proofErr w:type="spellStart"/>
            <w:r w:rsidRPr="002E76C4">
              <w:rPr>
                <w:rStyle w:val="a4"/>
                <w:rFonts w:ascii="Times New Roman" w:hAnsi="Times New Roman" w:cs="Times New Roman"/>
                <w:b w:val="0"/>
                <w:szCs w:val="28"/>
              </w:rPr>
              <w:t>күшейту</w:t>
            </w:r>
            <w:proofErr w:type="spellEnd"/>
          </w:p>
        </w:tc>
        <w:tc>
          <w:tcPr>
            <w:tcW w:w="0" w:type="auto"/>
          </w:tcPr>
          <w:p w14:paraId="5DCE04ED" w14:textId="0AFF681A" w:rsidR="00CE6863" w:rsidRPr="00CE6863" w:rsidRDefault="00CE6863" w:rsidP="00CE6863">
            <w:pPr>
              <w:rPr>
                <w:rFonts w:ascii="Times New Roman" w:hAnsi="Times New Roman" w:cs="Times New Roman"/>
                <w:szCs w:val="28"/>
                <w:lang w:val="ru-RU"/>
              </w:rPr>
            </w:pPr>
            <w:proofErr w:type="spellStart"/>
            <w:r w:rsidRPr="00E56D4F">
              <w:rPr>
                <w:rFonts w:ascii="Times New Roman" w:hAnsi="Times New Roman" w:cs="Times New Roman"/>
                <w:szCs w:val="28"/>
                <w:lang w:val="ru-RU"/>
              </w:rPr>
              <w:t>Медиаторларды</w:t>
            </w:r>
            <w:proofErr w:type="spellEnd"/>
            <w:r w:rsidRPr="00E56D4F">
              <w:rPr>
                <w:rFonts w:ascii="Times New Roman" w:hAnsi="Times New Roman" w:cs="Times New Roman"/>
                <w:szCs w:val="28"/>
                <w:lang w:val="ru-RU"/>
              </w:rPr>
              <w:t xml:space="preserve"> психология </w:t>
            </w:r>
            <w:proofErr w:type="spellStart"/>
            <w:r w:rsidRPr="00E56D4F">
              <w:rPr>
                <w:rFonts w:ascii="Times New Roman" w:hAnsi="Times New Roman" w:cs="Times New Roman"/>
                <w:szCs w:val="28"/>
                <w:lang w:val="ru-RU"/>
              </w:rPr>
              <w:t>және</w:t>
            </w:r>
            <w:proofErr w:type="spellEnd"/>
            <w:r w:rsidRPr="00E56D4F">
              <w:rPr>
                <w:rFonts w:ascii="Times New Roman" w:hAnsi="Times New Roman" w:cs="Times New Roman"/>
                <w:szCs w:val="28"/>
                <w:lang w:val="ru-RU"/>
              </w:rPr>
              <w:t xml:space="preserve"> коммуникация </w:t>
            </w:r>
            <w:proofErr w:type="spellStart"/>
            <w:r w:rsidRPr="00E56D4F">
              <w:rPr>
                <w:rFonts w:ascii="Times New Roman" w:hAnsi="Times New Roman" w:cs="Times New Roman"/>
                <w:szCs w:val="28"/>
                <w:lang w:val="ru-RU"/>
              </w:rPr>
              <w:t>дағдылары</w:t>
            </w:r>
            <w:proofErr w:type="spellEnd"/>
            <w:r w:rsidRPr="00E56D4F">
              <w:rPr>
                <w:rFonts w:ascii="Times New Roman" w:hAnsi="Times New Roman" w:cs="Times New Roman"/>
                <w:szCs w:val="28"/>
                <w:lang w:val="ru-RU"/>
              </w:rPr>
              <w:t xml:space="preserve"> </w:t>
            </w:r>
            <w:proofErr w:type="spellStart"/>
            <w:r w:rsidRPr="00E56D4F">
              <w:rPr>
                <w:rFonts w:ascii="Times New Roman" w:hAnsi="Times New Roman" w:cs="Times New Roman"/>
                <w:szCs w:val="28"/>
                <w:lang w:val="ru-RU"/>
              </w:rPr>
              <w:t>бойынша</w:t>
            </w:r>
            <w:proofErr w:type="spellEnd"/>
            <w:r w:rsidRPr="00E56D4F">
              <w:rPr>
                <w:rFonts w:ascii="Times New Roman" w:hAnsi="Times New Roman" w:cs="Times New Roman"/>
                <w:szCs w:val="28"/>
                <w:lang w:val="ru-RU"/>
              </w:rPr>
              <w:t xml:space="preserve"> </w:t>
            </w:r>
            <w:proofErr w:type="spellStart"/>
            <w:r w:rsidRPr="00E56D4F">
              <w:rPr>
                <w:rFonts w:ascii="Times New Roman" w:hAnsi="Times New Roman" w:cs="Times New Roman"/>
                <w:szCs w:val="28"/>
                <w:lang w:val="ru-RU"/>
              </w:rPr>
              <w:t>оқыту</w:t>
            </w:r>
            <w:proofErr w:type="spellEnd"/>
          </w:p>
        </w:tc>
        <w:tc>
          <w:tcPr>
            <w:tcW w:w="0" w:type="auto"/>
          </w:tcPr>
          <w:p w14:paraId="439FDBC1" w14:textId="034968B8" w:rsidR="00CE6863" w:rsidRPr="00CE6863" w:rsidRDefault="00CE6863" w:rsidP="00CE6863">
            <w:pPr>
              <w:rPr>
                <w:rFonts w:ascii="Times New Roman" w:hAnsi="Times New Roman" w:cs="Times New Roman"/>
                <w:szCs w:val="28"/>
                <w:lang w:val="ru-RU"/>
              </w:rPr>
            </w:pPr>
            <w:proofErr w:type="spellStart"/>
            <w:r w:rsidRPr="00E56D4F">
              <w:rPr>
                <w:rFonts w:ascii="Times New Roman" w:hAnsi="Times New Roman" w:cs="Times New Roman"/>
                <w:szCs w:val="28"/>
                <w:lang w:val="ru-RU"/>
              </w:rPr>
              <w:t>Эмоциямен</w:t>
            </w:r>
            <w:proofErr w:type="spellEnd"/>
            <w:r w:rsidRPr="00E56D4F">
              <w:rPr>
                <w:rFonts w:ascii="Times New Roman" w:hAnsi="Times New Roman" w:cs="Times New Roman"/>
                <w:szCs w:val="28"/>
                <w:lang w:val="ru-RU"/>
              </w:rPr>
              <w:t xml:space="preserve"> </w:t>
            </w:r>
            <w:proofErr w:type="spellStart"/>
            <w:r w:rsidRPr="00E56D4F">
              <w:rPr>
                <w:rFonts w:ascii="Times New Roman" w:hAnsi="Times New Roman" w:cs="Times New Roman"/>
                <w:szCs w:val="28"/>
                <w:lang w:val="ru-RU"/>
              </w:rPr>
              <w:t>жұмыс</w:t>
            </w:r>
            <w:proofErr w:type="spellEnd"/>
            <w:r w:rsidRPr="00E56D4F">
              <w:rPr>
                <w:rFonts w:ascii="Times New Roman" w:hAnsi="Times New Roman" w:cs="Times New Roman"/>
                <w:szCs w:val="28"/>
                <w:lang w:val="ru-RU"/>
              </w:rPr>
              <w:t xml:space="preserve"> </w:t>
            </w:r>
            <w:proofErr w:type="spellStart"/>
            <w:r w:rsidRPr="00E56D4F">
              <w:rPr>
                <w:rFonts w:ascii="Times New Roman" w:hAnsi="Times New Roman" w:cs="Times New Roman"/>
                <w:szCs w:val="28"/>
                <w:lang w:val="ru-RU"/>
              </w:rPr>
              <w:t>істей</w:t>
            </w:r>
            <w:proofErr w:type="spellEnd"/>
            <w:r w:rsidRPr="00E56D4F">
              <w:rPr>
                <w:rFonts w:ascii="Times New Roman" w:hAnsi="Times New Roman" w:cs="Times New Roman"/>
                <w:szCs w:val="28"/>
                <w:lang w:val="ru-RU"/>
              </w:rPr>
              <w:t xml:space="preserve"> </w:t>
            </w:r>
            <w:proofErr w:type="spellStart"/>
            <w:r w:rsidRPr="00E56D4F">
              <w:rPr>
                <w:rFonts w:ascii="Times New Roman" w:hAnsi="Times New Roman" w:cs="Times New Roman"/>
                <w:szCs w:val="28"/>
                <w:lang w:val="ru-RU"/>
              </w:rPr>
              <w:t>алмау</w:t>
            </w:r>
            <w:proofErr w:type="spellEnd"/>
            <w:r w:rsidRPr="00E56D4F">
              <w:rPr>
                <w:rFonts w:ascii="Times New Roman" w:hAnsi="Times New Roman" w:cs="Times New Roman"/>
                <w:szCs w:val="28"/>
                <w:lang w:val="ru-RU"/>
              </w:rPr>
              <w:t xml:space="preserve"> </w:t>
            </w:r>
            <w:proofErr w:type="spellStart"/>
            <w:r w:rsidRPr="00E56D4F">
              <w:rPr>
                <w:rFonts w:ascii="Times New Roman" w:hAnsi="Times New Roman" w:cs="Times New Roman"/>
                <w:szCs w:val="28"/>
                <w:lang w:val="ru-RU"/>
              </w:rPr>
              <w:t>келісімнің</w:t>
            </w:r>
            <w:proofErr w:type="spellEnd"/>
            <w:r w:rsidRPr="00E56D4F">
              <w:rPr>
                <w:rFonts w:ascii="Times New Roman" w:hAnsi="Times New Roman" w:cs="Times New Roman"/>
                <w:szCs w:val="28"/>
                <w:lang w:val="ru-RU"/>
              </w:rPr>
              <w:t xml:space="preserve"> </w:t>
            </w:r>
            <w:proofErr w:type="spellStart"/>
            <w:r w:rsidRPr="00E56D4F">
              <w:rPr>
                <w:rFonts w:ascii="Times New Roman" w:hAnsi="Times New Roman" w:cs="Times New Roman"/>
                <w:szCs w:val="28"/>
                <w:lang w:val="ru-RU"/>
              </w:rPr>
              <w:t>тұрақсыз</w:t>
            </w:r>
            <w:proofErr w:type="spellEnd"/>
            <w:r w:rsidRPr="00E56D4F">
              <w:rPr>
                <w:rFonts w:ascii="Times New Roman" w:hAnsi="Times New Roman" w:cs="Times New Roman"/>
                <w:szCs w:val="28"/>
                <w:lang w:val="ru-RU"/>
              </w:rPr>
              <w:t xml:space="preserve"> </w:t>
            </w:r>
            <w:proofErr w:type="spellStart"/>
            <w:r w:rsidRPr="00E56D4F">
              <w:rPr>
                <w:rFonts w:ascii="Times New Roman" w:hAnsi="Times New Roman" w:cs="Times New Roman"/>
                <w:szCs w:val="28"/>
                <w:lang w:val="ru-RU"/>
              </w:rPr>
              <w:t>болуына</w:t>
            </w:r>
            <w:proofErr w:type="spellEnd"/>
            <w:r w:rsidRPr="00E56D4F">
              <w:rPr>
                <w:rFonts w:ascii="Times New Roman" w:hAnsi="Times New Roman" w:cs="Times New Roman"/>
                <w:szCs w:val="28"/>
                <w:lang w:val="ru-RU"/>
              </w:rPr>
              <w:t xml:space="preserve"> </w:t>
            </w:r>
            <w:proofErr w:type="spellStart"/>
            <w:r w:rsidRPr="00E56D4F">
              <w:rPr>
                <w:rFonts w:ascii="Times New Roman" w:hAnsi="Times New Roman" w:cs="Times New Roman"/>
                <w:szCs w:val="28"/>
                <w:lang w:val="ru-RU"/>
              </w:rPr>
              <w:t>әкеледі</w:t>
            </w:r>
            <w:proofErr w:type="spellEnd"/>
          </w:p>
        </w:tc>
        <w:tc>
          <w:tcPr>
            <w:tcW w:w="0" w:type="auto"/>
          </w:tcPr>
          <w:p w14:paraId="66BE44EA" w14:textId="324301F5" w:rsidR="00CE6863" w:rsidRPr="002E76C4" w:rsidRDefault="00CE6863" w:rsidP="00CE6863">
            <w:pPr>
              <w:rPr>
                <w:rFonts w:ascii="Times New Roman" w:hAnsi="Times New Roman" w:cs="Times New Roman"/>
                <w:szCs w:val="28"/>
              </w:rPr>
            </w:pPr>
            <w:r>
              <w:rPr>
                <w:rFonts w:ascii="Times New Roman" w:hAnsi="Times New Roman" w:cs="Times New Roman"/>
                <w:szCs w:val="28"/>
                <w:lang w:val="ru-RU"/>
              </w:rPr>
              <w:t xml:space="preserve">4, </w:t>
            </w:r>
            <w:r w:rsidRPr="002E76C4">
              <w:rPr>
                <w:rFonts w:ascii="Times New Roman" w:hAnsi="Times New Roman" w:cs="Times New Roman"/>
                <w:szCs w:val="28"/>
              </w:rPr>
              <w:t xml:space="preserve">6, 9, </w:t>
            </w:r>
            <w:r>
              <w:rPr>
                <w:rFonts w:ascii="Times New Roman" w:hAnsi="Times New Roman" w:cs="Times New Roman"/>
                <w:szCs w:val="28"/>
              </w:rPr>
              <w:t>17</w:t>
            </w:r>
          </w:p>
        </w:tc>
      </w:tr>
    </w:tbl>
    <w:p w14:paraId="0C404E7F" w14:textId="0C7E92C4" w:rsidR="009C6BE1" w:rsidRPr="00BA21DF" w:rsidRDefault="009C6BE1">
      <w:pPr>
        <w:rPr>
          <w:lang w:val="kk-KZ"/>
        </w:rPr>
      </w:pPr>
    </w:p>
    <w:p w14:paraId="7F6F7763" w14:textId="6C3C38B0" w:rsidR="009C6BE1" w:rsidRPr="00F15CBB" w:rsidRDefault="00BA21DF" w:rsidP="009C6BE1">
      <w:pPr>
        <w:rPr>
          <w:rFonts w:ascii="Times New Roman" w:hAnsi="Times New Roman" w:cs="Times New Roman"/>
          <w:lang w:val="ru-RU"/>
        </w:rPr>
      </w:pPr>
      <w:r w:rsidRPr="00F15CBB">
        <w:rPr>
          <w:rFonts w:ascii="Times New Roman" w:hAnsi="Times New Roman" w:cs="Times New Roman"/>
          <w:lang w:val="ru-RU"/>
        </w:rPr>
        <w:lastRenderedPageBreak/>
        <w:t>30</w:t>
      </w:r>
      <w:r w:rsidR="00F15CBB">
        <w:rPr>
          <w:rFonts w:ascii="Times New Roman" w:hAnsi="Times New Roman" w:cs="Times New Roman"/>
          <w:lang w:val="ru-RU"/>
        </w:rPr>
        <w:t>-</w:t>
      </w:r>
      <w:r w:rsidRPr="00F15CBB">
        <w:rPr>
          <w:rFonts w:ascii="Times New Roman" w:hAnsi="Times New Roman" w:cs="Times New Roman"/>
          <w:lang w:val="ru-RU"/>
        </w:rPr>
        <w:t>к</w:t>
      </w:r>
      <w:r w:rsidR="009C6BE1" w:rsidRPr="00F15CBB">
        <w:rPr>
          <w:rFonts w:ascii="Times New Roman" w:hAnsi="Times New Roman" w:cs="Times New Roman"/>
          <w:lang w:val="ru-RU"/>
        </w:rPr>
        <w:t>есте</w:t>
      </w:r>
      <w:r w:rsidR="00F15CBB">
        <w:rPr>
          <w:rFonts w:ascii="Times New Roman" w:hAnsi="Times New Roman" w:cs="Times New Roman"/>
          <w:lang w:val="ru-RU"/>
        </w:rPr>
        <w:t>нің</w:t>
      </w:r>
      <w:r w:rsidR="009C6BE1" w:rsidRPr="00F15CBB">
        <w:rPr>
          <w:rFonts w:ascii="Times New Roman" w:hAnsi="Times New Roman" w:cs="Times New Roman"/>
          <w:lang w:val="ru-RU"/>
        </w:rPr>
        <w:t xml:space="preserve"> жал</w:t>
      </w:r>
      <w:r w:rsidR="009C6BE1" w:rsidRPr="00F15CBB">
        <w:rPr>
          <w:rFonts w:ascii="Times New Roman" w:hAnsi="Times New Roman" w:cs="Times New Roman"/>
          <w:lang w:val="kk-KZ"/>
        </w:rPr>
        <w:t xml:space="preserve">ғасы </w:t>
      </w:r>
    </w:p>
    <w:tbl>
      <w:tblPr>
        <w:tblStyle w:val="a8"/>
        <w:tblW w:w="0" w:type="auto"/>
        <w:tblLook w:val="04A0" w:firstRow="1" w:lastRow="0" w:firstColumn="1" w:lastColumn="0" w:noHBand="0" w:noVBand="1"/>
      </w:tblPr>
      <w:tblGrid>
        <w:gridCol w:w="2787"/>
        <w:gridCol w:w="3272"/>
        <w:gridCol w:w="3162"/>
        <w:gridCol w:w="741"/>
      </w:tblGrid>
      <w:tr w:rsidR="002E76C4" w:rsidRPr="002E76C4" w14:paraId="253C9D3B" w14:textId="77777777" w:rsidTr="002E76C4">
        <w:tc>
          <w:tcPr>
            <w:tcW w:w="0" w:type="auto"/>
            <w:hideMark/>
          </w:tcPr>
          <w:p w14:paraId="253C9D37" w14:textId="77777777" w:rsidR="002E76C4" w:rsidRPr="002E76C4" w:rsidRDefault="002E76C4" w:rsidP="002E76C4">
            <w:pPr>
              <w:rPr>
                <w:rFonts w:ascii="Times New Roman" w:hAnsi="Times New Roman" w:cs="Times New Roman"/>
                <w:b/>
                <w:szCs w:val="28"/>
              </w:rPr>
            </w:pPr>
            <w:proofErr w:type="spellStart"/>
            <w:r w:rsidRPr="002E76C4">
              <w:rPr>
                <w:rStyle w:val="a4"/>
                <w:rFonts w:ascii="Times New Roman" w:hAnsi="Times New Roman" w:cs="Times New Roman"/>
                <w:b w:val="0"/>
                <w:szCs w:val="28"/>
              </w:rPr>
              <w:t>Халықтың</w:t>
            </w:r>
            <w:proofErr w:type="spellEnd"/>
            <w:r w:rsidRPr="002E76C4">
              <w:rPr>
                <w:rStyle w:val="a4"/>
                <w:rFonts w:ascii="Times New Roman" w:hAnsi="Times New Roman" w:cs="Times New Roman"/>
                <w:b w:val="0"/>
                <w:szCs w:val="28"/>
              </w:rPr>
              <w:t xml:space="preserve"> </w:t>
            </w:r>
            <w:proofErr w:type="spellStart"/>
            <w:r w:rsidRPr="002E76C4">
              <w:rPr>
                <w:rStyle w:val="a4"/>
                <w:rFonts w:ascii="Times New Roman" w:hAnsi="Times New Roman" w:cs="Times New Roman"/>
                <w:b w:val="0"/>
                <w:szCs w:val="28"/>
              </w:rPr>
              <w:t>құқықтық</w:t>
            </w:r>
            <w:proofErr w:type="spellEnd"/>
            <w:r w:rsidRPr="002E76C4">
              <w:rPr>
                <w:rStyle w:val="a4"/>
                <w:rFonts w:ascii="Times New Roman" w:hAnsi="Times New Roman" w:cs="Times New Roman"/>
                <w:b w:val="0"/>
                <w:szCs w:val="28"/>
              </w:rPr>
              <w:t xml:space="preserve"> </w:t>
            </w:r>
            <w:proofErr w:type="spellStart"/>
            <w:r w:rsidRPr="002E76C4">
              <w:rPr>
                <w:rStyle w:val="a4"/>
                <w:rFonts w:ascii="Times New Roman" w:hAnsi="Times New Roman" w:cs="Times New Roman"/>
                <w:b w:val="0"/>
                <w:szCs w:val="28"/>
              </w:rPr>
              <w:t>сауаттылығын</w:t>
            </w:r>
            <w:proofErr w:type="spellEnd"/>
            <w:r w:rsidRPr="002E76C4">
              <w:rPr>
                <w:rStyle w:val="a4"/>
                <w:rFonts w:ascii="Times New Roman" w:hAnsi="Times New Roman" w:cs="Times New Roman"/>
                <w:b w:val="0"/>
                <w:szCs w:val="28"/>
              </w:rPr>
              <w:t xml:space="preserve"> </w:t>
            </w:r>
            <w:proofErr w:type="spellStart"/>
            <w:r w:rsidRPr="002E76C4">
              <w:rPr>
                <w:rStyle w:val="a4"/>
                <w:rFonts w:ascii="Times New Roman" w:hAnsi="Times New Roman" w:cs="Times New Roman"/>
                <w:b w:val="0"/>
                <w:szCs w:val="28"/>
              </w:rPr>
              <w:t>арттыру</w:t>
            </w:r>
            <w:proofErr w:type="spellEnd"/>
          </w:p>
        </w:tc>
        <w:tc>
          <w:tcPr>
            <w:tcW w:w="0" w:type="auto"/>
            <w:hideMark/>
          </w:tcPr>
          <w:p w14:paraId="253C9D38" w14:textId="77777777" w:rsidR="002E76C4" w:rsidRPr="002E76C4" w:rsidRDefault="002E76C4" w:rsidP="002E76C4">
            <w:pPr>
              <w:rPr>
                <w:rFonts w:ascii="Times New Roman" w:hAnsi="Times New Roman" w:cs="Times New Roman"/>
                <w:szCs w:val="28"/>
              </w:rPr>
            </w:pPr>
            <w:proofErr w:type="spellStart"/>
            <w:r w:rsidRPr="002E76C4">
              <w:rPr>
                <w:rFonts w:ascii="Times New Roman" w:hAnsi="Times New Roman" w:cs="Times New Roman"/>
                <w:szCs w:val="28"/>
              </w:rPr>
              <w:t>Медиация</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туралы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ақпараттық</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кампаниялар</w:t>
            </w:r>
            <w:proofErr w:type="spellEnd"/>
            <w:r w:rsidRPr="002E76C4">
              <w:rPr>
                <w:rFonts w:ascii="Times New Roman" w:hAnsi="Times New Roman" w:cs="Times New Roman"/>
                <w:szCs w:val="28"/>
              </w:rPr>
              <w:t xml:space="preserve">, БАҚ </w:t>
            </w:r>
            <w:proofErr w:type="spellStart"/>
            <w:r w:rsidRPr="002E76C4">
              <w:rPr>
                <w:rFonts w:ascii="Times New Roman" w:hAnsi="Times New Roman" w:cs="Times New Roman"/>
                <w:szCs w:val="28"/>
              </w:rPr>
              <w:t>және</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соттар</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арқылы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түсіндіру</w:t>
            </w:r>
            <w:proofErr w:type="spellEnd"/>
          </w:p>
        </w:tc>
        <w:tc>
          <w:tcPr>
            <w:tcW w:w="0" w:type="auto"/>
            <w:hideMark/>
          </w:tcPr>
          <w:p w14:paraId="253C9D39" w14:textId="77777777" w:rsidR="002E76C4" w:rsidRPr="002E76C4" w:rsidRDefault="002E76C4" w:rsidP="002E76C4">
            <w:pPr>
              <w:rPr>
                <w:rFonts w:ascii="Times New Roman" w:hAnsi="Times New Roman" w:cs="Times New Roman"/>
                <w:szCs w:val="28"/>
              </w:rPr>
            </w:pPr>
            <w:proofErr w:type="spellStart"/>
            <w:r w:rsidRPr="002E76C4">
              <w:rPr>
                <w:rFonts w:ascii="Times New Roman" w:hAnsi="Times New Roman" w:cs="Times New Roman"/>
                <w:szCs w:val="28"/>
              </w:rPr>
              <w:t>Азаматтар</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медиацияның</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мәнін</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білмегендіктен</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оған</w:t>
            </w:r>
            <w:proofErr w:type="spellEnd"/>
            <w:r w:rsidRPr="002E76C4">
              <w:rPr>
                <w:rFonts w:ascii="Times New Roman" w:hAnsi="Times New Roman" w:cs="Times New Roman"/>
                <w:szCs w:val="28"/>
              </w:rPr>
              <w:t xml:space="preserve"> өз </w:t>
            </w:r>
            <w:proofErr w:type="spellStart"/>
            <w:r w:rsidRPr="002E76C4">
              <w:rPr>
                <w:rFonts w:ascii="Times New Roman" w:hAnsi="Times New Roman" w:cs="Times New Roman"/>
                <w:szCs w:val="28"/>
              </w:rPr>
              <w:t>еркімен</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жүгінбейді</w:t>
            </w:r>
            <w:proofErr w:type="spellEnd"/>
          </w:p>
        </w:tc>
        <w:tc>
          <w:tcPr>
            <w:tcW w:w="0" w:type="auto"/>
            <w:hideMark/>
          </w:tcPr>
          <w:p w14:paraId="253C9D3A" w14:textId="77777777" w:rsidR="002E76C4" w:rsidRPr="002E76C4" w:rsidRDefault="002E76C4" w:rsidP="002E76C4">
            <w:pPr>
              <w:rPr>
                <w:rFonts w:ascii="Times New Roman" w:hAnsi="Times New Roman" w:cs="Times New Roman"/>
                <w:szCs w:val="28"/>
                <w:lang w:val="ru-RU"/>
              </w:rPr>
            </w:pPr>
            <w:r>
              <w:rPr>
                <w:rFonts w:ascii="Times New Roman" w:hAnsi="Times New Roman" w:cs="Times New Roman"/>
                <w:szCs w:val="28"/>
                <w:lang w:val="ru-RU"/>
              </w:rPr>
              <w:t xml:space="preserve">1, </w:t>
            </w:r>
            <w:r w:rsidRPr="002E76C4">
              <w:rPr>
                <w:rFonts w:ascii="Times New Roman" w:hAnsi="Times New Roman" w:cs="Times New Roman"/>
                <w:szCs w:val="28"/>
              </w:rPr>
              <w:t>7, 12</w:t>
            </w:r>
            <w:r>
              <w:rPr>
                <w:rFonts w:ascii="Times New Roman" w:hAnsi="Times New Roman" w:cs="Times New Roman"/>
                <w:szCs w:val="28"/>
                <w:lang w:val="ru-RU"/>
              </w:rPr>
              <w:t>, 14</w:t>
            </w:r>
          </w:p>
        </w:tc>
      </w:tr>
      <w:tr w:rsidR="002E76C4" w:rsidRPr="002E76C4" w14:paraId="253C9D40" w14:textId="77777777" w:rsidTr="002E76C4">
        <w:tc>
          <w:tcPr>
            <w:tcW w:w="0" w:type="auto"/>
            <w:hideMark/>
          </w:tcPr>
          <w:p w14:paraId="253C9D3C" w14:textId="77777777" w:rsidR="002E76C4" w:rsidRPr="002E76C4" w:rsidRDefault="002E76C4" w:rsidP="002E76C4">
            <w:pPr>
              <w:rPr>
                <w:rFonts w:ascii="Times New Roman" w:hAnsi="Times New Roman" w:cs="Times New Roman"/>
                <w:b/>
                <w:szCs w:val="28"/>
              </w:rPr>
            </w:pPr>
            <w:proofErr w:type="spellStart"/>
            <w:r w:rsidRPr="002E76C4">
              <w:rPr>
                <w:rStyle w:val="a4"/>
                <w:rFonts w:ascii="Times New Roman" w:hAnsi="Times New Roman" w:cs="Times New Roman"/>
                <w:b w:val="0"/>
                <w:szCs w:val="28"/>
              </w:rPr>
              <w:t>Мемлекеттік</w:t>
            </w:r>
            <w:proofErr w:type="spellEnd"/>
            <w:r w:rsidRPr="002E76C4">
              <w:rPr>
                <w:rStyle w:val="a4"/>
                <w:rFonts w:ascii="Times New Roman" w:hAnsi="Times New Roman" w:cs="Times New Roman"/>
                <w:b w:val="0"/>
                <w:szCs w:val="28"/>
              </w:rPr>
              <w:t xml:space="preserve"> </w:t>
            </w:r>
            <w:proofErr w:type="spellStart"/>
            <w:r w:rsidRPr="002E76C4">
              <w:rPr>
                <w:rStyle w:val="a4"/>
                <w:rFonts w:ascii="Times New Roman" w:hAnsi="Times New Roman" w:cs="Times New Roman"/>
                <w:b w:val="0"/>
                <w:szCs w:val="28"/>
              </w:rPr>
              <w:t>қолдау</w:t>
            </w:r>
            <w:proofErr w:type="spellEnd"/>
            <w:r w:rsidRPr="002E76C4">
              <w:rPr>
                <w:rStyle w:val="a4"/>
                <w:rFonts w:ascii="Times New Roman" w:hAnsi="Times New Roman" w:cs="Times New Roman"/>
                <w:b w:val="0"/>
                <w:szCs w:val="28"/>
              </w:rPr>
              <w:t xml:space="preserve"> </w:t>
            </w:r>
            <w:proofErr w:type="spellStart"/>
            <w:r w:rsidRPr="002E76C4">
              <w:rPr>
                <w:rStyle w:val="a4"/>
                <w:rFonts w:ascii="Times New Roman" w:hAnsi="Times New Roman" w:cs="Times New Roman"/>
                <w:b w:val="0"/>
                <w:szCs w:val="28"/>
              </w:rPr>
              <w:t>және</w:t>
            </w:r>
            <w:proofErr w:type="spellEnd"/>
            <w:r w:rsidRPr="002E76C4">
              <w:rPr>
                <w:rStyle w:val="a4"/>
                <w:rFonts w:ascii="Times New Roman" w:hAnsi="Times New Roman" w:cs="Times New Roman"/>
                <w:b w:val="0"/>
                <w:szCs w:val="28"/>
              </w:rPr>
              <w:t xml:space="preserve"> </w:t>
            </w:r>
            <w:proofErr w:type="spellStart"/>
            <w:r w:rsidRPr="002E76C4">
              <w:rPr>
                <w:rStyle w:val="a4"/>
                <w:rFonts w:ascii="Times New Roman" w:hAnsi="Times New Roman" w:cs="Times New Roman"/>
                <w:b w:val="0"/>
                <w:szCs w:val="28"/>
              </w:rPr>
              <w:t>қаржыландыру</w:t>
            </w:r>
            <w:proofErr w:type="spellEnd"/>
          </w:p>
        </w:tc>
        <w:tc>
          <w:tcPr>
            <w:tcW w:w="0" w:type="auto"/>
            <w:hideMark/>
          </w:tcPr>
          <w:p w14:paraId="253C9D3D" w14:textId="77777777" w:rsidR="002E76C4" w:rsidRPr="002E76C4" w:rsidRDefault="002E76C4" w:rsidP="002E76C4">
            <w:pPr>
              <w:rPr>
                <w:rFonts w:ascii="Times New Roman" w:hAnsi="Times New Roman" w:cs="Times New Roman"/>
                <w:szCs w:val="28"/>
              </w:rPr>
            </w:pPr>
            <w:proofErr w:type="spellStart"/>
            <w:r w:rsidRPr="002E76C4">
              <w:rPr>
                <w:rFonts w:ascii="Times New Roman" w:hAnsi="Times New Roman" w:cs="Times New Roman"/>
                <w:szCs w:val="28"/>
              </w:rPr>
              <w:t>Әлеуметтік</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маңызды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істер</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бойынша</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медиацияны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субсидиялау</w:t>
            </w:r>
            <w:proofErr w:type="spellEnd"/>
          </w:p>
        </w:tc>
        <w:tc>
          <w:tcPr>
            <w:tcW w:w="0" w:type="auto"/>
            <w:hideMark/>
          </w:tcPr>
          <w:p w14:paraId="253C9D3E" w14:textId="77777777" w:rsidR="002E76C4" w:rsidRPr="002E76C4" w:rsidRDefault="002E76C4" w:rsidP="002E76C4">
            <w:pPr>
              <w:rPr>
                <w:rFonts w:ascii="Times New Roman" w:hAnsi="Times New Roman" w:cs="Times New Roman"/>
                <w:szCs w:val="28"/>
              </w:rPr>
            </w:pPr>
            <w:proofErr w:type="spellStart"/>
            <w:r w:rsidRPr="002E76C4">
              <w:rPr>
                <w:rFonts w:ascii="Times New Roman" w:hAnsi="Times New Roman" w:cs="Times New Roman"/>
                <w:szCs w:val="28"/>
              </w:rPr>
              <w:t>Балаларға</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қатысты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істерде</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медиация</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баршаға</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қолжетімді</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болуы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тиіс</w:t>
            </w:r>
            <w:proofErr w:type="spellEnd"/>
          </w:p>
        </w:tc>
        <w:tc>
          <w:tcPr>
            <w:tcW w:w="0" w:type="auto"/>
            <w:hideMark/>
          </w:tcPr>
          <w:p w14:paraId="253C9D3F" w14:textId="77777777" w:rsidR="002E76C4" w:rsidRPr="002E76C4" w:rsidRDefault="002E76C4" w:rsidP="002E76C4">
            <w:pPr>
              <w:rPr>
                <w:rFonts w:ascii="Times New Roman" w:hAnsi="Times New Roman" w:cs="Times New Roman"/>
                <w:szCs w:val="28"/>
              </w:rPr>
            </w:pPr>
            <w:r w:rsidRPr="002E76C4">
              <w:rPr>
                <w:rFonts w:ascii="Times New Roman" w:hAnsi="Times New Roman" w:cs="Times New Roman"/>
                <w:szCs w:val="28"/>
              </w:rPr>
              <w:t>10, 12, 13</w:t>
            </w:r>
          </w:p>
        </w:tc>
      </w:tr>
      <w:tr w:rsidR="002E76C4" w:rsidRPr="002E76C4" w14:paraId="253C9D45" w14:textId="77777777" w:rsidTr="002E76C4">
        <w:tc>
          <w:tcPr>
            <w:tcW w:w="0" w:type="auto"/>
            <w:hideMark/>
          </w:tcPr>
          <w:p w14:paraId="253C9D41" w14:textId="77777777" w:rsidR="002E76C4" w:rsidRPr="002E76C4" w:rsidRDefault="002E76C4" w:rsidP="002E76C4">
            <w:pPr>
              <w:rPr>
                <w:rFonts w:ascii="Times New Roman" w:hAnsi="Times New Roman" w:cs="Times New Roman"/>
                <w:b/>
                <w:szCs w:val="28"/>
              </w:rPr>
            </w:pPr>
            <w:r w:rsidRPr="002E76C4">
              <w:rPr>
                <w:rStyle w:val="a4"/>
                <w:rFonts w:ascii="Times New Roman" w:hAnsi="Times New Roman" w:cs="Times New Roman"/>
                <w:b w:val="0"/>
                <w:szCs w:val="28"/>
              </w:rPr>
              <w:t xml:space="preserve">Институционалдық </w:t>
            </w:r>
            <w:proofErr w:type="spellStart"/>
            <w:r w:rsidRPr="002E76C4">
              <w:rPr>
                <w:rStyle w:val="a4"/>
                <w:rFonts w:ascii="Times New Roman" w:hAnsi="Times New Roman" w:cs="Times New Roman"/>
                <w:b w:val="0"/>
                <w:szCs w:val="28"/>
              </w:rPr>
              <w:t>үйлестіру</w:t>
            </w:r>
            <w:proofErr w:type="spellEnd"/>
          </w:p>
        </w:tc>
        <w:tc>
          <w:tcPr>
            <w:tcW w:w="0" w:type="auto"/>
            <w:hideMark/>
          </w:tcPr>
          <w:p w14:paraId="253C9D42" w14:textId="77777777" w:rsidR="002E76C4" w:rsidRPr="002E76C4" w:rsidRDefault="002E76C4" w:rsidP="002E76C4">
            <w:pPr>
              <w:rPr>
                <w:rFonts w:ascii="Times New Roman" w:hAnsi="Times New Roman" w:cs="Times New Roman"/>
                <w:szCs w:val="28"/>
              </w:rPr>
            </w:pPr>
            <w:proofErr w:type="spellStart"/>
            <w:r w:rsidRPr="002E76C4">
              <w:rPr>
                <w:rFonts w:ascii="Times New Roman" w:hAnsi="Times New Roman" w:cs="Times New Roman"/>
                <w:szCs w:val="28"/>
              </w:rPr>
              <w:t>Соттар</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медиация</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орталықтары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және</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жергілікті</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органдар</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арасындағы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жүйелі</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байланыс</w:t>
            </w:r>
            <w:proofErr w:type="spellEnd"/>
          </w:p>
        </w:tc>
        <w:tc>
          <w:tcPr>
            <w:tcW w:w="0" w:type="auto"/>
            <w:hideMark/>
          </w:tcPr>
          <w:p w14:paraId="253C9D43" w14:textId="77777777" w:rsidR="002E76C4" w:rsidRPr="002E76C4" w:rsidRDefault="002E76C4" w:rsidP="002E76C4">
            <w:pPr>
              <w:rPr>
                <w:rFonts w:ascii="Times New Roman" w:hAnsi="Times New Roman" w:cs="Times New Roman"/>
                <w:szCs w:val="28"/>
              </w:rPr>
            </w:pPr>
            <w:proofErr w:type="spellStart"/>
            <w:r w:rsidRPr="002E76C4">
              <w:rPr>
                <w:rFonts w:ascii="Times New Roman" w:hAnsi="Times New Roman" w:cs="Times New Roman"/>
                <w:szCs w:val="28"/>
              </w:rPr>
              <w:t>Үйлестірусіз</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медиация</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формалды</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рәсім</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деңгейінде</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қалып</w:t>
            </w:r>
            <w:proofErr w:type="spellEnd"/>
            <w:r w:rsidRPr="002E76C4">
              <w:rPr>
                <w:rFonts w:ascii="Times New Roman" w:hAnsi="Times New Roman" w:cs="Times New Roman"/>
                <w:szCs w:val="28"/>
              </w:rPr>
              <w:t xml:space="preserve"> </w:t>
            </w:r>
            <w:proofErr w:type="spellStart"/>
            <w:r w:rsidRPr="002E76C4">
              <w:rPr>
                <w:rFonts w:ascii="Times New Roman" w:hAnsi="Times New Roman" w:cs="Times New Roman"/>
                <w:szCs w:val="28"/>
              </w:rPr>
              <w:t>қояды</w:t>
            </w:r>
            <w:proofErr w:type="spellEnd"/>
          </w:p>
        </w:tc>
        <w:tc>
          <w:tcPr>
            <w:tcW w:w="0" w:type="auto"/>
            <w:hideMark/>
          </w:tcPr>
          <w:p w14:paraId="253C9D44" w14:textId="3970B542" w:rsidR="002E76C4" w:rsidRPr="002E76C4" w:rsidRDefault="002E76C4" w:rsidP="002E76C4">
            <w:pPr>
              <w:rPr>
                <w:rFonts w:ascii="Times New Roman" w:hAnsi="Times New Roman" w:cs="Times New Roman"/>
                <w:szCs w:val="28"/>
                <w:lang w:val="ru-RU"/>
              </w:rPr>
            </w:pPr>
            <w:r w:rsidRPr="002E76C4">
              <w:rPr>
                <w:rFonts w:ascii="Times New Roman" w:hAnsi="Times New Roman" w:cs="Times New Roman"/>
                <w:szCs w:val="28"/>
              </w:rPr>
              <w:t>3,</w:t>
            </w:r>
            <w:r>
              <w:rPr>
                <w:rFonts w:ascii="Times New Roman" w:hAnsi="Times New Roman" w:cs="Times New Roman"/>
                <w:szCs w:val="28"/>
                <w:lang w:val="ru-RU"/>
              </w:rPr>
              <w:t xml:space="preserve"> 5,</w:t>
            </w:r>
            <w:r w:rsidRPr="002E76C4">
              <w:rPr>
                <w:rFonts w:ascii="Times New Roman" w:hAnsi="Times New Roman" w:cs="Times New Roman"/>
                <w:szCs w:val="28"/>
              </w:rPr>
              <w:t xml:space="preserve"> 7, 10</w:t>
            </w:r>
            <w:r>
              <w:rPr>
                <w:rFonts w:ascii="Times New Roman" w:hAnsi="Times New Roman" w:cs="Times New Roman"/>
                <w:szCs w:val="28"/>
                <w:lang w:val="ru-RU"/>
              </w:rPr>
              <w:t xml:space="preserve">, </w:t>
            </w:r>
            <w:r w:rsidR="00197588">
              <w:rPr>
                <w:rFonts w:ascii="Times New Roman" w:hAnsi="Times New Roman" w:cs="Times New Roman"/>
                <w:szCs w:val="28"/>
                <w:lang w:val="ru-RU"/>
              </w:rPr>
              <w:t>17</w:t>
            </w:r>
          </w:p>
        </w:tc>
      </w:tr>
      <w:tr w:rsidR="00DF3E90" w:rsidRPr="002E76C4" w14:paraId="5F6E351F" w14:textId="77777777" w:rsidTr="00B468D5">
        <w:tc>
          <w:tcPr>
            <w:tcW w:w="0" w:type="auto"/>
            <w:gridSpan w:val="4"/>
          </w:tcPr>
          <w:p w14:paraId="15F126E7" w14:textId="1D95283C" w:rsidR="00DF3E90" w:rsidRPr="0037410F" w:rsidRDefault="00DF3E90" w:rsidP="002E76C4">
            <w:pPr>
              <w:rPr>
                <w:rFonts w:ascii="Times New Roman" w:hAnsi="Times New Roman" w:cs="Times New Roman"/>
                <w:i/>
                <w:szCs w:val="28"/>
                <w:lang w:val="kk-KZ"/>
              </w:rPr>
            </w:pPr>
            <w:proofErr w:type="spellStart"/>
            <w:r w:rsidRPr="00DF3E90">
              <w:rPr>
                <w:rFonts w:ascii="Times New Roman" w:hAnsi="Times New Roman" w:cs="Times New Roman"/>
                <w:i/>
                <w:szCs w:val="28"/>
              </w:rPr>
              <w:t>Ескерту</w:t>
            </w:r>
            <w:proofErr w:type="spellEnd"/>
            <w:r w:rsidRPr="00DF3E90">
              <w:rPr>
                <w:rFonts w:ascii="Times New Roman" w:hAnsi="Times New Roman" w:cs="Times New Roman"/>
                <w:i/>
                <w:szCs w:val="28"/>
              </w:rPr>
              <w:t xml:space="preserve"> – </w:t>
            </w:r>
            <w:proofErr w:type="spellStart"/>
            <w:r w:rsidRPr="00DF3E90">
              <w:rPr>
                <w:rFonts w:ascii="Times New Roman" w:hAnsi="Times New Roman" w:cs="Times New Roman"/>
                <w:i/>
                <w:szCs w:val="28"/>
              </w:rPr>
              <w:t>автормен</w:t>
            </w:r>
            <w:proofErr w:type="spellEnd"/>
            <w:r w:rsidRPr="00DF3E90">
              <w:rPr>
                <w:rFonts w:ascii="Times New Roman" w:hAnsi="Times New Roman" w:cs="Times New Roman"/>
                <w:i/>
                <w:szCs w:val="28"/>
              </w:rPr>
              <w:t xml:space="preserve"> </w:t>
            </w:r>
            <w:proofErr w:type="spellStart"/>
            <w:r w:rsidRPr="00DF3E90">
              <w:rPr>
                <w:rFonts w:ascii="Times New Roman" w:hAnsi="Times New Roman" w:cs="Times New Roman"/>
                <w:i/>
                <w:szCs w:val="28"/>
              </w:rPr>
              <w:t>жасалған</w:t>
            </w:r>
            <w:proofErr w:type="spellEnd"/>
            <w:r w:rsidR="0037410F">
              <w:rPr>
                <w:rFonts w:ascii="Times New Roman" w:hAnsi="Times New Roman" w:cs="Times New Roman"/>
                <w:i/>
                <w:szCs w:val="28"/>
                <w:lang w:val="kk-KZ"/>
              </w:rPr>
              <w:t>.</w:t>
            </w:r>
          </w:p>
        </w:tc>
      </w:tr>
    </w:tbl>
    <w:p w14:paraId="253C9D47" w14:textId="77777777" w:rsidR="008F5386" w:rsidRPr="002E76C4" w:rsidRDefault="008F5386" w:rsidP="002E76C4">
      <w:pPr>
        <w:jc w:val="both"/>
        <w:rPr>
          <w:rFonts w:ascii="Times New Roman" w:eastAsia="Times New Roman" w:hAnsi="Times New Roman" w:cs="Times New Roman"/>
          <w:sz w:val="28"/>
          <w:szCs w:val="28"/>
          <w:lang w:eastAsia="ko-KR"/>
        </w:rPr>
      </w:pPr>
    </w:p>
    <w:p w14:paraId="253C9D48" w14:textId="77777777" w:rsidR="002E76C4" w:rsidRPr="00326ACD" w:rsidRDefault="002E76C4" w:rsidP="002E76C4">
      <w:pPr>
        <w:jc w:val="both"/>
        <w:rPr>
          <w:rFonts w:ascii="Times New Roman" w:eastAsia="Times New Roman" w:hAnsi="Times New Roman" w:cs="Times New Roman"/>
          <w:sz w:val="28"/>
          <w:szCs w:val="28"/>
          <w:lang w:eastAsia="ko-KR"/>
        </w:rPr>
      </w:pPr>
      <w:r w:rsidRPr="00326ACD">
        <w:rPr>
          <w:rFonts w:ascii="Times New Roman" w:eastAsia="Times New Roman" w:hAnsi="Times New Roman" w:cs="Times New Roman"/>
          <w:sz w:val="28"/>
          <w:szCs w:val="28"/>
          <w:lang w:eastAsia="ko-KR"/>
        </w:rPr>
        <w:tab/>
      </w:r>
      <w:proofErr w:type="spellStart"/>
      <w:r w:rsidR="00467624" w:rsidRPr="00326ACD">
        <w:rPr>
          <w:rFonts w:ascii="Times New Roman" w:eastAsia="Times New Roman" w:hAnsi="Times New Roman" w:cs="Times New Roman"/>
          <w:sz w:val="28"/>
          <w:szCs w:val="28"/>
          <w:lang w:eastAsia="ko-KR"/>
        </w:rPr>
        <w:t>Кестеде</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жинақталған</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реформалардың</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бағыттары</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саясат</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бойынша</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дерексіз</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ұсыныстар</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болып</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табылмайды</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бірақ</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отбасылық</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медиация</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саласындағы</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тәжірибешілердің</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нақты</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тәжірибесіне</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негізделген</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Бұл</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ұсыныстардың</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нақты</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институционалдық</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шектеулерден</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және</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медиацияның</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күнделікті</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тәжірибесінен</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қалай</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пайда</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болатынын</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көрсету</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үшін</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сарапшылармен</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сұхбаттасудың</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келесі</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үзінділері</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реформалардың</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анықталған</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басымдықтарының</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тікелей</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эмпирикалық</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негіздемесін</w:t>
      </w:r>
      <w:proofErr w:type="spellEnd"/>
      <w:r w:rsidR="00467624" w:rsidRPr="00326ACD">
        <w:rPr>
          <w:rFonts w:ascii="Times New Roman" w:eastAsia="Times New Roman" w:hAnsi="Times New Roman" w:cs="Times New Roman"/>
          <w:sz w:val="28"/>
          <w:szCs w:val="28"/>
          <w:lang w:eastAsia="ko-KR"/>
        </w:rPr>
        <w:t xml:space="preserve"> </w:t>
      </w:r>
      <w:proofErr w:type="spellStart"/>
      <w:r w:rsidR="00467624" w:rsidRPr="00326ACD">
        <w:rPr>
          <w:rFonts w:ascii="Times New Roman" w:eastAsia="Times New Roman" w:hAnsi="Times New Roman" w:cs="Times New Roman"/>
          <w:sz w:val="28"/>
          <w:szCs w:val="28"/>
          <w:lang w:eastAsia="ko-KR"/>
        </w:rPr>
        <w:t>ұсынады</w:t>
      </w:r>
      <w:proofErr w:type="spellEnd"/>
      <w:r w:rsidR="00467624" w:rsidRPr="00326ACD">
        <w:rPr>
          <w:rFonts w:ascii="Times New Roman" w:eastAsia="Times New Roman" w:hAnsi="Times New Roman" w:cs="Times New Roman"/>
          <w:sz w:val="28"/>
          <w:szCs w:val="28"/>
          <w:lang w:eastAsia="ko-KR"/>
        </w:rPr>
        <w:t>.</w:t>
      </w:r>
    </w:p>
    <w:p w14:paraId="253C9D49" w14:textId="77777777" w:rsidR="00467624" w:rsidRPr="00326ACD" w:rsidRDefault="00467624" w:rsidP="002E76C4">
      <w:pPr>
        <w:jc w:val="both"/>
        <w:rPr>
          <w:rFonts w:ascii="Times New Roman" w:eastAsia="Times New Roman" w:hAnsi="Times New Roman" w:cs="Times New Roman"/>
          <w:sz w:val="28"/>
          <w:szCs w:val="28"/>
          <w:lang w:eastAsia="ko-KR"/>
        </w:rPr>
      </w:pPr>
    </w:p>
    <w:p w14:paraId="253C9D4A" w14:textId="3ABD1DF2" w:rsidR="002E76C4" w:rsidRPr="0044415C" w:rsidRDefault="002E76C4" w:rsidP="007B439E">
      <w:pPr>
        <w:ind w:left="1134"/>
        <w:jc w:val="both"/>
        <w:rPr>
          <w:rFonts w:ascii="Times New Roman" w:eastAsia="Times New Roman" w:hAnsi="Times New Roman" w:cs="Times New Roman"/>
          <w:iCs/>
          <w:sz w:val="28"/>
          <w:szCs w:val="28"/>
          <w:lang w:val="kk-KZ" w:eastAsia="ko-KR"/>
        </w:rPr>
      </w:pPr>
      <w:r w:rsidRPr="007B439E">
        <w:rPr>
          <w:rFonts w:ascii="Times New Roman" w:eastAsia="Times New Roman" w:hAnsi="Times New Roman" w:cs="Times New Roman"/>
          <w:bCs/>
          <w:i/>
          <w:sz w:val="28"/>
          <w:szCs w:val="28"/>
          <w:lang w:eastAsia="ko-KR"/>
        </w:rPr>
        <w:t>«</w:t>
      </w:r>
      <w:r w:rsidR="007B439E" w:rsidRPr="00326ACD">
        <w:rPr>
          <w:rFonts w:ascii="Times New Roman" w:eastAsia="Times New Roman" w:hAnsi="Times New Roman" w:cs="Times New Roman"/>
          <w:bCs/>
          <w:i/>
          <w:sz w:val="28"/>
          <w:szCs w:val="28"/>
          <w:lang w:eastAsia="ko-KR"/>
        </w:rPr>
        <w:t>…</w:t>
      </w:r>
      <w:proofErr w:type="spellStart"/>
      <w:r w:rsidRPr="007B439E">
        <w:rPr>
          <w:rFonts w:ascii="Times New Roman" w:eastAsia="Times New Roman" w:hAnsi="Times New Roman" w:cs="Times New Roman"/>
          <w:bCs/>
          <w:i/>
          <w:sz w:val="28"/>
          <w:szCs w:val="28"/>
          <w:lang w:eastAsia="ko-KR"/>
        </w:rPr>
        <w:t>Қазір</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ол</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міндетті</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емес</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Әркім</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қалауы</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бойынша</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ешкім</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түсінбегеннен</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кейін</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қалауымен</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бармайды</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Ал</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міндеттеп</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қойса</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онда</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баратын</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еді</w:t>
      </w:r>
      <w:proofErr w:type="spellEnd"/>
      <w:r w:rsidR="007B439E" w:rsidRPr="007B439E">
        <w:rPr>
          <w:rFonts w:ascii="Times New Roman" w:eastAsia="Times New Roman" w:hAnsi="Times New Roman" w:cs="Times New Roman"/>
          <w:bCs/>
          <w:i/>
          <w:sz w:val="28"/>
          <w:szCs w:val="28"/>
          <w:lang w:eastAsia="ko-KR"/>
        </w:rPr>
        <w:t>…</w:t>
      </w:r>
      <w:r w:rsidRPr="007B439E">
        <w:rPr>
          <w:rFonts w:ascii="Times New Roman" w:eastAsia="Times New Roman" w:hAnsi="Times New Roman" w:cs="Times New Roman"/>
          <w:bCs/>
          <w:i/>
          <w:sz w:val="28"/>
          <w:szCs w:val="28"/>
          <w:lang w:eastAsia="ko-KR"/>
        </w:rPr>
        <w:t>»</w:t>
      </w:r>
      <w:r w:rsidR="00241558">
        <w:rPr>
          <w:rFonts w:ascii="Times New Roman" w:eastAsia="Times New Roman" w:hAnsi="Times New Roman" w:cs="Times New Roman"/>
          <w:bCs/>
          <w:i/>
          <w:sz w:val="28"/>
          <w:szCs w:val="28"/>
          <w:lang w:val="kk-KZ" w:eastAsia="ko-KR"/>
        </w:rPr>
        <w:t xml:space="preserve"> </w:t>
      </w:r>
      <w:r w:rsidRPr="007B439E">
        <w:rPr>
          <w:rFonts w:ascii="Times New Roman" w:eastAsia="Times New Roman" w:hAnsi="Times New Roman" w:cs="Times New Roman"/>
          <w:iCs/>
          <w:sz w:val="28"/>
          <w:szCs w:val="28"/>
          <w:lang w:eastAsia="ko-KR"/>
        </w:rPr>
        <w:t>(</w:t>
      </w:r>
      <w:proofErr w:type="spellStart"/>
      <w:r w:rsidRPr="007B439E">
        <w:rPr>
          <w:rFonts w:ascii="Times New Roman" w:eastAsia="Times New Roman" w:hAnsi="Times New Roman" w:cs="Times New Roman"/>
          <w:iCs/>
          <w:sz w:val="28"/>
          <w:szCs w:val="28"/>
          <w:lang w:eastAsia="ko-KR"/>
        </w:rPr>
        <w:t>Эксперт</w:t>
      </w:r>
      <w:proofErr w:type="spellEnd"/>
      <w:r w:rsidRPr="007B439E">
        <w:rPr>
          <w:rFonts w:ascii="Times New Roman" w:eastAsia="Times New Roman" w:hAnsi="Times New Roman" w:cs="Times New Roman"/>
          <w:iCs/>
          <w:sz w:val="28"/>
          <w:szCs w:val="28"/>
          <w:lang w:eastAsia="ko-KR"/>
        </w:rPr>
        <w:t xml:space="preserve"> № 2)</w:t>
      </w:r>
      <w:r w:rsidR="0044415C">
        <w:rPr>
          <w:rFonts w:ascii="Times New Roman" w:eastAsia="Times New Roman" w:hAnsi="Times New Roman" w:cs="Times New Roman"/>
          <w:iCs/>
          <w:sz w:val="28"/>
          <w:szCs w:val="28"/>
          <w:lang w:val="kk-KZ" w:eastAsia="ko-KR"/>
        </w:rPr>
        <w:t>.</w:t>
      </w:r>
    </w:p>
    <w:p w14:paraId="253C9D4B" w14:textId="77777777" w:rsidR="002E76C4" w:rsidRPr="007B439E" w:rsidRDefault="002E76C4" w:rsidP="007B439E">
      <w:pPr>
        <w:ind w:left="1134"/>
        <w:jc w:val="both"/>
        <w:rPr>
          <w:rFonts w:ascii="Times New Roman" w:eastAsia="Times New Roman" w:hAnsi="Times New Roman" w:cs="Times New Roman"/>
          <w:iCs/>
          <w:sz w:val="28"/>
          <w:szCs w:val="28"/>
          <w:lang w:eastAsia="ko-KR"/>
        </w:rPr>
      </w:pPr>
    </w:p>
    <w:p w14:paraId="253C9D4C" w14:textId="24C9DC15" w:rsidR="002E76C4" w:rsidRPr="0043296D" w:rsidRDefault="002E76C4" w:rsidP="007B439E">
      <w:pPr>
        <w:ind w:left="1134"/>
        <w:jc w:val="both"/>
        <w:rPr>
          <w:rFonts w:ascii="Times New Roman" w:eastAsia="Times New Roman" w:hAnsi="Times New Roman" w:cs="Times New Roman"/>
          <w:iCs/>
          <w:sz w:val="28"/>
          <w:szCs w:val="28"/>
          <w:lang w:val="kk-KZ" w:eastAsia="ko-KR"/>
        </w:rPr>
      </w:pPr>
      <w:r w:rsidRPr="007B439E">
        <w:rPr>
          <w:rFonts w:ascii="Times New Roman" w:eastAsia="Times New Roman" w:hAnsi="Times New Roman" w:cs="Times New Roman"/>
          <w:bCs/>
          <w:i/>
          <w:sz w:val="28"/>
          <w:szCs w:val="28"/>
          <w:lang w:eastAsia="ko-KR"/>
        </w:rPr>
        <w:t>«</w:t>
      </w:r>
      <w:proofErr w:type="spellStart"/>
      <w:r w:rsidRPr="007B439E">
        <w:rPr>
          <w:rFonts w:ascii="Times New Roman" w:eastAsia="Times New Roman" w:hAnsi="Times New Roman" w:cs="Times New Roman"/>
          <w:bCs/>
          <w:i/>
          <w:sz w:val="28"/>
          <w:szCs w:val="28"/>
          <w:lang w:eastAsia="ko-KR"/>
        </w:rPr>
        <w:t>Медиацияда</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татуласу</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көп</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психологияны</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қолданамыз</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түсінген</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адамдар</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ажыраспауға</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келісімге</w:t>
      </w:r>
      <w:proofErr w:type="spellEnd"/>
      <w:r w:rsidRPr="007B439E">
        <w:rPr>
          <w:rFonts w:ascii="Times New Roman" w:eastAsia="Times New Roman" w:hAnsi="Times New Roman" w:cs="Times New Roman"/>
          <w:bCs/>
          <w:i/>
          <w:sz w:val="28"/>
          <w:szCs w:val="28"/>
          <w:lang w:eastAsia="ko-KR"/>
        </w:rPr>
        <w:t xml:space="preserve"> </w:t>
      </w:r>
      <w:proofErr w:type="spellStart"/>
      <w:r w:rsidRPr="007B439E">
        <w:rPr>
          <w:rFonts w:ascii="Times New Roman" w:eastAsia="Times New Roman" w:hAnsi="Times New Roman" w:cs="Times New Roman"/>
          <w:bCs/>
          <w:i/>
          <w:sz w:val="28"/>
          <w:szCs w:val="28"/>
          <w:lang w:eastAsia="ko-KR"/>
        </w:rPr>
        <w:t>келеді</w:t>
      </w:r>
      <w:proofErr w:type="spellEnd"/>
      <w:r w:rsidRPr="007B439E">
        <w:rPr>
          <w:rFonts w:ascii="Times New Roman" w:eastAsia="Times New Roman" w:hAnsi="Times New Roman" w:cs="Times New Roman"/>
          <w:bCs/>
          <w:i/>
          <w:sz w:val="28"/>
          <w:szCs w:val="28"/>
          <w:lang w:eastAsia="ko-KR"/>
        </w:rPr>
        <w:t>»</w:t>
      </w:r>
      <w:r w:rsidR="00241558">
        <w:rPr>
          <w:rFonts w:ascii="Times New Roman" w:eastAsia="Times New Roman" w:hAnsi="Times New Roman" w:cs="Times New Roman"/>
          <w:bCs/>
          <w:i/>
          <w:sz w:val="28"/>
          <w:szCs w:val="28"/>
          <w:lang w:val="kk-KZ" w:eastAsia="ko-KR"/>
        </w:rPr>
        <w:t xml:space="preserve"> </w:t>
      </w:r>
      <w:r w:rsidRPr="0043296D">
        <w:rPr>
          <w:rFonts w:ascii="Times New Roman" w:eastAsia="Times New Roman" w:hAnsi="Times New Roman" w:cs="Times New Roman"/>
          <w:iCs/>
          <w:sz w:val="28"/>
          <w:szCs w:val="28"/>
          <w:lang w:val="kk-KZ" w:eastAsia="ko-KR"/>
        </w:rPr>
        <w:t>(Эксперт № 9)</w:t>
      </w:r>
      <w:r w:rsidR="0044415C">
        <w:rPr>
          <w:rFonts w:ascii="Times New Roman" w:eastAsia="Times New Roman" w:hAnsi="Times New Roman" w:cs="Times New Roman"/>
          <w:iCs/>
          <w:sz w:val="28"/>
          <w:szCs w:val="28"/>
          <w:lang w:val="kk-KZ" w:eastAsia="ko-KR"/>
        </w:rPr>
        <w:t>.</w:t>
      </w:r>
    </w:p>
    <w:p w14:paraId="253C9D4D" w14:textId="77777777" w:rsidR="007B439E" w:rsidRPr="0043296D" w:rsidRDefault="007B439E" w:rsidP="007B439E">
      <w:pPr>
        <w:ind w:left="1134"/>
        <w:jc w:val="both"/>
        <w:rPr>
          <w:rFonts w:ascii="Times New Roman" w:eastAsia="Times New Roman" w:hAnsi="Times New Roman" w:cs="Times New Roman"/>
          <w:iCs/>
          <w:sz w:val="28"/>
          <w:szCs w:val="28"/>
          <w:lang w:val="kk-KZ" w:eastAsia="ko-KR"/>
        </w:rPr>
      </w:pPr>
    </w:p>
    <w:p w14:paraId="253C9D4E" w14:textId="5AF4CBD2" w:rsidR="007B439E" w:rsidRPr="00A76A3C" w:rsidRDefault="007B439E" w:rsidP="007B439E">
      <w:pPr>
        <w:ind w:left="1134"/>
        <w:jc w:val="both"/>
        <w:rPr>
          <w:rFonts w:ascii="Times New Roman" w:eastAsia="Times New Roman" w:hAnsi="Times New Roman" w:cs="Times New Roman"/>
          <w:iCs/>
          <w:sz w:val="28"/>
          <w:szCs w:val="28"/>
          <w:lang w:val="kk-KZ" w:eastAsia="ko-KR"/>
        </w:rPr>
      </w:pPr>
      <w:r w:rsidRPr="0043296D">
        <w:rPr>
          <w:rFonts w:ascii="Times New Roman" w:eastAsia="Times New Roman" w:hAnsi="Times New Roman" w:cs="Times New Roman"/>
          <w:bCs/>
          <w:i/>
          <w:sz w:val="28"/>
          <w:szCs w:val="28"/>
          <w:lang w:val="kk-KZ" w:eastAsia="ko-KR"/>
        </w:rPr>
        <w:t>«Медиацияның соттық шешімі бар… сот екі тараптың өздері қабылдаған шешімдерін дұрыс деп қабылдайды. Азаматтардың жоғары білімі болса болды, оларды медиатор ету. Ол дұрыс емес»</w:t>
      </w:r>
      <w:r w:rsidR="00241558">
        <w:rPr>
          <w:rFonts w:ascii="Times New Roman" w:eastAsia="Times New Roman" w:hAnsi="Times New Roman" w:cs="Times New Roman"/>
          <w:bCs/>
          <w:i/>
          <w:sz w:val="28"/>
          <w:szCs w:val="28"/>
          <w:lang w:val="kk-KZ" w:eastAsia="ko-KR"/>
        </w:rPr>
        <w:t xml:space="preserve"> </w:t>
      </w:r>
      <w:r w:rsidRPr="00A76A3C">
        <w:rPr>
          <w:rFonts w:ascii="Times New Roman" w:eastAsia="Times New Roman" w:hAnsi="Times New Roman" w:cs="Times New Roman"/>
          <w:iCs/>
          <w:sz w:val="28"/>
          <w:szCs w:val="28"/>
          <w:lang w:val="kk-KZ" w:eastAsia="ko-KR"/>
        </w:rPr>
        <w:t>(Эксперт № 16)</w:t>
      </w:r>
      <w:r w:rsidR="0044415C">
        <w:rPr>
          <w:rFonts w:ascii="Times New Roman" w:eastAsia="Times New Roman" w:hAnsi="Times New Roman" w:cs="Times New Roman"/>
          <w:iCs/>
          <w:sz w:val="28"/>
          <w:szCs w:val="28"/>
          <w:lang w:val="kk-KZ" w:eastAsia="ko-KR"/>
        </w:rPr>
        <w:t>.</w:t>
      </w:r>
    </w:p>
    <w:p w14:paraId="253C9D4F" w14:textId="77777777" w:rsidR="002E76C4" w:rsidRPr="00A76A3C" w:rsidRDefault="002E76C4" w:rsidP="002E76C4">
      <w:pPr>
        <w:jc w:val="both"/>
        <w:rPr>
          <w:rFonts w:ascii="Times New Roman" w:eastAsia="Times New Roman" w:hAnsi="Times New Roman" w:cs="Times New Roman"/>
          <w:sz w:val="28"/>
          <w:szCs w:val="28"/>
          <w:lang w:val="kk-KZ" w:eastAsia="ko-KR"/>
        </w:rPr>
      </w:pPr>
    </w:p>
    <w:p w14:paraId="253C9D50" w14:textId="77777777" w:rsidR="00467624" w:rsidRPr="00A76A3C" w:rsidRDefault="002E76C4" w:rsidP="00467624">
      <w:pPr>
        <w:jc w:val="both"/>
        <w:rPr>
          <w:rFonts w:ascii="Times New Roman" w:eastAsia="Times New Roman" w:hAnsi="Times New Roman" w:cs="Times New Roman"/>
          <w:sz w:val="28"/>
          <w:szCs w:val="28"/>
          <w:lang w:val="kk-KZ" w:eastAsia="ko-KR"/>
        </w:rPr>
      </w:pPr>
      <w:r w:rsidRPr="00A76A3C">
        <w:rPr>
          <w:rFonts w:ascii="Times New Roman" w:eastAsia="Times New Roman" w:hAnsi="Times New Roman" w:cs="Times New Roman"/>
          <w:sz w:val="28"/>
          <w:szCs w:val="28"/>
          <w:lang w:val="kk-KZ" w:eastAsia="ko-KR"/>
        </w:rPr>
        <w:tab/>
      </w:r>
      <w:r w:rsidR="00467624" w:rsidRPr="00A76A3C">
        <w:rPr>
          <w:rFonts w:ascii="Times New Roman" w:eastAsia="Times New Roman" w:hAnsi="Times New Roman" w:cs="Times New Roman"/>
          <w:sz w:val="28"/>
          <w:szCs w:val="28"/>
          <w:lang w:val="kk-KZ" w:eastAsia="ko-KR"/>
        </w:rPr>
        <w:t>Нәтижелер Қазақстанда отбасыл</w:t>
      </w:r>
      <w:r w:rsidR="00763B78" w:rsidRPr="00A76A3C">
        <w:rPr>
          <w:rFonts w:ascii="Times New Roman" w:eastAsia="Times New Roman" w:hAnsi="Times New Roman" w:cs="Times New Roman"/>
          <w:sz w:val="28"/>
          <w:szCs w:val="28"/>
          <w:lang w:val="kk-KZ" w:eastAsia="ko-KR"/>
        </w:rPr>
        <w:t xml:space="preserve">ық </w:t>
      </w:r>
      <w:r w:rsidR="00763B78">
        <w:rPr>
          <w:rFonts w:ascii="Times New Roman" w:eastAsia="Times New Roman" w:hAnsi="Times New Roman" w:cs="Times New Roman"/>
          <w:sz w:val="28"/>
          <w:szCs w:val="28"/>
          <w:lang w:val="kk-KZ" w:eastAsia="ko-KR"/>
        </w:rPr>
        <w:t>м</w:t>
      </w:r>
      <w:r w:rsidR="00467624" w:rsidRPr="00A76A3C">
        <w:rPr>
          <w:rFonts w:ascii="Times New Roman" w:eastAsia="Times New Roman" w:hAnsi="Times New Roman" w:cs="Times New Roman"/>
          <w:sz w:val="28"/>
          <w:szCs w:val="28"/>
          <w:lang w:val="kk-KZ" w:eastAsia="ko-KR"/>
        </w:rPr>
        <w:t xml:space="preserve">едиацияны дамыту бірыңғай заңнамалық немесе рәсімдік түзету ретінде емес, реформалардың көп өлшемді процесі ретінде қабылданатынын көрсетеді. Сарапшылар медиацияны нығайту институционалдық, кәсіби және қоғамдық деңгейлерде бір мезгілде ілгерілеуді талап ететінін дәйекті түрде атап көрсетеді. Кәсіби стандарттаусыз институционалды енгізу формализмге толы, ал көпшіліктің хабардарлығын арттырмай кәсібилендіру ерікті пайдалануды шектейді. Сарапшылардың ұсыныстарындағы </w:t>
      </w:r>
      <w:r w:rsidR="00763B78" w:rsidRPr="00A76A3C">
        <w:rPr>
          <w:rFonts w:ascii="Times New Roman" w:eastAsia="Times New Roman" w:hAnsi="Times New Roman" w:cs="Times New Roman"/>
          <w:sz w:val="28"/>
          <w:szCs w:val="28"/>
          <w:lang w:val="kk-KZ" w:eastAsia="ko-KR"/>
        </w:rPr>
        <w:t xml:space="preserve">психологиялық құзыреттілік пен </w:t>
      </w:r>
      <w:r w:rsidR="00763B78">
        <w:rPr>
          <w:rFonts w:ascii="Times New Roman" w:eastAsia="Times New Roman" w:hAnsi="Times New Roman" w:cs="Times New Roman"/>
          <w:sz w:val="28"/>
          <w:szCs w:val="28"/>
          <w:lang w:val="kk-KZ" w:eastAsia="ko-KR"/>
        </w:rPr>
        <w:t>м</w:t>
      </w:r>
      <w:r w:rsidR="00467624" w:rsidRPr="00A76A3C">
        <w:rPr>
          <w:rFonts w:ascii="Times New Roman" w:eastAsia="Times New Roman" w:hAnsi="Times New Roman" w:cs="Times New Roman"/>
          <w:sz w:val="28"/>
          <w:szCs w:val="28"/>
          <w:lang w:val="kk-KZ" w:eastAsia="ko-KR"/>
        </w:rPr>
        <w:t xml:space="preserve">аманданудың ауырлығы отбасылық даулардың ерекше эмоционалды күрделілігін мойындауды көрсетеді. Сонымен қатар, мемлекеттік қолдау мен институционалдық үйлестіруге шақыру </w:t>
      </w:r>
      <w:r w:rsidR="00467624" w:rsidRPr="00A76A3C">
        <w:rPr>
          <w:rFonts w:ascii="Times New Roman" w:eastAsia="Times New Roman" w:hAnsi="Times New Roman" w:cs="Times New Roman"/>
          <w:sz w:val="28"/>
          <w:szCs w:val="28"/>
          <w:lang w:val="kk-KZ" w:eastAsia="ko-KR"/>
        </w:rPr>
        <w:lastRenderedPageBreak/>
        <w:t>медиацияның тек жекелеген мамандарға немесе нарықтық тетіктерге ғана сене алмайтындығын көрсетеді. Жалпы, сарапшылардың ұсыныстары отбасылық медиацияны отбасылық сот төрелігі жүйесінің тұрақты, сенімді және әлеуметтік маңызды құрамдас бөлігіне айналдырудың дәйекті және шынайы жол картасын сипаттайды.</w:t>
      </w:r>
    </w:p>
    <w:p w14:paraId="253C9D51" w14:textId="0A27BB95" w:rsidR="00467624" w:rsidRPr="00A76A3C" w:rsidRDefault="0070708A" w:rsidP="00467624">
      <w:pPr>
        <w:jc w:val="both"/>
        <w:rPr>
          <w:rFonts w:ascii="Times New Roman" w:eastAsia="Times New Roman" w:hAnsi="Times New Roman" w:cs="Times New Roman"/>
          <w:sz w:val="28"/>
          <w:szCs w:val="28"/>
          <w:lang w:val="kk-KZ" w:eastAsia="ko-KR"/>
        </w:rPr>
      </w:pPr>
      <w:r w:rsidRPr="00A76A3C">
        <w:rPr>
          <w:rFonts w:ascii="Times New Roman" w:eastAsia="Times New Roman" w:hAnsi="Times New Roman" w:cs="Times New Roman"/>
          <w:sz w:val="28"/>
          <w:szCs w:val="28"/>
          <w:lang w:val="kk-KZ" w:eastAsia="ko-KR"/>
        </w:rPr>
        <w:tab/>
        <w:t>Қазақстандағы о</w:t>
      </w:r>
      <w:r w:rsidR="00467624" w:rsidRPr="00A76A3C">
        <w:rPr>
          <w:rFonts w:ascii="Times New Roman" w:eastAsia="Times New Roman" w:hAnsi="Times New Roman" w:cs="Times New Roman"/>
          <w:sz w:val="28"/>
          <w:szCs w:val="28"/>
          <w:lang w:val="kk-KZ" w:eastAsia="ko-KR"/>
        </w:rPr>
        <w:t xml:space="preserve">тбасылық медиацияны сапалы талдау нәтижелері, әртүрлі кәсіптік салаларды, институционалдық байланыстарды және </w:t>
      </w:r>
      <w:r w:rsidR="00802730" w:rsidRPr="00A76A3C">
        <w:rPr>
          <w:rFonts w:ascii="Times New Roman" w:eastAsia="Times New Roman" w:hAnsi="Times New Roman" w:cs="Times New Roman"/>
          <w:sz w:val="28"/>
          <w:szCs w:val="28"/>
          <w:lang w:val="kk-KZ" w:eastAsia="ko-KR"/>
        </w:rPr>
        <w:t>аймақтық</w:t>
      </w:r>
      <w:r w:rsidR="00467624" w:rsidRPr="00A76A3C">
        <w:rPr>
          <w:rFonts w:ascii="Times New Roman" w:eastAsia="Times New Roman" w:hAnsi="Times New Roman" w:cs="Times New Roman"/>
          <w:sz w:val="28"/>
          <w:szCs w:val="28"/>
          <w:lang w:val="kk-KZ" w:eastAsia="ko-KR"/>
        </w:rPr>
        <w:t xml:space="preserve"> контексттерді білдіретін тәжірибе</w:t>
      </w:r>
      <w:r w:rsidR="00DD3A50">
        <w:rPr>
          <w:rFonts w:ascii="Times New Roman" w:eastAsia="Times New Roman" w:hAnsi="Times New Roman" w:cs="Times New Roman"/>
          <w:sz w:val="28"/>
          <w:szCs w:val="28"/>
          <w:lang w:val="kk-KZ" w:eastAsia="ko-KR"/>
        </w:rPr>
        <w:t>лі</w:t>
      </w:r>
      <w:r w:rsidR="00467624" w:rsidRPr="00A76A3C">
        <w:rPr>
          <w:rFonts w:ascii="Times New Roman" w:eastAsia="Times New Roman" w:hAnsi="Times New Roman" w:cs="Times New Roman"/>
          <w:sz w:val="28"/>
          <w:szCs w:val="28"/>
          <w:lang w:val="kk-KZ" w:eastAsia="ko-KR"/>
        </w:rPr>
        <w:t xml:space="preserve"> медиаторлармен сұхбатқа негізделген, тараптардың еріктілігін, бейтараптығын, құпиялылығын және өзін-өзі анықтауын қоса алғанда, медиацияның негізгі қағидаттарына қатысты сарапшылар арасында тұжырымдамалық конвергенцияның жоғары дәрежесін көрсетеді. Сонымен бірге, талдау құқықтық, коммуникативті-процедуралық, психо</w:t>
      </w:r>
      <w:r w:rsidR="006C56B7" w:rsidRPr="00A76A3C">
        <w:rPr>
          <w:rFonts w:ascii="Times New Roman" w:eastAsia="Times New Roman" w:hAnsi="Times New Roman" w:cs="Times New Roman"/>
          <w:sz w:val="28"/>
          <w:szCs w:val="28"/>
          <w:lang w:val="kk-KZ" w:eastAsia="ko-KR"/>
        </w:rPr>
        <w:t>-</w:t>
      </w:r>
      <w:r w:rsidR="00467624" w:rsidRPr="00A76A3C">
        <w:rPr>
          <w:rFonts w:ascii="Times New Roman" w:eastAsia="Times New Roman" w:hAnsi="Times New Roman" w:cs="Times New Roman"/>
          <w:sz w:val="28"/>
          <w:szCs w:val="28"/>
          <w:lang w:val="kk-KZ" w:eastAsia="ko-KR"/>
        </w:rPr>
        <w:t xml:space="preserve">әлеуметтік және құндылыққа бағытталған </w:t>
      </w:r>
      <w:r w:rsidR="009919A9" w:rsidRPr="00A76A3C">
        <w:rPr>
          <w:rFonts w:ascii="Times New Roman" w:eastAsia="Times New Roman" w:hAnsi="Times New Roman" w:cs="Times New Roman"/>
          <w:sz w:val="28"/>
          <w:szCs w:val="28"/>
          <w:lang w:val="kk-KZ" w:eastAsia="ko-KR"/>
        </w:rPr>
        <w:t xml:space="preserve">өлшемдер бойынша сарапшылардың </w:t>
      </w:r>
      <w:r w:rsidR="009919A9">
        <w:rPr>
          <w:rFonts w:ascii="Times New Roman" w:eastAsia="Times New Roman" w:hAnsi="Times New Roman" w:cs="Times New Roman"/>
          <w:sz w:val="28"/>
          <w:szCs w:val="28"/>
          <w:lang w:val="kk-KZ" w:eastAsia="ko-KR"/>
        </w:rPr>
        <w:t>м</w:t>
      </w:r>
      <w:r w:rsidR="00467624" w:rsidRPr="00A76A3C">
        <w:rPr>
          <w:rFonts w:ascii="Times New Roman" w:eastAsia="Times New Roman" w:hAnsi="Times New Roman" w:cs="Times New Roman"/>
          <w:sz w:val="28"/>
          <w:szCs w:val="28"/>
          <w:lang w:val="kk-KZ" w:eastAsia="ko-KR"/>
        </w:rPr>
        <w:t>едиация туралы түсінігін қалыптастыратын сараланған кәсіби екпіндерді анықтады. Перспективалар тұжырымдамалық қайшылықтарды білдірмейді, керісінше медиаторлардың білімімен, олардың институционалдық рөлдерімен және тәжірибелерімен қалыптасқан бірін-бірі толықтыратын интерпретациялық негіздер</w:t>
      </w:r>
      <w:r w:rsidR="00A6338D">
        <w:rPr>
          <w:rFonts w:ascii="Times New Roman" w:eastAsia="Times New Roman" w:hAnsi="Times New Roman" w:cs="Times New Roman"/>
          <w:sz w:val="28"/>
          <w:szCs w:val="28"/>
          <w:lang w:val="kk-KZ" w:eastAsia="ko-KR"/>
        </w:rPr>
        <w:t xml:space="preserve">мен өлшенеді. </w:t>
      </w:r>
      <w:r w:rsidR="00467624" w:rsidRPr="00A76A3C">
        <w:rPr>
          <w:rFonts w:ascii="Times New Roman" w:eastAsia="Times New Roman" w:hAnsi="Times New Roman" w:cs="Times New Roman"/>
          <w:sz w:val="28"/>
          <w:szCs w:val="28"/>
          <w:lang w:val="kk-KZ" w:eastAsia="ko-KR"/>
        </w:rPr>
        <w:t xml:space="preserve">Медиация </w:t>
      </w:r>
      <w:r w:rsidR="00FE776C">
        <w:rPr>
          <w:rFonts w:ascii="Times New Roman" w:eastAsia="Times New Roman" w:hAnsi="Times New Roman" w:cs="Times New Roman"/>
          <w:sz w:val="28"/>
          <w:szCs w:val="28"/>
          <w:lang w:val="kk-KZ" w:eastAsia="ko-KR"/>
        </w:rPr>
        <w:t>тәжірбиесі</w:t>
      </w:r>
      <w:r w:rsidR="00467624" w:rsidRPr="00A76A3C">
        <w:rPr>
          <w:rFonts w:ascii="Times New Roman" w:eastAsia="Times New Roman" w:hAnsi="Times New Roman" w:cs="Times New Roman"/>
          <w:sz w:val="28"/>
          <w:szCs w:val="28"/>
          <w:lang w:val="kk-KZ" w:eastAsia="ko-KR"/>
        </w:rPr>
        <w:t>н эмпирикалық зертт</w:t>
      </w:r>
      <w:r w:rsidRPr="00A76A3C">
        <w:rPr>
          <w:rFonts w:ascii="Times New Roman" w:eastAsia="Times New Roman" w:hAnsi="Times New Roman" w:cs="Times New Roman"/>
          <w:sz w:val="28"/>
          <w:szCs w:val="28"/>
          <w:lang w:val="kk-KZ" w:eastAsia="ko-KR"/>
        </w:rPr>
        <w:t>еу көрсеткендей, Қазақстандағы о</w:t>
      </w:r>
      <w:r w:rsidR="00467624" w:rsidRPr="00A76A3C">
        <w:rPr>
          <w:rFonts w:ascii="Times New Roman" w:eastAsia="Times New Roman" w:hAnsi="Times New Roman" w:cs="Times New Roman"/>
          <w:sz w:val="28"/>
          <w:szCs w:val="28"/>
          <w:lang w:val="kk-KZ" w:eastAsia="ko-KR"/>
        </w:rPr>
        <w:t xml:space="preserve">тбасылық медиация ажырасу, балалармен байланысты </w:t>
      </w:r>
      <w:r w:rsidR="00802ABD" w:rsidRPr="00A76A3C">
        <w:rPr>
          <w:rFonts w:ascii="Times New Roman" w:eastAsia="Times New Roman" w:hAnsi="Times New Roman" w:cs="Times New Roman"/>
          <w:sz w:val="28"/>
          <w:szCs w:val="28"/>
          <w:lang w:val="kk-KZ" w:eastAsia="ko-KR"/>
        </w:rPr>
        <w:t>даулар</w:t>
      </w:r>
      <w:r w:rsidR="00467624" w:rsidRPr="00A76A3C">
        <w:rPr>
          <w:rFonts w:ascii="Times New Roman" w:eastAsia="Times New Roman" w:hAnsi="Times New Roman" w:cs="Times New Roman"/>
          <w:sz w:val="28"/>
          <w:szCs w:val="28"/>
          <w:lang w:val="kk-KZ" w:eastAsia="ko-KR"/>
        </w:rPr>
        <w:t xml:space="preserve">, мүлікті бөлу, алимент, сондай-ақ кеңейтілген отбасы мен әлеуметтік-мәдени факторлардың әсерінен туындаған </w:t>
      </w:r>
      <w:r w:rsidR="002658D2" w:rsidRPr="00A76A3C">
        <w:rPr>
          <w:rFonts w:ascii="Times New Roman" w:eastAsia="Times New Roman" w:hAnsi="Times New Roman" w:cs="Times New Roman"/>
          <w:sz w:val="28"/>
          <w:szCs w:val="28"/>
          <w:lang w:val="kk-KZ" w:eastAsia="ko-KR"/>
        </w:rPr>
        <w:t>дауларды</w:t>
      </w:r>
      <w:r w:rsidR="00467624" w:rsidRPr="00A76A3C">
        <w:rPr>
          <w:rFonts w:ascii="Times New Roman" w:eastAsia="Times New Roman" w:hAnsi="Times New Roman" w:cs="Times New Roman"/>
          <w:sz w:val="28"/>
          <w:szCs w:val="28"/>
          <w:lang w:val="kk-KZ" w:eastAsia="ko-KR"/>
        </w:rPr>
        <w:t xml:space="preserve"> қоса алғанда, көптеген дауларды қамтиды. Даулардың типологиясы және медиацияның кезеңдері мен сценарийлерін талдау отбасылық медиацияның құрылымдық, бірақ бейімделу процесі ретінде жұмыс істейтінін растады. Қатаң процессуал</w:t>
      </w:r>
      <w:r w:rsidR="009919A9" w:rsidRPr="00A76A3C">
        <w:rPr>
          <w:rFonts w:ascii="Times New Roman" w:eastAsia="Times New Roman" w:hAnsi="Times New Roman" w:cs="Times New Roman"/>
          <w:sz w:val="28"/>
          <w:szCs w:val="28"/>
          <w:lang w:val="kk-KZ" w:eastAsia="ko-KR"/>
        </w:rPr>
        <w:t xml:space="preserve">дық модельді ұстанудың орнына, </w:t>
      </w:r>
      <w:r w:rsidR="009919A9">
        <w:rPr>
          <w:rFonts w:ascii="Times New Roman" w:eastAsia="Times New Roman" w:hAnsi="Times New Roman" w:cs="Times New Roman"/>
          <w:sz w:val="28"/>
          <w:szCs w:val="28"/>
          <w:lang w:val="kk-KZ" w:eastAsia="ko-KR"/>
        </w:rPr>
        <w:t>м</w:t>
      </w:r>
      <w:r w:rsidR="009919A9" w:rsidRPr="00A76A3C">
        <w:rPr>
          <w:rFonts w:ascii="Times New Roman" w:eastAsia="Times New Roman" w:hAnsi="Times New Roman" w:cs="Times New Roman"/>
          <w:sz w:val="28"/>
          <w:szCs w:val="28"/>
          <w:lang w:val="kk-KZ" w:eastAsia="ko-KR"/>
        </w:rPr>
        <w:t xml:space="preserve">едиация эмоционалды </w:t>
      </w:r>
      <w:r w:rsidR="009919A9">
        <w:rPr>
          <w:rFonts w:ascii="Times New Roman" w:eastAsia="Times New Roman" w:hAnsi="Times New Roman" w:cs="Times New Roman"/>
          <w:sz w:val="28"/>
          <w:szCs w:val="28"/>
          <w:lang w:val="kk-KZ" w:eastAsia="ko-KR"/>
        </w:rPr>
        <w:t>дауға</w:t>
      </w:r>
      <w:r w:rsidR="009919A9" w:rsidRPr="00A76A3C">
        <w:rPr>
          <w:rFonts w:ascii="Times New Roman" w:eastAsia="Times New Roman" w:hAnsi="Times New Roman" w:cs="Times New Roman"/>
          <w:sz w:val="28"/>
          <w:szCs w:val="28"/>
          <w:lang w:val="kk-KZ" w:eastAsia="ko-KR"/>
        </w:rPr>
        <w:t xml:space="preserve">, күштің асимметриясына және </w:t>
      </w:r>
      <w:r w:rsidR="009919A9">
        <w:rPr>
          <w:rFonts w:ascii="Times New Roman" w:eastAsia="Times New Roman" w:hAnsi="Times New Roman" w:cs="Times New Roman"/>
          <w:sz w:val="28"/>
          <w:szCs w:val="28"/>
          <w:lang w:val="kk-KZ" w:eastAsia="ko-KR"/>
        </w:rPr>
        <w:t>т</w:t>
      </w:r>
      <w:r w:rsidR="00467624" w:rsidRPr="00A76A3C">
        <w:rPr>
          <w:rFonts w:ascii="Times New Roman" w:eastAsia="Times New Roman" w:hAnsi="Times New Roman" w:cs="Times New Roman"/>
          <w:sz w:val="28"/>
          <w:szCs w:val="28"/>
          <w:lang w:val="kk-KZ" w:eastAsia="ko-KR"/>
        </w:rPr>
        <w:t>араптардың диалогқа дайындығына жауап беретін икемді кезеңдер мен балама сценарийлер арқылы ашылады. Процессуалдық бағдарланған перспектива медиацияның құқықтық негіздемені психологиялық және коммуникативтік араласулармен интеграциялаудың бірегей қабілетін көрсетеді.</w:t>
      </w:r>
    </w:p>
    <w:p w14:paraId="2A806F69" w14:textId="77777777" w:rsidR="00A6338D" w:rsidRDefault="00467624" w:rsidP="00467624">
      <w:pPr>
        <w:jc w:val="both"/>
        <w:rPr>
          <w:rFonts w:ascii="Times New Roman" w:eastAsia="Times New Roman" w:hAnsi="Times New Roman" w:cs="Times New Roman"/>
          <w:sz w:val="28"/>
          <w:szCs w:val="28"/>
          <w:lang w:val="kk-KZ" w:eastAsia="ko-KR"/>
        </w:rPr>
      </w:pPr>
      <w:r w:rsidRPr="00A76A3C">
        <w:rPr>
          <w:rFonts w:ascii="Times New Roman" w:eastAsia="Times New Roman" w:hAnsi="Times New Roman" w:cs="Times New Roman"/>
          <w:sz w:val="28"/>
          <w:szCs w:val="28"/>
          <w:lang w:val="kk-KZ" w:eastAsia="ko-KR"/>
        </w:rPr>
        <w:tab/>
        <w:t>Институционалдық деңгейде сараптамалық бағалаулар қазіргі уақытта Қазақстанда отбасылық медиацияның неғұрлым дамыған нысандары соттың қатысуымен медиация және сотқа дейінгі медиация болып табылатынын көрсетеді. Бұл гибридті модель ресми заңдылықты және медиация барысында қол жеткізілген келісімдерді мәжбүрлеп орындау мүмкіндігін арттырса да, сарапшылар медиация</w:t>
      </w:r>
      <w:r w:rsidR="00A6338D">
        <w:rPr>
          <w:rFonts w:ascii="Times New Roman" w:eastAsia="Times New Roman" w:hAnsi="Times New Roman" w:cs="Times New Roman"/>
          <w:sz w:val="28"/>
          <w:szCs w:val="28"/>
          <w:lang w:val="kk-KZ" w:eastAsia="ko-KR"/>
        </w:rPr>
        <w:t>,</w:t>
      </w:r>
      <w:r w:rsidRPr="00A76A3C">
        <w:rPr>
          <w:rFonts w:ascii="Times New Roman" w:eastAsia="Times New Roman" w:hAnsi="Times New Roman" w:cs="Times New Roman"/>
          <w:sz w:val="28"/>
          <w:szCs w:val="28"/>
          <w:lang w:val="kk-KZ" w:eastAsia="ko-KR"/>
        </w:rPr>
        <w:t xml:space="preserve"> оның ерікті және тараптар бастамашылық ететін сипаты нақты белгіленбесе және сақталмаса, процессуалдық формальдылық ретінде қабылдану қаупі бар екенін ескертеді. Медиация мен сот ісін салыстырмалы талдау медиацияның соттардың орнына емес, қатынастардың сақталуын, жалпы жауапкершілікті және </w:t>
      </w:r>
      <w:r w:rsidR="002658D2" w:rsidRPr="00A76A3C">
        <w:rPr>
          <w:rFonts w:ascii="Times New Roman" w:eastAsia="Times New Roman" w:hAnsi="Times New Roman" w:cs="Times New Roman"/>
          <w:sz w:val="28"/>
          <w:szCs w:val="28"/>
          <w:lang w:val="kk-KZ" w:eastAsia="ko-KR"/>
        </w:rPr>
        <w:t>дауларды</w:t>
      </w:r>
      <w:r w:rsidRPr="00A76A3C">
        <w:rPr>
          <w:rFonts w:ascii="Times New Roman" w:eastAsia="Times New Roman" w:hAnsi="Times New Roman" w:cs="Times New Roman"/>
          <w:sz w:val="28"/>
          <w:szCs w:val="28"/>
          <w:lang w:val="kk-KZ" w:eastAsia="ko-KR"/>
        </w:rPr>
        <w:t xml:space="preserve"> алдын-ала </w:t>
      </w:r>
      <w:r w:rsidR="00DC29C3">
        <w:rPr>
          <w:rFonts w:ascii="Times New Roman" w:eastAsia="Times New Roman" w:hAnsi="Times New Roman" w:cs="Times New Roman"/>
          <w:sz w:val="28"/>
          <w:szCs w:val="28"/>
          <w:lang w:val="kk-KZ" w:eastAsia="ko-KR"/>
        </w:rPr>
        <w:t>реттеу</w:t>
      </w:r>
      <w:r w:rsidRPr="00A76A3C">
        <w:rPr>
          <w:rFonts w:ascii="Times New Roman" w:eastAsia="Times New Roman" w:hAnsi="Times New Roman" w:cs="Times New Roman"/>
          <w:sz w:val="28"/>
          <w:szCs w:val="28"/>
          <w:lang w:val="kk-KZ" w:eastAsia="ko-KR"/>
        </w:rPr>
        <w:t xml:space="preserve">ді баса көрсететін қосымша механизм ретінде қарастырылатындығын одан әрі көрсетеді. </w:t>
      </w:r>
    </w:p>
    <w:p w14:paraId="253C9D52" w14:textId="3D67845B" w:rsidR="005D1F07" w:rsidRPr="00A76A3C" w:rsidRDefault="00467624" w:rsidP="00A6338D">
      <w:pPr>
        <w:ind w:firstLine="720"/>
        <w:jc w:val="both"/>
        <w:rPr>
          <w:rFonts w:ascii="Times New Roman" w:eastAsia="Times New Roman" w:hAnsi="Times New Roman" w:cs="Times New Roman"/>
          <w:sz w:val="28"/>
          <w:szCs w:val="28"/>
          <w:lang w:val="kk-KZ" w:eastAsia="ko-KR"/>
        </w:rPr>
      </w:pPr>
      <w:r w:rsidRPr="00A76A3C">
        <w:rPr>
          <w:rFonts w:ascii="Times New Roman" w:eastAsia="Times New Roman" w:hAnsi="Times New Roman" w:cs="Times New Roman"/>
          <w:sz w:val="28"/>
          <w:szCs w:val="28"/>
          <w:lang w:val="kk-KZ" w:eastAsia="ko-KR"/>
        </w:rPr>
        <w:lastRenderedPageBreak/>
        <w:t xml:space="preserve">Тарауда отбасылық медиацияны кеңінен қолдануды шектейтін бірқатар тұрақты кедергілер анықталғанын атап өту маңызды, соның ішінде халықтың хабардарлығы төмен, сотқа бағытталған құқықтық мәдениет, институционалдық формализм, экономикалық белгісіздік, аймақтық теңсіздік және медиаторлар арасындағы кәсіби дифференциацияның жеткіліксіздігі. Сонымен қатар, сарапшылармен сұхбат институционалдық интеграцияны, медиаторлардың кәсібиленуі мен мамандануын, психологиялық құзыреттерді интеграциялауды күшейтуге, жұртшылықты ақпараттандыруға және мақсатты мемлекеттік қолдауға бағытталған отбасылық медиация институтын нығайту бойынша нақты ұсыныстар әзірлеуге мүмкіндік берді. </w:t>
      </w:r>
      <w:r w:rsidRPr="00BB70C1">
        <w:rPr>
          <w:rFonts w:ascii="Times New Roman" w:eastAsia="Times New Roman" w:hAnsi="Times New Roman" w:cs="Times New Roman"/>
          <w:sz w:val="28"/>
          <w:szCs w:val="28"/>
          <w:lang w:val="kk-KZ" w:eastAsia="ko-KR"/>
        </w:rPr>
        <w:t>Тұтастай ал</w:t>
      </w:r>
      <w:r w:rsidR="0070708A" w:rsidRPr="00BB70C1">
        <w:rPr>
          <w:rFonts w:ascii="Times New Roman" w:eastAsia="Times New Roman" w:hAnsi="Times New Roman" w:cs="Times New Roman"/>
          <w:sz w:val="28"/>
          <w:szCs w:val="28"/>
          <w:lang w:val="kk-KZ" w:eastAsia="ko-KR"/>
        </w:rPr>
        <w:t xml:space="preserve">ғанда, нәтижелер </w:t>
      </w:r>
      <w:r w:rsidR="00BB70C1" w:rsidRPr="00BB70C1">
        <w:rPr>
          <w:rFonts w:ascii="Times New Roman" w:eastAsia="Times New Roman" w:hAnsi="Times New Roman" w:cs="Times New Roman"/>
          <w:sz w:val="28"/>
          <w:szCs w:val="28"/>
          <w:lang w:val="kk-KZ" w:eastAsia="ko-KR"/>
        </w:rPr>
        <w:t xml:space="preserve">Қазақстандағы </w:t>
      </w:r>
      <w:r w:rsidR="0070708A" w:rsidRPr="00BB70C1">
        <w:rPr>
          <w:rFonts w:ascii="Times New Roman" w:eastAsia="Times New Roman" w:hAnsi="Times New Roman" w:cs="Times New Roman"/>
          <w:sz w:val="28"/>
          <w:szCs w:val="28"/>
          <w:lang w:val="kk-KZ" w:eastAsia="ko-KR"/>
        </w:rPr>
        <w:t>о</w:t>
      </w:r>
      <w:r w:rsidRPr="00BB70C1">
        <w:rPr>
          <w:rFonts w:ascii="Times New Roman" w:eastAsia="Times New Roman" w:hAnsi="Times New Roman" w:cs="Times New Roman"/>
          <w:sz w:val="28"/>
          <w:szCs w:val="28"/>
          <w:lang w:val="kk-KZ" w:eastAsia="ko-KR"/>
        </w:rPr>
        <w:t xml:space="preserve">тбасылық медиацияны </w:t>
      </w:r>
      <w:r w:rsidR="00BB70C1" w:rsidRPr="00BB70C1">
        <w:rPr>
          <w:rFonts w:ascii="Times New Roman" w:eastAsia="Times New Roman" w:hAnsi="Times New Roman" w:cs="Times New Roman"/>
          <w:sz w:val="28"/>
          <w:szCs w:val="28"/>
          <w:lang w:val="kk-KZ" w:eastAsia="ko-KR"/>
        </w:rPr>
        <w:t>енді</w:t>
      </w:r>
      <w:r w:rsidRPr="00BB70C1">
        <w:rPr>
          <w:rFonts w:ascii="Times New Roman" w:eastAsia="Times New Roman" w:hAnsi="Times New Roman" w:cs="Times New Roman"/>
          <w:sz w:val="28"/>
          <w:szCs w:val="28"/>
          <w:lang w:val="kk-KZ" w:eastAsia="ko-KR"/>
        </w:rPr>
        <w:t xml:space="preserve"> қалыптасып келе жатқан, бірақ әлі де </w:t>
      </w:r>
      <w:r w:rsidR="00BB70C1" w:rsidRPr="00BB70C1">
        <w:rPr>
          <w:rFonts w:ascii="Times New Roman" w:eastAsia="Times New Roman" w:hAnsi="Times New Roman" w:cs="Times New Roman"/>
          <w:sz w:val="28"/>
          <w:szCs w:val="28"/>
          <w:lang w:val="kk-KZ" w:eastAsia="ko-KR"/>
        </w:rPr>
        <w:t xml:space="preserve">құқық, психология және әлеуметтік саясаттың түйіскен жерінде орналасып, </w:t>
      </w:r>
      <w:r w:rsidRPr="00BB70C1">
        <w:rPr>
          <w:rFonts w:ascii="Times New Roman" w:eastAsia="Times New Roman" w:hAnsi="Times New Roman" w:cs="Times New Roman"/>
          <w:sz w:val="28"/>
          <w:szCs w:val="28"/>
          <w:lang w:val="kk-KZ" w:eastAsia="ko-KR"/>
        </w:rPr>
        <w:t>шоғырлану сатысында тұрған институт ретінде айқындайды.</w:t>
      </w:r>
      <w:r w:rsidRPr="00A76A3C">
        <w:rPr>
          <w:rFonts w:ascii="Times New Roman" w:eastAsia="Times New Roman" w:hAnsi="Times New Roman" w:cs="Times New Roman"/>
          <w:sz w:val="28"/>
          <w:szCs w:val="28"/>
          <w:lang w:val="kk-KZ" w:eastAsia="ko-KR"/>
        </w:rPr>
        <w:t xml:space="preserve"> Сараптамалық дискурста медиация дауларды </w:t>
      </w:r>
      <w:r w:rsidR="00DC29C3">
        <w:rPr>
          <w:rFonts w:ascii="Times New Roman" w:eastAsia="Times New Roman" w:hAnsi="Times New Roman" w:cs="Times New Roman"/>
          <w:sz w:val="28"/>
          <w:szCs w:val="28"/>
          <w:lang w:val="kk-KZ" w:eastAsia="ko-KR"/>
        </w:rPr>
        <w:t>реттеу</w:t>
      </w:r>
      <w:r w:rsidRPr="00A76A3C">
        <w:rPr>
          <w:rFonts w:ascii="Times New Roman" w:eastAsia="Times New Roman" w:hAnsi="Times New Roman" w:cs="Times New Roman"/>
          <w:sz w:val="28"/>
          <w:szCs w:val="28"/>
          <w:lang w:val="kk-KZ" w:eastAsia="ko-KR"/>
        </w:rPr>
        <w:t xml:space="preserve"> әдісі ретінде ғана емес, отбасылық </w:t>
      </w:r>
      <w:r w:rsidR="002658D2" w:rsidRPr="00A76A3C">
        <w:rPr>
          <w:rFonts w:ascii="Times New Roman" w:eastAsia="Times New Roman" w:hAnsi="Times New Roman" w:cs="Times New Roman"/>
          <w:sz w:val="28"/>
          <w:szCs w:val="28"/>
          <w:lang w:val="kk-KZ" w:eastAsia="ko-KR"/>
        </w:rPr>
        <w:t>дауларды</w:t>
      </w:r>
      <w:r w:rsidRPr="00A76A3C">
        <w:rPr>
          <w:rFonts w:ascii="Times New Roman" w:eastAsia="Times New Roman" w:hAnsi="Times New Roman" w:cs="Times New Roman"/>
          <w:sz w:val="28"/>
          <w:szCs w:val="28"/>
          <w:lang w:val="kk-KZ" w:eastAsia="ko-KR"/>
        </w:rPr>
        <w:t>ң әлеуметтік салдарын азайтуға және отбасының ұзақ мерзімді тұрақтылығына ықпал ететін алдын алу және қалпына келтіру механизмі ретінде қарастырылады. Осы тарауда келтірілген тұжырымдар диссертацияның соңғы тарауында ұсынылған саяси салдарлар мен стратегиялық ұсыныстарды кейіннен талқылау үшін берік эмпирикалық және аналитикалық негіз береді.</w:t>
      </w:r>
    </w:p>
    <w:p w14:paraId="253C9D53" w14:textId="4940C876" w:rsidR="00E310CF" w:rsidRDefault="00E310CF" w:rsidP="00FF636D">
      <w:pPr>
        <w:jc w:val="center"/>
        <w:rPr>
          <w:rFonts w:ascii="Times New Roman" w:eastAsia="Times New Roman" w:hAnsi="Times New Roman" w:cs="Times New Roman"/>
          <w:b/>
          <w:sz w:val="28"/>
          <w:szCs w:val="28"/>
          <w:lang w:val="kk-KZ" w:eastAsia="ko-KR"/>
        </w:rPr>
      </w:pPr>
    </w:p>
    <w:p w14:paraId="5557392C" w14:textId="4E9E77AA" w:rsidR="00517127" w:rsidRDefault="00517127" w:rsidP="00FF636D">
      <w:pPr>
        <w:jc w:val="center"/>
        <w:rPr>
          <w:rFonts w:ascii="Times New Roman" w:eastAsia="Times New Roman" w:hAnsi="Times New Roman" w:cs="Times New Roman"/>
          <w:b/>
          <w:sz w:val="28"/>
          <w:szCs w:val="28"/>
          <w:lang w:val="kk-KZ" w:eastAsia="ko-KR"/>
        </w:rPr>
      </w:pPr>
    </w:p>
    <w:p w14:paraId="30619AF6" w14:textId="244426EA" w:rsidR="00517127" w:rsidRDefault="00517127" w:rsidP="00FF636D">
      <w:pPr>
        <w:jc w:val="center"/>
        <w:rPr>
          <w:rFonts w:ascii="Times New Roman" w:eastAsia="Times New Roman" w:hAnsi="Times New Roman" w:cs="Times New Roman"/>
          <w:b/>
          <w:sz w:val="28"/>
          <w:szCs w:val="28"/>
          <w:lang w:val="kk-KZ" w:eastAsia="ko-KR"/>
        </w:rPr>
      </w:pPr>
    </w:p>
    <w:p w14:paraId="65959807" w14:textId="38DBB90C" w:rsidR="00517127" w:rsidRDefault="00517127" w:rsidP="00FF636D">
      <w:pPr>
        <w:jc w:val="center"/>
        <w:rPr>
          <w:rFonts w:ascii="Times New Roman" w:eastAsia="Times New Roman" w:hAnsi="Times New Roman" w:cs="Times New Roman"/>
          <w:b/>
          <w:sz w:val="28"/>
          <w:szCs w:val="28"/>
          <w:lang w:val="kk-KZ" w:eastAsia="ko-KR"/>
        </w:rPr>
      </w:pPr>
    </w:p>
    <w:p w14:paraId="6056D055" w14:textId="757DA49D" w:rsidR="00517127" w:rsidRDefault="00517127" w:rsidP="00FF636D">
      <w:pPr>
        <w:jc w:val="center"/>
        <w:rPr>
          <w:rFonts w:ascii="Times New Roman" w:eastAsia="Times New Roman" w:hAnsi="Times New Roman" w:cs="Times New Roman"/>
          <w:b/>
          <w:sz w:val="28"/>
          <w:szCs w:val="28"/>
          <w:lang w:val="kk-KZ" w:eastAsia="ko-KR"/>
        </w:rPr>
      </w:pPr>
    </w:p>
    <w:p w14:paraId="70211C6F" w14:textId="74CB9A4C" w:rsidR="00517127" w:rsidRDefault="00517127" w:rsidP="00FF636D">
      <w:pPr>
        <w:jc w:val="center"/>
        <w:rPr>
          <w:rFonts w:ascii="Times New Roman" w:eastAsia="Times New Roman" w:hAnsi="Times New Roman" w:cs="Times New Roman"/>
          <w:b/>
          <w:sz w:val="28"/>
          <w:szCs w:val="28"/>
          <w:lang w:val="kk-KZ" w:eastAsia="ko-KR"/>
        </w:rPr>
      </w:pPr>
    </w:p>
    <w:p w14:paraId="41EB5E0E" w14:textId="4AA18263" w:rsidR="00517127" w:rsidRDefault="00517127" w:rsidP="00FF636D">
      <w:pPr>
        <w:jc w:val="center"/>
        <w:rPr>
          <w:rFonts w:ascii="Times New Roman" w:eastAsia="Times New Roman" w:hAnsi="Times New Roman" w:cs="Times New Roman"/>
          <w:b/>
          <w:sz w:val="28"/>
          <w:szCs w:val="28"/>
          <w:lang w:val="kk-KZ" w:eastAsia="ko-KR"/>
        </w:rPr>
      </w:pPr>
    </w:p>
    <w:p w14:paraId="3113F0A0" w14:textId="222C620C" w:rsidR="00517127" w:rsidRDefault="00517127" w:rsidP="00FF636D">
      <w:pPr>
        <w:jc w:val="center"/>
        <w:rPr>
          <w:rFonts w:ascii="Times New Roman" w:eastAsia="Times New Roman" w:hAnsi="Times New Roman" w:cs="Times New Roman"/>
          <w:b/>
          <w:sz w:val="28"/>
          <w:szCs w:val="28"/>
          <w:lang w:val="kk-KZ" w:eastAsia="ko-KR"/>
        </w:rPr>
      </w:pPr>
    </w:p>
    <w:p w14:paraId="1BBA3004" w14:textId="1AAD5F5E" w:rsidR="00517127" w:rsidRDefault="00517127" w:rsidP="00FF636D">
      <w:pPr>
        <w:jc w:val="center"/>
        <w:rPr>
          <w:rFonts w:ascii="Times New Roman" w:eastAsia="Times New Roman" w:hAnsi="Times New Roman" w:cs="Times New Roman"/>
          <w:b/>
          <w:sz w:val="28"/>
          <w:szCs w:val="28"/>
          <w:lang w:val="kk-KZ" w:eastAsia="ko-KR"/>
        </w:rPr>
      </w:pPr>
    </w:p>
    <w:p w14:paraId="083063B5" w14:textId="1CE0C31A" w:rsidR="00517127" w:rsidRDefault="00517127" w:rsidP="00FF636D">
      <w:pPr>
        <w:jc w:val="center"/>
        <w:rPr>
          <w:rFonts w:ascii="Times New Roman" w:eastAsia="Times New Roman" w:hAnsi="Times New Roman" w:cs="Times New Roman"/>
          <w:b/>
          <w:sz w:val="28"/>
          <w:szCs w:val="28"/>
          <w:lang w:val="kk-KZ" w:eastAsia="ko-KR"/>
        </w:rPr>
      </w:pPr>
    </w:p>
    <w:p w14:paraId="75A9741D" w14:textId="680A28C1" w:rsidR="00517127" w:rsidRDefault="00517127" w:rsidP="00FF636D">
      <w:pPr>
        <w:jc w:val="center"/>
        <w:rPr>
          <w:rFonts w:ascii="Times New Roman" w:eastAsia="Times New Roman" w:hAnsi="Times New Roman" w:cs="Times New Roman"/>
          <w:b/>
          <w:sz w:val="28"/>
          <w:szCs w:val="28"/>
          <w:lang w:val="kk-KZ" w:eastAsia="ko-KR"/>
        </w:rPr>
      </w:pPr>
    </w:p>
    <w:p w14:paraId="68CA6F25" w14:textId="3439E505" w:rsidR="00517127" w:rsidRDefault="00517127" w:rsidP="00FF636D">
      <w:pPr>
        <w:jc w:val="center"/>
        <w:rPr>
          <w:rFonts w:ascii="Times New Roman" w:eastAsia="Times New Roman" w:hAnsi="Times New Roman" w:cs="Times New Roman"/>
          <w:b/>
          <w:sz w:val="28"/>
          <w:szCs w:val="28"/>
          <w:lang w:val="kk-KZ" w:eastAsia="ko-KR"/>
        </w:rPr>
      </w:pPr>
    </w:p>
    <w:p w14:paraId="396ED2BF" w14:textId="77777777" w:rsidR="0018565D" w:rsidRDefault="0018565D" w:rsidP="00FF636D">
      <w:pPr>
        <w:jc w:val="center"/>
        <w:rPr>
          <w:rFonts w:ascii="Times New Roman" w:eastAsia="Times New Roman" w:hAnsi="Times New Roman" w:cs="Times New Roman"/>
          <w:b/>
          <w:sz w:val="28"/>
          <w:szCs w:val="28"/>
          <w:lang w:val="kk-KZ" w:eastAsia="ko-KR"/>
        </w:rPr>
      </w:pPr>
    </w:p>
    <w:p w14:paraId="36746D67" w14:textId="77777777" w:rsidR="0018565D" w:rsidRDefault="0018565D" w:rsidP="00FF636D">
      <w:pPr>
        <w:jc w:val="center"/>
        <w:rPr>
          <w:rFonts w:ascii="Times New Roman" w:eastAsia="Times New Roman" w:hAnsi="Times New Roman" w:cs="Times New Roman"/>
          <w:b/>
          <w:sz w:val="28"/>
          <w:szCs w:val="28"/>
          <w:lang w:val="kk-KZ" w:eastAsia="ko-KR"/>
        </w:rPr>
      </w:pPr>
    </w:p>
    <w:p w14:paraId="77579200" w14:textId="77777777" w:rsidR="00B27AE5" w:rsidRDefault="00B27AE5" w:rsidP="00FF636D">
      <w:pPr>
        <w:jc w:val="center"/>
        <w:rPr>
          <w:rFonts w:ascii="Times New Roman" w:eastAsia="Times New Roman" w:hAnsi="Times New Roman" w:cs="Times New Roman"/>
          <w:b/>
          <w:sz w:val="28"/>
          <w:szCs w:val="28"/>
          <w:lang w:val="kk-KZ" w:eastAsia="ko-KR"/>
        </w:rPr>
      </w:pPr>
    </w:p>
    <w:p w14:paraId="259E3B89" w14:textId="77777777" w:rsidR="00B27AE5" w:rsidRDefault="00B27AE5" w:rsidP="00FF636D">
      <w:pPr>
        <w:jc w:val="center"/>
        <w:rPr>
          <w:rFonts w:ascii="Times New Roman" w:eastAsia="Times New Roman" w:hAnsi="Times New Roman" w:cs="Times New Roman"/>
          <w:b/>
          <w:sz w:val="28"/>
          <w:szCs w:val="28"/>
          <w:lang w:val="kk-KZ" w:eastAsia="ko-KR"/>
        </w:rPr>
      </w:pPr>
    </w:p>
    <w:p w14:paraId="481FDD3E" w14:textId="77777777" w:rsidR="00B27AE5" w:rsidRDefault="00B27AE5" w:rsidP="00FF636D">
      <w:pPr>
        <w:jc w:val="center"/>
        <w:rPr>
          <w:rFonts w:ascii="Times New Roman" w:eastAsia="Times New Roman" w:hAnsi="Times New Roman" w:cs="Times New Roman"/>
          <w:b/>
          <w:sz w:val="28"/>
          <w:szCs w:val="28"/>
          <w:lang w:val="kk-KZ" w:eastAsia="ko-KR"/>
        </w:rPr>
      </w:pPr>
    </w:p>
    <w:p w14:paraId="47940479" w14:textId="77777777" w:rsidR="00B27AE5" w:rsidRDefault="00B27AE5" w:rsidP="00FF636D">
      <w:pPr>
        <w:jc w:val="center"/>
        <w:rPr>
          <w:rFonts w:ascii="Times New Roman" w:eastAsia="Times New Roman" w:hAnsi="Times New Roman" w:cs="Times New Roman"/>
          <w:b/>
          <w:sz w:val="28"/>
          <w:szCs w:val="28"/>
          <w:lang w:val="kk-KZ" w:eastAsia="ko-KR"/>
        </w:rPr>
      </w:pPr>
    </w:p>
    <w:p w14:paraId="034748E4" w14:textId="77777777" w:rsidR="00B27AE5" w:rsidRDefault="00B27AE5" w:rsidP="00FF636D">
      <w:pPr>
        <w:jc w:val="center"/>
        <w:rPr>
          <w:rFonts w:ascii="Times New Roman" w:eastAsia="Times New Roman" w:hAnsi="Times New Roman" w:cs="Times New Roman"/>
          <w:b/>
          <w:sz w:val="28"/>
          <w:szCs w:val="28"/>
          <w:lang w:val="kk-KZ" w:eastAsia="ko-KR"/>
        </w:rPr>
      </w:pPr>
    </w:p>
    <w:p w14:paraId="5B5AEE33" w14:textId="77777777" w:rsidR="00B27AE5" w:rsidRDefault="00B27AE5" w:rsidP="00FF636D">
      <w:pPr>
        <w:jc w:val="center"/>
        <w:rPr>
          <w:rFonts w:ascii="Times New Roman" w:eastAsia="Times New Roman" w:hAnsi="Times New Roman" w:cs="Times New Roman"/>
          <w:b/>
          <w:sz w:val="28"/>
          <w:szCs w:val="28"/>
          <w:lang w:val="kk-KZ" w:eastAsia="ko-KR"/>
        </w:rPr>
      </w:pPr>
    </w:p>
    <w:p w14:paraId="6AD72642" w14:textId="77777777" w:rsidR="00B27AE5" w:rsidRDefault="00B27AE5" w:rsidP="00FF636D">
      <w:pPr>
        <w:jc w:val="center"/>
        <w:rPr>
          <w:rFonts w:ascii="Times New Roman" w:eastAsia="Times New Roman" w:hAnsi="Times New Roman" w:cs="Times New Roman"/>
          <w:b/>
          <w:sz w:val="28"/>
          <w:szCs w:val="28"/>
          <w:lang w:val="kk-KZ" w:eastAsia="ko-KR"/>
        </w:rPr>
      </w:pPr>
    </w:p>
    <w:p w14:paraId="36E2870E" w14:textId="70C61A62" w:rsidR="00517127" w:rsidRDefault="00517127" w:rsidP="001318A5">
      <w:pPr>
        <w:rPr>
          <w:rFonts w:ascii="Times New Roman" w:eastAsia="Times New Roman" w:hAnsi="Times New Roman" w:cs="Times New Roman"/>
          <w:b/>
          <w:sz w:val="28"/>
          <w:szCs w:val="28"/>
          <w:lang w:val="kk-KZ" w:eastAsia="ko-KR"/>
        </w:rPr>
      </w:pPr>
    </w:p>
    <w:p w14:paraId="398AF397" w14:textId="77777777" w:rsidR="00792D4F" w:rsidRPr="00A76A3C" w:rsidRDefault="00792D4F" w:rsidP="00792D4F">
      <w:pPr>
        <w:jc w:val="center"/>
        <w:rPr>
          <w:rFonts w:ascii="Times New Roman" w:hAnsi="Times New Roman" w:cs="Times New Roman"/>
          <w:b/>
          <w:sz w:val="28"/>
          <w:szCs w:val="28"/>
          <w:lang w:val="kk-KZ"/>
        </w:rPr>
      </w:pPr>
      <w:r w:rsidRPr="00A76A3C">
        <w:rPr>
          <w:rFonts w:ascii="Times New Roman" w:hAnsi="Times New Roman" w:cs="Times New Roman"/>
          <w:b/>
          <w:sz w:val="28"/>
          <w:szCs w:val="28"/>
          <w:lang w:val="kk-KZ"/>
        </w:rPr>
        <w:lastRenderedPageBreak/>
        <w:t>ҚОРЫТЫНДЫ</w:t>
      </w:r>
    </w:p>
    <w:p w14:paraId="22AFC7B1" w14:textId="77777777" w:rsidR="00792D4F" w:rsidRPr="00A76A3C" w:rsidRDefault="00792D4F" w:rsidP="00792D4F">
      <w:pPr>
        <w:jc w:val="both"/>
        <w:rPr>
          <w:rFonts w:ascii="Times New Roman" w:hAnsi="Times New Roman" w:cs="Times New Roman"/>
          <w:sz w:val="28"/>
          <w:szCs w:val="28"/>
          <w:lang w:val="kk-KZ"/>
        </w:rPr>
      </w:pPr>
    </w:p>
    <w:p w14:paraId="4C8C90FD" w14:textId="77777777" w:rsidR="00792D4F" w:rsidRPr="00A76A3C" w:rsidRDefault="00792D4F" w:rsidP="00792D4F">
      <w:pPr>
        <w:jc w:val="both"/>
        <w:rPr>
          <w:rFonts w:ascii="Times New Roman" w:hAnsi="Times New Roman" w:cs="Times New Roman"/>
          <w:sz w:val="28"/>
          <w:szCs w:val="28"/>
          <w:lang w:val="kk-KZ"/>
        </w:rPr>
      </w:pPr>
      <w:r w:rsidRPr="00A76A3C">
        <w:rPr>
          <w:rFonts w:ascii="Times New Roman" w:hAnsi="Times New Roman" w:cs="Times New Roman"/>
          <w:sz w:val="28"/>
          <w:szCs w:val="28"/>
          <w:lang w:val="kk-KZ"/>
        </w:rPr>
        <w:tab/>
        <w:t>Диссертациялық жұмыс отбасылық дауларды реттеу тетігі ретінде медиацияны жан-жақты әлеуметтік талдауға арналған. Зерттеудің өзектілігі қазіргі қазақстандық қоғамда отбасылық даулардың күрделене түсуімен, сот жүйесіне түсетін жүктеменің артуымен, сондай-ақ дауларды реттеудің неғұрлым гуманистік, қатысуға негізделген және әлеуметтік тұрғыдан орнықты нысандарына деген қажеттіліктің күшеюімен айқындалады. Зерттеу нәтижелері алға қойылған мақсаттың орындалғанын көрсетеді: эмпирикалық деректер отбасылық медиацияның жалпы алғанда халық тарапынан дауларды реттеудің конструктивті, гуманистік және әлеуметтік тұрғыдан қолайлы әдісі ретінде қабылданатынын дәлелдейді, әсіресе ол жарыспалы сот рәсімдерімен салыстырғанда оң бағаланады. Респонденттер медиацияны диалог, ымыраға келу, эмоцияларды реттеумен</w:t>
      </w:r>
      <w:r>
        <w:rPr>
          <w:rFonts w:ascii="Times New Roman" w:hAnsi="Times New Roman" w:cs="Times New Roman"/>
          <w:sz w:val="28"/>
          <w:szCs w:val="28"/>
          <w:lang w:val="kk-KZ"/>
        </w:rPr>
        <w:t>,</w:t>
      </w:r>
      <w:r w:rsidRPr="00A76A3C">
        <w:rPr>
          <w:rFonts w:ascii="Times New Roman" w:hAnsi="Times New Roman" w:cs="Times New Roman"/>
          <w:sz w:val="28"/>
          <w:szCs w:val="28"/>
          <w:lang w:val="kk-KZ"/>
        </w:rPr>
        <w:t xml:space="preserve"> әсіресе</w:t>
      </w:r>
      <w:r>
        <w:rPr>
          <w:rFonts w:ascii="Times New Roman" w:hAnsi="Times New Roman" w:cs="Times New Roman"/>
          <w:sz w:val="28"/>
          <w:szCs w:val="28"/>
          <w:lang w:val="kk-KZ"/>
        </w:rPr>
        <w:t>,</w:t>
      </w:r>
      <w:r w:rsidRPr="00A76A3C">
        <w:rPr>
          <w:rFonts w:ascii="Times New Roman" w:hAnsi="Times New Roman" w:cs="Times New Roman"/>
          <w:sz w:val="28"/>
          <w:szCs w:val="28"/>
          <w:lang w:val="kk-KZ"/>
        </w:rPr>
        <w:t xml:space="preserve"> балаларға қатысты мәселелерде отбасылық қатынастарды сақтаумен байланыстырады. Алайда</w:t>
      </w:r>
      <w:r>
        <w:rPr>
          <w:rFonts w:ascii="Times New Roman" w:hAnsi="Times New Roman" w:cs="Times New Roman"/>
          <w:sz w:val="28"/>
          <w:szCs w:val="28"/>
          <w:lang w:val="kk-KZ"/>
        </w:rPr>
        <w:t>,</w:t>
      </w:r>
      <w:r w:rsidRPr="00A76A3C">
        <w:rPr>
          <w:rFonts w:ascii="Times New Roman" w:hAnsi="Times New Roman" w:cs="Times New Roman"/>
          <w:sz w:val="28"/>
          <w:szCs w:val="28"/>
          <w:lang w:val="kk-KZ"/>
        </w:rPr>
        <w:t xml:space="preserve"> осындай оң нормативтік қабылдауға қарамастан, медиация әлі толыққанды күнделікті әлеуметтік тәжірибеге айнала қойған жоқ. Оның тәжірибелік қолданылуы шектеулі күйінде қалып отыр, бұл медиацияны қолдау туралы декларативті ұстанымдар мен оны нақты </w:t>
      </w:r>
      <w:r>
        <w:rPr>
          <w:rFonts w:ascii="Times New Roman" w:hAnsi="Times New Roman" w:cs="Times New Roman"/>
          <w:sz w:val="28"/>
          <w:szCs w:val="28"/>
          <w:lang w:val="kk-KZ"/>
        </w:rPr>
        <w:t>дау</w:t>
      </w:r>
      <w:r w:rsidRPr="00A76A3C">
        <w:rPr>
          <w:rFonts w:ascii="Times New Roman" w:hAnsi="Times New Roman" w:cs="Times New Roman"/>
          <w:sz w:val="28"/>
          <w:szCs w:val="28"/>
          <w:lang w:val="kk-KZ"/>
        </w:rPr>
        <w:t xml:space="preserve"> жағдайларында пайдалану арасындағы айқын алшақтықтың бар екенін көрсетеді. Талдау</w:t>
      </w:r>
      <w:r>
        <w:rPr>
          <w:rFonts w:ascii="Times New Roman" w:hAnsi="Times New Roman" w:cs="Times New Roman"/>
          <w:sz w:val="28"/>
          <w:szCs w:val="28"/>
          <w:lang w:val="kk-KZ"/>
        </w:rPr>
        <w:t xml:space="preserve"> арқылы анықталғандай,</w:t>
      </w:r>
      <w:r w:rsidRPr="00A76A3C">
        <w:rPr>
          <w:rFonts w:ascii="Times New Roman" w:hAnsi="Times New Roman" w:cs="Times New Roman"/>
          <w:sz w:val="28"/>
          <w:szCs w:val="28"/>
          <w:lang w:val="kk-KZ"/>
        </w:rPr>
        <w:t xml:space="preserve"> отбасылық медиацияға деген </w:t>
      </w:r>
      <w:r>
        <w:rPr>
          <w:rFonts w:ascii="Times New Roman" w:hAnsi="Times New Roman" w:cs="Times New Roman"/>
          <w:sz w:val="28"/>
          <w:szCs w:val="28"/>
          <w:lang w:val="kk-KZ"/>
        </w:rPr>
        <w:t xml:space="preserve">халықтың </w:t>
      </w:r>
      <w:r w:rsidRPr="00A76A3C">
        <w:rPr>
          <w:rFonts w:ascii="Times New Roman" w:hAnsi="Times New Roman" w:cs="Times New Roman"/>
          <w:sz w:val="28"/>
          <w:szCs w:val="28"/>
          <w:lang w:val="kk-KZ"/>
        </w:rPr>
        <w:t>көзқарас</w:t>
      </w:r>
      <w:r>
        <w:rPr>
          <w:rFonts w:ascii="Times New Roman" w:hAnsi="Times New Roman" w:cs="Times New Roman"/>
          <w:sz w:val="28"/>
          <w:szCs w:val="28"/>
          <w:lang w:val="kk-KZ"/>
        </w:rPr>
        <w:t>ы</w:t>
      </w:r>
      <w:r w:rsidRPr="00A76A3C">
        <w:rPr>
          <w:rFonts w:ascii="Times New Roman" w:hAnsi="Times New Roman" w:cs="Times New Roman"/>
          <w:sz w:val="28"/>
          <w:szCs w:val="28"/>
          <w:lang w:val="kk-KZ"/>
        </w:rPr>
        <w:t xml:space="preserve"> әртүрлі әлеуметтік топтарында біркелкі емес екенін, оның әлеуметтік жағдайға байланысты жіктелетінін де айқындайды. Медиацияға деген жоғары сенім мен қабылдау деңгейі білім деңгейі жоғары, құқықтық сауаттылығы мол және отбасылық</w:t>
      </w:r>
      <w:r>
        <w:rPr>
          <w:rFonts w:ascii="Times New Roman" w:hAnsi="Times New Roman" w:cs="Times New Roman"/>
          <w:sz w:val="28"/>
          <w:szCs w:val="28"/>
          <w:lang w:val="kk-KZ"/>
        </w:rPr>
        <w:t xml:space="preserve"> даул</w:t>
      </w:r>
      <w:r w:rsidRPr="00A76A3C">
        <w:rPr>
          <w:rFonts w:ascii="Times New Roman" w:hAnsi="Times New Roman" w:cs="Times New Roman"/>
          <w:sz w:val="28"/>
          <w:szCs w:val="28"/>
          <w:lang w:val="kk-KZ"/>
        </w:rPr>
        <w:t xml:space="preserve">ар немесе ажырасу тәжірибесі бар респонденттерге тән. Керісінше, медиацияға </w:t>
      </w:r>
      <w:r>
        <w:rPr>
          <w:rFonts w:ascii="Times New Roman" w:hAnsi="Times New Roman" w:cs="Times New Roman"/>
          <w:sz w:val="28"/>
          <w:szCs w:val="28"/>
          <w:lang w:val="kk-KZ"/>
        </w:rPr>
        <w:t xml:space="preserve">деген </w:t>
      </w:r>
      <w:r w:rsidRPr="00A76A3C">
        <w:rPr>
          <w:rFonts w:ascii="Times New Roman" w:hAnsi="Times New Roman" w:cs="Times New Roman"/>
          <w:sz w:val="28"/>
          <w:szCs w:val="28"/>
          <w:lang w:val="kk-KZ"/>
        </w:rPr>
        <w:t>күмәнмен қара</w:t>
      </w:r>
      <w:r>
        <w:rPr>
          <w:rFonts w:ascii="Times New Roman" w:hAnsi="Times New Roman" w:cs="Times New Roman"/>
          <w:sz w:val="28"/>
          <w:szCs w:val="28"/>
          <w:lang w:val="kk-KZ"/>
        </w:rPr>
        <w:t>у</w:t>
      </w:r>
      <w:r w:rsidRPr="00A76A3C">
        <w:rPr>
          <w:rFonts w:ascii="Times New Roman" w:hAnsi="Times New Roman" w:cs="Times New Roman"/>
          <w:sz w:val="28"/>
          <w:szCs w:val="28"/>
          <w:lang w:val="kk-KZ"/>
        </w:rPr>
        <w:t xml:space="preserve"> ақпаратқа қолжетімділігі төмен және дәстүрлі сот тетіктеріне көбірек сүйенетін топтар арасында жиі кездеседі. Нәтижелер медиацияға деген қатынас тек даудың қарқындылығымен ғана емес, сонымен қатар</w:t>
      </w:r>
      <w:r>
        <w:rPr>
          <w:rFonts w:ascii="Times New Roman" w:hAnsi="Times New Roman" w:cs="Times New Roman"/>
          <w:sz w:val="28"/>
          <w:szCs w:val="28"/>
          <w:lang w:val="kk-KZ"/>
        </w:rPr>
        <w:t>,</w:t>
      </w:r>
      <w:r w:rsidRPr="00A76A3C">
        <w:rPr>
          <w:rFonts w:ascii="Times New Roman" w:hAnsi="Times New Roman" w:cs="Times New Roman"/>
          <w:sz w:val="28"/>
          <w:szCs w:val="28"/>
          <w:lang w:val="kk-KZ"/>
        </w:rPr>
        <w:t xml:space="preserve"> әлеуметтік капиталмен, коммуникативтік құзыреттермен және өмірлік тәжірибе факторларымен қалыптасатынын көрсетеді.</w:t>
      </w:r>
    </w:p>
    <w:p w14:paraId="47A322E2" w14:textId="77777777" w:rsidR="00792D4F" w:rsidRPr="00A76A3C" w:rsidRDefault="00792D4F" w:rsidP="00792D4F">
      <w:pPr>
        <w:jc w:val="both"/>
        <w:rPr>
          <w:rFonts w:ascii="Times New Roman" w:hAnsi="Times New Roman" w:cs="Times New Roman"/>
          <w:sz w:val="28"/>
          <w:szCs w:val="28"/>
          <w:lang w:val="kk-KZ"/>
        </w:rPr>
      </w:pPr>
      <w:r w:rsidRPr="00A76A3C">
        <w:rPr>
          <w:rFonts w:ascii="Times New Roman" w:hAnsi="Times New Roman" w:cs="Times New Roman"/>
          <w:sz w:val="28"/>
          <w:szCs w:val="28"/>
          <w:lang w:val="kk-KZ"/>
        </w:rPr>
        <w:tab/>
        <w:t>Зерттеудің негізгі тұжырымдарының бірі</w:t>
      </w:r>
      <w:r w:rsidRPr="0083026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A76A3C">
        <w:rPr>
          <w:rFonts w:ascii="Times New Roman" w:hAnsi="Times New Roman" w:cs="Times New Roman"/>
          <w:sz w:val="28"/>
          <w:szCs w:val="28"/>
          <w:lang w:val="kk-KZ"/>
        </w:rPr>
        <w:t xml:space="preserve">медиацияға деген көзқарасты қалыптастыруда коммуникативтік мәдениет пен хабардарлықтың шешуші рөлі. Эмпирикалық деректер диалогқа төзімділік, келіссөздерге дайындық және эмоциялық өзін-өзі реттеу арқылы көрінетін коммуникативтік дайындықтың отбасылық </w:t>
      </w:r>
      <w:r>
        <w:rPr>
          <w:rFonts w:ascii="Times New Roman" w:hAnsi="Times New Roman" w:cs="Times New Roman"/>
          <w:sz w:val="28"/>
          <w:szCs w:val="28"/>
          <w:lang w:val="kk-KZ"/>
        </w:rPr>
        <w:t>дау</w:t>
      </w:r>
      <w:r w:rsidRPr="00A76A3C">
        <w:rPr>
          <w:rFonts w:ascii="Times New Roman" w:hAnsi="Times New Roman" w:cs="Times New Roman"/>
          <w:sz w:val="28"/>
          <w:szCs w:val="28"/>
          <w:lang w:val="kk-KZ"/>
        </w:rPr>
        <w:t xml:space="preserve"> детерминанттары мен медиацияны қабылдау арасындағы басты делдал фактор ретінде әрекет ететінін растайды. Жоғары эмоциялық </w:t>
      </w:r>
      <w:r>
        <w:rPr>
          <w:rFonts w:ascii="Times New Roman" w:hAnsi="Times New Roman" w:cs="Times New Roman"/>
          <w:sz w:val="28"/>
          <w:szCs w:val="28"/>
          <w:lang w:val="kk-KZ"/>
        </w:rPr>
        <w:t>дау</w:t>
      </w:r>
      <w:r w:rsidRPr="00A76A3C">
        <w:rPr>
          <w:rFonts w:ascii="Times New Roman" w:hAnsi="Times New Roman" w:cs="Times New Roman"/>
          <w:sz w:val="28"/>
          <w:szCs w:val="28"/>
          <w:lang w:val="kk-KZ"/>
        </w:rPr>
        <w:t xml:space="preserve"> жағдайларында да коммуникативтік мәдениеті дамыған респонденттер медиацияға анағұрлым ашық келеді, ал рәсімдік білім мен тұжырымдамалық түсініктің жетіспеушілігі оны қабылдау ықтималдығын едәуір төмендетеді.</w:t>
      </w:r>
      <w:r>
        <w:rPr>
          <w:rFonts w:ascii="Times New Roman" w:hAnsi="Times New Roman" w:cs="Times New Roman"/>
          <w:sz w:val="28"/>
          <w:szCs w:val="28"/>
          <w:lang w:val="kk-KZ"/>
        </w:rPr>
        <w:t xml:space="preserve"> </w:t>
      </w:r>
      <w:r w:rsidRPr="00A76A3C">
        <w:rPr>
          <w:rFonts w:ascii="Times New Roman" w:hAnsi="Times New Roman" w:cs="Times New Roman"/>
          <w:sz w:val="28"/>
          <w:szCs w:val="28"/>
          <w:lang w:val="kk-KZ"/>
        </w:rPr>
        <w:t>Бұл медиацияның тиімділігі тек құқықтық қолжетімділікке ғана емес, сонымен қатар</w:t>
      </w:r>
      <w:r>
        <w:rPr>
          <w:rFonts w:ascii="Times New Roman" w:hAnsi="Times New Roman" w:cs="Times New Roman"/>
          <w:sz w:val="28"/>
          <w:szCs w:val="28"/>
          <w:lang w:val="kk-KZ"/>
        </w:rPr>
        <w:t>,</w:t>
      </w:r>
      <w:r w:rsidRPr="00A76A3C">
        <w:rPr>
          <w:rFonts w:ascii="Times New Roman" w:hAnsi="Times New Roman" w:cs="Times New Roman"/>
          <w:sz w:val="28"/>
          <w:szCs w:val="28"/>
          <w:lang w:val="kk-KZ"/>
        </w:rPr>
        <w:t xml:space="preserve"> тараптардың коммуникативтік және ақпараттық мүмкіндіктеріне де тәуелді екенін айқындайды.</w:t>
      </w:r>
    </w:p>
    <w:p w14:paraId="587E244C" w14:textId="77777777" w:rsidR="00792D4F" w:rsidRDefault="00792D4F" w:rsidP="00792D4F">
      <w:pPr>
        <w:jc w:val="both"/>
        <w:rPr>
          <w:rFonts w:ascii="Times New Roman" w:hAnsi="Times New Roman" w:cs="Times New Roman"/>
          <w:sz w:val="28"/>
          <w:szCs w:val="28"/>
          <w:lang w:val="kk-KZ"/>
        </w:rPr>
      </w:pPr>
      <w:r w:rsidRPr="00A76A3C">
        <w:rPr>
          <w:rFonts w:ascii="Times New Roman" w:hAnsi="Times New Roman" w:cs="Times New Roman"/>
          <w:sz w:val="28"/>
          <w:szCs w:val="28"/>
          <w:lang w:val="kk-KZ"/>
        </w:rPr>
        <w:lastRenderedPageBreak/>
        <w:tab/>
        <w:t xml:space="preserve">Зерттеудің сапалық құрамдас бөлігі кәсіби медиаторлармен жүргізілген сараптамалық сұхбаттар Қазақстандағы отбасылық медиацияның институционалдық жағдайы туралы қосымша түсінік береді. Сарапшылар қолданыстағы </w:t>
      </w:r>
      <w:r>
        <w:rPr>
          <w:rFonts w:ascii="Times New Roman" w:hAnsi="Times New Roman" w:cs="Times New Roman"/>
          <w:sz w:val="28"/>
          <w:szCs w:val="28"/>
          <w:lang w:val="kk-KZ"/>
        </w:rPr>
        <w:t xml:space="preserve">медиативті үлгі </w:t>
      </w:r>
      <w:r w:rsidRPr="00A76A3C">
        <w:rPr>
          <w:rFonts w:ascii="Times New Roman" w:hAnsi="Times New Roman" w:cs="Times New Roman"/>
          <w:sz w:val="28"/>
          <w:szCs w:val="28"/>
          <w:lang w:val="kk-KZ"/>
        </w:rPr>
        <w:t xml:space="preserve">нормативтік тұрғыдан орныққанымен, институционалдық жағынан әлсіз деп сипаттайды. Медиация соттар мен дауласып жатқан тараптар тарапынан көбіне дербес әрі маңызы бар тетік ретінде емес, формалды немесе қосалқы рәсім ретінде қабылданады. Сарапшылар айқындаған жүйелік шектеулердің қатарында медиацияның сот процестеріне жеткіліксіз интеграциялануы, білікті медиаторлардың </w:t>
      </w:r>
      <w:r>
        <w:rPr>
          <w:rFonts w:ascii="Times New Roman" w:hAnsi="Times New Roman" w:cs="Times New Roman"/>
          <w:sz w:val="28"/>
          <w:szCs w:val="28"/>
          <w:lang w:val="kk-KZ"/>
        </w:rPr>
        <w:t>аймақтар</w:t>
      </w:r>
      <w:r w:rsidRPr="00A76A3C">
        <w:rPr>
          <w:rFonts w:ascii="Times New Roman" w:hAnsi="Times New Roman" w:cs="Times New Roman"/>
          <w:sz w:val="28"/>
          <w:szCs w:val="28"/>
          <w:lang w:val="kk-KZ"/>
        </w:rPr>
        <w:t xml:space="preserve"> бойынша біркелкі бөлінбеуі, отбасылық медиация саласында стандартталған мамандандырудың болмауы және кәсіби медиаторлардың қоғамдық көрінімділігінің төмендігі бар. Сонымен қатар</w:t>
      </w:r>
      <w:ins w:id="5" w:author="Microsoft Word" w:date="2026-01-21T09:15:00Z">
        <w:r>
          <w:rPr>
            <w:rFonts w:ascii="Times New Roman" w:hAnsi="Times New Roman" w:cs="Times New Roman"/>
            <w:sz w:val="28"/>
            <w:szCs w:val="28"/>
            <w:lang w:val="kk-KZ"/>
          </w:rPr>
          <w:t>,</w:t>
        </w:r>
      </w:ins>
      <w:r w:rsidRPr="00A76A3C">
        <w:rPr>
          <w:rFonts w:ascii="Times New Roman" w:hAnsi="Times New Roman" w:cs="Times New Roman"/>
          <w:sz w:val="28"/>
          <w:szCs w:val="28"/>
          <w:lang w:val="kk-KZ"/>
        </w:rPr>
        <w:t xml:space="preserve"> сарапшылар медиация ерікті түрде және тиісті кәсіби жағдайларда қолданылғанда, әсіресе балаларды тәрбиелеуді ұйымдастыруға, қамқоршылыққа және ажырасудан кейінгі қарым-қатынасқа қатысты дауларда жоғары тиімділік көрсететінін атап өтеді. </w:t>
      </w:r>
    </w:p>
    <w:p w14:paraId="7A435C89" w14:textId="171D3D5D" w:rsidR="00792D4F" w:rsidRPr="009165B0" w:rsidRDefault="00792D4F" w:rsidP="00792D4F">
      <w:pPr>
        <w:jc w:val="both"/>
        <w:rPr>
          <w:rFonts w:ascii="Times New Roman" w:hAnsi="Times New Roman" w:cs="Times New Roman"/>
          <w:sz w:val="28"/>
          <w:szCs w:val="28"/>
          <w:lang w:val="kk-KZ"/>
        </w:rPr>
      </w:pPr>
      <w:r>
        <w:rPr>
          <w:rFonts w:ascii="Times New Roman" w:hAnsi="Times New Roman" w:cs="Times New Roman"/>
          <w:sz w:val="28"/>
          <w:szCs w:val="28"/>
          <w:lang w:val="kk-KZ"/>
        </w:rPr>
        <w:tab/>
        <w:t>Э</w:t>
      </w:r>
      <w:r w:rsidRPr="009165B0">
        <w:rPr>
          <w:rFonts w:ascii="Times New Roman" w:hAnsi="Times New Roman" w:cs="Times New Roman"/>
          <w:sz w:val="28"/>
          <w:szCs w:val="28"/>
          <w:lang w:val="kk-KZ"/>
        </w:rPr>
        <w:t xml:space="preserve">мпирикалық деректер әрбір </w:t>
      </w:r>
      <w:r w:rsidR="00F260C9">
        <w:rPr>
          <w:rFonts w:ascii="Times New Roman" w:hAnsi="Times New Roman" w:cs="Times New Roman"/>
          <w:sz w:val="28"/>
          <w:szCs w:val="28"/>
          <w:lang w:val="kk-KZ"/>
        </w:rPr>
        <w:t>болжамды</w:t>
      </w:r>
      <w:r w:rsidRPr="009165B0">
        <w:rPr>
          <w:rFonts w:ascii="Times New Roman" w:hAnsi="Times New Roman" w:cs="Times New Roman"/>
          <w:sz w:val="28"/>
          <w:szCs w:val="28"/>
          <w:lang w:val="kk-KZ"/>
        </w:rPr>
        <w:t xml:space="preserve"> сараланған түрде бағалауға мүмкіндік берді.</w:t>
      </w:r>
      <w:r w:rsidR="007476EB">
        <w:rPr>
          <w:rFonts w:ascii="Times New Roman" w:hAnsi="Times New Roman" w:cs="Times New Roman"/>
          <w:sz w:val="28"/>
          <w:szCs w:val="28"/>
          <w:lang w:val="kk-KZ"/>
        </w:rPr>
        <w:t xml:space="preserve"> </w:t>
      </w:r>
      <w:r w:rsidRPr="00C92A4E">
        <w:rPr>
          <w:rFonts w:ascii="Times New Roman" w:hAnsi="Times New Roman" w:cs="Times New Roman"/>
          <w:i/>
          <w:iCs/>
          <w:sz w:val="28"/>
          <w:szCs w:val="28"/>
          <w:lang w:val="kk-KZ"/>
        </w:rPr>
        <w:t xml:space="preserve">Бірінші </w:t>
      </w:r>
      <w:r w:rsidR="00612490">
        <w:rPr>
          <w:rFonts w:ascii="Times New Roman" w:hAnsi="Times New Roman" w:cs="Times New Roman"/>
          <w:i/>
          <w:iCs/>
          <w:sz w:val="28"/>
          <w:szCs w:val="28"/>
          <w:lang w:val="kk-KZ"/>
        </w:rPr>
        <w:t>болжам</w:t>
      </w:r>
      <w:r w:rsidRPr="00C92A4E">
        <w:rPr>
          <w:rFonts w:ascii="Times New Roman" w:hAnsi="Times New Roman" w:cs="Times New Roman"/>
          <w:i/>
          <w:iCs/>
          <w:sz w:val="28"/>
          <w:szCs w:val="28"/>
          <w:lang w:val="kk-KZ"/>
        </w:rPr>
        <w:t xml:space="preserve"> </w:t>
      </w:r>
      <w:r w:rsidRPr="009165B0">
        <w:rPr>
          <w:rFonts w:ascii="Times New Roman" w:hAnsi="Times New Roman" w:cs="Times New Roman"/>
          <w:sz w:val="28"/>
          <w:szCs w:val="28"/>
          <w:lang w:val="kk-KZ"/>
        </w:rPr>
        <w:t xml:space="preserve">отбасылық медиацияның тиімділігі тек құқықтық тетіктермен ғана емес, сонымен қатар сенім, мәдени нормалар, коммуникативтік тәжірибелер және тараптардың эмоциялық құзыреттілігі сияқты әлеуметтік факторлардың жиынтығымен айқындалады деп болжамдалды. Бұл </w:t>
      </w:r>
      <w:r w:rsidR="00D041A4">
        <w:rPr>
          <w:rFonts w:ascii="Times New Roman" w:hAnsi="Times New Roman" w:cs="Times New Roman"/>
          <w:sz w:val="28"/>
          <w:szCs w:val="28"/>
          <w:lang w:val="kk-KZ"/>
        </w:rPr>
        <w:t xml:space="preserve">болжам </w:t>
      </w:r>
      <w:r w:rsidRPr="009165B0">
        <w:rPr>
          <w:rFonts w:ascii="Times New Roman" w:hAnsi="Times New Roman" w:cs="Times New Roman"/>
          <w:sz w:val="28"/>
          <w:szCs w:val="28"/>
          <w:lang w:val="kk-KZ"/>
        </w:rPr>
        <w:t>толықтай расталды, өйткені сандық та, сапалық та деректер құқықтық реттеудің өзі ғана медиацияның тиімді нәтижелерін қамтамасыз ету үшін жеткіліксіз екенін көрсетті. Респонденттердің медиацияны қабылдауы мен оның тиімділігіне берген бағасы тұлғааралық сенім деңгейімен, коммуникативтік дайындықпен және эмоциялық өзін-өзі реттеумен тығыз байланысты болды. Сараптамалық сұхбаттар айғақтағандай, тараптарда коммуникативтік құзырет жеткіліксіз болған немесе медиация эмоциялық тұрғыдан қауіпті деп қабылданған жағдайда, жақсы әзірленген құқықтық рәсімдердің өзі нәтижесіз болатынын растады.</w:t>
      </w:r>
    </w:p>
    <w:p w14:paraId="0541E750" w14:textId="11112492" w:rsidR="00792D4F" w:rsidRPr="009165B0" w:rsidRDefault="00792D4F" w:rsidP="00792D4F">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B75C0C">
        <w:rPr>
          <w:rFonts w:ascii="Times New Roman" w:hAnsi="Times New Roman" w:cs="Times New Roman"/>
          <w:i/>
          <w:iCs/>
          <w:sz w:val="28"/>
          <w:szCs w:val="28"/>
          <w:lang w:val="kk-KZ"/>
        </w:rPr>
        <w:t xml:space="preserve">Екінші </w:t>
      </w:r>
      <w:r w:rsidR="00612490">
        <w:rPr>
          <w:rFonts w:ascii="Times New Roman" w:hAnsi="Times New Roman" w:cs="Times New Roman"/>
          <w:i/>
          <w:iCs/>
          <w:sz w:val="28"/>
          <w:szCs w:val="28"/>
          <w:lang w:val="kk-KZ"/>
        </w:rPr>
        <w:t>болжам</w:t>
      </w:r>
      <w:r w:rsidRPr="00B75C0C">
        <w:rPr>
          <w:rFonts w:ascii="Times New Roman" w:hAnsi="Times New Roman" w:cs="Times New Roman"/>
          <w:i/>
          <w:iCs/>
          <w:sz w:val="28"/>
          <w:szCs w:val="28"/>
          <w:lang w:val="kk-KZ"/>
        </w:rPr>
        <w:t xml:space="preserve"> </w:t>
      </w:r>
      <w:r w:rsidRPr="009165B0">
        <w:rPr>
          <w:rFonts w:ascii="Times New Roman" w:hAnsi="Times New Roman" w:cs="Times New Roman"/>
          <w:sz w:val="28"/>
          <w:szCs w:val="28"/>
          <w:lang w:val="kk-KZ"/>
        </w:rPr>
        <w:t xml:space="preserve">Қазақстандағы отбасылық медиацияның дамуы қоғамдық хабардарлықтың төмендігі, білікті медиаторлардың жеткіліксіздігі және дәстүрлі нормалардың ықпалы сияқты құрылымдық және әлеуметтік-мәдени факторлармен шектелетінін, сонымен қатар медиацияны мәдени тұрғыдан орныққан бітімгерлік тәжірибелерімен ықпалдастыру арқылы оның даму әлеуеті жоғары екенін болжады. Бұл </w:t>
      </w:r>
      <w:r w:rsidR="00B12DAF">
        <w:rPr>
          <w:rFonts w:ascii="Times New Roman" w:hAnsi="Times New Roman" w:cs="Times New Roman"/>
          <w:sz w:val="28"/>
          <w:szCs w:val="28"/>
          <w:lang w:val="kk-KZ"/>
        </w:rPr>
        <w:t>болжам</w:t>
      </w:r>
      <w:r w:rsidRPr="009165B0">
        <w:rPr>
          <w:rFonts w:ascii="Times New Roman" w:hAnsi="Times New Roman" w:cs="Times New Roman"/>
          <w:sz w:val="28"/>
          <w:szCs w:val="28"/>
          <w:lang w:val="kk-KZ"/>
        </w:rPr>
        <w:t xml:space="preserve"> ішінара расталды. Құрылымдық кедергілердің бар екендігі эмпирикалық деректермен дәлелденді: ақпараттану деңгейінің төмендігі, медиаторлардың аймақтық теңсіздігі және сотқа жүгіну тәжірибесінің басымдығы жүйелі түрде анықталды. Сонымен қатар деректер медиацияның мәдени тұрғыдан қабылдану әлеуетінің жоғары екенін көрсетті, яғни дәстүрлі татуластыру тәжірибелері мен заманауи медиация қағидаттары арасында үйлесімділік бар.</w:t>
      </w:r>
    </w:p>
    <w:p w14:paraId="3F0CC899" w14:textId="206119F6" w:rsidR="00792D4F" w:rsidRDefault="00792D4F" w:rsidP="00792D4F">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B75C0C">
        <w:rPr>
          <w:rFonts w:ascii="Times New Roman" w:hAnsi="Times New Roman" w:cs="Times New Roman"/>
          <w:i/>
          <w:iCs/>
          <w:sz w:val="28"/>
          <w:szCs w:val="28"/>
          <w:lang w:val="kk-KZ"/>
        </w:rPr>
        <w:t xml:space="preserve">Үшінші </w:t>
      </w:r>
      <w:r w:rsidR="00612490">
        <w:rPr>
          <w:rFonts w:ascii="Times New Roman" w:hAnsi="Times New Roman" w:cs="Times New Roman"/>
          <w:i/>
          <w:iCs/>
          <w:sz w:val="28"/>
          <w:szCs w:val="28"/>
          <w:lang w:val="kk-KZ"/>
        </w:rPr>
        <w:t>болжам</w:t>
      </w:r>
      <w:r w:rsidRPr="009165B0">
        <w:rPr>
          <w:rFonts w:ascii="Times New Roman" w:hAnsi="Times New Roman" w:cs="Times New Roman"/>
          <w:sz w:val="28"/>
          <w:szCs w:val="28"/>
          <w:lang w:val="kk-KZ"/>
        </w:rPr>
        <w:t xml:space="preserve"> Қазақстандағы отбасылық даулардың негізінен психологиялық және коммуникативтік факторлармен шартталатынын, ал білім </w:t>
      </w:r>
      <w:r w:rsidRPr="009165B0">
        <w:rPr>
          <w:rFonts w:ascii="Times New Roman" w:hAnsi="Times New Roman" w:cs="Times New Roman"/>
          <w:sz w:val="28"/>
          <w:szCs w:val="28"/>
          <w:lang w:val="kk-KZ"/>
        </w:rPr>
        <w:lastRenderedPageBreak/>
        <w:t xml:space="preserve">деңгейі мен әлеуметтік-демографиялық сипаттамалар медиацияға дайындықтың негізгі детерминанттары екенін алға тартты. Бұл </w:t>
      </w:r>
      <w:r w:rsidR="00612490">
        <w:rPr>
          <w:rFonts w:ascii="Times New Roman" w:hAnsi="Times New Roman" w:cs="Times New Roman"/>
          <w:sz w:val="28"/>
          <w:szCs w:val="28"/>
          <w:lang w:val="kk-KZ"/>
        </w:rPr>
        <w:t>болжам</w:t>
      </w:r>
      <w:r w:rsidRPr="009165B0">
        <w:rPr>
          <w:rFonts w:ascii="Times New Roman" w:hAnsi="Times New Roman" w:cs="Times New Roman"/>
          <w:sz w:val="28"/>
          <w:szCs w:val="28"/>
          <w:lang w:val="kk-KZ"/>
        </w:rPr>
        <w:t xml:space="preserve"> толықтай расталды. Сауалнама нәтижелері респонденттердің отбасылық даулардың басты себептері ретінде эмоциялық шиеленіс, коммуникациялық қиындықтар және ақталмаған үміттерді атағанын көрсетті, ал материалдық факторлар екінші кезекте орын алады. Сонымен қатар, білім деңгейі жоғары респонденттердің медиацияға бейімділігі жоғары екені, олардың дауларды конструктивті жолмен шешуге дайын екені анықталды.</w:t>
      </w:r>
    </w:p>
    <w:p w14:paraId="687868FA" w14:textId="5364251A" w:rsidR="00792D4F" w:rsidRDefault="00792D4F" w:rsidP="00792D4F">
      <w:pPr>
        <w:jc w:val="both"/>
        <w:rPr>
          <w:rFonts w:ascii="Times New Roman" w:hAnsi="Times New Roman" w:cs="Times New Roman"/>
          <w:sz w:val="28"/>
          <w:szCs w:val="28"/>
          <w:lang w:val="kk-KZ"/>
        </w:rPr>
      </w:pPr>
      <w:r w:rsidRPr="00A65103">
        <w:rPr>
          <w:rFonts w:ascii="Times New Roman" w:hAnsi="Times New Roman" w:cs="Times New Roman"/>
          <w:sz w:val="28"/>
          <w:szCs w:val="28"/>
          <w:lang w:val="kk-KZ"/>
        </w:rPr>
        <w:tab/>
        <w:t xml:space="preserve">Жалпы алғанда, </w:t>
      </w:r>
      <w:r w:rsidR="00612490">
        <w:rPr>
          <w:rFonts w:ascii="Times New Roman" w:hAnsi="Times New Roman" w:cs="Times New Roman"/>
          <w:sz w:val="28"/>
          <w:szCs w:val="28"/>
          <w:lang w:val="kk-KZ"/>
        </w:rPr>
        <w:t>болжамдарды</w:t>
      </w:r>
      <w:r>
        <w:rPr>
          <w:rFonts w:ascii="Times New Roman" w:hAnsi="Times New Roman" w:cs="Times New Roman"/>
          <w:sz w:val="28"/>
          <w:szCs w:val="28"/>
          <w:lang w:val="kk-KZ"/>
        </w:rPr>
        <w:t xml:space="preserve"> тексеру барлық 3</w:t>
      </w:r>
      <w:r w:rsidRPr="00A65103">
        <w:rPr>
          <w:rFonts w:ascii="Times New Roman" w:hAnsi="Times New Roman" w:cs="Times New Roman"/>
          <w:sz w:val="28"/>
          <w:szCs w:val="28"/>
          <w:lang w:val="kk-KZ"/>
        </w:rPr>
        <w:t xml:space="preserve"> </w:t>
      </w:r>
      <w:r w:rsidR="00612490">
        <w:rPr>
          <w:rFonts w:ascii="Times New Roman" w:hAnsi="Times New Roman" w:cs="Times New Roman"/>
          <w:sz w:val="28"/>
          <w:szCs w:val="28"/>
          <w:lang w:val="kk-KZ"/>
        </w:rPr>
        <w:t>болжамның</w:t>
      </w:r>
      <w:r w:rsidRPr="00A65103">
        <w:rPr>
          <w:rFonts w:ascii="Times New Roman" w:hAnsi="Times New Roman" w:cs="Times New Roman"/>
          <w:sz w:val="28"/>
          <w:szCs w:val="28"/>
          <w:lang w:val="kk-KZ"/>
        </w:rPr>
        <w:t xml:space="preserve"> эмпирикалық түрде расталғанын көрсетеді, олардың біреуі тұжырымдамалық үйлесімсіздікке емес, іске асырудағы олқылықтарға байланысты ішінара расталды. Бұл нәтижелер диссертацияның теориялық негізін қуаттап, Қазақстандағы отбасылық медиацияның тиімділігін қалыптастыруда құқықтық құрылымдар, әлеуметтік нормалар, коммуникациялық мәдениет және институционалдық дизайн арасындағы күрделі өзара әрекеттестікті айқындайды. </w:t>
      </w:r>
    </w:p>
    <w:p w14:paraId="6E601F07" w14:textId="548663FB" w:rsidR="00792D4F" w:rsidRDefault="00792D4F" w:rsidP="00792D4F">
      <w:pPr>
        <w:ind w:firstLine="720"/>
        <w:jc w:val="both"/>
        <w:rPr>
          <w:rFonts w:ascii="Times New Roman" w:hAnsi="Times New Roman" w:cs="Times New Roman"/>
          <w:sz w:val="28"/>
          <w:szCs w:val="28"/>
          <w:lang w:val="kk-KZ"/>
        </w:rPr>
      </w:pPr>
      <w:r w:rsidRPr="00A65103">
        <w:rPr>
          <w:rFonts w:ascii="Times New Roman" w:hAnsi="Times New Roman" w:cs="Times New Roman"/>
          <w:sz w:val="28"/>
          <w:szCs w:val="28"/>
          <w:lang w:val="kk-KZ"/>
        </w:rPr>
        <w:t>Эмпирикалық деректер мен</w:t>
      </w:r>
      <w:r w:rsidR="007B3BE7">
        <w:rPr>
          <w:rFonts w:ascii="Times New Roman" w:hAnsi="Times New Roman" w:cs="Times New Roman"/>
          <w:sz w:val="28"/>
          <w:szCs w:val="28"/>
          <w:lang w:val="kk-KZ"/>
        </w:rPr>
        <w:t xml:space="preserve"> болжамдарды </w:t>
      </w:r>
      <w:r w:rsidRPr="00A65103">
        <w:rPr>
          <w:rFonts w:ascii="Times New Roman" w:hAnsi="Times New Roman" w:cs="Times New Roman"/>
          <w:sz w:val="28"/>
          <w:szCs w:val="28"/>
          <w:lang w:val="kk-KZ"/>
        </w:rPr>
        <w:t xml:space="preserve">тексеру негізінде диссертацияда Қазақстандағы отбасылық медиацияның институционалдық, әлеуметтік және кәсіби негіздерін нығайтуға бағытталған ғылыми тұрғыдан негізделген бірқатар ұсынымдар тұжырымдалды. Бұл ұсынымдар құқықтық реттеу, әлеуметтік сенім, коммуникациялық мәдениет және институционалдық құрылым арасындағы жүйелі өзара байланысқа қатысты. Мемлекеттік саясат пен құқықтық реттеу деңгейінде медиацияны дамытудың таза нормативтік тәсілінен шығып, отбасылық медиацияны тек рәсімдік құқықтық құрал ретінде емес, әлеуметтік тұрғыдан орныққан институт ретінде тану ұсынылады. </w:t>
      </w:r>
    </w:p>
    <w:p w14:paraId="78933212" w14:textId="77777777" w:rsidR="00792D4F" w:rsidRDefault="00792D4F" w:rsidP="00792D4F">
      <w:pPr>
        <w:ind w:firstLine="720"/>
        <w:jc w:val="both"/>
        <w:rPr>
          <w:rFonts w:ascii="Times New Roman" w:hAnsi="Times New Roman" w:cs="Times New Roman"/>
          <w:sz w:val="28"/>
          <w:szCs w:val="28"/>
          <w:lang w:val="kk-KZ"/>
        </w:rPr>
      </w:pPr>
      <w:r w:rsidRPr="00A65103">
        <w:rPr>
          <w:rFonts w:ascii="Times New Roman" w:hAnsi="Times New Roman" w:cs="Times New Roman"/>
          <w:sz w:val="28"/>
          <w:szCs w:val="28"/>
          <w:lang w:val="kk-KZ"/>
        </w:rPr>
        <w:t xml:space="preserve">Заңнамалық негіздер әлеуметтік, психологиялық және коммуникативтік қырларды айқын көрсететін ұлттық стратегиялармен толықтырылуы тиіс. Атап айтқанда, бағдарламалық құжаттар медиацияны тек сот жүктемесін азайтудың құралы ретінде ғана емес, отбасылық қатынастарды сақтаудың, балалардың мүдделерін қорғаудың және әлеуметтік тұтастықты нығайтудың тетігі ретінде қарастыруы қажет. Бұл медиация саясатын озық халықаралық тәжірибеге сәйкестендіріп, оның қоғамдық санадағы легитимділігін арттырады. </w:t>
      </w:r>
    </w:p>
    <w:p w14:paraId="41F4D759" w14:textId="77777777" w:rsidR="00792D4F" w:rsidRPr="00A65103" w:rsidRDefault="00792D4F" w:rsidP="00792D4F">
      <w:pPr>
        <w:ind w:firstLine="720"/>
        <w:jc w:val="both"/>
        <w:rPr>
          <w:rFonts w:ascii="Times New Roman" w:hAnsi="Times New Roman" w:cs="Times New Roman"/>
          <w:sz w:val="28"/>
          <w:szCs w:val="28"/>
          <w:lang w:val="kk-KZ"/>
        </w:rPr>
      </w:pPr>
      <w:r w:rsidRPr="00A65103">
        <w:rPr>
          <w:rFonts w:ascii="Times New Roman" w:hAnsi="Times New Roman" w:cs="Times New Roman"/>
          <w:sz w:val="28"/>
          <w:szCs w:val="28"/>
          <w:lang w:val="kk-KZ"/>
        </w:rPr>
        <w:t>Сот жүйесіне қатысты нәтижелер институционалдық интеграцияның мұқият теңгерілген моделінің қажеттілігін көрсетеді. Істерді медиацияға жолдау белгілі бір санаттағы отбасылық дауларда, әсіресе балаларға қатысты істерде кеңейтілуі тиіс, алайда шешім қабылдау кезеңінде еріктілік қағидаты сақталуы қажет. Судьялар мен сот қызметкерлері медиацияны тараптарға формалды міндет ретінде емес, дауды конструктивті реттеудің мәнді мүмкіндігі ретінде ұсынуға мүмкіндік беретін арнайы даярлықтан өтуі тиіс. Рәсімдік кепілдіктер медиацияның символдық сотқа дейінгі кезеңге айналып кетпеуін қамтамасыз етуі қажет, өйткені зерттеу көрсеткендей, шынайы қатысусыз формализация оның тиімділігі мен сенімін әлсіретеді.</w:t>
      </w:r>
    </w:p>
    <w:p w14:paraId="68F64014" w14:textId="77777777" w:rsidR="00792D4F" w:rsidRDefault="00792D4F" w:rsidP="00792D4F">
      <w:pPr>
        <w:jc w:val="both"/>
        <w:rPr>
          <w:rFonts w:ascii="Times New Roman" w:hAnsi="Times New Roman" w:cs="Times New Roman"/>
          <w:sz w:val="28"/>
          <w:szCs w:val="28"/>
          <w:lang w:val="kk-KZ"/>
        </w:rPr>
      </w:pPr>
      <w:r w:rsidRPr="00A65103">
        <w:rPr>
          <w:rFonts w:ascii="Times New Roman" w:hAnsi="Times New Roman" w:cs="Times New Roman"/>
          <w:sz w:val="28"/>
          <w:szCs w:val="28"/>
          <w:lang w:val="kk-KZ"/>
        </w:rPr>
        <w:lastRenderedPageBreak/>
        <w:tab/>
        <w:t xml:space="preserve">Медиацияның кәсіби </w:t>
      </w:r>
      <w:r>
        <w:rPr>
          <w:rFonts w:ascii="Times New Roman" w:hAnsi="Times New Roman" w:cs="Times New Roman"/>
          <w:sz w:val="28"/>
          <w:szCs w:val="28"/>
          <w:lang w:val="kk-KZ"/>
        </w:rPr>
        <w:t>тәжірбиесі</w:t>
      </w:r>
      <w:r w:rsidRPr="00A65103">
        <w:rPr>
          <w:rFonts w:ascii="Times New Roman" w:hAnsi="Times New Roman" w:cs="Times New Roman"/>
          <w:sz w:val="28"/>
          <w:szCs w:val="28"/>
          <w:lang w:val="kk-KZ"/>
        </w:rPr>
        <w:t xml:space="preserve"> саласында зерттеу отбасылық медиацияда мамандану мен сапа стандарттарын күшейтудің қажеттігін айқындайды. Құқықтық біліммен қатар психологиялық құзыреттілікке, эмоциялық интеллектке және озық коммуникативтік дағдыларға басымдық беретін сараланған оқыту бағдарламаларын енгізу ұсынылады. </w:t>
      </w:r>
      <w:r>
        <w:rPr>
          <w:rFonts w:ascii="Times New Roman" w:hAnsi="Times New Roman" w:cs="Times New Roman"/>
          <w:sz w:val="28"/>
          <w:szCs w:val="28"/>
          <w:lang w:val="kk-KZ"/>
        </w:rPr>
        <w:t>Тәжірбиенің</w:t>
      </w:r>
      <w:r w:rsidRPr="00A65103">
        <w:rPr>
          <w:rFonts w:ascii="Times New Roman" w:hAnsi="Times New Roman" w:cs="Times New Roman"/>
          <w:sz w:val="28"/>
          <w:szCs w:val="28"/>
          <w:lang w:val="kk-KZ"/>
        </w:rPr>
        <w:t xml:space="preserve"> бірізділігі мен қоғамдық сенімді қамтамасыз ету үшін үздіксіз кәсіби даму және сертификаттауды жаңарту тетіктерін енгізу қажет. Әлеуметтік-мәдени тұрғыдан зерттеу нәтижелері медиацияның заманауи қағидаттарын мәдениетте терең орныққан татуластыру және консенсусқа келу тәжірибелерімен ықпалдастырудың елеулі әлеуетін көрсетеді. Мемлекеттік органдар мен кәсіби қауымдастықтар мәдени нормаларды құрметтей отырып, кәсіби және этикалық стандарттарды сақтайтын контекстке бейімделген медиация модельдерін қолдауы тиіс. Мұндай ықпалдасу медиацияның қоғамдық мойындалуын арттырып, дауларды </w:t>
      </w:r>
      <w:r>
        <w:rPr>
          <w:rFonts w:ascii="Times New Roman" w:hAnsi="Times New Roman" w:cs="Times New Roman"/>
          <w:sz w:val="28"/>
          <w:szCs w:val="28"/>
          <w:lang w:val="kk-KZ"/>
        </w:rPr>
        <w:t>реттеу</w:t>
      </w:r>
      <w:r w:rsidRPr="00A65103">
        <w:rPr>
          <w:rFonts w:ascii="Times New Roman" w:hAnsi="Times New Roman" w:cs="Times New Roman"/>
          <w:sz w:val="28"/>
          <w:szCs w:val="28"/>
          <w:lang w:val="kk-KZ"/>
        </w:rPr>
        <w:t xml:space="preserve"> жөніндегі дәстүрлі түсініктерге негізделген қарсылықты төмендетуі мүмкін. Қоғамды ақпараттандыру және ағарту тұрғысынан зерттеу құқықтық және коммуникативтік сауаттылықтың шешуші рөлін айқындайды. Отбасылық медиацияның қағидаттары, кезеңдері мен нәтижелерін қарапайым әрі түсінікті тілде түсіндіретін жүйелі ақпараттық науқандар жүргізу ұсынылады. Білім беру бастамалары тек кең жұртшылыққа ғана емес, сонымен қатар ақпараттануы төмен немесе медиацияға күмәнмен қарайтын нақты әлеуметтік топтарға бағытталуы тиіс. Медиацияға қатысты мазмұнды білім беру бағдарламалары мен қоғамдық іс-шараларға енгізу ұзақ мерзімді перспективада медиацияға бағдарланған дауларды </w:t>
      </w:r>
      <w:r>
        <w:rPr>
          <w:rFonts w:ascii="Times New Roman" w:hAnsi="Times New Roman" w:cs="Times New Roman"/>
          <w:sz w:val="28"/>
          <w:szCs w:val="28"/>
          <w:lang w:val="kk-KZ"/>
        </w:rPr>
        <w:t>реттеу</w:t>
      </w:r>
      <w:r w:rsidRPr="00A65103">
        <w:rPr>
          <w:rFonts w:ascii="Times New Roman" w:hAnsi="Times New Roman" w:cs="Times New Roman"/>
          <w:sz w:val="28"/>
          <w:szCs w:val="28"/>
          <w:lang w:val="kk-KZ"/>
        </w:rPr>
        <w:t xml:space="preserve"> мәдениетін қалыптастыруға ықпал етеді. </w:t>
      </w:r>
    </w:p>
    <w:p w14:paraId="4A053BCC" w14:textId="77777777" w:rsidR="00792D4F" w:rsidRDefault="00792D4F" w:rsidP="00792D4F">
      <w:pPr>
        <w:ind w:firstLine="720"/>
        <w:jc w:val="both"/>
        <w:rPr>
          <w:rFonts w:ascii="Times New Roman" w:hAnsi="Times New Roman" w:cs="Times New Roman"/>
          <w:sz w:val="28"/>
          <w:szCs w:val="28"/>
          <w:lang w:val="kk-KZ"/>
        </w:rPr>
      </w:pPr>
      <w:r w:rsidRPr="00A65103">
        <w:rPr>
          <w:rFonts w:ascii="Times New Roman" w:hAnsi="Times New Roman" w:cs="Times New Roman"/>
          <w:sz w:val="28"/>
          <w:szCs w:val="28"/>
          <w:lang w:val="kk-KZ"/>
        </w:rPr>
        <w:t>Ұзақ мерзімді әлеуметтік даму деңгейінде диссертация отбасылық медиацияны даулардың алдын</w:t>
      </w:r>
      <w:r>
        <w:rPr>
          <w:rFonts w:ascii="Times New Roman" w:hAnsi="Times New Roman" w:cs="Times New Roman"/>
          <w:sz w:val="28"/>
          <w:szCs w:val="28"/>
          <w:lang w:val="kk-KZ"/>
        </w:rPr>
        <w:t xml:space="preserve"> </w:t>
      </w:r>
      <w:r w:rsidRPr="00A65103">
        <w:rPr>
          <w:rFonts w:ascii="Times New Roman" w:hAnsi="Times New Roman" w:cs="Times New Roman"/>
          <w:sz w:val="28"/>
          <w:szCs w:val="28"/>
          <w:lang w:val="kk-KZ"/>
        </w:rPr>
        <w:t>алу мен әлеуметтік тұрақтылықтың кеңірек стратегиясының құрамдас бөлігі ретінде қарастыруды ұсынады. Диалогты, жауапкершілікті бөлісуді және эмоциялық реттеуді ынталандыра отырып, медиация жекелеген даулар шеңберінен шығып, әлеуметтік оқыту тетігі ретінде қызмет ете алады. Медиацияға институционалдық қолдау конструктивті коммуникативтік нормалар мен сенімге негізделген әлеуметтік қатынастарды дамытуға салынған инвестиция ретінде түсіндірілгені жөн.</w:t>
      </w:r>
    </w:p>
    <w:p w14:paraId="45D3D69A" w14:textId="77777777" w:rsidR="00792D4F" w:rsidRPr="00792D4F" w:rsidRDefault="00792D4F" w:rsidP="00792D4F">
      <w:pPr>
        <w:ind w:firstLine="720"/>
        <w:jc w:val="both"/>
        <w:rPr>
          <w:rFonts w:ascii="Times New Roman" w:hAnsi="Times New Roman" w:cs="Times New Roman"/>
          <w:sz w:val="28"/>
          <w:szCs w:val="28"/>
          <w:lang w:val="kk-KZ"/>
        </w:rPr>
      </w:pPr>
      <w:r w:rsidRPr="00A65103">
        <w:rPr>
          <w:rFonts w:ascii="Times New Roman" w:hAnsi="Times New Roman" w:cs="Times New Roman"/>
          <w:sz w:val="28"/>
          <w:szCs w:val="28"/>
          <w:lang w:val="kk-KZ"/>
        </w:rPr>
        <w:t>Қорытындылай келе, бұл ұсынымдарды іске асыру құқықтық, институционалдық, кәсіби және әлеуметтік салаларда үйлестірілген әрекеттерді талап етеді. Тек осындай көпдеңгейлі тәсіл арқылы Қазақстандағы отбасылық медиация формалды түрде танылған, бірақ жеткіліксіз пайдаланылатын тетік күйінен тиімді, сенімге лайық және орнықты дауларды реттеу институтына айнала алады.</w:t>
      </w:r>
    </w:p>
    <w:p w14:paraId="253CA021" w14:textId="77777777" w:rsidR="00320511" w:rsidRPr="000A72E9" w:rsidRDefault="00320511" w:rsidP="00C56D38">
      <w:pPr>
        <w:ind w:right="840"/>
        <w:rPr>
          <w:rFonts w:ascii="Times New Roman" w:hAnsi="Times New Roman" w:cs="Times New Roman"/>
          <w:lang w:val="kk-KZ"/>
        </w:rPr>
      </w:pPr>
    </w:p>
    <w:p w14:paraId="7FF89B2D" w14:textId="77777777" w:rsidR="000A72E9" w:rsidRDefault="000A72E9" w:rsidP="00C56D38">
      <w:pPr>
        <w:ind w:right="840"/>
        <w:rPr>
          <w:rFonts w:ascii="Times New Roman" w:hAnsi="Times New Roman" w:cs="Times New Roman"/>
          <w:lang w:val="kk-KZ"/>
        </w:rPr>
      </w:pPr>
    </w:p>
    <w:p w14:paraId="10CC25C4" w14:textId="77777777" w:rsidR="006F1921" w:rsidRDefault="006F1921" w:rsidP="00C56D38">
      <w:pPr>
        <w:ind w:right="840"/>
        <w:rPr>
          <w:rFonts w:ascii="Times New Roman" w:hAnsi="Times New Roman" w:cs="Times New Roman"/>
          <w:lang w:val="kk-KZ"/>
        </w:rPr>
      </w:pPr>
    </w:p>
    <w:p w14:paraId="3D813BAE" w14:textId="77777777" w:rsidR="006F1921" w:rsidRPr="000A72E9" w:rsidRDefault="006F1921" w:rsidP="00C56D38">
      <w:pPr>
        <w:ind w:right="840"/>
        <w:rPr>
          <w:rFonts w:ascii="Times New Roman" w:hAnsi="Times New Roman" w:cs="Times New Roman"/>
          <w:lang w:val="kk-KZ"/>
        </w:rPr>
      </w:pPr>
    </w:p>
    <w:p w14:paraId="09BDE4FD" w14:textId="77777777" w:rsidR="000A72E9" w:rsidRPr="000A72E9" w:rsidRDefault="000A72E9" w:rsidP="00C56D38">
      <w:pPr>
        <w:ind w:right="840"/>
        <w:rPr>
          <w:rFonts w:ascii="Times New Roman" w:hAnsi="Times New Roman" w:cs="Times New Roman"/>
          <w:lang w:val="kk-KZ"/>
        </w:rPr>
      </w:pPr>
    </w:p>
    <w:p w14:paraId="39B941D5" w14:textId="77777777" w:rsidR="000A72E9" w:rsidRPr="000F569A" w:rsidRDefault="000A72E9" w:rsidP="000A72E9">
      <w:pPr>
        <w:jc w:val="center"/>
        <w:rPr>
          <w:rFonts w:ascii="Times New Roman" w:hAnsi="Times New Roman" w:cs="Times New Roman"/>
          <w:b/>
          <w:sz w:val="28"/>
          <w:szCs w:val="28"/>
          <w:lang w:val="ru-RU"/>
        </w:rPr>
      </w:pPr>
      <w:r w:rsidRPr="000F569A">
        <w:rPr>
          <w:rFonts w:ascii="Times New Roman" w:hAnsi="Times New Roman" w:cs="Times New Roman"/>
          <w:b/>
          <w:sz w:val="28"/>
          <w:szCs w:val="28"/>
          <w:lang w:val="ru-RU"/>
        </w:rPr>
        <w:lastRenderedPageBreak/>
        <w:t>ӘДЕБИЕТТЕР ТІЗІМІ</w:t>
      </w:r>
    </w:p>
    <w:p w14:paraId="131F5123" w14:textId="77777777" w:rsidR="000A72E9" w:rsidRPr="000F569A" w:rsidRDefault="000A72E9" w:rsidP="000A72E9">
      <w:pPr>
        <w:jc w:val="center"/>
        <w:rPr>
          <w:rFonts w:ascii="Times New Roman" w:eastAsia="Times New Roman" w:hAnsi="Times New Roman" w:cs="Times New Roman"/>
          <w:b/>
          <w:sz w:val="28"/>
          <w:szCs w:val="28"/>
          <w:lang w:val="kk-KZ" w:eastAsia="ko-KR"/>
        </w:rPr>
      </w:pPr>
    </w:p>
    <w:p w14:paraId="3533FE28"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B6382F">
        <w:rPr>
          <w:rFonts w:ascii="Times New Roman" w:hAnsi="Times New Roman" w:cs="Times New Roman"/>
          <w:sz w:val="28"/>
          <w:szCs w:val="28"/>
        </w:rPr>
        <w:t xml:space="preserve">Parsons T. Illness and the role of the physician: a sociological perspective //American Journal of orthopsychiatry. – 1951. – Т. 21. – №. 3. – С. 452,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48" w:history="1">
        <w:r w:rsidRPr="00B6382F">
          <w:rPr>
            <w:rStyle w:val="a7"/>
            <w:rFonts w:ascii="Times New Roman" w:hAnsi="Times New Roman" w:cs="Times New Roman"/>
            <w:sz w:val="28"/>
            <w:szCs w:val="28"/>
          </w:rPr>
          <w:t>https://psycnet.apa.org/doi/10.1111/j.1939-0025.1951.tb00003.x</w:t>
        </w:r>
      </w:hyperlink>
    </w:p>
    <w:p w14:paraId="26AA09C4"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B6382F">
        <w:rPr>
          <w:rFonts w:ascii="Times New Roman" w:hAnsi="Times New Roman" w:cs="Times New Roman"/>
          <w:sz w:val="28"/>
          <w:szCs w:val="28"/>
        </w:rPr>
        <w:t>Malik H. A., Malik F. A. Emile Durkheim contributions to sociology //Sociology. – 2022. – Т. 6. – №. 2. – С. 7-10.</w:t>
      </w:r>
    </w:p>
    <w:p w14:paraId="644577BF"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B6382F">
        <w:rPr>
          <w:rFonts w:ascii="Times New Roman" w:hAnsi="Times New Roman" w:cs="Times New Roman"/>
          <w:sz w:val="28"/>
          <w:szCs w:val="28"/>
        </w:rPr>
        <w:t>Sica A. Lewis Coser and 20th-century American sociology //Society. – 2015. – Т. 52. – №. 1. – С. 62-69.</w:t>
      </w:r>
    </w:p>
    <w:p w14:paraId="580FC888"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B6382F">
        <w:rPr>
          <w:rFonts w:ascii="Times New Roman" w:hAnsi="Times New Roman" w:cs="Times New Roman"/>
          <w:sz w:val="28"/>
          <w:szCs w:val="28"/>
        </w:rPr>
        <w:t xml:space="preserve">Smelser N. J. Ralf </w:t>
      </w:r>
      <w:proofErr w:type="spellStart"/>
      <w:r w:rsidRPr="00B6382F">
        <w:rPr>
          <w:rFonts w:ascii="Times New Roman" w:hAnsi="Times New Roman" w:cs="Times New Roman"/>
          <w:sz w:val="28"/>
          <w:szCs w:val="28"/>
        </w:rPr>
        <w:t>Dahrendorf</w:t>
      </w:r>
      <w:proofErr w:type="spellEnd"/>
      <w:r w:rsidRPr="00B6382F">
        <w:rPr>
          <w:rFonts w:ascii="Times New Roman" w:hAnsi="Times New Roman" w:cs="Times New Roman"/>
          <w:sz w:val="28"/>
          <w:szCs w:val="28"/>
        </w:rPr>
        <w:t xml:space="preserve"> //Proceedings of the American Philosophical Society. – 2011. – Т. 155. – №. 4. – С. 465.</w:t>
      </w:r>
    </w:p>
    <w:p w14:paraId="708CE3B1"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B6382F">
        <w:rPr>
          <w:rFonts w:ascii="Times New Roman" w:hAnsi="Times New Roman" w:cs="Times New Roman"/>
          <w:sz w:val="28"/>
          <w:szCs w:val="28"/>
        </w:rPr>
        <w:t>Habermas J. Habermas: Questions and counterquestions //Praxis International. – 1984. – Т. 4. – №. 3. – С. 229-249.</w:t>
      </w:r>
    </w:p>
    <w:p w14:paraId="6807F8C8"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B6382F">
        <w:rPr>
          <w:rFonts w:ascii="Times New Roman" w:hAnsi="Times New Roman" w:cs="Times New Roman"/>
          <w:sz w:val="28"/>
          <w:szCs w:val="28"/>
        </w:rPr>
        <w:t xml:space="preserve">Ritzer G. The Blackwell Companion to Major Classical Social Theorists // Blackwell Publishing Ltd. – 2003. – </w:t>
      </w:r>
      <w:r w:rsidRPr="00B6382F">
        <w:rPr>
          <w:rFonts w:ascii="Times New Roman" w:hAnsi="Times New Roman" w:cs="Times New Roman"/>
          <w:sz w:val="28"/>
          <w:szCs w:val="28"/>
          <w:lang w:val="ru-RU"/>
        </w:rPr>
        <w:t>С</w:t>
      </w:r>
      <w:r w:rsidRPr="00B6382F">
        <w:rPr>
          <w:rFonts w:ascii="Times New Roman" w:hAnsi="Times New Roman" w:cs="Times New Roman"/>
          <w:sz w:val="28"/>
          <w:szCs w:val="28"/>
        </w:rPr>
        <w:t xml:space="preserve">. 691. </w:t>
      </w:r>
    </w:p>
    <w:p w14:paraId="14DFF7B0"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B6382F">
        <w:rPr>
          <w:rFonts w:ascii="Times New Roman" w:hAnsi="Times New Roman" w:cs="Times New Roman"/>
          <w:sz w:val="28"/>
          <w:szCs w:val="28"/>
        </w:rPr>
        <w:t xml:space="preserve">Berger P. L. The </w:t>
      </w:r>
      <w:proofErr w:type="spellStart"/>
      <w:r w:rsidRPr="00B6382F">
        <w:rPr>
          <w:rFonts w:ascii="Times New Roman" w:hAnsi="Times New Roman" w:cs="Times New Roman"/>
          <w:sz w:val="28"/>
          <w:szCs w:val="28"/>
        </w:rPr>
        <w:t>desecularization</w:t>
      </w:r>
      <w:proofErr w:type="spellEnd"/>
      <w:r w:rsidRPr="00B6382F">
        <w:rPr>
          <w:rFonts w:ascii="Times New Roman" w:hAnsi="Times New Roman" w:cs="Times New Roman"/>
          <w:sz w:val="28"/>
          <w:szCs w:val="28"/>
        </w:rPr>
        <w:t xml:space="preserve"> of the world: A global overview //The new sociology of knowledge. – 20</w:t>
      </w:r>
      <w:r>
        <w:rPr>
          <w:rFonts w:ascii="Times New Roman" w:hAnsi="Times New Roman" w:cs="Times New Roman"/>
          <w:sz w:val="28"/>
          <w:szCs w:val="28"/>
        </w:rPr>
        <w:t>17</w:t>
      </w:r>
      <w:r w:rsidRPr="00B6382F">
        <w:rPr>
          <w:rFonts w:ascii="Times New Roman" w:hAnsi="Times New Roman" w:cs="Times New Roman"/>
          <w:sz w:val="28"/>
          <w:szCs w:val="28"/>
        </w:rPr>
        <w:t xml:space="preserve">. – С. 61-76,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49" w:history="1">
        <w:r w:rsidRPr="00B6382F">
          <w:rPr>
            <w:rStyle w:val="a7"/>
            <w:rFonts w:ascii="Times New Roman" w:hAnsi="Times New Roman" w:cs="Times New Roman"/>
            <w:sz w:val="28"/>
            <w:szCs w:val="28"/>
          </w:rPr>
          <w:t>https://doi.org/10.4324/9781315133485</w:t>
        </w:r>
      </w:hyperlink>
    </w:p>
    <w:p w14:paraId="6F2DC50B"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B6382F">
        <w:rPr>
          <w:rFonts w:ascii="Times New Roman" w:hAnsi="Times New Roman" w:cs="Times New Roman"/>
          <w:sz w:val="28"/>
          <w:szCs w:val="28"/>
        </w:rPr>
        <w:t xml:space="preserve">Berger, P., &amp; Luckmann, T. </w:t>
      </w:r>
      <w:r w:rsidRPr="00B6382F">
        <w:rPr>
          <w:rFonts w:ascii="Times New Roman" w:hAnsi="Times New Roman" w:cs="Times New Roman"/>
          <w:i/>
          <w:iCs/>
          <w:sz w:val="28"/>
          <w:szCs w:val="28"/>
        </w:rPr>
        <w:t>The Social Construction of Reality: A Treatise in the Sociology of Knowledge</w:t>
      </w:r>
      <w:r w:rsidRPr="00B6382F">
        <w:rPr>
          <w:rFonts w:ascii="Times New Roman" w:hAnsi="Times New Roman" w:cs="Times New Roman"/>
          <w:sz w:val="28"/>
          <w:szCs w:val="28"/>
        </w:rPr>
        <w:t>. – London: Penguin Books, 1991. –</w:t>
      </w:r>
      <w:r w:rsidRPr="00B6382F">
        <w:rPr>
          <w:rFonts w:ascii="Times New Roman" w:hAnsi="Times New Roman" w:cs="Times New Roman"/>
          <w:sz w:val="28"/>
          <w:szCs w:val="28"/>
          <w:lang w:val="ru-RU"/>
        </w:rPr>
        <w:t>С</w:t>
      </w:r>
      <w:r w:rsidRPr="00B6382F">
        <w:rPr>
          <w:rFonts w:ascii="Times New Roman" w:hAnsi="Times New Roman" w:cs="Times New Roman"/>
          <w:sz w:val="28"/>
          <w:szCs w:val="28"/>
        </w:rPr>
        <w:t>. 249 p.</w:t>
      </w:r>
    </w:p>
    <w:p w14:paraId="49ED3A58" w14:textId="77777777" w:rsidR="009D799C" w:rsidRPr="006C202B" w:rsidRDefault="009D799C" w:rsidP="009D799C">
      <w:pPr>
        <w:pStyle w:val="a6"/>
        <w:numPr>
          <w:ilvl w:val="0"/>
          <w:numId w:val="1"/>
        </w:numPr>
        <w:ind w:left="426" w:hanging="426"/>
        <w:jc w:val="both"/>
        <w:rPr>
          <w:rFonts w:ascii="Times New Roman" w:hAnsi="Times New Roman" w:cs="Times New Roman"/>
          <w:sz w:val="28"/>
          <w:szCs w:val="28"/>
        </w:rPr>
      </w:pPr>
      <w:r w:rsidRPr="00B6382F">
        <w:rPr>
          <w:rFonts w:ascii="Times New Roman" w:hAnsi="Times New Roman" w:cs="Times New Roman"/>
          <w:sz w:val="28"/>
          <w:szCs w:val="28"/>
        </w:rPr>
        <w:t>«</w:t>
      </w:r>
      <w:proofErr w:type="spellStart"/>
      <w:r w:rsidRPr="00B6382F">
        <w:rPr>
          <w:rFonts w:ascii="Times New Roman" w:hAnsi="Times New Roman" w:cs="Times New Roman"/>
          <w:sz w:val="28"/>
          <w:szCs w:val="28"/>
        </w:rPr>
        <w:t>Медиация</w:t>
      </w:r>
      <w:proofErr w:type="spellEnd"/>
      <w:r w:rsidRPr="00B6382F">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туралы</w:t>
      </w:r>
      <w:proofErr w:type="spellEnd"/>
      <w:r w:rsidRPr="00B6382F">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Қазақстан</w:t>
      </w:r>
      <w:proofErr w:type="spellEnd"/>
      <w:r w:rsidRPr="00B6382F">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Республикасының</w:t>
      </w:r>
      <w:proofErr w:type="spellEnd"/>
      <w:r w:rsidRPr="00B6382F">
        <w:rPr>
          <w:rFonts w:ascii="Times New Roman" w:hAnsi="Times New Roman" w:cs="Times New Roman"/>
          <w:sz w:val="28"/>
          <w:szCs w:val="28"/>
        </w:rPr>
        <w:t xml:space="preserve"> 2011 </w:t>
      </w:r>
      <w:proofErr w:type="spellStart"/>
      <w:r w:rsidRPr="00B6382F">
        <w:rPr>
          <w:rFonts w:ascii="Times New Roman" w:hAnsi="Times New Roman" w:cs="Times New Roman"/>
          <w:sz w:val="28"/>
          <w:szCs w:val="28"/>
        </w:rPr>
        <w:t>жылғы</w:t>
      </w:r>
      <w:proofErr w:type="spellEnd"/>
      <w:r w:rsidRPr="00B6382F">
        <w:rPr>
          <w:rFonts w:ascii="Times New Roman" w:hAnsi="Times New Roman" w:cs="Times New Roman"/>
          <w:sz w:val="28"/>
          <w:szCs w:val="28"/>
        </w:rPr>
        <w:t xml:space="preserve"> 28 </w:t>
      </w:r>
      <w:proofErr w:type="spellStart"/>
      <w:r w:rsidRPr="00B6382F">
        <w:rPr>
          <w:rFonts w:ascii="Times New Roman" w:hAnsi="Times New Roman" w:cs="Times New Roman"/>
          <w:sz w:val="28"/>
          <w:szCs w:val="28"/>
        </w:rPr>
        <w:t>қаңтардағы</w:t>
      </w:r>
      <w:proofErr w:type="spellEnd"/>
      <w:r w:rsidRPr="00B6382F">
        <w:rPr>
          <w:rFonts w:ascii="Times New Roman" w:hAnsi="Times New Roman" w:cs="Times New Roman"/>
          <w:sz w:val="28"/>
          <w:szCs w:val="28"/>
        </w:rPr>
        <w:t xml:space="preserve"> № 401-IV </w:t>
      </w:r>
      <w:proofErr w:type="spellStart"/>
      <w:r w:rsidRPr="00B6382F">
        <w:rPr>
          <w:rFonts w:ascii="Times New Roman" w:hAnsi="Times New Roman" w:cs="Times New Roman"/>
          <w:sz w:val="28"/>
          <w:szCs w:val="28"/>
        </w:rPr>
        <w:t>Заңы</w:t>
      </w:r>
      <w:proofErr w:type="spellEnd"/>
      <w:r w:rsidRPr="00B6382F">
        <w:rPr>
          <w:rFonts w:ascii="Times New Roman" w:hAnsi="Times New Roman" w:cs="Times New Roman"/>
          <w:sz w:val="28"/>
          <w:szCs w:val="28"/>
        </w:rPr>
        <w:t xml:space="preserve"> (2025.22.01. </w:t>
      </w:r>
      <w:proofErr w:type="spellStart"/>
      <w:r w:rsidRPr="00B6382F">
        <w:rPr>
          <w:rFonts w:ascii="Times New Roman" w:hAnsi="Times New Roman" w:cs="Times New Roman"/>
          <w:sz w:val="28"/>
          <w:szCs w:val="28"/>
        </w:rPr>
        <w:t>берілген</w:t>
      </w:r>
      <w:proofErr w:type="spellEnd"/>
      <w:r w:rsidRPr="00B6382F">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өзгерістер</w:t>
      </w:r>
      <w:proofErr w:type="spellEnd"/>
      <w:r w:rsidRPr="00B6382F">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мен</w:t>
      </w:r>
      <w:proofErr w:type="spellEnd"/>
      <w:r w:rsidRPr="00B6382F">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толықтырулармен</w:t>
      </w:r>
      <w:proofErr w:type="spellEnd"/>
      <w:r w:rsidRPr="00B6382F">
        <w:rPr>
          <w:rFonts w:ascii="Times New Roman" w:hAnsi="Times New Roman" w:cs="Times New Roman"/>
          <w:sz w:val="28"/>
          <w:szCs w:val="28"/>
        </w:rPr>
        <w:t xml:space="preserve">), </w:t>
      </w:r>
      <w:r w:rsidRPr="00B6382F">
        <w:rPr>
          <w:rFonts w:ascii="Times New Roman" w:eastAsiaTheme="minorEastAsia" w:hAnsi="Times New Roman" w:cs="Times New Roman"/>
          <w:sz w:val="28"/>
          <w:szCs w:val="28"/>
          <w:lang w:eastAsia="ko-KR"/>
        </w:rPr>
        <w:t xml:space="preserve">URL: </w:t>
      </w:r>
      <w:hyperlink r:id="rId50" w:history="1">
        <w:r w:rsidRPr="00B6382F">
          <w:rPr>
            <w:rStyle w:val="a7"/>
            <w:rFonts w:ascii="Times New Roman" w:eastAsiaTheme="minorEastAsia" w:hAnsi="Times New Roman" w:cs="Times New Roman"/>
            <w:sz w:val="28"/>
            <w:szCs w:val="28"/>
            <w:lang w:eastAsia="ko-KR"/>
          </w:rPr>
          <w:t>https://online.zakon.kz/Document/?doc_id=30928762&amp;show_di=1</w:t>
        </w:r>
      </w:hyperlink>
      <w:r w:rsidRPr="00B6382F">
        <w:rPr>
          <w:rFonts w:ascii="Times New Roman" w:eastAsiaTheme="minorEastAsia" w:hAnsi="Times New Roman" w:cs="Times New Roman"/>
          <w:sz w:val="28"/>
          <w:szCs w:val="28"/>
          <w:lang w:eastAsia="ko-KR"/>
        </w:rPr>
        <w:t xml:space="preserve"> </w:t>
      </w:r>
      <w:r w:rsidRPr="006C202B">
        <w:rPr>
          <w:rFonts w:ascii="Times New Roman" w:eastAsiaTheme="minorEastAsia" w:hAnsi="Times New Roman" w:cs="Times New Roman"/>
          <w:sz w:val="28"/>
          <w:szCs w:val="28"/>
          <w:lang w:eastAsia="ko-KR"/>
        </w:rPr>
        <w:t>(</w:t>
      </w:r>
      <w:proofErr w:type="spellStart"/>
      <w:r w:rsidRPr="006C202B">
        <w:rPr>
          <w:rFonts w:ascii="Times New Roman" w:hAnsi="Times New Roman" w:cs="Times New Roman"/>
          <w:sz w:val="28"/>
        </w:rPr>
        <w:t>Жүгінген</w:t>
      </w:r>
      <w:proofErr w:type="spellEnd"/>
      <w:r w:rsidRPr="006C202B">
        <w:rPr>
          <w:rFonts w:ascii="Times New Roman" w:hAnsi="Times New Roman" w:cs="Times New Roman"/>
          <w:sz w:val="28"/>
        </w:rPr>
        <w:t xml:space="preserve"> </w:t>
      </w:r>
      <w:proofErr w:type="spellStart"/>
      <w:r w:rsidRPr="006C202B">
        <w:rPr>
          <w:rFonts w:ascii="Times New Roman" w:hAnsi="Times New Roman" w:cs="Times New Roman"/>
          <w:sz w:val="28"/>
        </w:rPr>
        <w:t>күні</w:t>
      </w:r>
      <w:proofErr w:type="spellEnd"/>
      <w:r w:rsidRPr="00B6382F">
        <w:rPr>
          <w:rFonts w:ascii="Times New Roman" w:eastAsiaTheme="minorEastAsia" w:hAnsi="Times New Roman" w:cs="Times New Roman"/>
          <w:sz w:val="28"/>
          <w:szCs w:val="28"/>
          <w:lang w:eastAsia="ko-KR"/>
        </w:rPr>
        <w:t>:</w:t>
      </w:r>
      <w:r w:rsidRPr="006C202B">
        <w:rPr>
          <w:rFonts w:ascii="Times New Roman" w:hAnsi="Times New Roman" w:cs="Times New Roman"/>
          <w:sz w:val="28"/>
          <w:lang w:val="kk-KZ"/>
        </w:rPr>
        <w:t xml:space="preserve"> </w:t>
      </w:r>
      <w:r w:rsidRPr="006C202B">
        <w:rPr>
          <w:rFonts w:ascii="Times New Roman" w:eastAsiaTheme="minorEastAsia" w:hAnsi="Times New Roman" w:cs="Times New Roman"/>
          <w:sz w:val="28"/>
          <w:szCs w:val="28"/>
          <w:lang w:eastAsia="ko-KR"/>
        </w:rPr>
        <w:t xml:space="preserve">24.03.2024). </w:t>
      </w:r>
    </w:p>
    <w:p w14:paraId="2CE42BD8"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B6382F">
        <w:rPr>
          <w:rFonts w:ascii="Times New Roman" w:hAnsi="Times New Roman" w:cs="Times New Roman"/>
          <w:sz w:val="28"/>
          <w:szCs w:val="28"/>
        </w:rPr>
        <w:t xml:space="preserve">Bourdieu P., Wacquant L. Symbolic capital and social classes //Journal of classical sociology. – 2013. – Т. 13. – №. 2. – С. 292-302,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51" w:history="1">
        <w:r w:rsidRPr="00B6382F">
          <w:rPr>
            <w:rStyle w:val="a7"/>
            <w:rFonts w:ascii="Times New Roman" w:hAnsi="Times New Roman" w:cs="Times New Roman"/>
            <w:sz w:val="28"/>
            <w:szCs w:val="28"/>
          </w:rPr>
          <w:t>https://doi.org/10.1</w:t>
        </w:r>
        <w:r>
          <w:rPr>
            <w:rStyle w:val="a7"/>
            <w:rFonts w:ascii="Times New Roman" w:hAnsi="Times New Roman" w:cs="Times New Roman"/>
            <w:sz w:val="28"/>
            <w:szCs w:val="28"/>
          </w:rPr>
          <w:t>17</w:t>
        </w:r>
        <w:r w:rsidRPr="00B6382F">
          <w:rPr>
            <w:rStyle w:val="a7"/>
            <w:rFonts w:ascii="Times New Roman" w:hAnsi="Times New Roman" w:cs="Times New Roman"/>
            <w:sz w:val="28"/>
            <w:szCs w:val="28"/>
          </w:rPr>
          <w:t>7/1468795X12468736</w:t>
        </w:r>
      </w:hyperlink>
    </w:p>
    <w:p w14:paraId="4872CA32"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Mitskaya</w:t>
      </w:r>
      <w:proofErr w:type="spellEnd"/>
      <w:r w:rsidRPr="00B6382F">
        <w:rPr>
          <w:rFonts w:ascii="Times New Roman" w:hAnsi="Times New Roman" w:cs="Times New Roman"/>
          <w:sz w:val="28"/>
          <w:szCs w:val="28"/>
        </w:rPr>
        <w:t xml:space="preserve"> E. Theoretical thoughts on legal regulation of mediation in criminal process in Kazakhstan //International Journal of Criminal Justice Sciences. – 2020. – Т. 15. – №. 1. – С. 91-113,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52" w:history="1">
        <w:r w:rsidRPr="00B6382F">
          <w:rPr>
            <w:rStyle w:val="a7"/>
            <w:rFonts w:ascii="Times New Roman" w:hAnsi="Times New Roman" w:cs="Times New Roman"/>
            <w:sz w:val="28"/>
            <w:szCs w:val="28"/>
          </w:rPr>
          <w:t>10.5281/zenodo.3822110</w:t>
        </w:r>
      </w:hyperlink>
    </w:p>
    <w:p w14:paraId="76C3BA00"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B6382F">
        <w:rPr>
          <w:rFonts w:ascii="Times New Roman" w:hAnsi="Times New Roman" w:cs="Times New Roman"/>
          <w:sz w:val="28"/>
          <w:szCs w:val="28"/>
        </w:rPr>
        <w:t xml:space="preserve">Chan K. L., Lo R., Ip P. From exposure to family violence during childhood to depression in adulthood: a path analysis on the mediating effects of intimate partner violence //Journal of interpersonal violence. – 2021. – Т. 36. – №. 9-10. – С. 4431-4450,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53" w:history="1">
        <w:r w:rsidRPr="00B6382F">
          <w:rPr>
            <w:rStyle w:val="a7"/>
            <w:rFonts w:ascii="Times New Roman" w:hAnsi="Times New Roman" w:cs="Times New Roman"/>
            <w:sz w:val="28"/>
            <w:szCs w:val="28"/>
          </w:rPr>
          <w:t>https://doi.org/10.1</w:t>
        </w:r>
        <w:r>
          <w:rPr>
            <w:rStyle w:val="a7"/>
            <w:rFonts w:ascii="Times New Roman" w:hAnsi="Times New Roman" w:cs="Times New Roman"/>
            <w:sz w:val="28"/>
            <w:szCs w:val="28"/>
          </w:rPr>
          <w:t>17</w:t>
        </w:r>
        <w:r w:rsidRPr="00B6382F">
          <w:rPr>
            <w:rStyle w:val="a7"/>
            <w:rFonts w:ascii="Times New Roman" w:hAnsi="Times New Roman" w:cs="Times New Roman"/>
            <w:sz w:val="28"/>
            <w:szCs w:val="28"/>
          </w:rPr>
          <w:t>7/0886260518790596</w:t>
        </w:r>
      </w:hyperlink>
    </w:p>
    <w:p w14:paraId="4DC38A09"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B6382F">
        <w:rPr>
          <w:rFonts w:ascii="Times New Roman" w:hAnsi="Times New Roman" w:cs="Times New Roman"/>
          <w:sz w:val="28"/>
          <w:szCs w:val="28"/>
        </w:rPr>
        <w:t xml:space="preserve">Behounek E., Hughes Miller M. Negotiating violence in family law mediation //Journal of aggression, conflict and peace research. – 2022. – Т. 14. – №. 1. – С. 73-95,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54" w:history="1">
        <w:r w:rsidRPr="00B6382F">
          <w:rPr>
            <w:rStyle w:val="a7"/>
            <w:rFonts w:ascii="Times New Roman" w:hAnsi="Times New Roman" w:cs="Times New Roman"/>
            <w:sz w:val="28"/>
            <w:szCs w:val="28"/>
          </w:rPr>
          <w:t>https://doi.org/10.1108/JACPR-02-2021-0582</w:t>
        </w:r>
      </w:hyperlink>
    </w:p>
    <w:p w14:paraId="619354CF"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Supol</w:t>
      </w:r>
      <w:proofErr w:type="spellEnd"/>
      <w:r w:rsidRPr="00B6382F">
        <w:rPr>
          <w:rFonts w:ascii="Times New Roman" w:hAnsi="Times New Roman" w:cs="Times New Roman"/>
          <w:sz w:val="28"/>
          <w:szCs w:val="28"/>
        </w:rPr>
        <w:t xml:space="preserve"> M. et al. Effects of family violence exposure on adolescent academic achievement: A systematic review //Trauma, Violence, &amp; Abuse. – 2021. – Т. 22. – №. 5. – С. 1042-1056,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55" w:history="1">
        <w:r w:rsidRPr="00B6382F">
          <w:rPr>
            <w:rStyle w:val="a7"/>
            <w:rFonts w:ascii="Times New Roman" w:hAnsi="Times New Roman" w:cs="Times New Roman"/>
            <w:sz w:val="28"/>
            <w:szCs w:val="28"/>
          </w:rPr>
          <w:t>https://doi.org/10.1</w:t>
        </w:r>
        <w:r>
          <w:rPr>
            <w:rStyle w:val="a7"/>
            <w:rFonts w:ascii="Times New Roman" w:hAnsi="Times New Roman" w:cs="Times New Roman"/>
            <w:sz w:val="28"/>
            <w:szCs w:val="28"/>
          </w:rPr>
          <w:t>17</w:t>
        </w:r>
        <w:r w:rsidRPr="00B6382F">
          <w:rPr>
            <w:rStyle w:val="a7"/>
            <w:rFonts w:ascii="Times New Roman" w:hAnsi="Times New Roman" w:cs="Times New Roman"/>
            <w:sz w:val="28"/>
            <w:szCs w:val="28"/>
          </w:rPr>
          <w:t>7/1524838019899486</w:t>
        </w:r>
      </w:hyperlink>
    </w:p>
    <w:p w14:paraId="6C29655C"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lastRenderedPageBreak/>
        <w:t xml:space="preserve"> </w:t>
      </w:r>
      <w:r w:rsidRPr="00B6382F">
        <w:rPr>
          <w:rFonts w:ascii="Times New Roman" w:hAnsi="Times New Roman" w:cs="Times New Roman"/>
          <w:sz w:val="28"/>
          <w:szCs w:val="28"/>
        </w:rPr>
        <w:t>Möller K., Siri J. Niklas Luhmann and critical systems theory //The Anthem companion to Niklas Luhmann, Anthem, London. – 2023. – С. 141-154.</w:t>
      </w:r>
    </w:p>
    <w:p w14:paraId="0B22644D"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B6382F">
        <w:rPr>
          <w:rFonts w:ascii="Times New Roman" w:hAnsi="Times New Roman" w:cs="Times New Roman"/>
          <w:sz w:val="28"/>
          <w:szCs w:val="28"/>
        </w:rPr>
        <w:t xml:space="preserve">Syzdykova S. M. et al. The Role of Mediation in the Settlement of Family Disputes in Kazakhstan: A Sociological Study //Journal of Applied Social Science. – 2025. – Т. 19. – №. 1. – С. 95-114,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56" w:history="1">
        <w:r w:rsidRPr="00B6382F">
          <w:rPr>
            <w:rStyle w:val="a7"/>
            <w:rFonts w:ascii="Times New Roman" w:hAnsi="Times New Roman" w:cs="Times New Roman"/>
            <w:sz w:val="28"/>
            <w:szCs w:val="28"/>
          </w:rPr>
          <w:t>https://doi.org/10.1</w:t>
        </w:r>
        <w:r>
          <w:rPr>
            <w:rStyle w:val="a7"/>
            <w:rFonts w:ascii="Times New Roman" w:hAnsi="Times New Roman" w:cs="Times New Roman"/>
            <w:sz w:val="28"/>
            <w:szCs w:val="28"/>
          </w:rPr>
          <w:t>17</w:t>
        </w:r>
        <w:r w:rsidRPr="00B6382F">
          <w:rPr>
            <w:rStyle w:val="a7"/>
            <w:rFonts w:ascii="Times New Roman" w:hAnsi="Times New Roman" w:cs="Times New Roman"/>
            <w:sz w:val="28"/>
            <w:szCs w:val="28"/>
          </w:rPr>
          <w:t>7/19367244241291813</w:t>
        </w:r>
      </w:hyperlink>
    </w:p>
    <w:p w14:paraId="416E8469"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B6382F">
        <w:rPr>
          <w:rFonts w:ascii="Times New Roman" w:hAnsi="Times New Roman" w:cs="Times New Roman"/>
          <w:sz w:val="28"/>
          <w:szCs w:val="28"/>
        </w:rPr>
        <w:t xml:space="preserve">Abramova I. E. et al. Mediation as a component of communicative competence in training international relations professionals: collaboration between Russia and Kazakhstan //Human Language, Rights, and Security. – 2021. – Т. 1. – №. 1. – С. 60-71,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57" w:history="1">
        <w:r w:rsidRPr="00B6382F">
          <w:rPr>
            <w:rStyle w:val="a7"/>
            <w:rFonts w:ascii="Times New Roman" w:hAnsi="Times New Roman" w:cs="Times New Roman"/>
            <w:sz w:val="28"/>
            <w:szCs w:val="28"/>
          </w:rPr>
          <w:t>https://doi.org/10.22363/2713-0614-2021-1-1-60-71</w:t>
        </w:r>
      </w:hyperlink>
    </w:p>
    <w:p w14:paraId="47DA90F4"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proofErr w:type="spellStart"/>
      <w:r w:rsidRPr="00B6382F">
        <w:rPr>
          <w:rFonts w:ascii="Times New Roman" w:hAnsi="Times New Roman" w:cs="Times New Roman"/>
          <w:sz w:val="28"/>
          <w:szCs w:val="28"/>
        </w:rPr>
        <w:t>Khamzina</w:t>
      </w:r>
      <w:proofErr w:type="spellEnd"/>
      <w:r w:rsidRPr="00B6382F">
        <w:rPr>
          <w:rFonts w:ascii="Times New Roman" w:hAnsi="Times New Roman" w:cs="Times New Roman"/>
          <w:sz w:val="28"/>
          <w:szCs w:val="28"/>
        </w:rPr>
        <w:t xml:space="preserve"> Z. A. et al. Unloading the judicial system in </w:t>
      </w:r>
      <w:proofErr w:type="spellStart"/>
      <w:r w:rsidRPr="00B6382F">
        <w:rPr>
          <w:rFonts w:ascii="Times New Roman" w:hAnsi="Times New Roman" w:cs="Times New Roman"/>
          <w:sz w:val="28"/>
          <w:szCs w:val="28"/>
        </w:rPr>
        <w:t>kazakhstan</w:t>
      </w:r>
      <w:proofErr w:type="spellEnd"/>
      <w:r w:rsidRPr="00B6382F">
        <w:rPr>
          <w:rFonts w:ascii="Times New Roman" w:hAnsi="Times New Roman" w:cs="Times New Roman"/>
          <w:sz w:val="28"/>
          <w:szCs w:val="28"/>
        </w:rPr>
        <w:t xml:space="preserve">? alternative ways of resolving individual </w:t>
      </w:r>
      <w:proofErr w:type="spellStart"/>
      <w:r w:rsidRPr="00B6382F">
        <w:rPr>
          <w:rFonts w:ascii="Times New Roman" w:hAnsi="Times New Roman" w:cs="Times New Roman"/>
          <w:sz w:val="28"/>
          <w:szCs w:val="28"/>
        </w:rPr>
        <w:t>labour</w:t>
      </w:r>
      <w:proofErr w:type="spellEnd"/>
      <w:r w:rsidRPr="00B6382F">
        <w:rPr>
          <w:rFonts w:ascii="Times New Roman" w:hAnsi="Times New Roman" w:cs="Times New Roman"/>
          <w:sz w:val="28"/>
          <w:szCs w:val="28"/>
        </w:rPr>
        <w:t xml:space="preserve"> disputes //Comparative Law Review. – 2021. – Т. 27. – С. 275-296. </w:t>
      </w:r>
    </w:p>
    <w:p w14:paraId="26F7AE31"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B6382F">
        <w:rPr>
          <w:rFonts w:ascii="Times New Roman" w:hAnsi="Times New Roman" w:cs="Times New Roman"/>
          <w:sz w:val="28"/>
          <w:szCs w:val="28"/>
        </w:rPr>
        <w:t xml:space="preserve">Matko K., </w:t>
      </w:r>
      <w:proofErr w:type="spellStart"/>
      <w:r w:rsidRPr="00B6382F">
        <w:rPr>
          <w:rFonts w:ascii="Times New Roman" w:hAnsi="Times New Roman" w:cs="Times New Roman"/>
          <w:sz w:val="28"/>
          <w:szCs w:val="28"/>
        </w:rPr>
        <w:t>Sedlmeier</w:t>
      </w:r>
      <w:proofErr w:type="spellEnd"/>
      <w:r w:rsidRPr="00B6382F">
        <w:rPr>
          <w:rFonts w:ascii="Times New Roman" w:hAnsi="Times New Roman" w:cs="Times New Roman"/>
          <w:sz w:val="28"/>
          <w:szCs w:val="28"/>
        </w:rPr>
        <w:t xml:space="preserve"> P. What is meditation? Proposing an empirically derived classification system //Frontiers in psychology. – 2019. – Т. 10. – С. 2276.</w:t>
      </w:r>
    </w:p>
    <w:p w14:paraId="06E26792"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A455C2">
        <w:rPr>
          <w:rFonts w:ascii="Times New Roman" w:hAnsi="Times New Roman" w:cs="Times New Roman"/>
          <w:sz w:val="28"/>
          <w:szCs w:val="28"/>
        </w:rPr>
        <w:t xml:space="preserve"> </w:t>
      </w:r>
      <w:r w:rsidRPr="00B6382F">
        <w:rPr>
          <w:rFonts w:ascii="Times New Roman" w:hAnsi="Times New Roman" w:cs="Times New Roman"/>
          <w:sz w:val="28"/>
          <w:szCs w:val="28"/>
        </w:rPr>
        <w:t xml:space="preserve">Farias M. et al. Adverse events in meditation practices and meditation‐based therapies: a systematic review //Acta </w:t>
      </w:r>
      <w:proofErr w:type="spellStart"/>
      <w:r w:rsidRPr="00B6382F">
        <w:rPr>
          <w:rFonts w:ascii="Times New Roman" w:hAnsi="Times New Roman" w:cs="Times New Roman"/>
          <w:sz w:val="28"/>
          <w:szCs w:val="28"/>
        </w:rPr>
        <w:t>Psychiatrica</w:t>
      </w:r>
      <w:proofErr w:type="spellEnd"/>
      <w:r w:rsidRPr="00B6382F">
        <w:rPr>
          <w:rFonts w:ascii="Times New Roman" w:hAnsi="Times New Roman" w:cs="Times New Roman"/>
          <w:sz w:val="28"/>
          <w:szCs w:val="28"/>
        </w:rPr>
        <w:t xml:space="preserve"> Scandinavica. – 2020. – Т. 142. – №. 5. – С. 374-393,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58" w:history="1">
        <w:r w:rsidRPr="00B6382F">
          <w:rPr>
            <w:rStyle w:val="a7"/>
            <w:rFonts w:ascii="Times New Roman" w:hAnsi="Times New Roman" w:cs="Times New Roman"/>
            <w:sz w:val="28"/>
            <w:szCs w:val="28"/>
            <w:lang w:val="ru-RU"/>
          </w:rPr>
          <w:t>https://doi.org/10.1111/acps.13225</w:t>
        </w:r>
      </w:hyperlink>
    </w:p>
    <w:p w14:paraId="36ABF061"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B6382F">
        <w:rPr>
          <w:rFonts w:ascii="Times New Roman" w:hAnsi="Times New Roman" w:cs="Times New Roman"/>
          <w:sz w:val="28"/>
          <w:szCs w:val="28"/>
        </w:rPr>
        <w:t xml:space="preserve">Sharma P., Mahapatra A., Gupta R. Meditation-induced psychosis: a narrative review and individual patient data analysis //Irish Journal of Psychological Medicine. – 2022. – Т. 39. – №. 4. – С. 391-397, </w:t>
      </w:r>
      <w:proofErr w:type="spellStart"/>
      <w:r w:rsidRPr="00B6382F">
        <w:rPr>
          <w:rFonts w:ascii="Times New Roman" w:hAnsi="Times New Roman" w:cs="Times New Roman"/>
          <w:sz w:val="28"/>
          <w:szCs w:val="28"/>
        </w:rPr>
        <w:t>doi:</w:t>
      </w:r>
      <w:hyperlink r:id="rId59" w:history="1">
        <w:r w:rsidRPr="005626F8">
          <w:rPr>
            <w:rStyle w:val="a7"/>
            <w:rFonts w:ascii="Times New Roman" w:hAnsi="Times New Roman" w:cs="Times New Roman"/>
            <w:sz w:val="28"/>
            <w:szCs w:val="28"/>
          </w:rPr>
          <w:t>https</w:t>
        </w:r>
        <w:proofErr w:type="spellEnd"/>
        <w:r w:rsidRPr="005626F8">
          <w:rPr>
            <w:rStyle w:val="a7"/>
            <w:rFonts w:ascii="Times New Roman" w:hAnsi="Times New Roman" w:cs="Times New Roman"/>
            <w:sz w:val="28"/>
            <w:szCs w:val="28"/>
          </w:rPr>
          <w:t>://doi.org/10.10</w:t>
        </w:r>
        <w:r>
          <w:rPr>
            <w:rStyle w:val="a7"/>
            <w:rFonts w:ascii="Times New Roman" w:hAnsi="Times New Roman" w:cs="Times New Roman"/>
            <w:sz w:val="28"/>
            <w:szCs w:val="28"/>
          </w:rPr>
          <w:t>17</w:t>
        </w:r>
        <w:r w:rsidRPr="005626F8">
          <w:rPr>
            <w:rStyle w:val="a7"/>
            <w:rFonts w:ascii="Times New Roman" w:hAnsi="Times New Roman" w:cs="Times New Roman"/>
            <w:sz w:val="28"/>
            <w:szCs w:val="28"/>
          </w:rPr>
          <w:t>/ipm.2019.47</w:t>
        </w:r>
      </w:hyperlink>
    </w:p>
    <w:p w14:paraId="7D3196BF"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B6382F">
        <w:rPr>
          <w:rFonts w:ascii="Times New Roman" w:hAnsi="Times New Roman" w:cs="Times New Roman"/>
          <w:sz w:val="28"/>
          <w:szCs w:val="28"/>
        </w:rPr>
        <w:t>Saul J. The legal and cultural roots of mediation in the United States //</w:t>
      </w:r>
      <w:proofErr w:type="spellStart"/>
      <w:r w:rsidRPr="00B6382F">
        <w:rPr>
          <w:rFonts w:ascii="Times New Roman" w:hAnsi="Times New Roman" w:cs="Times New Roman"/>
          <w:sz w:val="28"/>
          <w:szCs w:val="28"/>
        </w:rPr>
        <w:t>Opinio</w:t>
      </w:r>
      <w:proofErr w:type="spellEnd"/>
      <w:r w:rsidRPr="00B6382F">
        <w:rPr>
          <w:rFonts w:ascii="Times New Roman" w:hAnsi="Times New Roman" w:cs="Times New Roman"/>
          <w:sz w:val="28"/>
          <w:szCs w:val="28"/>
        </w:rPr>
        <w:t xml:space="preserve"> Juris in </w:t>
      </w:r>
      <w:proofErr w:type="spellStart"/>
      <w:r w:rsidRPr="00B6382F">
        <w:rPr>
          <w:rFonts w:ascii="Times New Roman" w:hAnsi="Times New Roman" w:cs="Times New Roman"/>
          <w:sz w:val="28"/>
          <w:szCs w:val="28"/>
        </w:rPr>
        <w:t>Comparatione</w:t>
      </w:r>
      <w:proofErr w:type="spellEnd"/>
      <w:r w:rsidRPr="00B6382F">
        <w:rPr>
          <w:rFonts w:ascii="Times New Roman" w:hAnsi="Times New Roman" w:cs="Times New Roman"/>
          <w:sz w:val="28"/>
          <w:szCs w:val="28"/>
        </w:rPr>
        <w:t xml:space="preserve">. – 2012. – №. 1. C. – 1-12,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60" w:history="1">
        <w:r w:rsidRPr="00B6382F">
          <w:rPr>
            <w:rStyle w:val="a7"/>
            <w:rFonts w:ascii="Times New Roman" w:hAnsi="Times New Roman" w:cs="Times New Roman"/>
            <w:sz w:val="28"/>
            <w:szCs w:val="28"/>
          </w:rPr>
          <w:t>https://ssrn.com/abstract=2125440</w:t>
        </w:r>
      </w:hyperlink>
    </w:p>
    <w:p w14:paraId="72711199"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B6382F">
        <w:rPr>
          <w:rFonts w:ascii="Times New Roman" w:hAnsi="Times New Roman" w:cs="Times New Roman"/>
          <w:sz w:val="28"/>
          <w:szCs w:val="28"/>
        </w:rPr>
        <w:t xml:space="preserve">Boulding K. E. The Role of Conflict in the Dynamics of Society //Current Research on Peace and Violence. – 1986. – Т. 9. – №. 3. – С. 98-102,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61" w:history="1">
        <w:r w:rsidRPr="00B6382F">
          <w:rPr>
            <w:rStyle w:val="a7"/>
            <w:rFonts w:ascii="Times New Roman" w:hAnsi="Times New Roman" w:cs="Times New Roman"/>
            <w:sz w:val="28"/>
            <w:szCs w:val="28"/>
          </w:rPr>
          <w:t>http://www.jstor.org/stable/40725032</w:t>
        </w:r>
      </w:hyperlink>
      <w:r w:rsidRPr="00B6382F">
        <w:rPr>
          <w:rFonts w:ascii="Times New Roman" w:hAnsi="Times New Roman" w:cs="Times New Roman"/>
          <w:sz w:val="28"/>
          <w:szCs w:val="28"/>
        </w:rPr>
        <w:t xml:space="preserve">. </w:t>
      </w:r>
    </w:p>
    <w:p w14:paraId="76BD104B"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Folberg</w:t>
      </w:r>
      <w:proofErr w:type="spellEnd"/>
      <w:r w:rsidRPr="00B6382F">
        <w:rPr>
          <w:rFonts w:ascii="Times New Roman" w:hAnsi="Times New Roman" w:cs="Times New Roman"/>
          <w:sz w:val="28"/>
          <w:szCs w:val="28"/>
        </w:rPr>
        <w:t xml:space="preserve"> J. A mediation overview: History and dimensions of practice //Mediation Q. – 1983. – С. 3.</w:t>
      </w:r>
    </w:p>
    <w:p w14:paraId="4E26F4DF"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B6382F">
        <w:rPr>
          <w:rFonts w:ascii="Times New Roman" w:hAnsi="Times New Roman" w:cs="Times New Roman"/>
          <w:sz w:val="28"/>
          <w:szCs w:val="28"/>
        </w:rPr>
        <w:t>Bhatt N. Evolution and legislative history of mediation //GNLU JL Dev. &amp; Pol. – 2009. – Т. 1. – С. 83.</w:t>
      </w:r>
    </w:p>
    <w:p w14:paraId="478CF0F1"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B6382F">
        <w:rPr>
          <w:rFonts w:ascii="Times New Roman" w:hAnsi="Times New Roman" w:cs="Times New Roman"/>
          <w:sz w:val="28"/>
          <w:szCs w:val="28"/>
        </w:rPr>
        <w:t>Jameson F. The vanishing mediator: narrative structure in Max Weber //New German Critique. – 1973. – №. 1. – С. 52-89.</w:t>
      </w:r>
    </w:p>
    <w:p w14:paraId="050436E7"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B6382F">
        <w:rPr>
          <w:rFonts w:ascii="Times New Roman" w:hAnsi="Times New Roman" w:cs="Times New Roman"/>
          <w:sz w:val="28"/>
          <w:szCs w:val="28"/>
        </w:rPr>
        <w:t>Jones D. L. Mediation, conflict resolution and critical theory //Review of International Studies. – 2000. – Т. 26. – №. 4. – С. 647-662.</w:t>
      </w:r>
    </w:p>
    <w:p w14:paraId="0DBAFE3C"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proofErr w:type="spellStart"/>
      <w:r w:rsidRPr="00E422A1">
        <w:rPr>
          <w:rFonts w:ascii="Times New Roman" w:hAnsi="Times New Roman" w:cs="Times New Roman"/>
          <w:sz w:val="28"/>
          <w:szCs w:val="28"/>
        </w:rPr>
        <w:t>Mitskaya</w:t>
      </w:r>
      <w:proofErr w:type="spellEnd"/>
      <w:r w:rsidRPr="00E422A1">
        <w:rPr>
          <w:rFonts w:ascii="Times New Roman" w:hAnsi="Times New Roman" w:cs="Times New Roman"/>
          <w:sz w:val="28"/>
          <w:szCs w:val="28"/>
        </w:rPr>
        <w:t xml:space="preserve"> E. V. The category of legal certainty in the philosophical-legal conception H. Hart //BULLETIN of LN </w:t>
      </w:r>
      <w:proofErr w:type="spellStart"/>
      <w:r w:rsidRPr="00E422A1">
        <w:rPr>
          <w:rFonts w:ascii="Times New Roman" w:hAnsi="Times New Roman" w:cs="Times New Roman"/>
          <w:sz w:val="28"/>
          <w:szCs w:val="28"/>
        </w:rPr>
        <w:t>Gumilyov</w:t>
      </w:r>
      <w:proofErr w:type="spellEnd"/>
      <w:r w:rsidRPr="00E422A1">
        <w:rPr>
          <w:rFonts w:ascii="Times New Roman" w:hAnsi="Times New Roman" w:cs="Times New Roman"/>
          <w:sz w:val="28"/>
          <w:szCs w:val="28"/>
        </w:rPr>
        <w:t xml:space="preserve"> Eurasian National University Law Series. – 2024. – Т. 148. – №. 3. – С. 215-228.</w:t>
      </w:r>
    </w:p>
    <w:p w14:paraId="59B7EDC1"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B6382F">
        <w:rPr>
          <w:rFonts w:ascii="Times New Roman" w:hAnsi="Times New Roman" w:cs="Times New Roman"/>
          <w:sz w:val="28"/>
          <w:szCs w:val="28"/>
        </w:rPr>
        <w:t xml:space="preserve">Hellmüller S., </w:t>
      </w:r>
      <w:proofErr w:type="spellStart"/>
      <w:r w:rsidRPr="00B6382F">
        <w:rPr>
          <w:rFonts w:ascii="Times New Roman" w:hAnsi="Times New Roman" w:cs="Times New Roman"/>
          <w:sz w:val="28"/>
          <w:szCs w:val="28"/>
        </w:rPr>
        <w:t>Wählisch</w:t>
      </w:r>
      <w:proofErr w:type="spellEnd"/>
      <w:r w:rsidRPr="00B6382F">
        <w:rPr>
          <w:rFonts w:ascii="Times New Roman" w:hAnsi="Times New Roman" w:cs="Times New Roman"/>
          <w:sz w:val="28"/>
          <w:szCs w:val="28"/>
        </w:rPr>
        <w:t xml:space="preserve"> M. Reflecting about the past, present, and future of UN mediation //International Negotiation. – 2022. – Т. 27. – №. 1. – С. 1-9, </w:t>
      </w:r>
      <w:proofErr w:type="spellStart"/>
      <w:r w:rsidRPr="00B6382F">
        <w:rPr>
          <w:rFonts w:ascii="Times New Roman" w:hAnsi="Times New Roman" w:cs="Times New Roman"/>
          <w:sz w:val="28"/>
          <w:szCs w:val="28"/>
        </w:rPr>
        <w:t>doi:</w:t>
      </w:r>
      <w:hyperlink r:id="rId62" w:history="1">
        <w:r w:rsidRPr="005626F8">
          <w:rPr>
            <w:rStyle w:val="a7"/>
            <w:rFonts w:ascii="Times New Roman" w:hAnsi="Times New Roman" w:cs="Times New Roman"/>
            <w:sz w:val="28"/>
            <w:szCs w:val="28"/>
          </w:rPr>
          <w:t>https</w:t>
        </w:r>
        <w:proofErr w:type="spellEnd"/>
        <w:r w:rsidRPr="005626F8">
          <w:rPr>
            <w:rStyle w:val="a7"/>
            <w:rFonts w:ascii="Times New Roman" w:hAnsi="Times New Roman" w:cs="Times New Roman"/>
            <w:sz w:val="28"/>
            <w:szCs w:val="28"/>
          </w:rPr>
          <w:t>://doi.org/10.1163/15718069-bja10055</w:t>
        </w:r>
      </w:hyperlink>
    </w:p>
    <w:p w14:paraId="0028FA88"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lastRenderedPageBreak/>
        <w:t xml:space="preserve"> </w:t>
      </w:r>
      <w:r w:rsidRPr="00B6382F">
        <w:rPr>
          <w:rFonts w:ascii="Times New Roman" w:hAnsi="Times New Roman" w:cs="Times New Roman"/>
          <w:sz w:val="28"/>
          <w:szCs w:val="28"/>
        </w:rPr>
        <w:t xml:space="preserve">De Girolamo D. The opening statement in mediation: A Goffman analysis //Comparative dispute resolution. – Edward Elgar Publishing, 2020. – С. 103-115,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63" w:history="1">
        <w:r w:rsidRPr="00B6382F">
          <w:rPr>
            <w:rStyle w:val="a7"/>
            <w:rFonts w:ascii="Times New Roman" w:hAnsi="Times New Roman" w:cs="Times New Roman"/>
            <w:sz w:val="28"/>
            <w:szCs w:val="28"/>
          </w:rPr>
          <w:t>https://doi.org/10.4337/978</w:t>
        </w:r>
        <w:r>
          <w:rPr>
            <w:rStyle w:val="a7"/>
            <w:rFonts w:ascii="Times New Roman" w:hAnsi="Times New Roman" w:cs="Times New Roman"/>
            <w:sz w:val="28"/>
            <w:szCs w:val="28"/>
          </w:rPr>
          <w:t>17</w:t>
        </w:r>
        <w:r w:rsidRPr="00B6382F">
          <w:rPr>
            <w:rStyle w:val="a7"/>
            <w:rFonts w:ascii="Times New Roman" w:hAnsi="Times New Roman" w:cs="Times New Roman"/>
            <w:sz w:val="28"/>
            <w:szCs w:val="28"/>
          </w:rPr>
          <w:t>86433039.00013</w:t>
        </w:r>
      </w:hyperlink>
    </w:p>
    <w:p w14:paraId="3F1FD8B9"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Pouremad</w:t>
      </w:r>
      <w:proofErr w:type="spellEnd"/>
      <w:r w:rsidRPr="00B6382F">
        <w:rPr>
          <w:rFonts w:ascii="Times New Roman" w:hAnsi="Times New Roman" w:cs="Times New Roman"/>
          <w:sz w:val="28"/>
          <w:szCs w:val="28"/>
        </w:rPr>
        <w:t xml:space="preserve"> S. et al. Analyzing the Manifestations of Social Capital in </w:t>
      </w:r>
      <w:proofErr w:type="spellStart"/>
      <w:r w:rsidRPr="00B6382F">
        <w:rPr>
          <w:rFonts w:ascii="Times New Roman" w:hAnsi="Times New Roman" w:cs="Times New Roman"/>
          <w:sz w:val="28"/>
          <w:szCs w:val="28"/>
        </w:rPr>
        <w:t>Hamsayeh-hā</w:t>
      </w:r>
      <w:proofErr w:type="spellEnd"/>
      <w:r w:rsidRPr="00B6382F">
        <w:rPr>
          <w:rFonts w:ascii="Times New Roman" w:hAnsi="Times New Roman" w:cs="Times New Roman"/>
          <w:sz w:val="28"/>
          <w:szCs w:val="28"/>
        </w:rPr>
        <w:t xml:space="preserve"> </w:t>
      </w:r>
      <w:proofErr w:type="gramStart"/>
      <w:r w:rsidRPr="00B6382F">
        <w:rPr>
          <w:rFonts w:ascii="Times New Roman" w:hAnsi="Times New Roman" w:cs="Times New Roman"/>
          <w:sz w:val="28"/>
          <w:szCs w:val="28"/>
        </w:rPr>
        <w:t>in Light of</w:t>
      </w:r>
      <w:proofErr w:type="gramEnd"/>
      <w:r w:rsidRPr="00B6382F">
        <w:rPr>
          <w:rFonts w:ascii="Times New Roman" w:hAnsi="Times New Roman" w:cs="Times New Roman"/>
          <w:sz w:val="28"/>
          <w:szCs w:val="28"/>
        </w:rPr>
        <w:t xml:space="preserve"> Robert Putnam's Theory //New Literary Studies/</w:t>
      </w:r>
      <w:proofErr w:type="spellStart"/>
      <w:r w:rsidRPr="00B6382F">
        <w:rPr>
          <w:rFonts w:ascii="Times New Roman" w:hAnsi="Times New Roman" w:cs="Times New Roman"/>
          <w:sz w:val="28"/>
          <w:szCs w:val="28"/>
        </w:rPr>
        <w:t>Justārhā-yi</w:t>
      </w:r>
      <w:proofErr w:type="spellEnd"/>
      <w:r w:rsidRPr="00B6382F">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Nuvīn-i</w:t>
      </w:r>
      <w:proofErr w:type="spellEnd"/>
      <w:r w:rsidRPr="00B6382F">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Adabī</w:t>
      </w:r>
      <w:proofErr w:type="spellEnd"/>
      <w:r w:rsidRPr="00B6382F">
        <w:rPr>
          <w:rFonts w:ascii="Times New Roman" w:hAnsi="Times New Roman" w:cs="Times New Roman"/>
          <w:sz w:val="28"/>
          <w:szCs w:val="28"/>
        </w:rPr>
        <w:t xml:space="preserve">. – 2025. – Т. 58. – №. 1,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64" w:history="1">
        <w:r w:rsidRPr="00B6382F">
          <w:rPr>
            <w:rStyle w:val="a7"/>
            <w:rFonts w:ascii="Times New Roman" w:hAnsi="Times New Roman" w:cs="Times New Roman"/>
            <w:sz w:val="28"/>
            <w:szCs w:val="28"/>
          </w:rPr>
          <w:t>https://doi.org/10.22067/jls.2025.92135.1682</w:t>
        </w:r>
      </w:hyperlink>
    </w:p>
    <w:p w14:paraId="43C9F638"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B6382F">
        <w:rPr>
          <w:rFonts w:ascii="Times New Roman" w:hAnsi="Times New Roman" w:cs="Times New Roman"/>
          <w:sz w:val="28"/>
          <w:szCs w:val="28"/>
        </w:rPr>
        <w:t>Dragomir L. M. Family conflict mediation: a sociological perspective //</w:t>
      </w:r>
      <w:proofErr w:type="spellStart"/>
      <w:r w:rsidRPr="00B6382F">
        <w:rPr>
          <w:rFonts w:ascii="Times New Roman" w:hAnsi="Times New Roman" w:cs="Times New Roman"/>
          <w:sz w:val="28"/>
          <w:szCs w:val="28"/>
        </w:rPr>
        <w:t>Analele</w:t>
      </w:r>
      <w:proofErr w:type="spellEnd"/>
      <w:r w:rsidRPr="00B6382F">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Universitatii</w:t>
      </w:r>
      <w:proofErr w:type="spellEnd"/>
      <w:r w:rsidRPr="00B6382F">
        <w:rPr>
          <w:rFonts w:ascii="Times New Roman" w:hAnsi="Times New Roman" w:cs="Times New Roman"/>
          <w:sz w:val="28"/>
          <w:szCs w:val="28"/>
        </w:rPr>
        <w:t xml:space="preserve">" Constantin Brancusi" din Targu Jiu. Serie </w:t>
      </w:r>
      <w:proofErr w:type="spellStart"/>
      <w:r w:rsidRPr="00B6382F">
        <w:rPr>
          <w:rFonts w:ascii="Times New Roman" w:hAnsi="Times New Roman" w:cs="Times New Roman"/>
          <w:sz w:val="28"/>
          <w:szCs w:val="28"/>
        </w:rPr>
        <w:t>Litere</w:t>
      </w:r>
      <w:proofErr w:type="spellEnd"/>
      <w:r w:rsidRPr="00B6382F">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si</w:t>
      </w:r>
      <w:proofErr w:type="spellEnd"/>
      <w:r w:rsidRPr="00B6382F">
        <w:rPr>
          <w:rFonts w:ascii="Times New Roman" w:hAnsi="Times New Roman" w:cs="Times New Roman"/>
          <w:sz w:val="28"/>
          <w:szCs w:val="28"/>
        </w:rPr>
        <w:t xml:space="preserve"> Stiinte Sociale. – 2024. – №. 2. – С. </w:t>
      </w:r>
      <w:r>
        <w:rPr>
          <w:rFonts w:ascii="Times New Roman" w:hAnsi="Times New Roman" w:cs="Times New Roman"/>
          <w:sz w:val="28"/>
          <w:szCs w:val="28"/>
        </w:rPr>
        <w:t>17</w:t>
      </w:r>
      <w:r w:rsidRPr="00B6382F">
        <w:rPr>
          <w:rFonts w:ascii="Times New Roman" w:hAnsi="Times New Roman" w:cs="Times New Roman"/>
          <w:sz w:val="28"/>
          <w:szCs w:val="28"/>
        </w:rPr>
        <w:t>5-181</w:t>
      </w:r>
      <w:r w:rsidRPr="00517127">
        <w:rPr>
          <w:rFonts w:ascii="Times New Roman" w:hAnsi="Times New Roman" w:cs="Times New Roman"/>
          <w:sz w:val="28"/>
          <w:szCs w:val="28"/>
        </w:rPr>
        <w:t>.</w:t>
      </w:r>
    </w:p>
    <w:p w14:paraId="35F78F5F"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B6382F">
        <w:rPr>
          <w:rFonts w:ascii="Times New Roman" w:hAnsi="Times New Roman" w:cs="Times New Roman"/>
          <w:sz w:val="28"/>
          <w:szCs w:val="28"/>
        </w:rPr>
        <w:t xml:space="preserve">Murphy J. C. Rethinking the role of courts in resolving family conflicts //Cardozo J. Conflict </w:t>
      </w:r>
      <w:proofErr w:type="spellStart"/>
      <w:r w:rsidRPr="00B6382F">
        <w:rPr>
          <w:rFonts w:ascii="Times New Roman" w:hAnsi="Times New Roman" w:cs="Times New Roman"/>
          <w:sz w:val="28"/>
          <w:szCs w:val="28"/>
        </w:rPr>
        <w:t>Resol</w:t>
      </w:r>
      <w:proofErr w:type="spellEnd"/>
      <w:r w:rsidRPr="00B6382F">
        <w:rPr>
          <w:rFonts w:ascii="Times New Roman" w:hAnsi="Times New Roman" w:cs="Times New Roman"/>
          <w:sz w:val="28"/>
          <w:szCs w:val="28"/>
        </w:rPr>
        <w:t xml:space="preserve">. – 2019. – Т. 21. – С. 625. </w:t>
      </w:r>
    </w:p>
    <w:p w14:paraId="7543FEDC"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Kokoeva</w:t>
      </w:r>
      <w:proofErr w:type="spellEnd"/>
      <w:r w:rsidRPr="00B6382F">
        <w:rPr>
          <w:rFonts w:ascii="Times New Roman" w:hAnsi="Times New Roman" w:cs="Times New Roman"/>
          <w:sz w:val="28"/>
          <w:szCs w:val="28"/>
        </w:rPr>
        <w:t xml:space="preserve"> L. T. et al. Mediation as a Way to Resolve Conflicts //Business 4.0 as a Subject of the Digital Economy. – </w:t>
      </w:r>
      <w:proofErr w:type="gramStart"/>
      <w:r w:rsidRPr="00B6382F">
        <w:rPr>
          <w:rFonts w:ascii="Times New Roman" w:hAnsi="Times New Roman" w:cs="Times New Roman"/>
          <w:sz w:val="28"/>
          <w:szCs w:val="28"/>
        </w:rPr>
        <w:t>Cham :</w:t>
      </w:r>
      <w:proofErr w:type="gramEnd"/>
      <w:r w:rsidRPr="00B6382F">
        <w:rPr>
          <w:rFonts w:ascii="Times New Roman" w:hAnsi="Times New Roman" w:cs="Times New Roman"/>
          <w:sz w:val="28"/>
          <w:szCs w:val="28"/>
        </w:rPr>
        <w:t xml:space="preserve"> Springer International Publishing, 2022. – С. 877-881.</w:t>
      </w:r>
      <w:hyperlink r:id="rId65" w:history="1">
        <w:r w:rsidRPr="00B6382F">
          <w:rPr>
            <w:rStyle w:val="a7"/>
            <w:rFonts w:ascii="Times New Roman" w:hAnsi="Times New Roman" w:cs="Times New Roman"/>
            <w:sz w:val="28"/>
            <w:szCs w:val="28"/>
          </w:rPr>
          <w:t>https://doi.org/10.1007/978-3-030-90324-4_143</w:t>
        </w:r>
      </w:hyperlink>
    </w:p>
    <w:p w14:paraId="4C952579"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Dodanwala</w:t>
      </w:r>
      <w:proofErr w:type="spellEnd"/>
      <w:r w:rsidRPr="00B6382F">
        <w:rPr>
          <w:rFonts w:ascii="Times New Roman" w:hAnsi="Times New Roman" w:cs="Times New Roman"/>
          <w:sz w:val="28"/>
          <w:szCs w:val="28"/>
        </w:rPr>
        <w:t xml:space="preserve"> T. C., Santoso D. S., Shrestha P. The mediating role of work–family conflict on role overload and job stress linkage //Built Environment Project and Asset Management. – 2022. – Т. 12. – №. 6. – С. 924-939,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66" w:history="1">
        <w:r w:rsidRPr="00B6382F">
          <w:rPr>
            <w:rStyle w:val="a7"/>
            <w:rFonts w:ascii="Times New Roman" w:hAnsi="Times New Roman" w:cs="Times New Roman"/>
            <w:sz w:val="28"/>
            <w:szCs w:val="28"/>
          </w:rPr>
          <w:t>https://doi.org/10.1007/978-3-030-90324-4_143</w:t>
        </w:r>
      </w:hyperlink>
    </w:p>
    <w:p w14:paraId="10CB6E00"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Dodanwala</w:t>
      </w:r>
      <w:proofErr w:type="spellEnd"/>
      <w:r w:rsidRPr="00B6382F">
        <w:rPr>
          <w:rFonts w:ascii="Times New Roman" w:hAnsi="Times New Roman" w:cs="Times New Roman"/>
          <w:sz w:val="28"/>
          <w:szCs w:val="28"/>
        </w:rPr>
        <w:t xml:space="preserve"> T. C., Shrestha P. Work–family conflict and job satisfaction among construction professionals: the mediating role of emotional exhaustion //On the Horizon: The International Journal of Learning Futures. – 2021. – Т. 29. – №. 2. – С. 62-75,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67" w:history="1">
        <w:r w:rsidRPr="00B6382F">
          <w:rPr>
            <w:rStyle w:val="a7"/>
            <w:rFonts w:ascii="Times New Roman" w:hAnsi="Times New Roman" w:cs="Times New Roman"/>
            <w:sz w:val="28"/>
            <w:szCs w:val="28"/>
          </w:rPr>
          <w:t>https://doi.org/10.1108/OTH-11-2020-0042</w:t>
        </w:r>
      </w:hyperlink>
    </w:p>
    <w:p w14:paraId="67479DB6"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B6382F">
        <w:rPr>
          <w:rFonts w:ascii="Times New Roman" w:hAnsi="Times New Roman" w:cs="Times New Roman"/>
          <w:sz w:val="28"/>
          <w:szCs w:val="28"/>
        </w:rPr>
        <w:t>Hong X., Liu Q., Zhang M. Dual stressors and female pre-school teachers' job satisfaction during the COVID-19: the mediation of work-family conflict //Frontiers in psychology. – 2021. – Т. 12. – С. 691498.</w:t>
      </w:r>
    </w:p>
    <w:p w14:paraId="417A334C" w14:textId="77777777" w:rsidR="009D799C" w:rsidRPr="00B6382F"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B6382F">
        <w:rPr>
          <w:rFonts w:ascii="Times New Roman" w:hAnsi="Times New Roman" w:cs="Times New Roman"/>
          <w:sz w:val="28"/>
          <w:szCs w:val="28"/>
        </w:rPr>
        <w:t xml:space="preserve">Rodrigues D. A., Magalhães T. B. I., Neto M. C. C. The Importance of Mediation for Resolving Conflicts in Family Law //Revista </w:t>
      </w:r>
      <w:proofErr w:type="spellStart"/>
      <w:r w:rsidRPr="00B6382F">
        <w:rPr>
          <w:rFonts w:ascii="Times New Roman" w:hAnsi="Times New Roman" w:cs="Times New Roman"/>
          <w:sz w:val="28"/>
          <w:szCs w:val="28"/>
        </w:rPr>
        <w:t>Contemporânea</w:t>
      </w:r>
      <w:proofErr w:type="spellEnd"/>
      <w:r w:rsidRPr="00B6382F">
        <w:rPr>
          <w:rFonts w:ascii="Times New Roman" w:hAnsi="Times New Roman" w:cs="Times New Roman"/>
          <w:sz w:val="28"/>
          <w:szCs w:val="28"/>
        </w:rPr>
        <w:t xml:space="preserve">. – 2024. – Т. 4. – №. 2. – С. e3324-e3324,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68" w:history="1">
        <w:r w:rsidRPr="00B6382F">
          <w:rPr>
            <w:rStyle w:val="a7"/>
            <w:rFonts w:ascii="Times New Roman" w:hAnsi="Times New Roman" w:cs="Times New Roman"/>
            <w:sz w:val="28"/>
            <w:szCs w:val="28"/>
          </w:rPr>
          <w:t>https://doi.org/10.56083/RCV4N2-032</w:t>
        </w:r>
      </w:hyperlink>
    </w:p>
    <w:p w14:paraId="080EBED5" w14:textId="77777777" w:rsidR="009D799C" w:rsidRPr="00A90E7E" w:rsidRDefault="009D799C" w:rsidP="009D799C">
      <w:pPr>
        <w:pStyle w:val="a6"/>
        <w:numPr>
          <w:ilvl w:val="0"/>
          <w:numId w:val="1"/>
        </w:numPr>
        <w:tabs>
          <w:tab w:val="left" w:pos="567"/>
        </w:tabs>
        <w:ind w:left="426" w:hanging="426"/>
        <w:jc w:val="both"/>
        <w:rPr>
          <w:rFonts w:ascii="Times New Roman" w:hAnsi="Times New Roman" w:cs="Times New Roman"/>
          <w:sz w:val="28"/>
          <w:szCs w:val="28"/>
          <w:lang w:val="ru-RU"/>
        </w:rPr>
      </w:pPr>
      <w:r w:rsidRPr="00A455C2">
        <w:rPr>
          <w:rFonts w:ascii="Times New Roman" w:hAnsi="Times New Roman" w:cs="Times New Roman"/>
          <w:bCs/>
          <w:sz w:val="28"/>
          <w:szCs w:val="28"/>
          <w:lang w:val="ru-RU"/>
        </w:rPr>
        <w:t xml:space="preserve"> </w:t>
      </w:r>
      <w:r w:rsidRPr="00E56D4F">
        <w:rPr>
          <w:rFonts w:ascii="Times New Roman" w:hAnsi="Times New Roman" w:cs="Times New Roman"/>
          <w:bCs/>
          <w:sz w:val="28"/>
          <w:szCs w:val="28"/>
          <w:lang w:val="ru-RU"/>
        </w:rPr>
        <w:t xml:space="preserve">Рекомендация № </w:t>
      </w:r>
      <w:r w:rsidRPr="00B6382F">
        <w:rPr>
          <w:rFonts w:ascii="Times New Roman" w:hAnsi="Times New Roman" w:cs="Times New Roman"/>
          <w:bCs/>
          <w:sz w:val="28"/>
          <w:szCs w:val="28"/>
        </w:rPr>
        <w:t>R</w:t>
      </w:r>
      <w:r w:rsidRPr="00E56D4F">
        <w:rPr>
          <w:rFonts w:ascii="Times New Roman" w:hAnsi="Times New Roman" w:cs="Times New Roman"/>
          <w:bCs/>
          <w:sz w:val="28"/>
          <w:szCs w:val="28"/>
          <w:lang w:val="ru-RU"/>
        </w:rPr>
        <w:t xml:space="preserve"> (98) 1 Комитета Министров Совета Европы государствам-членам о семейной медиации</w:t>
      </w:r>
      <w:r w:rsidRPr="00E56D4F">
        <w:rPr>
          <w:rFonts w:ascii="Times New Roman" w:hAnsi="Times New Roman" w:cs="Times New Roman"/>
          <w:sz w:val="28"/>
          <w:szCs w:val="28"/>
          <w:lang w:val="ru-RU"/>
        </w:rPr>
        <w:t xml:space="preserve"> (принята Комитетом Министров 21 января 1998 г. на 621-м заседании заместителей министров). </w:t>
      </w:r>
      <w:r>
        <w:rPr>
          <w:rFonts w:ascii="Times New Roman" w:hAnsi="Times New Roman" w:cs="Times New Roman"/>
          <w:sz w:val="28"/>
          <w:szCs w:val="28"/>
          <w:lang w:val="ru-RU"/>
        </w:rPr>
        <w:t>-</w:t>
      </w:r>
      <w:r w:rsidRPr="00E56D4F">
        <w:rPr>
          <w:rFonts w:ascii="Times New Roman" w:hAnsi="Times New Roman" w:cs="Times New Roman"/>
          <w:sz w:val="28"/>
          <w:szCs w:val="28"/>
          <w:lang w:val="ru-RU"/>
        </w:rPr>
        <w:t xml:space="preserve"> Страсбург: Совет Европы, 1998.</w:t>
      </w:r>
      <w:r w:rsidRPr="00B6382F">
        <w:rPr>
          <w:rFonts w:ascii="Times New Roman" w:hAnsi="Times New Roman" w:cs="Times New Roman"/>
          <w:sz w:val="28"/>
          <w:szCs w:val="28"/>
        </w:rPr>
        <w:t>URL</w:t>
      </w:r>
      <w:r w:rsidRPr="00E56D4F">
        <w:rPr>
          <w:rFonts w:ascii="Times New Roman" w:hAnsi="Times New Roman" w:cs="Times New Roman"/>
          <w:sz w:val="28"/>
          <w:szCs w:val="28"/>
          <w:lang w:val="ru-RU"/>
        </w:rPr>
        <w:t xml:space="preserve">: </w:t>
      </w:r>
      <w:hyperlink r:id="rId69" w:tgtFrame="_new" w:history="1">
        <w:r w:rsidRPr="00B6382F">
          <w:rPr>
            <w:rStyle w:val="a7"/>
            <w:rFonts w:ascii="Times New Roman" w:hAnsi="Times New Roman" w:cs="Times New Roman"/>
            <w:sz w:val="28"/>
            <w:szCs w:val="28"/>
          </w:rPr>
          <w:t>https</w:t>
        </w:r>
        <w:r w:rsidRPr="00E56D4F">
          <w:rPr>
            <w:rStyle w:val="a7"/>
            <w:rFonts w:ascii="Times New Roman" w:hAnsi="Times New Roman" w:cs="Times New Roman"/>
            <w:sz w:val="28"/>
            <w:szCs w:val="28"/>
            <w:lang w:val="ru-RU"/>
          </w:rPr>
          <w:t>://</w:t>
        </w:r>
        <w:r w:rsidRPr="00B6382F">
          <w:rPr>
            <w:rStyle w:val="a7"/>
            <w:rFonts w:ascii="Times New Roman" w:hAnsi="Times New Roman" w:cs="Times New Roman"/>
            <w:sz w:val="28"/>
            <w:szCs w:val="28"/>
          </w:rPr>
          <w:t>rm</w:t>
        </w:r>
        <w:r w:rsidRPr="00E56D4F">
          <w:rPr>
            <w:rStyle w:val="a7"/>
            <w:rFonts w:ascii="Times New Roman" w:hAnsi="Times New Roman" w:cs="Times New Roman"/>
            <w:sz w:val="28"/>
            <w:szCs w:val="28"/>
            <w:lang w:val="ru-RU"/>
          </w:rPr>
          <w:t>.</w:t>
        </w:r>
        <w:proofErr w:type="spellStart"/>
        <w:r w:rsidRPr="00B6382F">
          <w:rPr>
            <w:rStyle w:val="a7"/>
            <w:rFonts w:ascii="Times New Roman" w:hAnsi="Times New Roman" w:cs="Times New Roman"/>
            <w:sz w:val="28"/>
            <w:szCs w:val="28"/>
          </w:rPr>
          <w:t>coe</w:t>
        </w:r>
        <w:proofErr w:type="spellEnd"/>
        <w:r w:rsidRPr="00E56D4F">
          <w:rPr>
            <w:rStyle w:val="a7"/>
            <w:rFonts w:ascii="Times New Roman" w:hAnsi="Times New Roman" w:cs="Times New Roman"/>
            <w:sz w:val="28"/>
            <w:szCs w:val="28"/>
            <w:lang w:val="ru-RU"/>
          </w:rPr>
          <w:t>.</w:t>
        </w:r>
        <w:r w:rsidRPr="00B6382F">
          <w:rPr>
            <w:rStyle w:val="a7"/>
            <w:rFonts w:ascii="Times New Roman" w:hAnsi="Times New Roman" w:cs="Times New Roman"/>
            <w:sz w:val="28"/>
            <w:szCs w:val="28"/>
          </w:rPr>
          <w:t>int</w:t>
        </w:r>
        <w:r w:rsidRPr="00E56D4F">
          <w:rPr>
            <w:rStyle w:val="a7"/>
            <w:rFonts w:ascii="Times New Roman" w:hAnsi="Times New Roman" w:cs="Times New Roman"/>
            <w:sz w:val="28"/>
            <w:szCs w:val="28"/>
            <w:lang w:val="ru-RU"/>
          </w:rPr>
          <w:t>/</w:t>
        </w:r>
        <w:r w:rsidRPr="00B6382F">
          <w:rPr>
            <w:rStyle w:val="a7"/>
            <w:rFonts w:ascii="Times New Roman" w:hAnsi="Times New Roman" w:cs="Times New Roman"/>
            <w:sz w:val="28"/>
            <w:szCs w:val="28"/>
          </w:rPr>
          <w:t>rec</w:t>
        </w:r>
        <w:r w:rsidRPr="00E56D4F">
          <w:rPr>
            <w:rStyle w:val="a7"/>
            <w:rFonts w:ascii="Times New Roman" w:hAnsi="Times New Roman" w:cs="Times New Roman"/>
            <w:sz w:val="28"/>
            <w:szCs w:val="28"/>
            <w:lang w:val="ru-RU"/>
          </w:rPr>
          <w:t>-98-1</w:t>
        </w:r>
        <w:r w:rsidRPr="00B6382F">
          <w:rPr>
            <w:rStyle w:val="a7"/>
            <w:rFonts w:ascii="Times New Roman" w:hAnsi="Times New Roman" w:cs="Times New Roman"/>
            <w:sz w:val="28"/>
            <w:szCs w:val="28"/>
          </w:rPr>
          <w:t>e</w:t>
        </w:r>
        <w:r w:rsidRPr="00E56D4F">
          <w:rPr>
            <w:rStyle w:val="a7"/>
            <w:rFonts w:ascii="Times New Roman" w:hAnsi="Times New Roman" w:cs="Times New Roman"/>
            <w:sz w:val="28"/>
            <w:szCs w:val="28"/>
            <w:lang w:val="ru-RU"/>
          </w:rPr>
          <w:t>-</w:t>
        </w:r>
        <w:r w:rsidRPr="00B6382F">
          <w:rPr>
            <w:rStyle w:val="a7"/>
            <w:rFonts w:ascii="Times New Roman" w:hAnsi="Times New Roman" w:cs="Times New Roman"/>
            <w:sz w:val="28"/>
            <w:szCs w:val="28"/>
          </w:rPr>
          <w:t>on</w:t>
        </w:r>
        <w:r w:rsidRPr="00E56D4F">
          <w:rPr>
            <w:rStyle w:val="a7"/>
            <w:rFonts w:ascii="Times New Roman" w:hAnsi="Times New Roman" w:cs="Times New Roman"/>
            <w:sz w:val="28"/>
            <w:szCs w:val="28"/>
            <w:lang w:val="ru-RU"/>
          </w:rPr>
          <w:t>-</w:t>
        </w:r>
        <w:r w:rsidRPr="00B6382F">
          <w:rPr>
            <w:rStyle w:val="a7"/>
            <w:rFonts w:ascii="Times New Roman" w:hAnsi="Times New Roman" w:cs="Times New Roman"/>
            <w:sz w:val="28"/>
            <w:szCs w:val="28"/>
          </w:rPr>
          <w:t>family</w:t>
        </w:r>
        <w:r w:rsidRPr="00E56D4F">
          <w:rPr>
            <w:rStyle w:val="a7"/>
            <w:rFonts w:ascii="Times New Roman" w:hAnsi="Times New Roman" w:cs="Times New Roman"/>
            <w:sz w:val="28"/>
            <w:szCs w:val="28"/>
            <w:lang w:val="ru-RU"/>
          </w:rPr>
          <w:t>-</w:t>
        </w:r>
        <w:r w:rsidRPr="00B6382F">
          <w:rPr>
            <w:rStyle w:val="a7"/>
            <w:rFonts w:ascii="Times New Roman" w:hAnsi="Times New Roman" w:cs="Times New Roman"/>
            <w:sz w:val="28"/>
            <w:szCs w:val="28"/>
          </w:rPr>
          <w:t>mediation</w:t>
        </w:r>
        <w:r w:rsidRPr="00E56D4F">
          <w:rPr>
            <w:rStyle w:val="a7"/>
            <w:rFonts w:ascii="Times New Roman" w:hAnsi="Times New Roman" w:cs="Times New Roman"/>
            <w:sz w:val="28"/>
            <w:szCs w:val="28"/>
            <w:lang w:val="ru-RU"/>
          </w:rPr>
          <w:t>/1680</w:t>
        </w:r>
        <w:r w:rsidRPr="00B6382F">
          <w:rPr>
            <w:rStyle w:val="a7"/>
            <w:rFonts w:ascii="Times New Roman" w:hAnsi="Times New Roman" w:cs="Times New Roman"/>
            <w:sz w:val="28"/>
            <w:szCs w:val="28"/>
          </w:rPr>
          <w:t>a</w:t>
        </w:r>
        <w:r w:rsidRPr="00E56D4F">
          <w:rPr>
            <w:rStyle w:val="a7"/>
            <w:rFonts w:ascii="Times New Roman" w:hAnsi="Times New Roman" w:cs="Times New Roman"/>
            <w:sz w:val="28"/>
            <w:szCs w:val="28"/>
            <w:lang w:val="ru-RU"/>
          </w:rPr>
          <w:t>3</w:t>
        </w:r>
        <w:r w:rsidRPr="00B6382F">
          <w:rPr>
            <w:rStyle w:val="a7"/>
            <w:rFonts w:ascii="Times New Roman" w:hAnsi="Times New Roman" w:cs="Times New Roman"/>
            <w:sz w:val="28"/>
            <w:szCs w:val="28"/>
          </w:rPr>
          <w:t>b</w:t>
        </w:r>
        <w:r w:rsidRPr="00E56D4F">
          <w:rPr>
            <w:rStyle w:val="a7"/>
            <w:rFonts w:ascii="Times New Roman" w:hAnsi="Times New Roman" w:cs="Times New Roman"/>
            <w:sz w:val="28"/>
            <w:szCs w:val="28"/>
            <w:lang w:val="ru-RU"/>
          </w:rPr>
          <w:t>3</w:t>
        </w:r>
        <w:proofErr w:type="spellStart"/>
        <w:r w:rsidRPr="00B6382F">
          <w:rPr>
            <w:rStyle w:val="a7"/>
            <w:rFonts w:ascii="Times New Roman" w:hAnsi="Times New Roman" w:cs="Times New Roman"/>
            <w:sz w:val="28"/>
            <w:szCs w:val="28"/>
          </w:rPr>
          <w:t>ef</w:t>
        </w:r>
        <w:proofErr w:type="spellEnd"/>
      </w:hyperlink>
    </w:p>
    <w:p w14:paraId="38BBAB26" w14:textId="2C789014" w:rsidR="009D799C" w:rsidRPr="00A90E7E" w:rsidRDefault="009D799C" w:rsidP="009D799C">
      <w:pPr>
        <w:pStyle w:val="a6"/>
        <w:numPr>
          <w:ilvl w:val="0"/>
          <w:numId w:val="1"/>
        </w:numPr>
        <w:ind w:left="426" w:hanging="426"/>
        <w:jc w:val="both"/>
        <w:rPr>
          <w:rFonts w:ascii="Times New Roman" w:hAnsi="Times New Roman" w:cs="Times New Roman"/>
          <w:sz w:val="28"/>
          <w:szCs w:val="28"/>
        </w:rPr>
      </w:pPr>
      <w:r w:rsidRPr="00296756">
        <w:rPr>
          <w:rFonts w:ascii="Times New Roman" w:hAnsi="Times New Roman" w:cs="Times New Roman"/>
          <w:sz w:val="28"/>
          <w:szCs w:val="28"/>
          <w:lang w:val="ru-RU"/>
        </w:rPr>
        <w:t xml:space="preserve"> </w:t>
      </w:r>
      <w:r w:rsidRPr="00015E9D">
        <w:rPr>
          <w:rFonts w:ascii="Times New Roman" w:hAnsi="Times New Roman" w:cs="Times New Roman"/>
          <w:sz w:val="28"/>
          <w:szCs w:val="28"/>
        </w:rPr>
        <w:t xml:space="preserve">Uniform Mediation Act National Conference of Commissioners on Uniform State Laws (Uniform Law </w:t>
      </w:r>
      <w:r>
        <w:rPr>
          <w:rFonts w:ascii="Times New Roman" w:hAnsi="Times New Roman" w:cs="Times New Roman"/>
          <w:sz w:val="28"/>
          <w:szCs w:val="28"/>
        </w:rPr>
        <w:t>Commission),</w:t>
      </w:r>
      <w:r w:rsidRPr="009D799C">
        <w:rPr>
          <w:rFonts w:ascii="Times New Roman" w:hAnsi="Times New Roman" w:cs="Times New Roman"/>
          <w:sz w:val="28"/>
          <w:szCs w:val="28"/>
        </w:rPr>
        <w:t xml:space="preserve"> </w:t>
      </w:r>
      <w:r>
        <w:rPr>
          <w:rFonts w:ascii="Times New Roman" w:hAnsi="Times New Roman" w:cs="Times New Roman"/>
          <w:sz w:val="28"/>
          <w:szCs w:val="28"/>
        </w:rPr>
        <w:t>2001.URL</w:t>
      </w:r>
      <w:r w:rsidRPr="00015E9D">
        <w:rPr>
          <w:rFonts w:ascii="Times New Roman" w:hAnsi="Times New Roman" w:cs="Times New Roman"/>
          <w:sz w:val="28"/>
          <w:szCs w:val="28"/>
        </w:rPr>
        <w:t>:</w:t>
      </w:r>
      <w:hyperlink r:id="rId70" w:tgtFrame="_new" w:history="1">
        <w:r w:rsidRPr="00015E9D">
          <w:rPr>
            <w:rStyle w:val="a7"/>
            <w:rFonts w:ascii="Times New Roman" w:hAnsi="Times New Roman" w:cs="Times New Roman"/>
            <w:sz w:val="28"/>
            <w:szCs w:val="28"/>
          </w:rPr>
          <w:t>https://www.uv.es/medarb/observatorio/leyes-mediacion/eeuu/usa-uniform-mediation-act-2001.pdf</w:t>
        </w:r>
      </w:hyperlink>
      <w:r w:rsidRPr="00A90E7E">
        <w:rPr>
          <w:rFonts w:ascii="Times New Roman" w:hAnsi="Times New Roman" w:cs="Times New Roman"/>
          <w:sz w:val="28"/>
          <w:szCs w:val="28"/>
        </w:rPr>
        <w:t xml:space="preserve"> (</w:t>
      </w:r>
      <w:proofErr w:type="spellStart"/>
      <w:r>
        <w:rPr>
          <w:rFonts w:ascii="Times New Roman" w:hAnsi="Times New Roman" w:cs="Times New Roman"/>
          <w:sz w:val="28"/>
          <w:szCs w:val="28"/>
        </w:rPr>
        <w:t>Дата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обращения</w:t>
      </w:r>
      <w:proofErr w:type="spellEnd"/>
      <w:r>
        <w:rPr>
          <w:rFonts w:ascii="Times New Roman" w:hAnsi="Times New Roman" w:cs="Times New Roman"/>
          <w:sz w:val="28"/>
          <w:szCs w:val="28"/>
        </w:rPr>
        <w:t>: 12.10.202</w:t>
      </w:r>
      <w:r w:rsidRPr="00A90E7E">
        <w:rPr>
          <w:rFonts w:ascii="Times New Roman" w:hAnsi="Times New Roman" w:cs="Times New Roman"/>
          <w:sz w:val="28"/>
          <w:szCs w:val="28"/>
        </w:rPr>
        <w:t xml:space="preserve">4). </w:t>
      </w:r>
    </w:p>
    <w:p w14:paraId="12A1AC5F" w14:textId="77777777" w:rsidR="009D799C" w:rsidRPr="00517127"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proofErr w:type="spellStart"/>
      <w:r w:rsidRPr="00D51D6D">
        <w:rPr>
          <w:rFonts w:ascii="Times New Roman" w:hAnsi="Times New Roman" w:cs="Times New Roman"/>
          <w:sz w:val="28"/>
          <w:szCs w:val="28"/>
        </w:rPr>
        <w:t>Ganiyeva</w:t>
      </w:r>
      <w:proofErr w:type="spellEnd"/>
      <w:r w:rsidRPr="00D51D6D">
        <w:rPr>
          <w:rFonts w:ascii="Times New Roman" w:hAnsi="Times New Roman" w:cs="Times New Roman"/>
          <w:sz w:val="28"/>
          <w:szCs w:val="28"/>
        </w:rPr>
        <w:t xml:space="preserve"> F. The role of the family as a social institution in the formation of society in modern times //</w:t>
      </w:r>
      <w:proofErr w:type="spellStart"/>
      <w:r w:rsidRPr="00D51D6D">
        <w:rPr>
          <w:rFonts w:ascii="Times New Roman" w:hAnsi="Times New Roman" w:cs="Times New Roman"/>
          <w:sz w:val="28"/>
          <w:szCs w:val="28"/>
        </w:rPr>
        <w:t>Vakanüvis-Uluslararası</w:t>
      </w:r>
      <w:proofErr w:type="spellEnd"/>
      <w:r w:rsidRPr="00D51D6D">
        <w:rPr>
          <w:rFonts w:ascii="Times New Roman" w:hAnsi="Times New Roman" w:cs="Times New Roman"/>
          <w:sz w:val="28"/>
          <w:szCs w:val="28"/>
        </w:rPr>
        <w:t xml:space="preserve"> Tarih </w:t>
      </w:r>
      <w:proofErr w:type="spellStart"/>
      <w:r w:rsidRPr="00D51D6D">
        <w:rPr>
          <w:rFonts w:ascii="Times New Roman" w:hAnsi="Times New Roman" w:cs="Times New Roman"/>
          <w:sz w:val="28"/>
          <w:szCs w:val="28"/>
        </w:rPr>
        <w:t>Araştırmaları</w:t>
      </w:r>
      <w:proofErr w:type="spellEnd"/>
      <w:r w:rsidRPr="00D51D6D">
        <w:rPr>
          <w:rFonts w:ascii="Times New Roman" w:hAnsi="Times New Roman" w:cs="Times New Roman"/>
          <w:sz w:val="28"/>
          <w:szCs w:val="28"/>
        </w:rPr>
        <w:t xml:space="preserve"> </w:t>
      </w:r>
      <w:proofErr w:type="spellStart"/>
      <w:r w:rsidRPr="00D51D6D">
        <w:rPr>
          <w:rFonts w:ascii="Times New Roman" w:hAnsi="Times New Roman" w:cs="Times New Roman"/>
          <w:sz w:val="28"/>
          <w:szCs w:val="28"/>
        </w:rPr>
        <w:t>Dergisi</w:t>
      </w:r>
      <w:proofErr w:type="spellEnd"/>
      <w:r w:rsidRPr="00D51D6D">
        <w:rPr>
          <w:rFonts w:ascii="Times New Roman" w:hAnsi="Times New Roman" w:cs="Times New Roman"/>
          <w:sz w:val="28"/>
          <w:szCs w:val="28"/>
        </w:rPr>
        <w:t>. – 2022. – Т. 7.</w:t>
      </w:r>
      <w:r>
        <w:rPr>
          <w:rFonts w:ascii="Times New Roman" w:hAnsi="Times New Roman" w:cs="Times New Roman"/>
          <w:sz w:val="28"/>
          <w:szCs w:val="28"/>
        </w:rPr>
        <w:t xml:space="preserve"> – №. Sp. Issue. – С. 1566-1581</w:t>
      </w:r>
      <w:r w:rsidRPr="00517127">
        <w:rPr>
          <w:rFonts w:ascii="Times New Roman" w:hAnsi="Times New Roman" w:cs="Times New Roman"/>
          <w:sz w:val="28"/>
          <w:szCs w:val="28"/>
        </w:rPr>
        <w:t xml:space="preserve">. </w:t>
      </w:r>
    </w:p>
    <w:p w14:paraId="5F5E6AA3" w14:textId="77777777" w:rsidR="009D799C" w:rsidRDefault="009D799C" w:rsidP="009D799C">
      <w:pPr>
        <w:pStyle w:val="a6"/>
        <w:numPr>
          <w:ilvl w:val="0"/>
          <w:numId w:val="1"/>
        </w:numPr>
        <w:ind w:left="426" w:hanging="426"/>
        <w:jc w:val="both"/>
        <w:rPr>
          <w:rFonts w:ascii="Times New Roman" w:hAnsi="Times New Roman" w:cs="Times New Roman"/>
          <w:sz w:val="28"/>
          <w:szCs w:val="28"/>
          <w:lang w:val="ru-RU"/>
        </w:rPr>
      </w:pPr>
      <w:r w:rsidRPr="00517127">
        <w:rPr>
          <w:rFonts w:ascii="Times New Roman" w:hAnsi="Times New Roman" w:cs="Times New Roman"/>
          <w:sz w:val="28"/>
          <w:szCs w:val="28"/>
        </w:rPr>
        <w:lastRenderedPageBreak/>
        <w:t xml:space="preserve"> </w:t>
      </w:r>
      <w:r w:rsidRPr="00BC3D07">
        <w:rPr>
          <w:rFonts w:ascii="Times New Roman" w:hAnsi="Times New Roman" w:cs="Times New Roman"/>
          <w:sz w:val="28"/>
          <w:szCs w:val="28"/>
        </w:rPr>
        <w:t xml:space="preserve">Dal Maso L. et al. Family ownership and environmental performance: The mediation effect of human resource </w:t>
      </w:r>
      <w:proofErr w:type="gramStart"/>
      <w:r w:rsidRPr="00BC3D07">
        <w:rPr>
          <w:rFonts w:ascii="Times New Roman" w:hAnsi="Times New Roman" w:cs="Times New Roman"/>
          <w:sz w:val="28"/>
          <w:szCs w:val="28"/>
        </w:rPr>
        <w:t>practices //</w:t>
      </w:r>
      <w:proofErr w:type="gramEnd"/>
      <w:r w:rsidRPr="00BC3D07">
        <w:rPr>
          <w:rFonts w:ascii="Times New Roman" w:hAnsi="Times New Roman" w:cs="Times New Roman"/>
          <w:sz w:val="28"/>
          <w:szCs w:val="28"/>
        </w:rPr>
        <w:t xml:space="preserve">Business Strategy and the Environment. – 2020. </w:t>
      </w:r>
      <w:r>
        <w:rPr>
          <w:rFonts w:ascii="Times New Roman" w:hAnsi="Times New Roman" w:cs="Times New Roman"/>
          <w:sz w:val="28"/>
          <w:szCs w:val="28"/>
        </w:rPr>
        <w:t>– Т. 29. – №. 3. – С. 1548-1562</w:t>
      </w:r>
      <w:r w:rsidRPr="00B6382F">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71" w:history="1">
        <w:r w:rsidRPr="00576BED">
          <w:rPr>
            <w:rStyle w:val="a7"/>
            <w:rFonts w:ascii="Times New Roman" w:hAnsi="Times New Roman" w:cs="Times New Roman"/>
            <w:sz w:val="28"/>
            <w:szCs w:val="28"/>
          </w:rPr>
          <w:t>https://doi.org/10.1002/bse.2452</w:t>
        </w:r>
      </w:hyperlink>
    </w:p>
    <w:p w14:paraId="442DDCE9" w14:textId="77777777" w:rsidR="009D799C" w:rsidRPr="00517127"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proofErr w:type="spellStart"/>
      <w:r w:rsidRPr="00BD4B60">
        <w:rPr>
          <w:rFonts w:ascii="Times New Roman" w:hAnsi="Times New Roman" w:cs="Times New Roman"/>
          <w:sz w:val="28"/>
          <w:szCs w:val="28"/>
        </w:rPr>
        <w:t>Bammens</w:t>
      </w:r>
      <w:proofErr w:type="spellEnd"/>
      <w:r w:rsidRPr="00BD4B60">
        <w:rPr>
          <w:rFonts w:ascii="Times New Roman" w:hAnsi="Times New Roman" w:cs="Times New Roman"/>
          <w:sz w:val="28"/>
          <w:szCs w:val="28"/>
        </w:rPr>
        <w:t xml:space="preserve"> Y., Hünermund P. Nonfinancial considerations in eco‐innovation decisions: The role of family ownership and reputation concerns //Journal of Product Innovation Management. – 2020</w:t>
      </w:r>
      <w:r>
        <w:rPr>
          <w:rFonts w:ascii="Times New Roman" w:hAnsi="Times New Roman" w:cs="Times New Roman"/>
          <w:sz w:val="28"/>
          <w:szCs w:val="28"/>
        </w:rPr>
        <w:t>. – Т. 37. – №. 5. – С. 431-453</w:t>
      </w:r>
      <w:r w:rsidRPr="00B6382F">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72" w:history="1">
        <w:r w:rsidRPr="00576BED">
          <w:rPr>
            <w:rStyle w:val="a7"/>
            <w:rFonts w:ascii="Times New Roman" w:hAnsi="Times New Roman" w:cs="Times New Roman"/>
            <w:sz w:val="28"/>
            <w:szCs w:val="28"/>
          </w:rPr>
          <w:t>https://doi.org/10.1111/jpim.12550</w:t>
        </w:r>
      </w:hyperlink>
    </w:p>
    <w:p w14:paraId="2E80AD7D" w14:textId="77777777" w:rsidR="009D799C"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7C5A44">
        <w:rPr>
          <w:rFonts w:ascii="Times New Roman" w:hAnsi="Times New Roman" w:cs="Times New Roman"/>
          <w:sz w:val="28"/>
          <w:szCs w:val="28"/>
        </w:rPr>
        <w:t xml:space="preserve">Akers R. L., Jennings W. G. The social learning theory of crime and deviance //Handbook on crime and deviance. – </w:t>
      </w:r>
      <w:proofErr w:type="gramStart"/>
      <w:r w:rsidRPr="007C5A44">
        <w:rPr>
          <w:rFonts w:ascii="Times New Roman" w:hAnsi="Times New Roman" w:cs="Times New Roman"/>
          <w:sz w:val="28"/>
          <w:szCs w:val="28"/>
        </w:rPr>
        <w:t>Cham :</w:t>
      </w:r>
      <w:proofErr w:type="gramEnd"/>
      <w:r w:rsidRPr="007C5A44">
        <w:rPr>
          <w:rFonts w:ascii="Times New Roman" w:hAnsi="Times New Roman" w:cs="Times New Roman"/>
          <w:sz w:val="28"/>
          <w:szCs w:val="28"/>
        </w:rPr>
        <w:t xml:space="preserve"> Springer International Publishing, 2019. – </w:t>
      </w:r>
      <w:r>
        <w:rPr>
          <w:rFonts w:ascii="Times New Roman" w:hAnsi="Times New Roman" w:cs="Times New Roman"/>
          <w:sz w:val="28"/>
          <w:szCs w:val="28"/>
        </w:rPr>
        <w:t>С. 113-129</w:t>
      </w:r>
      <w:r w:rsidRPr="007C5A44">
        <w:rPr>
          <w:rFonts w:ascii="Times New Roman" w:hAnsi="Times New Roman" w:cs="Times New Roman"/>
          <w:sz w:val="28"/>
          <w:szCs w:val="28"/>
        </w:rPr>
        <w:t xml:space="preserve">. </w:t>
      </w:r>
    </w:p>
    <w:p w14:paraId="198C5BE5" w14:textId="77777777" w:rsidR="009D799C"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4C55DA">
        <w:rPr>
          <w:rFonts w:ascii="Times New Roman" w:hAnsi="Times New Roman" w:cs="Times New Roman"/>
          <w:sz w:val="28"/>
          <w:szCs w:val="28"/>
        </w:rPr>
        <w:t xml:space="preserve">Kim S. H., </w:t>
      </w:r>
      <w:proofErr w:type="spellStart"/>
      <w:r w:rsidRPr="004C55DA">
        <w:rPr>
          <w:rFonts w:ascii="Times New Roman" w:hAnsi="Times New Roman" w:cs="Times New Roman"/>
          <w:sz w:val="28"/>
          <w:szCs w:val="28"/>
        </w:rPr>
        <w:t>Seock</w:t>
      </w:r>
      <w:proofErr w:type="spellEnd"/>
      <w:r w:rsidRPr="004C55DA">
        <w:rPr>
          <w:rFonts w:ascii="Times New Roman" w:hAnsi="Times New Roman" w:cs="Times New Roman"/>
          <w:sz w:val="28"/>
          <w:szCs w:val="28"/>
        </w:rPr>
        <w:t xml:space="preserve"> Y. K. The roles of values and social norm on personal norms and pro-environmentally friendly apparel product purchasing behavior: The mediating role of personal norms //Journal of Retailing and Consumer Servic</w:t>
      </w:r>
      <w:r>
        <w:rPr>
          <w:rFonts w:ascii="Times New Roman" w:hAnsi="Times New Roman" w:cs="Times New Roman"/>
          <w:sz w:val="28"/>
          <w:szCs w:val="28"/>
        </w:rPr>
        <w:t>es. – 2019. – Т. 51. – С. 83-90</w:t>
      </w:r>
      <w:r w:rsidRPr="00B6382F">
        <w:rPr>
          <w:rFonts w:ascii="Times New Roman" w:hAnsi="Times New Roman" w:cs="Times New Roman"/>
          <w:sz w:val="28"/>
          <w:szCs w:val="28"/>
        </w:rPr>
        <w:t xml:space="preserve">, </w:t>
      </w:r>
      <w:proofErr w:type="spellStart"/>
      <w:r w:rsidRPr="00B6382F">
        <w:rPr>
          <w:rFonts w:ascii="Times New Roman" w:hAnsi="Times New Roman" w:cs="Times New Roman"/>
          <w:sz w:val="28"/>
          <w:szCs w:val="28"/>
        </w:rPr>
        <w:t>doi</w:t>
      </w:r>
      <w:proofErr w:type="spellEnd"/>
      <w:r w:rsidRPr="00B6382F">
        <w:rPr>
          <w:rFonts w:ascii="Times New Roman" w:hAnsi="Times New Roman" w:cs="Times New Roman"/>
          <w:sz w:val="28"/>
          <w:szCs w:val="28"/>
        </w:rPr>
        <w:t xml:space="preserve">: </w:t>
      </w:r>
      <w:hyperlink r:id="rId73" w:history="1">
        <w:r w:rsidRPr="00576BED">
          <w:rPr>
            <w:rStyle w:val="a7"/>
            <w:rFonts w:ascii="Times New Roman" w:hAnsi="Times New Roman" w:cs="Times New Roman"/>
            <w:sz w:val="28"/>
            <w:szCs w:val="28"/>
          </w:rPr>
          <w:t>https://doi.org/10.1016/j.jretconser.2019.05.023</w:t>
        </w:r>
      </w:hyperlink>
    </w:p>
    <w:p w14:paraId="38AE1E9C" w14:textId="77777777" w:rsidR="009D799C" w:rsidRPr="00801071"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583855">
        <w:rPr>
          <w:rFonts w:ascii="Times New Roman" w:hAnsi="Times New Roman" w:cs="Times New Roman"/>
          <w:sz w:val="28"/>
          <w:szCs w:val="28"/>
        </w:rPr>
        <w:t xml:space="preserve">Kenzhebekova Z. K., </w:t>
      </w:r>
      <w:proofErr w:type="spellStart"/>
      <w:r w:rsidRPr="00583855">
        <w:rPr>
          <w:rFonts w:ascii="Times New Roman" w:hAnsi="Times New Roman" w:cs="Times New Roman"/>
          <w:sz w:val="28"/>
          <w:szCs w:val="28"/>
        </w:rPr>
        <w:t>Mussabalina</w:t>
      </w:r>
      <w:proofErr w:type="spellEnd"/>
      <w:r w:rsidRPr="00583855">
        <w:rPr>
          <w:rFonts w:ascii="Times New Roman" w:hAnsi="Times New Roman" w:cs="Times New Roman"/>
          <w:sz w:val="28"/>
          <w:szCs w:val="28"/>
        </w:rPr>
        <w:t xml:space="preserve"> G. T. Mediation in Kazakhstan: history and stages of development //Bulletin of the Karaganda university History. Philosophy series. – 2023. – Т. 112. – №. 4. – С. 75-80.</w:t>
      </w:r>
    </w:p>
    <w:p w14:paraId="0AD905EA" w14:textId="77777777" w:rsidR="009D799C" w:rsidRPr="00801071"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21251F">
        <w:rPr>
          <w:rFonts w:ascii="Times New Roman" w:hAnsi="Times New Roman" w:cs="Times New Roman"/>
          <w:sz w:val="28"/>
          <w:szCs w:val="28"/>
        </w:rPr>
        <w:t>Andrews N. Mediation: International experience and global trends //J. Int'l &amp; Comp. L. – 20</w:t>
      </w:r>
      <w:r>
        <w:rPr>
          <w:rFonts w:ascii="Times New Roman" w:hAnsi="Times New Roman" w:cs="Times New Roman"/>
          <w:sz w:val="28"/>
          <w:szCs w:val="28"/>
        </w:rPr>
        <w:t>17</w:t>
      </w:r>
      <w:r w:rsidRPr="0021251F">
        <w:rPr>
          <w:rFonts w:ascii="Times New Roman" w:hAnsi="Times New Roman" w:cs="Times New Roman"/>
          <w:sz w:val="28"/>
          <w:szCs w:val="28"/>
        </w:rPr>
        <w:t>. – Т. 4. – С. 2</w:t>
      </w:r>
      <w:r>
        <w:rPr>
          <w:rFonts w:ascii="Times New Roman" w:hAnsi="Times New Roman" w:cs="Times New Roman"/>
          <w:sz w:val="28"/>
          <w:szCs w:val="28"/>
        </w:rPr>
        <w:t>17</w:t>
      </w:r>
      <w:r w:rsidRPr="0021251F">
        <w:rPr>
          <w:rFonts w:ascii="Times New Roman" w:hAnsi="Times New Roman" w:cs="Times New Roman"/>
          <w:sz w:val="28"/>
          <w:szCs w:val="28"/>
        </w:rPr>
        <w:t>.</w:t>
      </w:r>
    </w:p>
    <w:p w14:paraId="42C4A12C" w14:textId="77777777" w:rsidR="009D799C" w:rsidRPr="00801071"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B029B5">
        <w:rPr>
          <w:rFonts w:ascii="Times New Roman" w:hAnsi="Times New Roman" w:cs="Times New Roman"/>
          <w:sz w:val="28"/>
          <w:szCs w:val="28"/>
        </w:rPr>
        <w:t>Bagshaw D. Mediation in the world today: Opportunities and challenges //Journal of Mediation and Applied Conflict Analysis. – 2015. – Т. 2. – №. 1.</w:t>
      </w:r>
    </w:p>
    <w:p w14:paraId="0C67F38C" w14:textId="77777777" w:rsidR="009D799C" w:rsidRPr="00801071" w:rsidRDefault="009D799C" w:rsidP="009D799C">
      <w:pPr>
        <w:pStyle w:val="a6"/>
        <w:numPr>
          <w:ilvl w:val="0"/>
          <w:numId w:val="1"/>
        </w:numPr>
        <w:ind w:left="426" w:hanging="426"/>
        <w:jc w:val="both"/>
        <w:rPr>
          <w:rFonts w:ascii="Times New Roman" w:hAnsi="Times New Roman" w:cs="Times New Roman"/>
          <w:sz w:val="28"/>
          <w:szCs w:val="28"/>
        </w:rPr>
      </w:pPr>
      <w:r w:rsidRPr="00517127">
        <w:rPr>
          <w:rFonts w:ascii="Times New Roman" w:hAnsi="Times New Roman" w:cs="Times New Roman"/>
          <w:sz w:val="28"/>
          <w:szCs w:val="28"/>
        </w:rPr>
        <w:t xml:space="preserve"> </w:t>
      </w:r>
      <w:r w:rsidRPr="003B4193">
        <w:rPr>
          <w:rFonts w:ascii="Times New Roman" w:hAnsi="Times New Roman" w:cs="Times New Roman"/>
          <w:sz w:val="28"/>
          <w:szCs w:val="28"/>
        </w:rPr>
        <w:t>Gale F. Four models of interest mediation in global environmental governance //Global Policy. – 2014. – Т. 5. – №. 1. – С. 10-22.</w:t>
      </w:r>
    </w:p>
    <w:p w14:paraId="0AF6FE2E" w14:textId="77777777" w:rsidR="009D799C" w:rsidRPr="00B63C01" w:rsidRDefault="009D799C" w:rsidP="009D799C">
      <w:pPr>
        <w:pStyle w:val="a6"/>
        <w:numPr>
          <w:ilvl w:val="0"/>
          <w:numId w:val="1"/>
        </w:numPr>
        <w:ind w:left="426" w:hanging="426"/>
        <w:jc w:val="both"/>
        <w:rPr>
          <w:rFonts w:ascii="Times New Roman" w:hAnsi="Times New Roman" w:cs="Times New Roman"/>
          <w:sz w:val="28"/>
          <w:szCs w:val="28"/>
        </w:rPr>
      </w:pPr>
      <w:r w:rsidRPr="00A455C2">
        <w:rPr>
          <w:rFonts w:ascii="Times New Roman" w:hAnsi="Times New Roman" w:cs="Times New Roman"/>
          <w:sz w:val="28"/>
          <w:szCs w:val="28"/>
        </w:rPr>
        <w:t xml:space="preserve"> </w:t>
      </w:r>
      <w:proofErr w:type="spellStart"/>
      <w:r w:rsidRPr="00801071">
        <w:rPr>
          <w:rFonts w:ascii="Times New Roman" w:hAnsi="Times New Roman" w:cs="Times New Roman"/>
          <w:sz w:val="28"/>
          <w:szCs w:val="28"/>
        </w:rPr>
        <w:t>Kalshabayeva</w:t>
      </w:r>
      <w:proofErr w:type="spellEnd"/>
      <w:r w:rsidRPr="00801071">
        <w:rPr>
          <w:rFonts w:ascii="Times New Roman" w:hAnsi="Times New Roman" w:cs="Times New Roman"/>
          <w:sz w:val="28"/>
          <w:szCs w:val="28"/>
        </w:rPr>
        <w:t xml:space="preserve"> M. et al. Legal Problems of Mediation as an Alternative Way to Resolve Disputes in the Republic of Kazakhstan //Pakistan Journal of Criminology. – 2024. – Т. 16. – №. 3.</w:t>
      </w:r>
    </w:p>
    <w:p w14:paraId="4081E6A7" w14:textId="77777777" w:rsidR="009D799C" w:rsidRPr="00C5346C" w:rsidRDefault="009D799C" w:rsidP="009D799C">
      <w:pPr>
        <w:pStyle w:val="a6"/>
        <w:numPr>
          <w:ilvl w:val="0"/>
          <w:numId w:val="1"/>
        </w:numPr>
        <w:ind w:left="426" w:hanging="426"/>
        <w:jc w:val="both"/>
        <w:rPr>
          <w:rFonts w:ascii="Times New Roman" w:hAnsi="Times New Roman" w:cs="Times New Roman"/>
          <w:sz w:val="28"/>
          <w:szCs w:val="28"/>
          <w:lang w:val="ru-RU"/>
        </w:rPr>
      </w:pPr>
      <w:r w:rsidRPr="00C5346C">
        <w:rPr>
          <w:rFonts w:ascii="Times New Roman" w:hAnsi="Times New Roman" w:cs="Times New Roman"/>
          <w:sz w:val="28"/>
          <w:szCs w:val="28"/>
          <w:lang w:val="ru-RU"/>
        </w:rPr>
        <w:t xml:space="preserve"> Закон Республики Казахстан </w:t>
      </w:r>
      <w:r>
        <w:rPr>
          <w:rFonts w:ascii="Times New Roman" w:hAnsi="Times New Roman" w:cs="Times New Roman"/>
          <w:sz w:val="28"/>
          <w:szCs w:val="28"/>
          <w:lang w:val="ru-RU"/>
        </w:rPr>
        <w:t xml:space="preserve">от 28 января 2011 года № 401-IV </w:t>
      </w:r>
      <w:r w:rsidRPr="00C5346C">
        <w:rPr>
          <w:rFonts w:ascii="Times New Roman" w:hAnsi="Times New Roman" w:cs="Times New Roman"/>
          <w:sz w:val="28"/>
          <w:szCs w:val="28"/>
          <w:lang w:val="ru-RU"/>
        </w:rPr>
        <w:t>О медиации</w:t>
      </w:r>
      <w:r>
        <w:rPr>
          <w:rFonts w:ascii="Times New Roman" w:hAnsi="Times New Roman" w:cs="Times New Roman"/>
          <w:sz w:val="28"/>
          <w:szCs w:val="28"/>
          <w:lang w:val="ru-RU"/>
        </w:rPr>
        <w:t>. Электронный ресурс</w:t>
      </w:r>
      <w:r w:rsidRPr="00C5346C">
        <w:rPr>
          <w:rFonts w:ascii="Times New Roman" w:hAnsi="Times New Roman" w:cs="Times New Roman"/>
          <w:sz w:val="28"/>
          <w:szCs w:val="28"/>
          <w:lang w:val="ru-RU"/>
        </w:rPr>
        <w:t xml:space="preserve">, </w:t>
      </w:r>
      <w:r>
        <w:rPr>
          <w:rFonts w:ascii="Times New Roman" w:hAnsi="Times New Roman" w:cs="Times New Roman"/>
          <w:sz w:val="28"/>
          <w:szCs w:val="28"/>
        </w:rPr>
        <w:t>URL</w:t>
      </w:r>
      <w:r w:rsidRPr="00C5346C">
        <w:rPr>
          <w:rFonts w:ascii="Times New Roman" w:hAnsi="Times New Roman" w:cs="Times New Roman"/>
          <w:sz w:val="28"/>
          <w:szCs w:val="28"/>
          <w:lang w:val="ru-RU"/>
        </w:rPr>
        <w:t xml:space="preserve">: </w:t>
      </w:r>
      <w:hyperlink r:id="rId74" w:history="1">
        <w:r w:rsidRPr="00286B3B">
          <w:rPr>
            <w:rStyle w:val="a7"/>
            <w:rFonts w:ascii="Times New Roman" w:hAnsi="Times New Roman" w:cs="Times New Roman"/>
            <w:sz w:val="28"/>
            <w:szCs w:val="28"/>
          </w:rPr>
          <w:t>https</w:t>
        </w:r>
        <w:r w:rsidRPr="00C5346C">
          <w:rPr>
            <w:rStyle w:val="a7"/>
            <w:rFonts w:ascii="Times New Roman" w:hAnsi="Times New Roman" w:cs="Times New Roman"/>
            <w:sz w:val="28"/>
            <w:szCs w:val="28"/>
            <w:lang w:val="ru-RU"/>
          </w:rPr>
          <w:t>://</w:t>
        </w:r>
        <w:proofErr w:type="spellStart"/>
        <w:r w:rsidRPr="00286B3B">
          <w:rPr>
            <w:rStyle w:val="a7"/>
            <w:rFonts w:ascii="Times New Roman" w:hAnsi="Times New Roman" w:cs="Times New Roman"/>
            <w:sz w:val="28"/>
            <w:szCs w:val="28"/>
          </w:rPr>
          <w:t>adilet</w:t>
        </w:r>
        <w:proofErr w:type="spellEnd"/>
        <w:r w:rsidRPr="00C5346C">
          <w:rPr>
            <w:rStyle w:val="a7"/>
            <w:rFonts w:ascii="Times New Roman" w:hAnsi="Times New Roman" w:cs="Times New Roman"/>
            <w:sz w:val="28"/>
            <w:szCs w:val="28"/>
            <w:lang w:val="ru-RU"/>
          </w:rPr>
          <w:t>.</w:t>
        </w:r>
        <w:proofErr w:type="spellStart"/>
        <w:r w:rsidRPr="00286B3B">
          <w:rPr>
            <w:rStyle w:val="a7"/>
            <w:rFonts w:ascii="Times New Roman" w:hAnsi="Times New Roman" w:cs="Times New Roman"/>
            <w:sz w:val="28"/>
            <w:szCs w:val="28"/>
          </w:rPr>
          <w:t>zan</w:t>
        </w:r>
        <w:proofErr w:type="spellEnd"/>
        <w:r w:rsidRPr="00C5346C">
          <w:rPr>
            <w:rStyle w:val="a7"/>
            <w:rFonts w:ascii="Times New Roman" w:hAnsi="Times New Roman" w:cs="Times New Roman"/>
            <w:sz w:val="28"/>
            <w:szCs w:val="28"/>
            <w:lang w:val="ru-RU"/>
          </w:rPr>
          <w:t>.</w:t>
        </w:r>
        <w:proofErr w:type="spellStart"/>
        <w:r w:rsidRPr="00286B3B">
          <w:rPr>
            <w:rStyle w:val="a7"/>
            <w:rFonts w:ascii="Times New Roman" w:hAnsi="Times New Roman" w:cs="Times New Roman"/>
            <w:sz w:val="28"/>
            <w:szCs w:val="28"/>
          </w:rPr>
          <w:t>kz</w:t>
        </w:r>
        <w:proofErr w:type="spellEnd"/>
        <w:r w:rsidRPr="00C5346C">
          <w:rPr>
            <w:rStyle w:val="a7"/>
            <w:rFonts w:ascii="Times New Roman" w:hAnsi="Times New Roman" w:cs="Times New Roman"/>
            <w:sz w:val="28"/>
            <w:szCs w:val="28"/>
            <w:lang w:val="ru-RU"/>
          </w:rPr>
          <w:t>/</w:t>
        </w:r>
        <w:proofErr w:type="spellStart"/>
        <w:r w:rsidRPr="00286B3B">
          <w:rPr>
            <w:rStyle w:val="a7"/>
            <w:rFonts w:ascii="Times New Roman" w:hAnsi="Times New Roman" w:cs="Times New Roman"/>
            <w:sz w:val="28"/>
            <w:szCs w:val="28"/>
          </w:rPr>
          <w:t>rus</w:t>
        </w:r>
        <w:proofErr w:type="spellEnd"/>
        <w:r w:rsidRPr="00C5346C">
          <w:rPr>
            <w:rStyle w:val="a7"/>
            <w:rFonts w:ascii="Times New Roman" w:hAnsi="Times New Roman" w:cs="Times New Roman"/>
            <w:sz w:val="28"/>
            <w:szCs w:val="28"/>
            <w:lang w:val="ru-RU"/>
          </w:rPr>
          <w:t>/</w:t>
        </w:r>
        <w:r w:rsidRPr="00286B3B">
          <w:rPr>
            <w:rStyle w:val="a7"/>
            <w:rFonts w:ascii="Times New Roman" w:hAnsi="Times New Roman" w:cs="Times New Roman"/>
            <w:sz w:val="28"/>
            <w:szCs w:val="28"/>
          </w:rPr>
          <w:t>docs</w:t>
        </w:r>
        <w:r w:rsidRPr="00C5346C">
          <w:rPr>
            <w:rStyle w:val="a7"/>
            <w:rFonts w:ascii="Times New Roman" w:hAnsi="Times New Roman" w:cs="Times New Roman"/>
            <w:sz w:val="28"/>
            <w:szCs w:val="28"/>
            <w:lang w:val="ru-RU"/>
          </w:rPr>
          <w:t>/</w:t>
        </w:r>
        <w:r w:rsidRPr="00286B3B">
          <w:rPr>
            <w:rStyle w:val="a7"/>
            <w:rFonts w:ascii="Times New Roman" w:hAnsi="Times New Roman" w:cs="Times New Roman"/>
            <w:sz w:val="28"/>
            <w:szCs w:val="28"/>
          </w:rPr>
          <w:t>Z</w:t>
        </w:r>
        <w:r w:rsidRPr="00C5346C">
          <w:rPr>
            <w:rStyle w:val="a7"/>
            <w:rFonts w:ascii="Times New Roman" w:hAnsi="Times New Roman" w:cs="Times New Roman"/>
            <w:sz w:val="28"/>
            <w:szCs w:val="28"/>
            <w:lang w:val="ru-RU"/>
          </w:rPr>
          <w:t>1100000401</w:t>
        </w:r>
      </w:hyperlink>
      <w:r>
        <w:rPr>
          <w:lang w:val="kk-KZ"/>
        </w:rPr>
        <w:t xml:space="preserve"> </w:t>
      </w:r>
      <w:r w:rsidRPr="00D46741">
        <w:rPr>
          <w:rFonts w:ascii="Times New Roman" w:eastAsiaTheme="minorEastAsia" w:hAnsi="Times New Roman" w:cs="Times New Roman"/>
          <w:sz w:val="28"/>
          <w:szCs w:val="28"/>
          <w:lang w:val="ru-RU" w:eastAsia="ko-KR"/>
        </w:rPr>
        <w:t>(</w:t>
      </w:r>
      <w:proofErr w:type="spellStart"/>
      <w:r w:rsidRPr="00D46741">
        <w:rPr>
          <w:rFonts w:ascii="Times New Roman" w:hAnsi="Times New Roman" w:cs="Times New Roman"/>
          <w:sz w:val="28"/>
          <w:lang w:val="ru-RU"/>
        </w:rPr>
        <w:t>Жүгінген</w:t>
      </w:r>
      <w:proofErr w:type="spellEnd"/>
      <w:r w:rsidRPr="00D46741">
        <w:rPr>
          <w:rFonts w:ascii="Times New Roman" w:hAnsi="Times New Roman" w:cs="Times New Roman"/>
          <w:sz w:val="28"/>
          <w:lang w:val="ru-RU"/>
        </w:rPr>
        <w:t xml:space="preserve"> </w:t>
      </w:r>
      <w:proofErr w:type="spellStart"/>
      <w:r w:rsidRPr="00D46741">
        <w:rPr>
          <w:rFonts w:ascii="Times New Roman" w:hAnsi="Times New Roman" w:cs="Times New Roman"/>
          <w:sz w:val="28"/>
          <w:lang w:val="ru-RU"/>
        </w:rPr>
        <w:t>күні</w:t>
      </w:r>
      <w:proofErr w:type="spellEnd"/>
      <w:r>
        <w:rPr>
          <w:rFonts w:ascii="Times New Roman" w:eastAsiaTheme="minorEastAsia" w:hAnsi="Times New Roman" w:cs="Times New Roman"/>
          <w:sz w:val="28"/>
          <w:szCs w:val="28"/>
          <w:lang w:val="ru-RU" w:eastAsia="ko-KR"/>
        </w:rPr>
        <w:t xml:space="preserve">: </w:t>
      </w:r>
      <w:r w:rsidRPr="00D46741">
        <w:rPr>
          <w:rFonts w:ascii="Times New Roman" w:eastAsiaTheme="minorEastAsia" w:hAnsi="Times New Roman" w:cs="Times New Roman"/>
          <w:sz w:val="28"/>
          <w:szCs w:val="28"/>
          <w:lang w:val="ru-RU" w:eastAsia="ko-KR"/>
        </w:rPr>
        <w:t>25.04.2025).</w:t>
      </w:r>
      <w:r>
        <w:rPr>
          <w:rFonts w:ascii="Times New Roman" w:eastAsiaTheme="minorEastAsia" w:hAnsi="Times New Roman" w:cs="Times New Roman"/>
          <w:sz w:val="28"/>
          <w:szCs w:val="28"/>
          <w:lang w:val="ru-RU" w:eastAsia="ko-KR"/>
        </w:rPr>
        <w:t xml:space="preserve"> </w:t>
      </w:r>
    </w:p>
    <w:p w14:paraId="527A7A7F" w14:textId="77777777" w:rsidR="009D799C" w:rsidRPr="00C5346C" w:rsidRDefault="009D799C" w:rsidP="009D799C">
      <w:pPr>
        <w:pStyle w:val="a6"/>
        <w:numPr>
          <w:ilvl w:val="0"/>
          <w:numId w:val="1"/>
        </w:numPr>
        <w:ind w:left="426" w:hanging="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5D78F3">
        <w:rPr>
          <w:rFonts w:ascii="Times New Roman" w:hAnsi="Times New Roman" w:cs="Times New Roman"/>
          <w:sz w:val="28"/>
          <w:szCs w:val="28"/>
          <w:lang w:val="ru-RU"/>
        </w:rPr>
        <w:t>Между</w:t>
      </w:r>
      <w:r>
        <w:rPr>
          <w:rFonts w:ascii="Times New Roman" w:hAnsi="Times New Roman" w:cs="Times New Roman"/>
          <w:sz w:val="28"/>
          <w:szCs w:val="28"/>
          <w:lang w:val="ru-RU"/>
        </w:rPr>
        <w:t>народный правозащитный центр: центр медиации, Электронный ресурс</w:t>
      </w:r>
      <w:r w:rsidRPr="00C5346C">
        <w:rPr>
          <w:rFonts w:ascii="Times New Roman" w:hAnsi="Times New Roman" w:cs="Times New Roman"/>
          <w:sz w:val="28"/>
          <w:szCs w:val="28"/>
          <w:lang w:val="ru-RU"/>
        </w:rPr>
        <w:t xml:space="preserve">, </w:t>
      </w:r>
      <w:r>
        <w:rPr>
          <w:rFonts w:ascii="Times New Roman" w:hAnsi="Times New Roman" w:cs="Times New Roman"/>
          <w:sz w:val="28"/>
          <w:szCs w:val="28"/>
        </w:rPr>
        <w:t>URL</w:t>
      </w:r>
      <w:r w:rsidRPr="00C5346C">
        <w:rPr>
          <w:rFonts w:ascii="Times New Roman" w:hAnsi="Times New Roman" w:cs="Times New Roman"/>
          <w:sz w:val="28"/>
          <w:szCs w:val="28"/>
          <w:lang w:val="ru-RU"/>
        </w:rPr>
        <w:t>:</w:t>
      </w:r>
      <w:proofErr w:type="spellStart"/>
      <w:r>
        <w:fldChar w:fldCharType="begin"/>
      </w:r>
      <w:r>
        <w:instrText>HYPERLINK</w:instrText>
      </w:r>
      <w:r w:rsidRPr="00C01139">
        <w:rPr>
          <w:lang w:val="ru-RU"/>
        </w:rPr>
        <w:instrText xml:space="preserve"> "</w:instrText>
      </w:r>
      <w:r>
        <w:instrText>https</w:instrText>
      </w:r>
      <w:r w:rsidRPr="00C01139">
        <w:rPr>
          <w:lang w:val="ru-RU"/>
        </w:rPr>
        <w:instrText>://</w:instrText>
      </w:r>
      <w:r>
        <w:instrText>mpc</w:instrText>
      </w:r>
      <w:r w:rsidRPr="00C01139">
        <w:rPr>
          <w:lang w:val="ru-RU"/>
        </w:rPr>
        <w:instrText>-</w:instrText>
      </w:r>
      <w:r>
        <w:instrText>info</w:instrText>
      </w:r>
      <w:r w:rsidRPr="00C01139">
        <w:rPr>
          <w:lang w:val="ru-RU"/>
        </w:rPr>
        <w:instrText>.</w:instrText>
      </w:r>
      <w:r>
        <w:instrText>kz</w:instrText>
      </w:r>
      <w:r w:rsidRPr="00C01139">
        <w:rPr>
          <w:lang w:val="ru-RU"/>
        </w:rPr>
        <w:instrText>/</w:instrText>
      </w:r>
      <w:r>
        <w:instrText>ru</w:instrText>
      </w:r>
      <w:r w:rsidRPr="00C01139">
        <w:rPr>
          <w:lang w:val="ru-RU"/>
        </w:rPr>
        <w:instrText>/</w:instrText>
      </w:r>
      <w:r>
        <w:instrText>o</w:instrText>
      </w:r>
      <w:r w:rsidRPr="00C01139">
        <w:rPr>
          <w:lang w:val="ru-RU"/>
        </w:rPr>
        <w:instrText>-</w:instrText>
      </w:r>
      <w:r>
        <w:instrText>nas</w:instrText>
      </w:r>
      <w:r w:rsidRPr="00C01139">
        <w:rPr>
          <w:lang w:val="ru-RU"/>
        </w:rPr>
        <w:instrText>"</w:instrText>
      </w:r>
      <w:r>
        <w:fldChar w:fldCharType="separate"/>
      </w:r>
      <w:r w:rsidRPr="00286B3B">
        <w:rPr>
          <w:rStyle w:val="a7"/>
          <w:rFonts w:ascii="Times New Roman" w:hAnsi="Times New Roman" w:cs="Times New Roman"/>
          <w:sz w:val="28"/>
          <w:szCs w:val="28"/>
          <w:lang w:val="ru-RU"/>
        </w:rPr>
        <w:t>https</w:t>
      </w:r>
      <w:proofErr w:type="spellEnd"/>
      <w:r w:rsidRPr="00286B3B">
        <w:rPr>
          <w:rStyle w:val="a7"/>
          <w:rFonts w:ascii="Times New Roman" w:hAnsi="Times New Roman" w:cs="Times New Roman"/>
          <w:sz w:val="28"/>
          <w:szCs w:val="28"/>
          <w:lang w:val="ru-RU"/>
        </w:rPr>
        <w:t>://mpc-info.kz/</w:t>
      </w:r>
      <w:proofErr w:type="spellStart"/>
      <w:r w:rsidRPr="00286B3B">
        <w:rPr>
          <w:rStyle w:val="a7"/>
          <w:rFonts w:ascii="Times New Roman" w:hAnsi="Times New Roman" w:cs="Times New Roman"/>
          <w:sz w:val="28"/>
          <w:szCs w:val="28"/>
          <w:lang w:val="ru-RU"/>
        </w:rPr>
        <w:t>ru</w:t>
      </w:r>
      <w:proofErr w:type="spellEnd"/>
      <w:r w:rsidRPr="00286B3B">
        <w:rPr>
          <w:rStyle w:val="a7"/>
          <w:rFonts w:ascii="Times New Roman" w:hAnsi="Times New Roman" w:cs="Times New Roman"/>
          <w:sz w:val="28"/>
          <w:szCs w:val="28"/>
          <w:lang w:val="ru-RU"/>
        </w:rPr>
        <w:t>/o-</w:t>
      </w:r>
      <w:proofErr w:type="spellStart"/>
      <w:r w:rsidRPr="00286B3B">
        <w:rPr>
          <w:rStyle w:val="a7"/>
          <w:rFonts w:ascii="Times New Roman" w:hAnsi="Times New Roman" w:cs="Times New Roman"/>
          <w:sz w:val="28"/>
          <w:szCs w:val="28"/>
          <w:lang w:val="ru-RU"/>
        </w:rPr>
        <w:t>nas</w:t>
      </w:r>
      <w:proofErr w:type="spellEnd"/>
      <w:r>
        <w:fldChar w:fldCharType="end"/>
      </w:r>
      <w:r>
        <w:rPr>
          <w:lang w:val="kk-KZ"/>
        </w:rPr>
        <w:t xml:space="preserve"> </w:t>
      </w:r>
      <w:r>
        <w:rPr>
          <w:rFonts w:ascii="Times New Roman" w:eastAsiaTheme="minorEastAsia" w:hAnsi="Times New Roman" w:cs="Times New Roman"/>
          <w:sz w:val="28"/>
          <w:szCs w:val="28"/>
          <w:lang w:val="ru-RU" w:eastAsia="ko-KR"/>
        </w:rPr>
        <w:t>(</w:t>
      </w:r>
      <w:proofErr w:type="spellStart"/>
      <w:r w:rsidRPr="00D46741">
        <w:rPr>
          <w:rFonts w:ascii="Times New Roman" w:hAnsi="Times New Roman" w:cs="Times New Roman"/>
          <w:sz w:val="28"/>
          <w:lang w:val="ru-RU"/>
        </w:rPr>
        <w:t>Жүгінген</w:t>
      </w:r>
      <w:proofErr w:type="spellEnd"/>
      <w:r w:rsidRPr="00D46741">
        <w:rPr>
          <w:rFonts w:ascii="Times New Roman" w:hAnsi="Times New Roman" w:cs="Times New Roman"/>
          <w:sz w:val="28"/>
          <w:lang w:val="ru-RU"/>
        </w:rPr>
        <w:t xml:space="preserve"> </w:t>
      </w:r>
      <w:proofErr w:type="spellStart"/>
      <w:r w:rsidRPr="00D46741">
        <w:rPr>
          <w:rFonts w:ascii="Times New Roman" w:hAnsi="Times New Roman" w:cs="Times New Roman"/>
          <w:sz w:val="28"/>
          <w:lang w:val="ru-RU"/>
        </w:rPr>
        <w:t>күні</w:t>
      </w:r>
      <w:proofErr w:type="spellEnd"/>
      <w:r>
        <w:rPr>
          <w:rFonts w:ascii="Times New Roman" w:eastAsiaTheme="minorEastAsia" w:hAnsi="Times New Roman" w:cs="Times New Roman"/>
          <w:sz w:val="28"/>
          <w:szCs w:val="28"/>
          <w:lang w:val="ru-RU" w:eastAsia="ko-KR"/>
        </w:rPr>
        <w:t xml:space="preserve">: 24.01.2025). </w:t>
      </w:r>
    </w:p>
    <w:p w14:paraId="3FBA2E35" w14:textId="77777777" w:rsidR="009D799C" w:rsidRPr="00C73949" w:rsidRDefault="009D799C" w:rsidP="009D799C">
      <w:pPr>
        <w:pStyle w:val="a6"/>
        <w:numPr>
          <w:ilvl w:val="0"/>
          <w:numId w:val="1"/>
        </w:numPr>
        <w:ind w:left="426" w:hanging="426"/>
        <w:jc w:val="both"/>
        <w:rPr>
          <w:rFonts w:ascii="Times New Roman" w:hAnsi="Times New Roman" w:cs="Times New Roman"/>
        </w:rPr>
      </w:pPr>
      <w:proofErr w:type="spellStart"/>
      <w:r w:rsidRPr="00E56D4F">
        <w:rPr>
          <w:rFonts w:ascii="Times New Roman" w:hAnsi="Times New Roman" w:cs="Times New Roman"/>
          <w:sz w:val="28"/>
          <w:szCs w:val="28"/>
          <w:lang w:val="ru-RU"/>
        </w:rPr>
        <w:t>Шангирбаева</w:t>
      </w:r>
      <w:proofErr w:type="spellEnd"/>
      <w:r w:rsidRPr="00E56D4F">
        <w:rPr>
          <w:rFonts w:ascii="Times New Roman" w:hAnsi="Times New Roman" w:cs="Times New Roman"/>
          <w:sz w:val="28"/>
          <w:szCs w:val="28"/>
          <w:lang w:val="ru-RU"/>
        </w:rPr>
        <w:t xml:space="preserve"> Б. Е. (2023). </w:t>
      </w:r>
      <w:r w:rsidRPr="00E56D4F">
        <w:rPr>
          <w:rFonts w:ascii="Times New Roman" w:hAnsi="Times New Roman" w:cs="Times New Roman"/>
          <w:iCs/>
          <w:sz w:val="28"/>
          <w:szCs w:val="28"/>
          <w:lang w:val="ru-RU"/>
        </w:rPr>
        <w:t xml:space="preserve">Институты альтернативного разрешения споров в современном Казахстане: </w:t>
      </w:r>
      <w:proofErr w:type="spellStart"/>
      <w:r w:rsidRPr="00E56D4F">
        <w:rPr>
          <w:rFonts w:ascii="Times New Roman" w:hAnsi="Times New Roman" w:cs="Times New Roman"/>
          <w:iCs/>
          <w:sz w:val="28"/>
          <w:szCs w:val="28"/>
          <w:lang w:val="ru-RU"/>
        </w:rPr>
        <w:t>Реконтекстуализация</w:t>
      </w:r>
      <w:proofErr w:type="spellEnd"/>
      <w:r w:rsidRPr="00E56D4F">
        <w:rPr>
          <w:rFonts w:ascii="Times New Roman" w:hAnsi="Times New Roman" w:cs="Times New Roman"/>
          <w:iCs/>
          <w:sz w:val="28"/>
          <w:szCs w:val="28"/>
          <w:lang w:val="ru-RU"/>
        </w:rPr>
        <w:t xml:space="preserve"> культурного наследия института </w:t>
      </w:r>
      <w:proofErr w:type="spellStart"/>
      <w:r w:rsidRPr="00E56D4F">
        <w:rPr>
          <w:rFonts w:ascii="Times New Roman" w:hAnsi="Times New Roman" w:cs="Times New Roman"/>
          <w:iCs/>
          <w:sz w:val="28"/>
          <w:szCs w:val="28"/>
          <w:lang w:val="ru-RU"/>
        </w:rPr>
        <w:t>биев</w:t>
      </w:r>
      <w:proofErr w:type="spellEnd"/>
      <w:r w:rsidRPr="00E56D4F">
        <w:rPr>
          <w:rFonts w:ascii="Times New Roman" w:hAnsi="Times New Roman" w:cs="Times New Roman"/>
          <w:iCs/>
          <w:sz w:val="28"/>
          <w:szCs w:val="28"/>
          <w:lang w:val="ru-RU"/>
        </w:rPr>
        <w:t>.</w:t>
      </w:r>
      <w:r w:rsidRPr="00E56D4F">
        <w:rPr>
          <w:rFonts w:ascii="Times New Roman" w:hAnsi="Times New Roman" w:cs="Times New Roman"/>
          <w:sz w:val="28"/>
          <w:szCs w:val="28"/>
          <w:lang w:val="ru-RU"/>
        </w:rPr>
        <w:t xml:space="preserve"> В </w:t>
      </w:r>
      <w:r w:rsidRPr="00E56D4F">
        <w:rPr>
          <w:rFonts w:ascii="Times New Roman" w:hAnsi="Times New Roman" w:cs="Times New Roman"/>
          <w:iCs/>
          <w:sz w:val="28"/>
          <w:szCs w:val="28"/>
          <w:lang w:val="ru-RU"/>
        </w:rPr>
        <w:t>Периферийные нарративы и производство знаний в Советской и современной Центральной Азии, 19</w:t>
      </w:r>
      <w:r>
        <w:rPr>
          <w:rFonts w:ascii="Times New Roman" w:hAnsi="Times New Roman" w:cs="Times New Roman"/>
          <w:iCs/>
          <w:sz w:val="28"/>
          <w:szCs w:val="28"/>
          <w:lang w:val="ru-RU"/>
        </w:rPr>
        <w:t>17</w:t>
      </w:r>
      <w:r w:rsidRPr="00E56D4F">
        <w:rPr>
          <w:rFonts w:ascii="Times New Roman" w:hAnsi="Times New Roman" w:cs="Times New Roman"/>
          <w:iCs/>
          <w:sz w:val="28"/>
          <w:szCs w:val="28"/>
          <w:lang w:val="ru-RU"/>
        </w:rPr>
        <w:t xml:space="preserve"> </w:t>
      </w:r>
      <w:r w:rsidRPr="00755F1A">
        <w:rPr>
          <w:rFonts w:ascii="Times New Roman" w:hAnsi="Times New Roman" w:cs="Times New Roman"/>
          <w:iCs/>
          <w:sz w:val="28"/>
          <w:szCs w:val="28"/>
          <w:lang w:val="ru-RU"/>
        </w:rPr>
        <w:t xml:space="preserve">- </w:t>
      </w:r>
      <w:r w:rsidRPr="00E56D4F">
        <w:rPr>
          <w:rFonts w:ascii="Times New Roman" w:hAnsi="Times New Roman" w:cs="Times New Roman"/>
          <w:iCs/>
          <w:sz w:val="28"/>
          <w:szCs w:val="28"/>
          <w:lang w:val="ru-RU"/>
        </w:rPr>
        <w:t>настоящее время</w:t>
      </w:r>
      <w:r w:rsidRPr="00E56D4F">
        <w:rPr>
          <w:rFonts w:ascii="Times New Roman" w:hAnsi="Times New Roman" w:cs="Times New Roman"/>
          <w:sz w:val="28"/>
          <w:szCs w:val="28"/>
          <w:lang w:val="ru-RU"/>
        </w:rPr>
        <w:t xml:space="preserve"> (гл. 9). </w:t>
      </w:r>
      <w:r w:rsidRPr="00755F1A">
        <w:rPr>
          <w:rFonts w:ascii="Times New Roman" w:hAnsi="Times New Roman" w:cs="Times New Roman"/>
          <w:sz w:val="28"/>
          <w:szCs w:val="28"/>
        </w:rPr>
        <w:t>University of Illinois Open Publishing Network. URL:</w:t>
      </w:r>
      <w:hyperlink r:id="rId75" w:history="1">
        <w:r w:rsidRPr="00286B3B">
          <w:rPr>
            <w:rStyle w:val="a7"/>
            <w:rFonts w:ascii="Times New Roman" w:hAnsi="Times New Roman" w:cs="Times New Roman"/>
            <w:sz w:val="28"/>
            <w:szCs w:val="28"/>
          </w:rPr>
          <w:t>https</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iopn</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library</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illinois</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edu</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pressbooks</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knowledgecentralasia</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chapter</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chapter</w:t>
        </w:r>
        <w:r w:rsidRPr="00C73949">
          <w:rPr>
            <w:rStyle w:val="a7"/>
            <w:rFonts w:ascii="Times New Roman" w:hAnsi="Times New Roman" w:cs="Times New Roman"/>
            <w:sz w:val="28"/>
            <w:szCs w:val="28"/>
          </w:rPr>
          <w:t>-9-</w:t>
        </w:r>
        <w:r w:rsidRPr="00286B3B">
          <w:rPr>
            <w:rStyle w:val="a7"/>
            <w:rFonts w:ascii="Times New Roman" w:hAnsi="Times New Roman" w:cs="Times New Roman"/>
            <w:sz w:val="28"/>
            <w:szCs w:val="28"/>
          </w:rPr>
          <w:t>alternative</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dispute</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resolution</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institutions</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in</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contemporary</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kazakhstan</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recontextualizing</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cultural</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heritage</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of</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the</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bi</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institution</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utm</w:t>
        </w:r>
        <w:r w:rsidRPr="00C73949">
          <w:rPr>
            <w:rStyle w:val="a7"/>
            <w:rFonts w:ascii="Times New Roman" w:hAnsi="Times New Roman" w:cs="Times New Roman"/>
            <w:sz w:val="28"/>
            <w:szCs w:val="28"/>
          </w:rPr>
          <w:t>_</w:t>
        </w:r>
        <w:r w:rsidRPr="00286B3B">
          <w:rPr>
            <w:rStyle w:val="a7"/>
            <w:rFonts w:ascii="Times New Roman" w:hAnsi="Times New Roman" w:cs="Times New Roman"/>
            <w:sz w:val="28"/>
            <w:szCs w:val="28"/>
          </w:rPr>
          <w:t>source</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chatgpt</w:t>
        </w:r>
        <w:r w:rsidRPr="00C73949">
          <w:rPr>
            <w:rStyle w:val="a7"/>
            <w:rFonts w:ascii="Times New Roman" w:hAnsi="Times New Roman" w:cs="Times New Roman"/>
            <w:sz w:val="28"/>
            <w:szCs w:val="28"/>
          </w:rPr>
          <w:t>.</w:t>
        </w:r>
        <w:r w:rsidRPr="00286B3B">
          <w:rPr>
            <w:rStyle w:val="a7"/>
            <w:rFonts w:ascii="Times New Roman" w:hAnsi="Times New Roman" w:cs="Times New Roman"/>
            <w:sz w:val="28"/>
            <w:szCs w:val="28"/>
          </w:rPr>
          <w:t>com</w:t>
        </w:r>
      </w:hyperlink>
      <w:r>
        <w:rPr>
          <w:lang w:val="kk-KZ"/>
        </w:rPr>
        <w:t xml:space="preserve"> </w:t>
      </w:r>
      <w:r w:rsidRPr="00C73949">
        <w:rPr>
          <w:rFonts w:ascii="Times New Roman" w:eastAsiaTheme="minorEastAsia" w:hAnsi="Times New Roman" w:cs="Times New Roman"/>
          <w:sz w:val="28"/>
          <w:szCs w:val="28"/>
          <w:lang w:eastAsia="ko-KR"/>
        </w:rPr>
        <w:t>(</w:t>
      </w:r>
      <w:proofErr w:type="spellStart"/>
      <w:r w:rsidRPr="00D46741">
        <w:rPr>
          <w:rFonts w:ascii="Times New Roman" w:hAnsi="Times New Roman" w:cs="Times New Roman"/>
          <w:sz w:val="28"/>
          <w:lang w:val="ru-RU"/>
        </w:rPr>
        <w:t>Жүгінген</w:t>
      </w:r>
      <w:proofErr w:type="spellEnd"/>
      <w:r w:rsidRPr="00302581">
        <w:rPr>
          <w:rFonts w:ascii="Times New Roman" w:hAnsi="Times New Roman" w:cs="Times New Roman"/>
          <w:sz w:val="28"/>
        </w:rPr>
        <w:t xml:space="preserve"> </w:t>
      </w:r>
      <w:proofErr w:type="spellStart"/>
      <w:r w:rsidRPr="00D46741">
        <w:rPr>
          <w:rFonts w:ascii="Times New Roman" w:hAnsi="Times New Roman" w:cs="Times New Roman"/>
          <w:sz w:val="28"/>
          <w:lang w:val="ru-RU"/>
        </w:rPr>
        <w:t>күні</w:t>
      </w:r>
      <w:proofErr w:type="spellEnd"/>
      <w:r w:rsidRPr="00C73949">
        <w:rPr>
          <w:rFonts w:ascii="Times New Roman" w:eastAsiaTheme="minorEastAsia" w:hAnsi="Times New Roman" w:cs="Times New Roman"/>
          <w:sz w:val="28"/>
          <w:szCs w:val="28"/>
          <w:lang w:eastAsia="ko-KR"/>
        </w:rPr>
        <w:t>: 24.01.2025).</w:t>
      </w:r>
    </w:p>
    <w:p w14:paraId="648B7973" w14:textId="77777777" w:rsidR="009D799C" w:rsidRPr="00C63B76"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lastRenderedPageBreak/>
        <w:t xml:space="preserve"> </w:t>
      </w:r>
      <w:proofErr w:type="spellStart"/>
      <w:r w:rsidRPr="00C63B76">
        <w:rPr>
          <w:rFonts w:ascii="Times New Roman" w:hAnsi="Times New Roman" w:cs="Times New Roman"/>
          <w:sz w:val="28"/>
        </w:rPr>
        <w:t>Қазақстан</w:t>
      </w:r>
      <w:proofErr w:type="spellEnd"/>
      <w:r w:rsidRPr="00C63B76">
        <w:rPr>
          <w:rFonts w:ascii="Times New Roman" w:hAnsi="Times New Roman" w:cs="Times New Roman"/>
          <w:sz w:val="28"/>
        </w:rPr>
        <w:t xml:space="preserve"> </w:t>
      </w:r>
      <w:proofErr w:type="spellStart"/>
      <w:r w:rsidRPr="00C63B76">
        <w:rPr>
          <w:rFonts w:ascii="Times New Roman" w:hAnsi="Times New Roman" w:cs="Times New Roman"/>
          <w:sz w:val="28"/>
        </w:rPr>
        <w:t>Республикасының</w:t>
      </w:r>
      <w:proofErr w:type="spellEnd"/>
      <w:r w:rsidRPr="00C63B76">
        <w:rPr>
          <w:rFonts w:ascii="Times New Roman" w:hAnsi="Times New Roman" w:cs="Times New Roman"/>
          <w:sz w:val="28"/>
        </w:rPr>
        <w:t xml:space="preserve"> </w:t>
      </w:r>
      <w:proofErr w:type="spellStart"/>
      <w:r w:rsidRPr="00C63B76">
        <w:rPr>
          <w:rFonts w:ascii="Times New Roman" w:hAnsi="Times New Roman" w:cs="Times New Roman"/>
          <w:sz w:val="28"/>
        </w:rPr>
        <w:t>Азаматтық</w:t>
      </w:r>
      <w:proofErr w:type="spellEnd"/>
      <w:r w:rsidRPr="00C63B76">
        <w:rPr>
          <w:rFonts w:ascii="Times New Roman" w:hAnsi="Times New Roman" w:cs="Times New Roman"/>
          <w:sz w:val="28"/>
        </w:rPr>
        <w:t xml:space="preserve"> </w:t>
      </w:r>
      <w:proofErr w:type="spellStart"/>
      <w:r w:rsidRPr="00C63B76">
        <w:rPr>
          <w:rFonts w:ascii="Times New Roman" w:hAnsi="Times New Roman" w:cs="Times New Roman"/>
          <w:sz w:val="28"/>
        </w:rPr>
        <w:t>процестік</w:t>
      </w:r>
      <w:proofErr w:type="spellEnd"/>
      <w:r w:rsidRPr="00C63B76">
        <w:rPr>
          <w:rFonts w:ascii="Times New Roman" w:hAnsi="Times New Roman" w:cs="Times New Roman"/>
          <w:sz w:val="28"/>
        </w:rPr>
        <w:t xml:space="preserve"> </w:t>
      </w:r>
      <w:proofErr w:type="spellStart"/>
      <w:r w:rsidRPr="00C63B76">
        <w:rPr>
          <w:rFonts w:ascii="Times New Roman" w:hAnsi="Times New Roman" w:cs="Times New Roman"/>
          <w:sz w:val="28"/>
        </w:rPr>
        <w:t>кодексі</w:t>
      </w:r>
      <w:proofErr w:type="spellEnd"/>
      <w:r w:rsidRPr="00C63B76">
        <w:rPr>
          <w:rFonts w:ascii="Times New Roman" w:hAnsi="Times New Roman" w:cs="Times New Roman"/>
          <w:sz w:val="28"/>
        </w:rPr>
        <w:t xml:space="preserve"> 2015 </w:t>
      </w:r>
      <w:proofErr w:type="spellStart"/>
      <w:r w:rsidRPr="00C63B76">
        <w:rPr>
          <w:rFonts w:ascii="Times New Roman" w:hAnsi="Times New Roman" w:cs="Times New Roman"/>
          <w:sz w:val="28"/>
        </w:rPr>
        <w:t>жылғы</w:t>
      </w:r>
      <w:proofErr w:type="spellEnd"/>
      <w:r w:rsidRPr="00C63B76">
        <w:rPr>
          <w:rFonts w:ascii="Times New Roman" w:hAnsi="Times New Roman" w:cs="Times New Roman"/>
          <w:sz w:val="28"/>
        </w:rPr>
        <w:t xml:space="preserve"> 31 </w:t>
      </w:r>
      <w:proofErr w:type="spellStart"/>
      <w:r w:rsidRPr="00C63B76">
        <w:rPr>
          <w:rFonts w:ascii="Times New Roman" w:hAnsi="Times New Roman" w:cs="Times New Roman"/>
          <w:sz w:val="28"/>
        </w:rPr>
        <w:t>қазандағы</w:t>
      </w:r>
      <w:proofErr w:type="spellEnd"/>
      <w:r w:rsidRPr="00C63B76">
        <w:rPr>
          <w:rFonts w:ascii="Times New Roman" w:hAnsi="Times New Roman" w:cs="Times New Roman"/>
          <w:sz w:val="28"/>
        </w:rPr>
        <w:t xml:space="preserve"> № 377-V ҚРЗ. [</w:t>
      </w:r>
      <w:proofErr w:type="spellStart"/>
      <w:r w:rsidRPr="00C63B76">
        <w:rPr>
          <w:rFonts w:ascii="Times New Roman" w:hAnsi="Times New Roman" w:cs="Times New Roman"/>
          <w:sz w:val="28"/>
        </w:rPr>
        <w:t>Электрондық</w:t>
      </w:r>
      <w:proofErr w:type="spellEnd"/>
      <w:r w:rsidRPr="00C63B76">
        <w:rPr>
          <w:rFonts w:ascii="Times New Roman" w:hAnsi="Times New Roman" w:cs="Times New Roman"/>
          <w:sz w:val="28"/>
        </w:rPr>
        <w:t xml:space="preserve"> </w:t>
      </w:r>
      <w:proofErr w:type="spellStart"/>
      <w:r w:rsidRPr="00C63B76">
        <w:rPr>
          <w:rFonts w:ascii="Times New Roman" w:hAnsi="Times New Roman" w:cs="Times New Roman"/>
          <w:sz w:val="28"/>
        </w:rPr>
        <w:t>ресурс</w:t>
      </w:r>
      <w:proofErr w:type="spellEnd"/>
      <w:r w:rsidRPr="00C63B76">
        <w:rPr>
          <w:rFonts w:ascii="Times New Roman" w:hAnsi="Times New Roman" w:cs="Times New Roman"/>
          <w:sz w:val="28"/>
        </w:rPr>
        <w:t xml:space="preserve">]. URL: </w:t>
      </w:r>
      <w:hyperlink r:id="rId76" w:tgtFrame="_new" w:history="1">
        <w:r w:rsidRPr="00C63B76">
          <w:rPr>
            <w:rStyle w:val="a7"/>
            <w:rFonts w:ascii="Times New Roman" w:hAnsi="Times New Roman" w:cs="Times New Roman"/>
            <w:sz w:val="28"/>
          </w:rPr>
          <w:t>https://adilet.zan.kz/kaz/docs/K1500000377</w:t>
        </w:r>
      </w:hyperlink>
      <w:r w:rsidRPr="00C63B76">
        <w:rPr>
          <w:rFonts w:ascii="Times New Roman" w:hAnsi="Times New Roman" w:cs="Times New Roman"/>
          <w:sz w:val="28"/>
        </w:rPr>
        <w:t xml:space="preserve"> (</w:t>
      </w:r>
      <w:proofErr w:type="spellStart"/>
      <w:r w:rsidRPr="00D46741">
        <w:rPr>
          <w:rFonts w:ascii="Times New Roman" w:hAnsi="Times New Roman" w:cs="Times New Roman"/>
          <w:sz w:val="28"/>
          <w:lang w:val="ru-RU"/>
        </w:rPr>
        <w:t>Жүгінген</w:t>
      </w:r>
      <w:proofErr w:type="spellEnd"/>
      <w:r w:rsidRPr="00302581">
        <w:rPr>
          <w:rFonts w:ascii="Times New Roman" w:hAnsi="Times New Roman" w:cs="Times New Roman"/>
          <w:sz w:val="28"/>
        </w:rPr>
        <w:t xml:space="preserve"> </w:t>
      </w:r>
      <w:proofErr w:type="spellStart"/>
      <w:r w:rsidRPr="00D46741">
        <w:rPr>
          <w:rFonts w:ascii="Times New Roman" w:hAnsi="Times New Roman" w:cs="Times New Roman"/>
          <w:sz w:val="28"/>
          <w:lang w:val="ru-RU"/>
        </w:rPr>
        <w:t>күні</w:t>
      </w:r>
      <w:proofErr w:type="spellEnd"/>
      <w:r w:rsidRPr="00C63B76">
        <w:rPr>
          <w:rFonts w:ascii="Times New Roman" w:hAnsi="Times New Roman" w:cs="Times New Roman"/>
          <w:sz w:val="28"/>
        </w:rPr>
        <w:t>: 20.03.2025).</w:t>
      </w:r>
    </w:p>
    <w:p w14:paraId="55BF1495" w14:textId="77777777" w:rsidR="009D799C" w:rsidRPr="00C63B76"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proofErr w:type="spellStart"/>
      <w:r w:rsidRPr="00C63B76">
        <w:rPr>
          <w:rFonts w:ascii="Times New Roman" w:hAnsi="Times New Roman" w:cs="Times New Roman"/>
          <w:sz w:val="28"/>
        </w:rPr>
        <w:t>Қазақстан</w:t>
      </w:r>
      <w:proofErr w:type="spellEnd"/>
      <w:r w:rsidRPr="00C63B76">
        <w:rPr>
          <w:rFonts w:ascii="Times New Roman" w:hAnsi="Times New Roman" w:cs="Times New Roman"/>
          <w:sz w:val="28"/>
        </w:rPr>
        <w:t xml:space="preserve"> </w:t>
      </w:r>
      <w:proofErr w:type="spellStart"/>
      <w:r w:rsidRPr="00C63B76">
        <w:rPr>
          <w:rFonts w:ascii="Times New Roman" w:hAnsi="Times New Roman" w:cs="Times New Roman"/>
          <w:sz w:val="28"/>
        </w:rPr>
        <w:t>Республикасының</w:t>
      </w:r>
      <w:proofErr w:type="spellEnd"/>
      <w:r w:rsidRPr="00C63B76">
        <w:rPr>
          <w:rFonts w:ascii="Times New Roman" w:hAnsi="Times New Roman" w:cs="Times New Roman"/>
          <w:sz w:val="28"/>
        </w:rPr>
        <w:t xml:space="preserve"> </w:t>
      </w:r>
      <w:proofErr w:type="spellStart"/>
      <w:r w:rsidRPr="00C63B76">
        <w:rPr>
          <w:rFonts w:ascii="Times New Roman" w:hAnsi="Times New Roman" w:cs="Times New Roman"/>
          <w:sz w:val="28"/>
        </w:rPr>
        <w:t>Қылмыстық</w:t>
      </w:r>
      <w:proofErr w:type="spellEnd"/>
      <w:r w:rsidRPr="00C63B76">
        <w:rPr>
          <w:rFonts w:ascii="Times New Roman" w:hAnsi="Times New Roman" w:cs="Times New Roman"/>
          <w:sz w:val="28"/>
        </w:rPr>
        <w:t xml:space="preserve"> </w:t>
      </w:r>
      <w:proofErr w:type="spellStart"/>
      <w:r w:rsidRPr="00C63B76">
        <w:rPr>
          <w:rFonts w:ascii="Times New Roman" w:hAnsi="Times New Roman" w:cs="Times New Roman"/>
          <w:sz w:val="28"/>
        </w:rPr>
        <w:t>кодексі</w:t>
      </w:r>
      <w:proofErr w:type="spellEnd"/>
      <w:r w:rsidRPr="00C63B76">
        <w:rPr>
          <w:rFonts w:ascii="Times New Roman" w:hAnsi="Times New Roman" w:cs="Times New Roman"/>
          <w:sz w:val="28"/>
        </w:rPr>
        <w:t xml:space="preserve"> (ҚР </w:t>
      </w:r>
      <w:proofErr w:type="spellStart"/>
      <w:r w:rsidRPr="00C63B76">
        <w:rPr>
          <w:rFonts w:ascii="Times New Roman" w:hAnsi="Times New Roman" w:cs="Times New Roman"/>
          <w:sz w:val="28"/>
        </w:rPr>
        <w:t>Кодексі</w:t>
      </w:r>
      <w:proofErr w:type="spellEnd"/>
      <w:r w:rsidRPr="00C63B76">
        <w:rPr>
          <w:rFonts w:ascii="Times New Roman" w:hAnsi="Times New Roman" w:cs="Times New Roman"/>
          <w:sz w:val="28"/>
        </w:rPr>
        <w:t xml:space="preserve"> 2014 </w:t>
      </w:r>
      <w:proofErr w:type="spellStart"/>
      <w:r w:rsidRPr="00C63B76">
        <w:rPr>
          <w:rFonts w:ascii="Times New Roman" w:hAnsi="Times New Roman" w:cs="Times New Roman"/>
          <w:sz w:val="28"/>
        </w:rPr>
        <w:t>жылғы</w:t>
      </w:r>
      <w:proofErr w:type="spellEnd"/>
      <w:r w:rsidRPr="00C63B76">
        <w:rPr>
          <w:rFonts w:ascii="Times New Roman" w:hAnsi="Times New Roman" w:cs="Times New Roman"/>
          <w:sz w:val="28"/>
        </w:rPr>
        <w:t xml:space="preserve"> 3 </w:t>
      </w:r>
      <w:proofErr w:type="spellStart"/>
      <w:r w:rsidRPr="00C63B76">
        <w:rPr>
          <w:rFonts w:ascii="Times New Roman" w:hAnsi="Times New Roman" w:cs="Times New Roman"/>
          <w:sz w:val="28"/>
        </w:rPr>
        <w:t>шілдедегі</w:t>
      </w:r>
      <w:proofErr w:type="spellEnd"/>
      <w:r w:rsidRPr="00C63B76">
        <w:rPr>
          <w:rFonts w:ascii="Times New Roman" w:hAnsi="Times New Roman" w:cs="Times New Roman"/>
          <w:sz w:val="28"/>
        </w:rPr>
        <w:t xml:space="preserve"> № 226-V ҚРЗ). [</w:t>
      </w:r>
      <w:proofErr w:type="spellStart"/>
      <w:r w:rsidRPr="00C63B76">
        <w:rPr>
          <w:rFonts w:ascii="Times New Roman" w:hAnsi="Times New Roman" w:cs="Times New Roman"/>
          <w:sz w:val="28"/>
        </w:rPr>
        <w:t>Электрондық</w:t>
      </w:r>
      <w:proofErr w:type="spellEnd"/>
      <w:r w:rsidRPr="00C63B76">
        <w:rPr>
          <w:rFonts w:ascii="Times New Roman" w:hAnsi="Times New Roman" w:cs="Times New Roman"/>
          <w:sz w:val="28"/>
        </w:rPr>
        <w:t xml:space="preserve"> </w:t>
      </w:r>
      <w:proofErr w:type="spellStart"/>
      <w:r w:rsidRPr="00C63B76">
        <w:rPr>
          <w:rFonts w:ascii="Times New Roman" w:hAnsi="Times New Roman" w:cs="Times New Roman"/>
          <w:sz w:val="28"/>
        </w:rPr>
        <w:t>ресурс</w:t>
      </w:r>
      <w:proofErr w:type="spellEnd"/>
      <w:r w:rsidRPr="00C63B76">
        <w:rPr>
          <w:rFonts w:ascii="Times New Roman" w:hAnsi="Times New Roman" w:cs="Times New Roman"/>
          <w:sz w:val="28"/>
        </w:rPr>
        <w:t xml:space="preserve">]. URL: </w:t>
      </w:r>
      <w:hyperlink r:id="rId77" w:tgtFrame="_new" w:history="1">
        <w:r w:rsidRPr="00C63B76">
          <w:rPr>
            <w:rStyle w:val="a7"/>
            <w:rFonts w:ascii="Times New Roman" w:hAnsi="Times New Roman" w:cs="Times New Roman"/>
            <w:sz w:val="28"/>
          </w:rPr>
          <w:t>https://adilet.zan.kz/kaz/docs/K1400000226</w:t>
        </w:r>
      </w:hyperlink>
      <w:r w:rsidRPr="00C63B76">
        <w:rPr>
          <w:rFonts w:ascii="Times New Roman" w:hAnsi="Times New Roman" w:cs="Times New Roman"/>
          <w:sz w:val="28"/>
        </w:rPr>
        <w:t xml:space="preserve"> (</w:t>
      </w:r>
      <w:proofErr w:type="spellStart"/>
      <w:r w:rsidRPr="00D46741">
        <w:rPr>
          <w:rFonts w:ascii="Times New Roman" w:hAnsi="Times New Roman" w:cs="Times New Roman"/>
          <w:sz w:val="28"/>
          <w:lang w:val="ru-RU"/>
        </w:rPr>
        <w:t>Жүгінген</w:t>
      </w:r>
      <w:proofErr w:type="spellEnd"/>
      <w:r w:rsidRPr="00302581">
        <w:rPr>
          <w:rFonts w:ascii="Times New Roman" w:hAnsi="Times New Roman" w:cs="Times New Roman"/>
          <w:sz w:val="28"/>
        </w:rPr>
        <w:t xml:space="preserve"> </w:t>
      </w:r>
      <w:proofErr w:type="spellStart"/>
      <w:r w:rsidRPr="00D46741">
        <w:rPr>
          <w:rFonts w:ascii="Times New Roman" w:hAnsi="Times New Roman" w:cs="Times New Roman"/>
          <w:sz w:val="28"/>
          <w:lang w:val="ru-RU"/>
        </w:rPr>
        <w:t>күні</w:t>
      </w:r>
      <w:proofErr w:type="spellEnd"/>
      <w:r w:rsidRPr="00302581">
        <w:rPr>
          <w:rFonts w:ascii="Times New Roman" w:hAnsi="Times New Roman" w:cs="Times New Roman"/>
          <w:sz w:val="28"/>
        </w:rPr>
        <w:t xml:space="preserve">: </w:t>
      </w:r>
      <w:r w:rsidRPr="00C63B76">
        <w:rPr>
          <w:rFonts w:ascii="Times New Roman" w:hAnsi="Times New Roman" w:cs="Times New Roman"/>
          <w:sz w:val="28"/>
        </w:rPr>
        <w:t>20.03.2025).</w:t>
      </w:r>
    </w:p>
    <w:p w14:paraId="1E856FDF" w14:textId="77777777" w:rsidR="009D799C" w:rsidRPr="00C63B76"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proofErr w:type="spellStart"/>
      <w:r w:rsidRPr="00C63B76">
        <w:rPr>
          <w:rFonts w:ascii="Times New Roman" w:hAnsi="Times New Roman" w:cs="Times New Roman"/>
          <w:sz w:val="28"/>
        </w:rPr>
        <w:t>Біріккен</w:t>
      </w:r>
      <w:proofErr w:type="spellEnd"/>
      <w:r w:rsidRPr="00C63B76">
        <w:rPr>
          <w:rFonts w:ascii="Times New Roman" w:hAnsi="Times New Roman" w:cs="Times New Roman"/>
          <w:sz w:val="28"/>
        </w:rPr>
        <w:t xml:space="preserve"> </w:t>
      </w:r>
      <w:proofErr w:type="spellStart"/>
      <w:r w:rsidRPr="00C63B76">
        <w:rPr>
          <w:rFonts w:ascii="Times New Roman" w:hAnsi="Times New Roman" w:cs="Times New Roman"/>
          <w:sz w:val="28"/>
        </w:rPr>
        <w:t>Ұлттар</w:t>
      </w:r>
      <w:proofErr w:type="spellEnd"/>
      <w:r w:rsidRPr="00C63B76">
        <w:rPr>
          <w:rFonts w:ascii="Times New Roman" w:hAnsi="Times New Roman" w:cs="Times New Roman"/>
          <w:sz w:val="28"/>
        </w:rPr>
        <w:t xml:space="preserve"> </w:t>
      </w:r>
      <w:proofErr w:type="spellStart"/>
      <w:r w:rsidRPr="00C63B76">
        <w:rPr>
          <w:rFonts w:ascii="Times New Roman" w:hAnsi="Times New Roman" w:cs="Times New Roman"/>
          <w:sz w:val="28"/>
        </w:rPr>
        <w:t>Ұйымының</w:t>
      </w:r>
      <w:proofErr w:type="spellEnd"/>
      <w:r w:rsidRPr="00C63B76">
        <w:rPr>
          <w:rFonts w:ascii="Times New Roman" w:hAnsi="Times New Roman" w:cs="Times New Roman"/>
          <w:sz w:val="28"/>
        </w:rPr>
        <w:t xml:space="preserve"> </w:t>
      </w:r>
      <w:proofErr w:type="spellStart"/>
      <w:r w:rsidRPr="00C63B76">
        <w:rPr>
          <w:rFonts w:ascii="Times New Roman" w:hAnsi="Times New Roman" w:cs="Times New Roman"/>
          <w:sz w:val="28"/>
        </w:rPr>
        <w:t>халықаралық</w:t>
      </w:r>
      <w:proofErr w:type="spellEnd"/>
      <w:r w:rsidRPr="00C63B76">
        <w:rPr>
          <w:rFonts w:ascii="Times New Roman" w:hAnsi="Times New Roman" w:cs="Times New Roman"/>
          <w:sz w:val="28"/>
        </w:rPr>
        <w:t xml:space="preserve"> </w:t>
      </w:r>
      <w:proofErr w:type="spellStart"/>
      <w:r w:rsidRPr="00C63B76">
        <w:rPr>
          <w:rFonts w:ascii="Times New Roman" w:hAnsi="Times New Roman" w:cs="Times New Roman"/>
          <w:sz w:val="28"/>
        </w:rPr>
        <w:t>сауда</w:t>
      </w:r>
      <w:proofErr w:type="spellEnd"/>
      <w:r w:rsidRPr="00C63B76">
        <w:rPr>
          <w:rFonts w:ascii="Times New Roman" w:hAnsi="Times New Roman" w:cs="Times New Roman"/>
          <w:sz w:val="28"/>
        </w:rPr>
        <w:t xml:space="preserve"> </w:t>
      </w:r>
      <w:proofErr w:type="spellStart"/>
      <w:r w:rsidRPr="00C63B76">
        <w:rPr>
          <w:rFonts w:ascii="Times New Roman" w:hAnsi="Times New Roman" w:cs="Times New Roman"/>
          <w:sz w:val="28"/>
        </w:rPr>
        <w:t>құқығы</w:t>
      </w:r>
      <w:proofErr w:type="spellEnd"/>
      <w:r w:rsidRPr="00C63B76">
        <w:rPr>
          <w:rFonts w:ascii="Times New Roman" w:hAnsi="Times New Roman" w:cs="Times New Roman"/>
          <w:sz w:val="28"/>
        </w:rPr>
        <w:t xml:space="preserve"> </w:t>
      </w:r>
      <w:proofErr w:type="spellStart"/>
      <w:r w:rsidRPr="00C63B76">
        <w:rPr>
          <w:rFonts w:ascii="Times New Roman" w:hAnsi="Times New Roman" w:cs="Times New Roman"/>
          <w:sz w:val="28"/>
        </w:rPr>
        <w:t>жөніндегі</w:t>
      </w:r>
      <w:proofErr w:type="spellEnd"/>
      <w:r w:rsidRPr="00C63B76">
        <w:rPr>
          <w:rFonts w:ascii="Times New Roman" w:hAnsi="Times New Roman" w:cs="Times New Roman"/>
          <w:sz w:val="28"/>
        </w:rPr>
        <w:t xml:space="preserve"> </w:t>
      </w:r>
      <w:proofErr w:type="spellStart"/>
      <w:r w:rsidRPr="00C63B76">
        <w:rPr>
          <w:rFonts w:ascii="Times New Roman" w:hAnsi="Times New Roman" w:cs="Times New Roman"/>
          <w:sz w:val="28"/>
        </w:rPr>
        <w:t>комиссиясы</w:t>
      </w:r>
      <w:proofErr w:type="spellEnd"/>
      <w:r w:rsidRPr="00C63B76">
        <w:rPr>
          <w:rFonts w:ascii="Times New Roman" w:hAnsi="Times New Roman" w:cs="Times New Roman"/>
          <w:sz w:val="28"/>
        </w:rPr>
        <w:t xml:space="preserve"> (UNCITRAL). [</w:t>
      </w:r>
      <w:proofErr w:type="spellStart"/>
      <w:r w:rsidRPr="00C63B76">
        <w:rPr>
          <w:rFonts w:ascii="Times New Roman" w:hAnsi="Times New Roman" w:cs="Times New Roman"/>
          <w:sz w:val="28"/>
        </w:rPr>
        <w:t>Электрондық</w:t>
      </w:r>
      <w:proofErr w:type="spellEnd"/>
      <w:r w:rsidRPr="00C63B76">
        <w:rPr>
          <w:rFonts w:ascii="Times New Roman" w:hAnsi="Times New Roman" w:cs="Times New Roman"/>
          <w:sz w:val="28"/>
        </w:rPr>
        <w:t xml:space="preserve"> </w:t>
      </w:r>
      <w:proofErr w:type="spellStart"/>
      <w:r w:rsidRPr="00C63B76">
        <w:rPr>
          <w:rFonts w:ascii="Times New Roman" w:hAnsi="Times New Roman" w:cs="Times New Roman"/>
          <w:sz w:val="28"/>
        </w:rPr>
        <w:t>ресурс</w:t>
      </w:r>
      <w:proofErr w:type="spellEnd"/>
      <w:r w:rsidRPr="00C63B76">
        <w:rPr>
          <w:rFonts w:ascii="Times New Roman" w:hAnsi="Times New Roman" w:cs="Times New Roman"/>
          <w:sz w:val="28"/>
        </w:rPr>
        <w:t xml:space="preserve">]. URL: </w:t>
      </w:r>
      <w:hyperlink r:id="rId78" w:tgtFrame="_new" w:history="1">
        <w:r w:rsidRPr="00C63B76">
          <w:rPr>
            <w:rStyle w:val="a7"/>
            <w:rFonts w:ascii="Times New Roman" w:hAnsi="Times New Roman" w:cs="Times New Roman"/>
            <w:sz w:val="28"/>
          </w:rPr>
          <w:t>https://uncitral.un.org/</w:t>
        </w:r>
      </w:hyperlink>
      <w:r w:rsidRPr="00C63B76">
        <w:rPr>
          <w:rFonts w:ascii="Times New Roman" w:hAnsi="Times New Roman" w:cs="Times New Roman"/>
          <w:sz w:val="28"/>
        </w:rPr>
        <w:t xml:space="preserve"> (</w:t>
      </w:r>
      <w:proofErr w:type="spellStart"/>
      <w:r w:rsidRPr="00D46741">
        <w:rPr>
          <w:rFonts w:ascii="Times New Roman" w:hAnsi="Times New Roman" w:cs="Times New Roman"/>
          <w:sz w:val="28"/>
          <w:lang w:val="ru-RU"/>
        </w:rPr>
        <w:t>Жүгінген</w:t>
      </w:r>
      <w:proofErr w:type="spellEnd"/>
      <w:r w:rsidRPr="00517127">
        <w:rPr>
          <w:rFonts w:ascii="Times New Roman" w:hAnsi="Times New Roman" w:cs="Times New Roman"/>
          <w:sz w:val="28"/>
        </w:rPr>
        <w:t xml:space="preserve"> </w:t>
      </w:r>
      <w:proofErr w:type="spellStart"/>
      <w:r w:rsidRPr="00D46741">
        <w:rPr>
          <w:rFonts w:ascii="Times New Roman" w:hAnsi="Times New Roman" w:cs="Times New Roman"/>
          <w:sz w:val="28"/>
          <w:lang w:val="ru-RU"/>
        </w:rPr>
        <w:t>күні</w:t>
      </w:r>
      <w:proofErr w:type="spellEnd"/>
      <w:r w:rsidRPr="00517127">
        <w:rPr>
          <w:rFonts w:ascii="Times New Roman" w:hAnsi="Times New Roman" w:cs="Times New Roman"/>
          <w:sz w:val="28"/>
        </w:rPr>
        <w:t xml:space="preserve">: </w:t>
      </w:r>
      <w:r w:rsidRPr="00C63B76">
        <w:rPr>
          <w:rFonts w:ascii="Times New Roman" w:hAnsi="Times New Roman" w:cs="Times New Roman"/>
          <w:sz w:val="28"/>
        </w:rPr>
        <w:t>20.03.2025).</w:t>
      </w:r>
    </w:p>
    <w:p w14:paraId="00218C64" w14:textId="77777777" w:rsidR="009D799C" w:rsidRPr="00517127" w:rsidRDefault="009D799C" w:rsidP="009D799C">
      <w:pPr>
        <w:pStyle w:val="a6"/>
        <w:numPr>
          <w:ilvl w:val="0"/>
          <w:numId w:val="1"/>
        </w:numPr>
        <w:ind w:left="426" w:hanging="426"/>
        <w:jc w:val="both"/>
        <w:rPr>
          <w:rFonts w:ascii="Times New Roman" w:hAnsi="Times New Roman" w:cs="Times New Roman"/>
          <w:sz w:val="28"/>
          <w:lang w:val="ru-RU"/>
        </w:rPr>
      </w:pPr>
      <w:r w:rsidRPr="00A455C2">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Конусова</w:t>
      </w:r>
      <w:proofErr w:type="spellEnd"/>
      <w:r w:rsidRPr="00E56D4F">
        <w:rPr>
          <w:rFonts w:ascii="Times New Roman" w:hAnsi="Times New Roman" w:cs="Times New Roman"/>
          <w:sz w:val="28"/>
          <w:lang w:val="ru-RU"/>
        </w:rPr>
        <w:t xml:space="preserve"> В. Т., </w:t>
      </w:r>
      <w:proofErr w:type="spellStart"/>
      <w:r w:rsidRPr="00E56D4F">
        <w:rPr>
          <w:rFonts w:ascii="Times New Roman" w:hAnsi="Times New Roman" w:cs="Times New Roman"/>
          <w:sz w:val="28"/>
          <w:lang w:val="ru-RU"/>
        </w:rPr>
        <w:t>Бекен</w:t>
      </w:r>
      <w:proofErr w:type="spellEnd"/>
      <w:r w:rsidRPr="00E56D4F">
        <w:rPr>
          <w:rFonts w:ascii="Times New Roman" w:hAnsi="Times New Roman" w:cs="Times New Roman"/>
          <w:sz w:val="28"/>
          <w:lang w:val="ru-RU"/>
        </w:rPr>
        <w:t xml:space="preserve"> А. Т. Развитие института медиации в Казахстане в контексте зарубежного опыта //Право и государство. – 2016. – №. </w:t>
      </w:r>
      <w:r w:rsidRPr="00517127">
        <w:rPr>
          <w:rFonts w:ascii="Times New Roman" w:hAnsi="Times New Roman" w:cs="Times New Roman"/>
          <w:sz w:val="28"/>
          <w:lang w:val="ru-RU"/>
        </w:rPr>
        <w:t>1. – С. 74-80.</w:t>
      </w:r>
    </w:p>
    <w:p w14:paraId="22138BA8" w14:textId="77777777" w:rsidR="009D799C" w:rsidRPr="00517127" w:rsidRDefault="009D799C" w:rsidP="009D799C">
      <w:pPr>
        <w:pStyle w:val="a6"/>
        <w:numPr>
          <w:ilvl w:val="0"/>
          <w:numId w:val="1"/>
        </w:numPr>
        <w:ind w:left="426" w:hanging="426"/>
        <w:jc w:val="both"/>
        <w:rPr>
          <w:rFonts w:ascii="Times New Roman" w:hAnsi="Times New Roman" w:cs="Times New Roman"/>
          <w:sz w:val="28"/>
          <w:lang w:val="ru-RU"/>
        </w:rPr>
      </w:pPr>
      <w:r>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Мицкая</w:t>
      </w:r>
      <w:proofErr w:type="spellEnd"/>
      <w:r w:rsidRPr="00E56D4F">
        <w:rPr>
          <w:rFonts w:ascii="Times New Roman" w:hAnsi="Times New Roman" w:cs="Times New Roman"/>
          <w:sz w:val="28"/>
          <w:lang w:val="ru-RU"/>
        </w:rPr>
        <w:t xml:space="preserve"> Е. В. Медиация в уголовном процессе Республики Казахстан //Антиномии. – 2018. – Т. 18. – №. </w:t>
      </w:r>
      <w:r w:rsidRPr="00517127">
        <w:rPr>
          <w:rFonts w:ascii="Times New Roman" w:hAnsi="Times New Roman" w:cs="Times New Roman"/>
          <w:sz w:val="28"/>
          <w:lang w:val="ru-RU"/>
        </w:rPr>
        <w:t>3. – С. 103-121.</w:t>
      </w:r>
    </w:p>
    <w:p w14:paraId="62E16FC4" w14:textId="77777777" w:rsidR="009D799C" w:rsidRPr="00517127" w:rsidRDefault="009D799C" w:rsidP="009D799C">
      <w:pPr>
        <w:pStyle w:val="a6"/>
        <w:numPr>
          <w:ilvl w:val="0"/>
          <w:numId w:val="1"/>
        </w:numPr>
        <w:ind w:left="426" w:hanging="426"/>
        <w:jc w:val="both"/>
        <w:rPr>
          <w:rFonts w:ascii="Times New Roman" w:hAnsi="Times New Roman" w:cs="Times New Roman"/>
          <w:sz w:val="28"/>
          <w:lang w:val="ru-RU"/>
        </w:rPr>
      </w:pPr>
      <w:r>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Конусова</w:t>
      </w:r>
      <w:proofErr w:type="spellEnd"/>
      <w:r w:rsidRPr="00E56D4F">
        <w:rPr>
          <w:rFonts w:ascii="Times New Roman" w:hAnsi="Times New Roman" w:cs="Times New Roman"/>
          <w:sz w:val="28"/>
          <w:lang w:val="ru-RU"/>
        </w:rPr>
        <w:t xml:space="preserve"> В. Т., </w:t>
      </w:r>
      <w:proofErr w:type="spellStart"/>
      <w:r w:rsidRPr="00E56D4F">
        <w:rPr>
          <w:rFonts w:ascii="Times New Roman" w:hAnsi="Times New Roman" w:cs="Times New Roman"/>
          <w:sz w:val="28"/>
          <w:lang w:val="ru-RU"/>
        </w:rPr>
        <w:t>Бекен</w:t>
      </w:r>
      <w:proofErr w:type="spellEnd"/>
      <w:r w:rsidRPr="00E56D4F">
        <w:rPr>
          <w:rFonts w:ascii="Times New Roman" w:hAnsi="Times New Roman" w:cs="Times New Roman"/>
          <w:sz w:val="28"/>
          <w:lang w:val="ru-RU"/>
        </w:rPr>
        <w:t xml:space="preserve"> А. Т. Развитие института медиации в Казахстане в контексте зарубежного опыта //Право и государство. – 2016. – №. </w:t>
      </w:r>
      <w:r w:rsidRPr="00517127">
        <w:rPr>
          <w:rFonts w:ascii="Times New Roman" w:hAnsi="Times New Roman" w:cs="Times New Roman"/>
          <w:sz w:val="28"/>
          <w:lang w:val="ru-RU"/>
        </w:rPr>
        <w:t>1. – С. 74-80.</w:t>
      </w:r>
    </w:p>
    <w:p w14:paraId="7D89A238" w14:textId="77777777" w:rsidR="009D799C" w:rsidRPr="006E7FC9" w:rsidRDefault="009D799C" w:rsidP="009D799C">
      <w:pPr>
        <w:pStyle w:val="a6"/>
        <w:numPr>
          <w:ilvl w:val="0"/>
          <w:numId w:val="1"/>
        </w:numPr>
        <w:ind w:left="426" w:hanging="426"/>
        <w:jc w:val="both"/>
        <w:rPr>
          <w:rFonts w:ascii="Times New Roman" w:hAnsi="Times New Roman" w:cs="Times New Roman"/>
          <w:sz w:val="28"/>
          <w:lang w:val="ru-RU"/>
        </w:rPr>
      </w:pPr>
      <w:r>
        <w:rPr>
          <w:rFonts w:ascii="Times New Roman" w:hAnsi="Times New Roman" w:cs="Times New Roman"/>
          <w:sz w:val="28"/>
          <w:lang w:val="ru-RU"/>
        </w:rPr>
        <w:t xml:space="preserve"> </w:t>
      </w:r>
      <w:r w:rsidRPr="00E56D4F">
        <w:rPr>
          <w:rFonts w:ascii="Times New Roman" w:hAnsi="Times New Roman" w:cs="Times New Roman"/>
          <w:sz w:val="28"/>
          <w:lang w:val="ru-RU"/>
        </w:rPr>
        <w:t xml:space="preserve">Головко Л. В. Закон об имплементации примирительных процедур (медиации) в судопроизводство Республики Казахстан: имитация деятельности или первый </w:t>
      </w:r>
      <w:proofErr w:type="gramStart"/>
      <w:r w:rsidRPr="00E56D4F">
        <w:rPr>
          <w:rFonts w:ascii="Times New Roman" w:hAnsi="Times New Roman" w:cs="Times New Roman"/>
          <w:sz w:val="28"/>
          <w:lang w:val="ru-RU"/>
        </w:rPr>
        <w:t>шаг?[</w:t>
      </w:r>
      <w:proofErr w:type="gramEnd"/>
      <w:r w:rsidRPr="00E56D4F">
        <w:rPr>
          <w:rFonts w:ascii="Times New Roman" w:hAnsi="Times New Roman" w:cs="Times New Roman"/>
          <w:sz w:val="28"/>
          <w:lang w:val="ru-RU"/>
        </w:rPr>
        <w:t>Электронный ресурс] //</w:t>
      </w:r>
      <w:r w:rsidRPr="00C63B76">
        <w:rPr>
          <w:rFonts w:ascii="Times New Roman" w:hAnsi="Times New Roman" w:cs="Times New Roman"/>
          <w:sz w:val="28"/>
        </w:rPr>
        <w:t>URL</w:t>
      </w:r>
      <w:r w:rsidRPr="00E56D4F">
        <w:rPr>
          <w:rFonts w:ascii="Times New Roman" w:hAnsi="Times New Roman" w:cs="Times New Roman"/>
          <w:sz w:val="28"/>
          <w:lang w:val="ru-RU"/>
        </w:rPr>
        <w:t xml:space="preserve">: </w:t>
      </w:r>
      <w:r w:rsidRPr="00C63B76">
        <w:rPr>
          <w:rFonts w:ascii="Times New Roman" w:hAnsi="Times New Roman" w:cs="Times New Roman"/>
          <w:sz w:val="28"/>
        </w:rPr>
        <w:t>http</w:t>
      </w:r>
      <w:r w:rsidRPr="00E56D4F">
        <w:rPr>
          <w:rFonts w:ascii="Times New Roman" w:hAnsi="Times New Roman" w:cs="Times New Roman"/>
          <w:sz w:val="28"/>
          <w:lang w:val="ru-RU"/>
        </w:rPr>
        <w:t>://</w:t>
      </w:r>
      <w:proofErr w:type="spellStart"/>
      <w:r w:rsidRPr="00C63B76">
        <w:rPr>
          <w:rFonts w:ascii="Times New Roman" w:hAnsi="Times New Roman" w:cs="Times New Roman"/>
          <w:sz w:val="28"/>
        </w:rPr>
        <w:t>thenews</w:t>
      </w:r>
      <w:proofErr w:type="spellEnd"/>
      <w:r w:rsidRPr="00E56D4F">
        <w:rPr>
          <w:rFonts w:ascii="Times New Roman" w:hAnsi="Times New Roman" w:cs="Times New Roman"/>
          <w:sz w:val="28"/>
          <w:lang w:val="ru-RU"/>
        </w:rPr>
        <w:t xml:space="preserve">. </w:t>
      </w:r>
      <w:proofErr w:type="spellStart"/>
      <w:r w:rsidRPr="00C63B76">
        <w:rPr>
          <w:rFonts w:ascii="Times New Roman" w:hAnsi="Times New Roman" w:cs="Times New Roman"/>
          <w:sz w:val="28"/>
        </w:rPr>
        <w:t>kz</w:t>
      </w:r>
      <w:proofErr w:type="spellEnd"/>
      <w:r>
        <w:rPr>
          <w:rFonts w:ascii="Times New Roman" w:hAnsi="Times New Roman" w:cs="Times New Roman"/>
          <w:sz w:val="28"/>
          <w:lang w:val="kk-KZ"/>
        </w:rPr>
        <w:t xml:space="preserve"> </w:t>
      </w:r>
      <w:r w:rsidRPr="00E56D4F">
        <w:rPr>
          <w:rFonts w:ascii="Times New Roman" w:hAnsi="Times New Roman" w:cs="Times New Roman"/>
          <w:sz w:val="28"/>
          <w:lang w:val="ru-RU"/>
        </w:rPr>
        <w:t>(</w:t>
      </w:r>
      <w:proofErr w:type="spellStart"/>
      <w:r w:rsidRPr="00D46741">
        <w:rPr>
          <w:rFonts w:ascii="Times New Roman" w:hAnsi="Times New Roman" w:cs="Times New Roman"/>
          <w:sz w:val="28"/>
          <w:lang w:val="ru-RU"/>
        </w:rPr>
        <w:t>Жүгінген</w:t>
      </w:r>
      <w:proofErr w:type="spellEnd"/>
      <w:r w:rsidRPr="00D46741">
        <w:rPr>
          <w:rFonts w:ascii="Times New Roman" w:hAnsi="Times New Roman" w:cs="Times New Roman"/>
          <w:sz w:val="28"/>
          <w:lang w:val="ru-RU"/>
        </w:rPr>
        <w:t xml:space="preserve"> </w:t>
      </w:r>
      <w:proofErr w:type="spellStart"/>
      <w:r w:rsidRPr="00D46741">
        <w:rPr>
          <w:rFonts w:ascii="Times New Roman" w:hAnsi="Times New Roman" w:cs="Times New Roman"/>
          <w:sz w:val="28"/>
          <w:lang w:val="ru-RU"/>
        </w:rPr>
        <w:t>күні</w:t>
      </w:r>
      <w:proofErr w:type="spellEnd"/>
      <w:r w:rsidRPr="00D46741">
        <w:rPr>
          <w:rFonts w:ascii="Times New Roman" w:hAnsi="Times New Roman" w:cs="Times New Roman"/>
          <w:sz w:val="28"/>
          <w:lang w:val="ru-RU"/>
        </w:rPr>
        <w:t xml:space="preserve">: </w:t>
      </w:r>
      <w:r w:rsidRPr="00E56D4F">
        <w:rPr>
          <w:rFonts w:ascii="Times New Roman" w:hAnsi="Times New Roman" w:cs="Times New Roman"/>
          <w:sz w:val="28"/>
          <w:lang w:val="ru-RU"/>
        </w:rPr>
        <w:t xml:space="preserve">11.09. </w:t>
      </w:r>
      <w:r w:rsidRPr="006E7FC9">
        <w:rPr>
          <w:rFonts w:ascii="Times New Roman" w:hAnsi="Times New Roman" w:cs="Times New Roman"/>
          <w:sz w:val="28"/>
          <w:lang w:val="ru-RU"/>
        </w:rPr>
        <w:t>20</w:t>
      </w:r>
      <w:r w:rsidRPr="00C63B76">
        <w:rPr>
          <w:rFonts w:ascii="Times New Roman" w:hAnsi="Times New Roman" w:cs="Times New Roman"/>
          <w:sz w:val="28"/>
          <w:lang w:val="ru-RU"/>
        </w:rPr>
        <w:t>24</w:t>
      </w:r>
      <w:r w:rsidRPr="006E7FC9">
        <w:rPr>
          <w:rFonts w:ascii="Times New Roman" w:hAnsi="Times New Roman" w:cs="Times New Roman"/>
          <w:sz w:val="28"/>
          <w:lang w:val="ru-RU"/>
        </w:rPr>
        <w:t>). – 2023.</w:t>
      </w:r>
    </w:p>
    <w:p w14:paraId="24212D64" w14:textId="218969C6" w:rsidR="009D799C" w:rsidRPr="00E56D4F" w:rsidRDefault="009D799C" w:rsidP="009D799C">
      <w:pPr>
        <w:pStyle w:val="a6"/>
        <w:numPr>
          <w:ilvl w:val="0"/>
          <w:numId w:val="1"/>
        </w:numPr>
        <w:ind w:left="426" w:hanging="426"/>
        <w:jc w:val="both"/>
        <w:rPr>
          <w:rFonts w:ascii="Times New Roman" w:hAnsi="Times New Roman" w:cs="Times New Roman"/>
          <w:sz w:val="28"/>
          <w:lang w:val="ru-RU"/>
        </w:rPr>
      </w:pPr>
      <w:r>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Калшабаева</w:t>
      </w:r>
      <w:proofErr w:type="spellEnd"/>
      <w:r w:rsidRPr="00E56D4F">
        <w:rPr>
          <w:rFonts w:ascii="Times New Roman" w:hAnsi="Times New Roman" w:cs="Times New Roman"/>
          <w:sz w:val="28"/>
          <w:lang w:val="ru-RU"/>
        </w:rPr>
        <w:t xml:space="preserve"> М. Ж.</w:t>
      </w:r>
      <w:r w:rsidR="000C0CA1">
        <w:rPr>
          <w:rFonts w:ascii="Times New Roman" w:hAnsi="Times New Roman" w:cs="Times New Roman"/>
          <w:sz w:val="28"/>
          <w:lang w:val="ru-RU"/>
        </w:rPr>
        <w:t xml:space="preserve">, </w:t>
      </w:r>
      <w:proofErr w:type="spellStart"/>
      <w:r w:rsidR="00483A55">
        <w:rPr>
          <w:rFonts w:ascii="Times New Roman" w:hAnsi="Times New Roman" w:cs="Times New Roman"/>
          <w:sz w:val="28"/>
          <w:lang w:val="ru-RU"/>
        </w:rPr>
        <w:t>Сартаев</w:t>
      </w:r>
      <w:proofErr w:type="spellEnd"/>
      <w:r w:rsidR="00483A55">
        <w:rPr>
          <w:rFonts w:ascii="Times New Roman" w:hAnsi="Times New Roman" w:cs="Times New Roman"/>
          <w:sz w:val="28"/>
          <w:lang w:val="ru-RU"/>
        </w:rPr>
        <w:t xml:space="preserve"> С</w:t>
      </w:r>
      <w:r w:rsidR="00483A55">
        <w:rPr>
          <w:rFonts w:ascii="Times New Roman" w:hAnsi="Times New Roman" w:cs="Times New Roman"/>
          <w:sz w:val="28"/>
          <w:lang w:val="kk-KZ"/>
        </w:rPr>
        <w:t>.А.</w:t>
      </w:r>
      <w:r w:rsidR="00547B81">
        <w:rPr>
          <w:rFonts w:ascii="Times New Roman" w:hAnsi="Times New Roman" w:cs="Times New Roman"/>
          <w:sz w:val="28"/>
          <w:lang w:val="kk-KZ"/>
        </w:rPr>
        <w:t xml:space="preserve"> </w:t>
      </w:r>
      <w:proofErr w:type="spellStart"/>
      <w:r w:rsidR="000C0CA1">
        <w:rPr>
          <w:rFonts w:ascii="Times New Roman" w:hAnsi="Times New Roman" w:cs="Times New Roman"/>
          <w:sz w:val="28"/>
          <w:lang w:val="ru-RU"/>
        </w:rPr>
        <w:t>және</w:t>
      </w:r>
      <w:proofErr w:type="spellEnd"/>
      <w:r w:rsidR="000C0CA1">
        <w:rPr>
          <w:rFonts w:ascii="Times New Roman" w:hAnsi="Times New Roman" w:cs="Times New Roman"/>
          <w:sz w:val="28"/>
          <w:lang w:val="ru-RU"/>
        </w:rPr>
        <w:t xml:space="preserve"> </w:t>
      </w:r>
      <w:proofErr w:type="spellStart"/>
      <w:r w:rsidR="0050256A">
        <w:rPr>
          <w:rFonts w:ascii="Times New Roman" w:hAnsi="Times New Roman" w:cs="Times New Roman"/>
          <w:sz w:val="28"/>
          <w:lang w:val="ru-RU"/>
        </w:rPr>
        <w:t>т</w:t>
      </w:r>
      <w:r w:rsidRPr="00E56D4F">
        <w:rPr>
          <w:rFonts w:ascii="Times New Roman" w:hAnsi="Times New Roman" w:cs="Times New Roman"/>
          <w:sz w:val="28"/>
          <w:lang w:val="ru-RU"/>
        </w:rPr>
        <w:t>.</w:t>
      </w:r>
      <w:r w:rsidR="007D7CA3">
        <w:rPr>
          <w:rFonts w:ascii="Times New Roman" w:hAnsi="Times New Roman" w:cs="Times New Roman"/>
          <w:sz w:val="28"/>
          <w:lang w:val="ru-RU"/>
        </w:rPr>
        <w:t>б</w:t>
      </w:r>
      <w:proofErr w:type="spellEnd"/>
      <w:r w:rsidR="007D7CA3">
        <w:rPr>
          <w:rFonts w:ascii="Times New Roman" w:hAnsi="Times New Roman" w:cs="Times New Roman"/>
          <w:sz w:val="28"/>
          <w:lang w:val="ru-RU"/>
        </w:rPr>
        <w:t>.</w:t>
      </w:r>
      <w:r w:rsidRPr="00E56D4F">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Медиацияның</w:t>
      </w:r>
      <w:proofErr w:type="spellEnd"/>
      <w:r w:rsidRPr="00E56D4F">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құқықтық</w:t>
      </w:r>
      <w:proofErr w:type="spellEnd"/>
      <w:r w:rsidRPr="00E56D4F">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табиғаты</w:t>
      </w:r>
      <w:proofErr w:type="spellEnd"/>
      <w:r w:rsidRPr="00E56D4F">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және</w:t>
      </w:r>
      <w:proofErr w:type="spellEnd"/>
      <w:r w:rsidRPr="00E56D4F">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оның</w:t>
      </w:r>
      <w:proofErr w:type="spellEnd"/>
      <w:r w:rsidRPr="00E56D4F">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қағидаларының</w:t>
      </w:r>
      <w:proofErr w:type="spellEnd"/>
      <w:r w:rsidRPr="00E56D4F">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ерекшеліктері</w:t>
      </w:r>
      <w:proofErr w:type="spellEnd"/>
      <w:r w:rsidRPr="00E56D4F">
        <w:rPr>
          <w:rFonts w:ascii="Times New Roman" w:hAnsi="Times New Roman" w:cs="Times New Roman"/>
          <w:sz w:val="28"/>
          <w:lang w:val="ru-RU"/>
        </w:rPr>
        <w:t xml:space="preserve"> </w:t>
      </w:r>
      <w:r w:rsidR="004B5ADC" w:rsidRPr="00E56D4F">
        <w:rPr>
          <w:rFonts w:ascii="Times New Roman" w:hAnsi="Times New Roman" w:cs="Times New Roman"/>
          <w:sz w:val="28"/>
          <w:lang w:val="ru-RU"/>
        </w:rPr>
        <w:t>//</w:t>
      </w:r>
      <w:proofErr w:type="spellStart"/>
      <w:r w:rsidR="004B5ADC" w:rsidRPr="00E56D4F">
        <w:rPr>
          <w:rFonts w:ascii="Times New Roman" w:hAnsi="Times New Roman" w:cs="Times New Roman"/>
          <w:sz w:val="28"/>
          <w:lang w:val="ru-RU"/>
        </w:rPr>
        <w:t>ҚазҰУ</w:t>
      </w:r>
      <w:proofErr w:type="spellEnd"/>
      <w:r w:rsidR="004B5ADC" w:rsidRPr="00E56D4F">
        <w:rPr>
          <w:rFonts w:ascii="Times New Roman" w:hAnsi="Times New Roman" w:cs="Times New Roman"/>
          <w:sz w:val="28"/>
          <w:lang w:val="ru-RU"/>
        </w:rPr>
        <w:t xml:space="preserve"> </w:t>
      </w:r>
      <w:proofErr w:type="spellStart"/>
      <w:r w:rsidR="004B5ADC" w:rsidRPr="00E56D4F">
        <w:rPr>
          <w:rFonts w:ascii="Times New Roman" w:hAnsi="Times New Roman" w:cs="Times New Roman"/>
          <w:sz w:val="28"/>
          <w:lang w:val="ru-RU"/>
        </w:rPr>
        <w:t>Хабаршысы</w:t>
      </w:r>
      <w:proofErr w:type="spellEnd"/>
      <w:r w:rsidR="004B5ADC" w:rsidRPr="00E56D4F">
        <w:rPr>
          <w:rFonts w:ascii="Times New Roman" w:hAnsi="Times New Roman" w:cs="Times New Roman"/>
          <w:sz w:val="28"/>
          <w:lang w:val="ru-RU"/>
        </w:rPr>
        <w:t xml:space="preserve">. </w:t>
      </w:r>
      <w:proofErr w:type="spellStart"/>
      <w:r w:rsidR="00736C78">
        <w:rPr>
          <w:rFonts w:ascii="Times New Roman" w:hAnsi="Times New Roman" w:cs="Times New Roman"/>
          <w:sz w:val="28"/>
          <w:lang w:val="ru-RU"/>
        </w:rPr>
        <w:t>Заң</w:t>
      </w:r>
      <w:proofErr w:type="spellEnd"/>
      <w:r w:rsidR="00736C78">
        <w:rPr>
          <w:rFonts w:ascii="Times New Roman" w:hAnsi="Times New Roman" w:cs="Times New Roman"/>
          <w:sz w:val="28"/>
          <w:lang w:val="ru-RU"/>
        </w:rPr>
        <w:t xml:space="preserve"> </w:t>
      </w:r>
      <w:proofErr w:type="spellStart"/>
      <w:r w:rsidR="00736C78">
        <w:rPr>
          <w:rFonts w:ascii="Times New Roman" w:hAnsi="Times New Roman" w:cs="Times New Roman"/>
          <w:sz w:val="28"/>
          <w:lang w:val="ru-RU"/>
        </w:rPr>
        <w:t>сериясы</w:t>
      </w:r>
      <w:proofErr w:type="spellEnd"/>
      <w:r w:rsidR="00736C78">
        <w:rPr>
          <w:rFonts w:ascii="Times New Roman" w:hAnsi="Times New Roman" w:cs="Times New Roman"/>
          <w:sz w:val="28"/>
          <w:lang w:val="ru-RU"/>
        </w:rPr>
        <w:t>,</w:t>
      </w:r>
      <w:r w:rsidRPr="004652C7">
        <w:rPr>
          <w:rFonts w:ascii="Times New Roman" w:hAnsi="Times New Roman" w:cs="Times New Roman"/>
          <w:sz w:val="28"/>
          <w:lang w:val="ru-RU"/>
        </w:rPr>
        <w:t xml:space="preserve"> 2023. – </w:t>
      </w:r>
      <w:r w:rsidR="00045232" w:rsidRPr="00517127">
        <w:rPr>
          <w:rFonts w:ascii="Times New Roman" w:hAnsi="Times New Roman" w:cs="Times New Roman"/>
          <w:sz w:val="28"/>
          <w:lang w:val="ru-RU"/>
        </w:rPr>
        <w:t>№.</w:t>
      </w:r>
      <w:r w:rsidR="00162728">
        <w:rPr>
          <w:rFonts w:ascii="Times New Roman" w:hAnsi="Times New Roman" w:cs="Times New Roman"/>
          <w:sz w:val="28"/>
          <w:lang w:val="ru-RU"/>
        </w:rPr>
        <w:t>2</w:t>
      </w:r>
      <w:r w:rsidR="00551AEE" w:rsidRPr="00974635">
        <w:rPr>
          <w:rFonts w:ascii="Times New Roman" w:hAnsi="Times New Roman" w:cs="Times New Roman"/>
          <w:sz w:val="28"/>
        </w:rPr>
        <w:t>(</w:t>
      </w:r>
      <w:r w:rsidR="00551AEE">
        <w:rPr>
          <w:rFonts w:ascii="Times New Roman" w:hAnsi="Times New Roman" w:cs="Times New Roman"/>
          <w:sz w:val="28"/>
          <w:lang w:val="ru-RU"/>
        </w:rPr>
        <w:t>106</w:t>
      </w:r>
      <w:r w:rsidR="00551AEE" w:rsidRPr="00974635">
        <w:rPr>
          <w:rFonts w:ascii="Times New Roman" w:hAnsi="Times New Roman" w:cs="Times New Roman"/>
          <w:sz w:val="28"/>
        </w:rPr>
        <w:t>)</w:t>
      </w:r>
      <w:r w:rsidR="00045232" w:rsidRPr="00517127">
        <w:rPr>
          <w:rFonts w:ascii="Times New Roman" w:hAnsi="Times New Roman" w:cs="Times New Roman"/>
          <w:sz w:val="28"/>
          <w:lang w:val="ru-RU"/>
        </w:rPr>
        <w:t xml:space="preserve">. </w:t>
      </w:r>
      <w:r w:rsidR="00847AFA" w:rsidRPr="00517127">
        <w:rPr>
          <w:rFonts w:ascii="Times New Roman" w:hAnsi="Times New Roman" w:cs="Times New Roman"/>
          <w:sz w:val="28"/>
          <w:lang w:val="ru-RU"/>
        </w:rPr>
        <w:t xml:space="preserve"> </w:t>
      </w:r>
      <w:r w:rsidR="00D56E82" w:rsidRPr="00517127">
        <w:rPr>
          <w:rFonts w:ascii="Times New Roman" w:hAnsi="Times New Roman" w:cs="Times New Roman"/>
          <w:sz w:val="28"/>
          <w:lang w:val="ru-RU"/>
        </w:rPr>
        <w:t>–</w:t>
      </w:r>
      <w:r w:rsidR="00D56E82">
        <w:rPr>
          <w:rFonts w:ascii="Times New Roman" w:hAnsi="Times New Roman" w:cs="Times New Roman"/>
          <w:sz w:val="28"/>
          <w:lang w:val="ru-RU"/>
        </w:rPr>
        <w:t xml:space="preserve"> </w:t>
      </w:r>
      <w:r w:rsidR="00045232">
        <w:rPr>
          <w:rFonts w:ascii="Times New Roman" w:hAnsi="Times New Roman" w:cs="Times New Roman"/>
          <w:sz w:val="28"/>
          <w:lang w:val="kk-KZ"/>
        </w:rPr>
        <w:t>Б</w:t>
      </w:r>
      <w:r w:rsidR="00045232" w:rsidRPr="00517127">
        <w:rPr>
          <w:rFonts w:ascii="Times New Roman" w:hAnsi="Times New Roman" w:cs="Times New Roman"/>
          <w:sz w:val="28"/>
          <w:lang w:val="ru-RU"/>
        </w:rPr>
        <w:t xml:space="preserve">. </w:t>
      </w:r>
      <w:r w:rsidR="00540AEE">
        <w:rPr>
          <w:rFonts w:ascii="Times New Roman" w:hAnsi="Times New Roman" w:cs="Times New Roman"/>
          <w:sz w:val="28"/>
          <w:lang w:val="ru-RU"/>
        </w:rPr>
        <w:t>72</w:t>
      </w:r>
      <w:r w:rsidRPr="004652C7">
        <w:rPr>
          <w:rFonts w:ascii="Times New Roman" w:hAnsi="Times New Roman" w:cs="Times New Roman"/>
          <w:sz w:val="28"/>
          <w:lang w:val="ru-RU"/>
        </w:rPr>
        <w:t>.</w:t>
      </w:r>
    </w:p>
    <w:p w14:paraId="27D7104C" w14:textId="79751D51" w:rsidR="009D799C" w:rsidRPr="00517127" w:rsidRDefault="009D799C" w:rsidP="009D799C">
      <w:pPr>
        <w:pStyle w:val="a6"/>
        <w:numPr>
          <w:ilvl w:val="0"/>
          <w:numId w:val="1"/>
        </w:numPr>
        <w:ind w:left="426" w:hanging="426"/>
        <w:jc w:val="both"/>
        <w:rPr>
          <w:rFonts w:ascii="Times New Roman" w:hAnsi="Times New Roman" w:cs="Times New Roman"/>
          <w:sz w:val="28"/>
          <w:lang w:val="ru-RU"/>
        </w:rPr>
      </w:pPr>
      <w:r>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Сызды</w:t>
      </w:r>
      <w:r w:rsidR="003444D3">
        <w:rPr>
          <w:rFonts w:ascii="Times New Roman" w:hAnsi="Times New Roman" w:cs="Times New Roman"/>
          <w:sz w:val="28"/>
          <w:lang w:val="ru-RU"/>
        </w:rPr>
        <w:t>қ</w:t>
      </w:r>
      <w:r w:rsidRPr="00E56D4F">
        <w:rPr>
          <w:rFonts w:ascii="Times New Roman" w:hAnsi="Times New Roman" w:cs="Times New Roman"/>
          <w:sz w:val="28"/>
          <w:lang w:val="ru-RU"/>
        </w:rPr>
        <w:t>ов</w:t>
      </w:r>
      <w:proofErr w:type="spellEnd"/>
      <w:r w:rsidRPr="00C63B76">
        <w:rPr>
          <w:rFonts w:ascii="Times New Roman" w:hAnsi="Times New Roman" w:cs="Times New Roman"/>
          <w:sz w:val="28"/>
        </w:rPr>
        <w:t>a</w:t>
      </w:r>
      <w:r w:rsidRPr="00E56D4F">
        <w:rPr>
          <w:rFonts w:ascii="Times New Roman" w:hAnsi="Times New Roman" w:cs="Times New Roman"/>
          <w:sz w:val="28"/>
          <w:lang w:val="ru-RU"/>
        </w:rPr>
        <w:t xml:space="preserve"> С. М., Ом</w:t>
      </w:r>
      <w:r w:rsidRPr="00C63B76">
        <w:rPr>
          <w:rFonts w:ascii="Times New Roman" w:hAnsi="Times New Roman" w:cs="Times New Roman"/>
          <w:sz w:val="28"/>
        </w:rPr>
        <w:t>a</w:t>
      </w:r>
      <w:r w:rsidRPr="00E56D4F">
        <w:rPr>
          <w:rFonts w:ascii="Times New Roman" w:hAnsi="Times New Roman" w:cs="Times New Roman"/>
          <w:sz w:val="28"/>
          <w:lang w:val="ru-RU"/>
        </w:rPr>
        <w:t>ров</w:t>
      </w:r>
      <w:r w:rsidRPr="00C63B76">
        <w:rPr>
          <w:rFonts w:ascii="Times New Roman" w:hAnsi="Times New Roman" w:cs="Times New Roman"/>
          <w:sz w:val="28"/>
        </w:rPr>
        <w:t>a</w:t>
      </w:r>
      <w:r w:rsidRPr="00E56D4F">
        <w:rPr>
          <w:rFonts w:ascii="Times New Roman" w:hAnsi="Times New Roman" w:cs="Times New Roman"/>
          <w:sz w:val="28"/>
          <w:lang w:val="ru-RU"/>
        </w:rPr>
        <w:t xml:space="preserve"> А. Т. </w:t>
      </w:r>
      <w:proofErr w:type="spellStart"/>
      <w:r w:rsidRPr="00E56D4F">
        <w:rPr>
          <w:rFonts w:ascii="Times New Roman" w:hAnsi="Times New Roman" w:cs="Times New Roman"/>
          <w:sz w:val="28"/>
          <w:lang w:val="ru-RU"/>
        </w:rPr>
        <w:t>Қазақстан</w:t>
      </w:r>
      <w:proofErr w:type="spellEnd"/>
      <w:r w:rsidRPr="00E56D4F">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Республикасы</w:t>
      </w:r>
      <w:proofErr w:type="spellEnd"/>
      <w:r w:rsidRPr="00E56D4F">
        <w:rPr>
          <w:rFonts w:ascii="Times New Roman" w:hAnsi="Times New Roman" w:cs="Times New Roman"/>
          <w:sz w:val="28"/>
          <w:lang w:val="ru-RU"/>
        </w:rPr>
        <w:t xml:space="preserve"> мен </w:t>
      </w:r>
      <w:proofErr w:type="spellStart"/>
      <w:r w:rsidRPr="00E56D4F">
        <w:rPr>
          <w:rFonts w:ascii="Times New Roman" w:hAnsi="Times New Roman" w:cs="Times New Roman"/>
          <w:sz w:val="28"/>
          <w:lang w:val="ru-RU"/>
        </w:rPr>
        <w:t>шетелдегі</w:t>
      </w:r>
      <w:proofErr w:type="spellEnd"/>
      <w:r w:rsidRPr="00E56D4F">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отбасылық</w:t>
      </w:r>
      <w:proofErr w:type="spellEnd"/>
      <w:r w:rsidRPr="00E56D4F">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дауларды</w:t>
      </w:r>
      <w:proofErr w:type="spellEnd"/>
      <w:r w:rsidRPr="00E56D4F">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реттеудегі</w:t>
      </w:r>
      <w:proofErr w:type="spellEnd"/>
      <w:r w:rsidRPr="00E56D4F">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медиацияның</w:t>
      </w:r>
      <w:proofErr w:type="spellEnd"/>
      <w:r w:rsidRPr="00E56D4F">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құрылымдық</w:t>
      </w:r>
      <w:proofErr w:type="spellEnd"/>
      <w:r w:rsidRPr="00E56D4F">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кепілдіктері</w:t>
      </w:r>
      <w:proofErr w:type="spellEnd"/>
      <w:r w:rsidRPr="00E56D4F">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ҚазҰУ</w:t>
      </w:r>
      <w:proofErr w:type="spellEnd"/>
      <w:r w:rsidRPr="00E56D4F">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Хабаршысы</w:t>
      </w:r>
      <w:proofErr w:type="spellEnd"/>
      <w:r w:rsidRPr="00E56D4F">
        <w:rPr>
          <w:rFonts w:ascii="Times New Roman" w:hAnsi="Times New Roman" w:cs="Times New Roman"/>
          <w:sz w:val="28"/>
          <w:lang w:val="ru-RU"/>
        </w:rPr>
        <w:t xml:space="preserve">. </w:t>
      </w:r>
      <w:r w:rsidRPr="00517127">
        <w:rPr>
          <w:rFonts w:ascii="Times New Roman" w:hAnsi="Times New Roman" w:cs="Times New Roman"/>
          <w:sz w:val="28"/>
          <w:lang w:val="ru-RU"/>
        </w:rPr>
        <w:t xml:space="preserve">Психология </w:t>
      </w:r>
      <w:proofErr w:type="spellStart"/>
      <w:r w:rsidRPr="00517127">
        <w:rPr>
          <w:rFonts w:ascii="Times New Roman" w:hAnsi="Times New Roman" w:cs="Times New Roman"/>
          <w:sz w:val="28"/>
          <w:lang w:val="ru-RU"/>
        </w:rPr>
        <w:t>және</w:t>
      </w:r>
      <w:proofErr w:type="spellEnd"/>
      <w:r w:rsidRPr="00517127">
        <w:rPr>
          <w:rFonts w:ascii="Times New Roman" w:hAnsi="Times New Roman" w:cs="Times New Roman"/>
          <w:sz w:val="28"/>
          <w:lang w:val="ru-RU"/>
        </w:rPr>
        <w:t xml:space="preserve"> </w:t>
      </w:r>
      <w:proofErr w:type="spellStart"/>
      <w:r w:rsidRPr="00517127">
        <w:rPr>
          <w:rFonts w:ascii="Times New Roman" w:hAnsi="Times New Roman" w:cs="Times New Roman"/>
          <w:sz w:val="28"/>
          <w:lang w:val="ru-RU"/>
        </w:rPr>
        <w:t>әлеуметтану</w:t>
      </w:r>
      <w:proofErr w:type="spellEnd"/>
      <w:r w:rsidRPr="00517127">
        <w:rPr>
          <w:rFonts w:ascii="Times New Roman" w:hAnsi="Times New Roman" w:cs="Times New Roman"/>
          <w:sz w:val="28"/>
          <w:lang w:val="ru-RU"/>
        </w:rPr>
        <w:t xml:space="preserve"> </w:t>
      </w:r>
      <w:proofErr w:type="spellStart"/>
      <w:r w:rsidRPr="00517127">
        <w:rPr>
          <w:rFonts w:ascii="Times New Roman" w:hAnsi="Times New Roman" w:cs="Times New Roman"/>
          <w:sz w:val="28"/>
          <w:lang w:val="ru-RU"/>
        </w:rPr>
        <w:t>сериясы</w:t>
      </w:r>
      <w:proofErr w:type="spellEnd"/>
      <w:r w:rsidRPr="00517127">
        <w:rPr>
          <w:rFonts w:ascii="Times New Roman" w:hAnsi="Times New Roman" w:cs="Times New Roman"/>
          <w:sz w:val="28"/>
          <w:lang w:val="ru-RU"/>
        </w:rPr>
        <w:t xml:space="preserve">. – 2019. –  </w:t>
      </w:r>
      <w:r w:rsidR="008C045D" w:rsidRPr="004A606E">
        <w:rPr>
          <w:rFonts w:ascii="Times New Roman" w:hAnsi="Times New Roman" w:cs="Times New Roman"/>
          <w:sz w:val="28"/>
          <w:szCs w:val="28"/>
          <w:bdr w:val="none" w:sz="0" w:space="0" w:color="auto" w:frame="1"/>
          <w:lang w:val="kk-KZ"/>
        </w:rPr>
        <w:t xml:space="preserve">№ </w:t>
      </w:r>
      <w:r w:rsidR="008C045D" w:rsidRPr="004A606E">
        <w:rPr>
          <w:rFonts w:ascii="Times New Roman" w:hAnsi="Times New Roman" w:cs="Times New Roman"/>
          <w:color w:val="1C190F"/>
          <w:sz w:val="28"/>
          <w:szCs w:val="28"/>
          <w:shd w:val="clear" w:color="auto" w:fill="FFFFFF"/>
          <w:lang w:val="kk-KZ"/>
        </w:rPr>
        <w:t>4(</w:t>
      </w:r>
      <w:r w:rsidR="008559D1" w:rsidRPr="00517127">
        <w:rPr>
          <w:rFonts w:ascii="Times New Roman" w:hAnsi="Times New Roman" w:cs="Times New Roman"/>
          <w:sz w:val="28"/>
          <w:lang w:val="ru-RU"/>
        </w:rPr>
        <w:t>71</w:t>
      </w:r>
      <w:r w:rsidR="008C045D" w:rsidRPr="004A606E">
        <w:rPr>
          <w:rFonts w:ascii="Times New Roman" w:hAnsi="Times New Roman" w:cs="Times New Roman"/>
          <w:color w:val="1C190F"/>
          <w:sz w:val="28"/>
          <w:szCs w:val="28"/>
          <w:shd w:val="clear" w:color="auto" w:fill="FFFFFF"/>
          <w:lang w:val="kk-KZ"/>
        </w:rPr>
        <w:t>).</w:t>
      </w:r>
      <w:r w:rsidR="008C045D" w:rsidRPr="004A606E">
        <w:rPr>
          <w:rFonts w:ascii="Times New Roman" w:hAnsi="Times New Roman" w:cs="Times New Roman"/>
          <w:sz w:val="28"/>
          <w:szCs w:val="28"/>
          <w:bdr w:val="none" w:sz="0" w:space="0" w:color="auto" w:frame="1"/>
          <w:lang w:val="kk-KZ"/>
        </w:rPr>
        <w:t xml:space="preserve"> </w:t>
      </w:r>
      <w:r w:rsidRPr="00517127">
        <w:rPr>
          <w:rFonts w:ascii="Times New Roman" w:hAnsi="Times New Roman" w:cs="Times New Roman"/>
          <w:sz w:val="28"/>
          <w:lang w:val="ru-RU"/>
        </w:rPr>
        <w:t xml:space="preserve">– </w:t>
      </w:r>
      <w:r>
        <w:rPr>
          <w:rFonts w:ascii="Times New Roman" w:hAnsi="Times New Roman" w:cs="Times New Roman"/>
          <w:sz w:val="28"/>
          <w:lang w:val="kk-KZ"/>
        </w:rPr>
        <w:t>Б</w:t>
      </w:r>
      <w:r w:rsidRPr="00517127">
        <w:rPr>
          <w:rFonts w:ascii="Times New Roman" w:hAnsi="Times New Roman" w:cs="Times New Roman"/>
          <w:sz w:val="28"/>
          <w:lang w:val="ru-RU"/>
        </w:rPr>
        <w:t>. 105-113.</w:t>
      </w:r>
    </w:p>
    <w:p w14:paraId="00990B94" w14:textId="2FD8D913" w:rsidR="009D799C" w:rsidRPr="00517127" w:rsidRDefault="009D799C" w:rsidP="009D799C">
      <w:pPr>
        <w:pStyle w:val="a6"/>
        <w:numPr>
          <w:ilvl w:val="0"/>
          <w:numId w:val="1"/>
        </w:numPr>
        <w:ind w:left="426" w:hanging="426"/>
        <w:jc w:val="both"/>
        <w:rPr>
          <w:rFonts w:ascii="Times New Roman" w:hAnsi="Times New Roman" w:cs="Times New Roman"/>
          <w:sz w:val="28"/>
          <w:lang w:val="ru-RU"/>
        </w:rPr>
      </w:pPr>
      <w:r>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Сыздықова</w:t>
      </w:r>
      <w:proofErr w:type="spellEnd"/>
      <w:r w:rsidRPr="00E56D4F">
        <w:rPr>
          <w:rFonts w:ascii="Times New Roman" w:hAnsi="Times New Roman" w:cs="Times New Roman"/>
          <w:sz w:val="28"/>
          <w:lang w:val="ru-RU"/>
        </w:rPr>
        <w:t xml:space="preserve"> С.М., Омарова А.Т. </w:t>
      </w:r>
      <w:r w:rsidRPr="00C63B76">
        <w:rPr>
          <w:rFonts w:ascii="Times New Roman" w:hAnsi="Times New Roman" w:cs="Times New Roman"/>
          <w:sz w:val="28"/>
          <w:lang w:val="kk-KZ"/>
        </w:rPr>
        <w:t>Қ</w:t>
      </w:r>
      <w:proofErr w:type="spellStart"/>
      <w:r w:rsidRPr="00E56D4F">
        <w:rPr>
          <w:rFonts w:ascii="Times New Roman" w:hAnsi="Times New Roman" w:cs="Times New Roman"/>
          <w:sz w:val="28"/>
          <w:lang w:val="ru-RU"/>
        </w:rPr>
        <w:t>азақстандағы</w:t>
      </w:r>
      <w:proofErr w:type="spellEnd"/>
      <w:r w:rsidRPr="00E56D4F">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отбасылық</w:t>
      </w:r>
      <w:proofErr w:type="spellEnd"/>
      <w:r w:rsidRPr="00E56D4F">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медиацияның</w:t>
      </w:r>
      <w:proofErr w:type="spellEnd"/>
      <w:r w:rsidRPr="00E56D4F">
        <w:rPr>
          <w:rFonts w:ascii="Times New Roman" w:hAnsi="Times New Roman" w:cs="Times New Roman"/>
          <w:sz w:val="28"/>
          <w:lang w:val="ru-RU"/>
        </w:rPr>
        <w:t xml:space="preserve"> </w:t>
      </w:r>
      <w:proofErr w:type="spellStart"/>
      <w:r w:rsidRPr="00E56D4F">
        <w:rPr>
          <w:rFonts w:ascii="Times New Roman" w:hAnsi="Times New Roman" w:cs="Times New Roman"/>
          <w:sz w:val="28"/>
          <w:lang w:val="ru-RU"/>
        </w:rPr>
        <w:t>нормативтік-құқықтық</w:t>
      </w:r>
      <w:proofErr w:type="spellEnd"/>
      <w:r w:rsidRPr="00E56D4F">
        <w:rPr>
          <w:rFonts w:ascii="Times New Roman" w:hAnsi="Times New Roman" w:cs="Times New Roman"/>
          <w:sz w:val="28"/>
          <w:lang w:val="ru-RU"/>
        </w:rPr>
        <w:t xml:space="preserve"> даму </w:t>
      </w:r>
      <w:proofErr w:type="spellStart"/>
      <w:r w:rsidRPr="00E56D4F">
        <w:rPr>
          <w:rFonts w:ascii="Times New Roman" w:hAnsi="Times New Roman" w:cs="Times New Roman"/>
          <w:sz w:val="28"/>
          <w:lang w:val="ru-RU"/>
        </w:rPr>
        <w:t>барысы</w:t>
      </w:r>
      <w:proofErr w:type="spellEnd"/>
      <w:r w:rsidRPr="00E56D4F">
        <w:rPr>
          <w:rFonts w:ascii="Times New Roman" w:hAnsi="Times New Roman" w:cs="Times New Roman"/>
          <w:sz w:val="28"/>
          <w:lang w:val="ru-RU"/>
        </w:rPr>
        <w:t xml:space="preserve"> //</w:t>
      </w:r>
      <w:r w:rsidR="000B4A6F" w:rsidRPr="000B4A6F">
        <w:rPr>
          <w:rFonts w:ascii="Times New Roman" w:hAnsi="Times New Roman" w:cs="Times New Roman"/>
          <w:color w:val="1C190F"/>
          <w:sz w:val="28"/>
          <w:szCs w:val="28"/>
          <w:shd w:val="clear" w:color="auto" w:fill="FFFFFF"/>
          <w:lang w:val="kk-KZ"/>
        </w:rPr>
        <w:t>Қазақ ұлттық қыздар педагогикалық университетінің Хабаршысы</w:t>
      </w:r>
      <w:r w:rsidRPr="000B4A6F">
        <w:rPr>
          <w:rFonts w:ascii="Times New Roman" w:hAnsi="Times New Roman" w:cs="Times New Roman"/>
          <w:sz w:val="28"/>
          <w:szCs w:val="28"/>
          <w:lang w:val="ru-RU"/>
        </w:rPr>
        <w:t>.</w:t>
      </w:r>
      <w:r w:rsidRPr="00E56D4F">
        <w:rPr>
          <w:rFonts w:ascii="Times New Roman" w:hAnsi="Times New Roman" w:cs="Times New Roman"/>
          <w:sz w:val="28"/>
          <w:lang w:val="ru-RU"/>
        </w:rPr>
        <w:t xml:space="preserve"> – 2019. – </w:t>
      </w:r>
      <w:r w:rsidR="004A606E" w:rsidRPr="004A606E">
        <w:rPr>
          <w:rFonts w:ascii="Times New Roman" w:hAnsi="Times New Roman" w:cs="Times New Roman"/>
          <w:sz w:val="28"/>
          <w:szCs w:val="28"/>
          <w:bdr w:val="none" w:sz="0" w:space="0" w:color="auto" w:frame="1"/>
          <w:lang w:val="kk-KZ"/>
        </w:rPr>
        <w:t xml:space="preserve">№ </w:t>
      </w:r>
      <w:r w:rsidR="004A606E" w:rsidRPr="004A606E">
        <w:rPr>
          <w:rFonts w:ascii="Times New Roman" w:hAnsi="Times New Roman" w:cs="Times New Roman"/>
          <w:color w:val="1C190F"/>
          <w:sz w:val="28"/>
          <w:szCs w:val="28"/>
          <w:shd w:val="clear" w:color="auto" w:fill="FFFFFF"/>
          <w:lang w:val="kk-KZ"/>
        </w:rPr>
        <w:t>4(80).</w:t>
      </w:r>
      <w:r w:rsidR="004A606E" w:rsidRPr="004A606E">
        <w:rPr>
          <w:rFonts w:ascii="Times New Roman" w:hAnsi="Times New Roman" w:cs="Times New Roman"/>
          <w:sz w:val="28"/>
          <w:szCs w:val="28"/>
          <w:bdr w:val="none" w:sz="0" w:space="0" w:color="auto" w:frame="1"/>
          <w:lang w:val="kk-KZ"/>
        </w:rPr>
        <w:t xml:space="preserve"> </w:t>
      </w:r>
      <w:r w:rsidRPr="004A606E">
        <w:rPr>
          <w:rFonts w:ascii="Times New Roman" w:hAnsi="Times New Roman" w:cs="Times New Roman"/>
          <w:sz w:val="28"/>
          <w:szCs w:val="28"/>
          <w:lang w:val="ru-RU"/>
        </w:rPr>
        <w:t>–</w:t>
      </w:r>
      <w:r w:rsidRPr="00517127">
        <w:rPr>
          <w:rFonts w:ascii="Times New Roman" w:hAnsi="Times New Roman" w:cs="Times New Roman"/>
          <w:sz w:val="28"/>
          <w:lang w:val="ru-RU"/>
        </w:rPr>
        <w:t xml:space="preserve"> </w:t>
      </w:r>
      <w:r>
        <w:rPr>
          <w:rFonts w:ascii="Times New Roman" w:hAnsi="Times New Roman" w:cs="Times New Roman"/>
          <w:sz w:val="28"/>
          <w:lang w:val="kk-KZ"/>
        </w:rPr>
        <w:t>Б</w:t>
      </w:r>
      <w:r w:rsidRPr="00517127">
        <w:rPr>
          <w:rFonts w:ascii="Times New Roman" w:hAnsi="Times New Roman" w:cs="Times New Roman"/>
          <w:sz w:val="28"/>
          <w:lang w:val="ru-RU"/>
        </w:rPr>
        <w:t>. 178-182.</w:t>
      </w:r>
    </w:p>
    <w:p w14:paraId="0A5DE9B0" w14:textId="77777777" w:rsidR="009D799C" w:rsidRPr="00C63B76" w:rsidRDefault="009D799C" w:rsidP="009D799C">
      <w:pPr>
        <w:pStyle w:val="a6"/>
        <w:numPr>
          <w:ilvl w:val="0"/>
          <w:numId w:val="1"/>
        </w:numPr>
        <w:ind w:left="426" w:hanging="426"/>
        <w:jc w:val="both"/>
        <w:rPr>
          <w:rFonts w:ascii="Times New Roman" w:hAnsi="Times New Roman" w:cs="Times New Roman"/>
          <w:sz w:val="28"/>
        </w:rPr>
      </w:pPr>
      <w:r w:rsidRPr="000B4A6F">
        <w:rPr>
          <w:rFonts w:ascii="Times New Roman" w:hAnsi="Times New Roman" w:cs="Times New Roman"/>
          <w:sz w:val="28"/>
          <w:lang w:val="ru-RU"/>
        </w:rPr>
        <w:t xml:space="preserve"> </w:t>
      </w:r>
      <w:proofErr w:type="spellStart"/>
      <w:r w:rsidRPr="00C63B76">
        <w:rPr>
          <w:rFonts w:ascii="Times New Roman" w:hAnsi="Times New Roman" w:cs="Times New Roman"/>
          <w:sz w:val="28"/>
        </w:rPr>
        <w:t>Parneta</w:t>
      </w:r>
      <w:proofErr w:type="spellEnd"/>
      <w:r w:rsidRPr="00C63B76">
        <w:rPr>
          <w:rFonts w:ascii="Times New Roman" w:hAnsi="Times New Roman" w:cs="Times New Roman"/>
          <w:sz w:val="28"/>
        </w:rPr>
        <w:t xml:space="preserve"> O., Fedyk S. The mediation as a way to resolve family disputes //Actual problems of law. – 2021. – №. 1. – С. 100-106.</w:t>
      </w:r>
    </w:p>
    <w:p w14:paraId="4FDAABE7" w14:textId="77777777" w:rsidR="009D799C" w:rsidRPr="00C63B76"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proofErr w:type="spellStart"/>
      <w:r w:rsidRPr="00C63B76">
        <w:rPr>
          <w:rFonts w:ascii="Times New Roman" w:hAnsi="Times New Roman" w:cs="Times New Roman"/>
          <w:sz w:val="28"/>
        </w:rPr>
        <w:t>Karaszewska</w:t>
      </w:r>
      <w:proofErr w:type="spellEnd"/>
      <w:r w:rsidRPr="00C63B76">
        <w:rPr>
          <w:rFonts w:ascii="Times New Roman" w:hAnsi="Times New Roman" w:cs="Times New Roman"/>
          <w:sz w:val="28"/>
        </w:rPr>
        <w:t xml:space="preserve"> H., Rajewska de </w:t>
      </w:r>
      <w:proofErr w:type="spellStart"/>
      <w:r w:rsidRPr="00C63B76">
        <w:rPr>
          <w:rFonts w:ascii="Times New Roman" w:hAnsi="Times New Roman" w:cs="Times New Roman"/>
          <w:sz w:val="28"/>
        </w:rPr>
        <w:t>Mezer</w:t>
      </w:r>
      <w:proofErr w:type="spellEnd"/>
      <w:r w:rsidRPr="00C63B76">
        <w:rPr>
          <w:rFonts w:ascii="Times New Roman" w:hAnsi="Times New Roman" w:cs="Times New Roman"/>
          <w:sz w:val="28"/>
        </w:rPr>
        <w:t xml:space="preserve"> J., </w:t>
      </w:r>
      <w:proofErr w:type="spellStart"/>
      <w:r w:rsidRPr="00C63B76">
        <w:rPr>
          <w:rFonts w:ascii="Times New Roman" w:hAnsi="Times New Roman" w:cs="Times New Roman"/>
          <w:sz w:val="28"/>
        </w:rPr>
        <w:t>Silecka</w:t>
      </w:r>
      <w:proofErr w:type="spellEnd"/>
      <w:r w:rsidRPr="00C63B76">
        <w:rPr>
          <w:rFonts w:ascii="Times New Roman" w:hAnsi="Times New Roman" w:cs="Times New Roman"/>
          <w:sz w:val="28"/>
        </w:rPr>
        <w:t xml:space="preserve">-Marek E. Increasing role of mediation in conflict resolution in the family //Studia </w:t>
      </w:r>
      <w:proofErr w:type="spellStart"/>
      <w:r w:rsidRPr="00C63B76">
        <w:rPr>
          <w:rFonts w:ascii="Times New Roman" w:hAnsi="Times New Roman" w:cs="Times New Roman"/>
          <w:sz w:val="28"/>
        </w:rPr>
        <w:t>Edukacyjne</w:t>
      </w:r>
      <w:proofErr w:type="spellEnd"/>
      <w:r w:rsidRPr="00C63B76">
        <w:rPr>
          <w:rFonts w:ascii="Times New Roman" w:hAnsi="Times New Roman" w:cs="Times New Roman"/>
          <w:sz w:val="28"/>
        </w:rPr>
        <w:t>. – 2019. – №. 53. – С. 285-299.</w:t>
      </w:r>
      <w:hyperlink r:id="rId79" w:history="1">
        <w:r w:rsidRPr="00517127">
          <w:rPr>
            <w:rStyle w:val="a7"/>
            <w:rFonts w:ascii="Times New Roman" w:hAnsi="Times New Roman" w:cs="Times New Roman"/>
            <w:sz w:val="28"/>
          </w:rPr>
          <w:t>https://doi.org/10.35774/app2021.01.100</w:t>
        </w:r>
      </w:hyperlink>
    </w:p>
    <w:p w14:paraId="13018D48" w14:textId="5E5B0380" w:rsidR="009D799C"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proofErr w:type="spellStart"/>
      <w:r w:rsidRPr="00C63B76">
        <w:rPr>
          <w:rFonts w:ascii="Times New Roman" w:hAnsi="Times New Roman" w:cs="Times New Roman"/>
          <w:sz w:val="28"/>
        </w:rPr>
        <w:t>Kalandarovich</w:t>
      </w:r>
      <w:proofErr w:type="spellEnd"/>
      <w:r w:rsidRPr="00C63B76">
        <w:rPr>
          <w:rFonts w:ascii="Times New Roman" w:hAnsi="Times New Roman" w:cs="Times New Roman"/>
          <w:sz w:val="28"/>
        </w:rPr>
        <w:t xml:space="preserve"> M. K.,</w:t>
      </w:r>
      <w:r w:rsidR="002E78F0">
        <w:rPr>
          <w:rFonts w:ascii="Times New Roman" w:hAnsi="Times New Roman" w:cs="Times New Roman"/>
          <w:sz w:val="28"/>
          <w:lang w:val="kk-KZ"/>
        </w:rPr>
        <w:t xml:space="preserve"> </w:t>
      </w:r>
      <w:proofErr w:type="spellStart"/>
      <w:r w:rsidRPr="00C63B76">
        <w:rPr>
          <w:rFonts w:ascii="Times New Roman" w:hAnsi="Times New Roman" w:cs="Times New Roman"/>
          <w:sz w:val="28"/>
        </w:rPr>
        <w:t>Sabirjanovich</w:t>
      </w:r>
      <w:proofErr w:type="spellEnd"/>
      <w:r w:rsidRPr="00C63B76">
        <w:rPr>
          <w:rFonts w:ascii="Times New Roman" w:hAnsi="Times New Roman" w:cs="Times New Roman"/>
          <w:sz w:val="28"/>
        </w:rPr>
        <w:t xml:space="preserve"> K. S. Participation of an Advocate as A Mediator in the Resolution of Family Disputes: National and Foreign Experience //World Bulletin of Management and Law. – </w:t>
      </w:r>
      <w:r w:rsidRPr="00813221">
        <w:rPr>
          <w:rFonts w:ascii="Times New Roman" w:hAnsi="Times New Roman" w:cs="Times New Roman"/>
          <w:sz w:val="28"/>
        </w:rPr>
        <w:t>2024.</w:t>
      </w:r>
      <w:r w:rsidRPr="00C63B76">
        <w:rPr>
          <w:rFonts w:ascii="Times New Roman" w:hAnsi="Times New Roman" w:cs="Times New Roman"/>
          <w:sz w:val="28"/>
        </w:rPr>
        <w:t>– Т. 31. – С. 39-44.</w:t>
      </w:r>
    </w:p>
    <w:p w14:paraId="3D95C28C" w14:textId="77777777" w:rsidR="009D799C" w:rsidRPr="00697CC3"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proofErr w:type="spellStart"/>
      <w:r w:rsidRPr="00697CC3">
        <w:rPr>
          <w:rFonts w:ascii="Times New Roman" w:hAnsi="Times New Roman" w:cs="Times New Roman"/>
          <w:sz w:val="28"/>
        </w:rPr>
        <w:t>Obrenovic</w:t>
      </w:r>
      <w:proofErr w:type="spellEnd"/>
      <w:r w:rsidRPr="00697CC3">
        <w:rPr>
          <w:rFonts w:ascii="Times New Roman" w:hAnsi="Times New Roman" w:cs="Times New Roman"/>
          <w:sz w:val="28"/>
        </w:rPr>
        <w:t xml:space="preserve"> B. et al. Work-family conflict impact on psychological safety and psychological well-being: A job performance </w:t>
      </w:r>
      <w:proofErr w:type="gramStart"/>
      <w:r w:rsidRPr="00697CC3">
        <w:rPr>
          <w:rFonts w:ascii="Times New Roman" w:hAnsi="Times New Roman" w:cs="Times New Roman"/>
          <w:sz w:val="28"/>
        </w:rPr>
        <w:t>model //</w:t>
      </w:r>
      <w:proofErr w:type="gramEnd"/>
      <w:r w:rsidRPr="00697CC3">
        <w:rPr>
          <w:rFonts w:ascii="Times New Roman" w:hAnsi="Times New Roman" w:cs="Times New Roman"/>
          <w:sz w:val="28"/>
        </w:rPr>
        <w:t>Frontiers in psychology. – 2020. – Т. 11. – С. 475.</w:t>
      </w:r>
    </w:p>
    <w:p w14:paraId="355541F6" w14:textId="77777777" w:rsidR="009D799C"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lastRenderedPageBreak/>
        <w:t xml:space="preserve"> </w:t>
      </w:r>
      <w:r w:rsidRPr="00697CC3">
        <w:rPr>
          <w:rFonts w:ascii="Times New Roman" w:hAnsi="Times New Roman" w:cs="Times New Roman"/>
          <w:sz w:val="28"/>
        </w:rPr>
        <w:t xml:space="preserve">Schall M. A. The relationship between remote work and job satisfaction: The mediating roles of perceived autonomy, work-family conflict, and telecommuting </w:t>
      </w:r>
      <w:proofErr w:type="gramStart"/>
      <w:r w:rsidRPr="00697CC3">
        <w:rPr>
          <w:rFonts w:ascii="Times New Roman" w:hAnsi="Times New Roman" w:cs="Times New Roman"/>
          <w:sz w:val="28"/>
        </w:rPr>
        <w:t>intensity :</w:t>
      </w:r>
      <w:proofErr w:type="gramEnd"/>
      <w:r w:rsidRPr="00697CC3">
        <w:rPr>
          <w:rFonts w:ascii="Times New Roman" w:hAnsi="Times New Roman" w:cs="Times New Roman"/>
          <w:sz w:val="28"/>
        </w:rPr>
        <w:t xml:space="preserve"> </w:t>
      </w:r>
      <w:proofErr w:type="spellStart"/>
      <w:r w:rsidRPr="00697CC3">
        <w:rPr>
          <w:rFonts w:ascii="Times New Roman" w:hAnsi="Times New Roman" w:cs="Times New Roman"/>
          <w:sz w:val="28"/>
        </w:rPr>
        <w:t>дис</w:t>
      </w:r>
      <w:proofErr w:type="spellEnd"/>
      <w:r w:rsidRPr="00697CC3">
        <w:rPr>
          <w:rFonts w:ascii="Times New Roman" w:hAnsi="Times New Roman" w:cs="Times New Roman"/>
          <w:sz w:val="28"/>
        </w:rPr>
        <w:t>. – San Jose State University, 2019.</w:t>
      </w:r>
    </w:p>
    <w:p w14:paraId="22D050B0" w14:textId="77777777" w:rsidR="009D799C"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proofErr w:type="spellStart"/>
      <w:r w:rsidRPr="00697CC3">
        <w:rPr>
          <w:rFonts w:ascii="Times New Roman" w:hAnsi="Times New Roman" w:cs="Times New Roman"/>
          <w:sz w:val="28"/>
        </w:rPr>
        <w:t>Kayaalp</w:t>
      </w:r>
      <w:proofErr w:type="spellEnd"/>
      <w:r w:rsidRPr="00697CC3">
        <w:rPr>
          <w:rFonts w:ascii="Times New Roman" w:hAnsi="Times New Roman" w:cs="Times New Roman"/>
          <w:sz w:val="28"/>
        </w:rPr>
        <w:t xml:space="preserve"> A., Page K. J., </w:t>
      </w:r>
      <w:proofErr w:type="spellStart"/>
      <w:r w:rsidRPr="00697CC3">
        <w:rPr>
          <w:rFonts w:ascii="Times New Roman" w:hAnsi="Times New Roman" w:cs="Times New Roman"/>
          <w:sz w:val="28"/>
        </w:rPr>
        <w:t>Rospenda</w:t>
      </w:r>
      <w:proofErr w:type="spellEnd"/>
      <w:r w:rsidRPr="00697CC3">
        <w:rPr>
          <w:rFonts w:ascii="Times New Roman" w:hAnsi="Times New Roman" w:cs="Times New Roman"/>
          <w:sz w:val="28"/>
        </w:rPr>
        <w:t xml:space="preserve"> K. M. Caregiver burden, work-family conflict, family-work conflict, and mental health of caregivers: A mediational longitudinal study //Work &amp; Stress. – 2021</w:t>
      </w:r>
      <w:r>
        <w:rPr>
          <w:rFonts w:ascii="Times New Roman" w:hAnsi="Times New Roman" w:cs="Times New Roman"/>
          <w:sz w:val="28"/>
        </w:rPr>
        <w:t>. – Т. 35. – №. 3. – С. 217-240</w:t>
      </w:r>
      <w:r w:rsidRPr="00517127">
        <w:rPr>
          <w:rFonts w:ascii="Times New Roman" w:hAnsi="Times New Roman" w:cs="Times New Roman"/>
          <w:sz w:val="28"/>
        </w:rPr>
        <w:t xml:space="preserve">, </w:t>
      </w:r>
      <w:r w:rsidRPr="00697CC3">
        <w:rPr>
          <w:rFonts w:ascii="Times New Roman" w:hAnsi="Times New Roman" w:cs="Times New Roman"/>
          <w:sz w:val="28"/>
        </w:rPr>
        <w:t>doi:</w:t>
      </w:r>
      <w:hyperlink r:id="rId80" w:history="1">
        <w:r w:rsidRPr="00697CC3">
          <w:rPr>
            <w:rStyle w:val="a7"/>
            <w:rFonts w:ascii="Times New Roman" w:hAnsi="Times New Roman" w:cs="Times New Roman"/>
            <w:sz w:val="28"/>
          </w:rPr>
          <w:t>10.1080/02678373.2020.1832609</w:t>
        </w:r>
      </w:hyperlink>
    </w:p>
    <w:p w14:paraId="2CB42D01" w14:textId="77777777" w:rsidR="009D799C"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231013">
        <w:rPr>
          <w:rFonts w:ascii="Times New Roman" w:hAnsi="Times New Roman" w:cs="Times New Roman"/>
          <w:sz w:val="28"/>
        </w:rPr>
        <w:t>Chan S. H. J., Ao C. T. D. The mediating effects of job satisfaction and organizational commitment on turnover intention, in the relationships between pay satisfaction and work–family conflict of casino employees //Journal of Quality Assurance in Hospitality &amp; Tourism. – 2019</w:t>
      </w:r>
      <w:r>
        <w:rPr>
          <w:rFonts w:ascii="Times New Roman" w:hAnsi="Times New Roman" w:cs="Times New Roman"/>
          <w:sz w:val="28"/>
        </w:rPr>
        <w:t>. – Т. 20. – №. 2. – С. 206-229</w:t>
      </w:r>
      <w:r w:rsidRPr="00517127">
        <w:rPr>
          <w:rFonts w:ascii="Times New Roman" w:hAnsi="Times New Roman" w:cs="Times New Roman"/>
          <w:sz w:val="28"/>
        </w:rPr>
        <w:t xml:space="preserve">, </w:t>
      </w:r>
      <w:hyperlink r:id="rId81" w:history="1">
        <w:r w:rsidRPr="00517127">
          <w:rPr>
            <w:rStyle w:val="a7"/>
            <w:rFonts w:ascii="Times New Roman" w:hAnsi="Times New Roman" w:cs="Times New Roman"/>
            <w:sz w:val="28"/>
          </w:rPr>
          <w:t>https://doi.org/10.1080/1528008X.2018.1512937</w:t>
        </w:r>
      </w:hyperlink>
    </w:p>
    <w:p w14:paraId="172F5AA1" w14:textId="77777777" w:rsidR="009D799C"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231013">
        <w:rPr>
          <w:rFonts w:ascii="Times New Roman" w:hAnsi="Times New Roman" w:cs="Times New Roman"/>
          <w:sz w:val="28"/>
        </w:rPr>
        <w:t>Zhang Y., Rasheed M. I., Luqman A. Work–family conflict and turnover intentions among Chinese nurses: The combined role of job and life satisfaction and perceived supervisor support //Personnel Review. – 2020. – Т. 49. – №. 5. – С. 1140-1156.</w:t>
      </w:r>
    </w:p>
    <w:p w14:paraId="0EB48F1C" w14:textId="77777777" w:rsidR="009D799C"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231013">
        <w:rPr>
          <w:rFonts w:ascii="Times New Roman" w:hAnsi="Times New Roman" w:cs="Times New Roman"/>
          <w:sz w:val="28"/>
        </w:rPr>
        <w:t xml:space="preserve">Spinelli M. et al. Parents' stress and children's psychological problems in families facing the COVID-19 outbreak in Italy //Frontiers in psychology. – 2020. – Т. 11. – С. </w:t>
      </w:r>
      <w:r>
        <w:rPr>
          <w:rFonts w:ascii="Times New Roman" w:hAnsi="Times New Roman" w:cs="Times New Roman"/>
          <w:sz w:val="28"/>
        </w:rPr>
        <w:t>17</w:t>
      </w:r>
      <w:r w:rsidRPr="00231013">
        <w:rPr>
          <w:rFonts w:ascii="Times New Roman" w:hAnsi="Times New Roman" w:cs="Times New Roman"/>
          <w:sz w:val="28"/>
        </w:rPr>
        <w:t>13.</w:t>
      </w:r>
    </w:p>
    <w:p w14:paraId="3FE2D6A0" w14:textId="77777777" w:rsidR="009D799C" w:rsidRPr="00231013"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231013">
        <w:rPr>
          <w:rFonts w:ascii="Times New Roman" w:hAnsi="Times New Roman" w:cs="Times New Roman"/>
          <w:sz w:val="28"/>
        </w:rPr>
        <w:t>Yucel I., Şirin M. S., Baş M. The mediating effect of work engagement on the relationship between work–family conflict and turnover intention and moderated mediating role of supervisor support during global pandemic //International Journal of Productivity and Performance Management. – 2023. – Т. 72. – №. 3. – С. 577-598.</w:t>
      </w:r>
      <w:hyperlink r:id="rId82" w:history="1">
        <w:r w:rsidRPr="00517127">
          <w:rPr>
            <w:rStyle w:val="a7"/>
            <w:rFonts w:ascii="Times New Roman" w:hAnsi="Times New Roman" w:cs="Times New Roman"/>
            <w:sz w:val="28"/>
          </w:rPr>
          <w:t>https://www.emerald.com/insight/1741-0401.htm</w:t>
        </w:r>
      </w:hyperlink>
    </w:p>
    <w:p w14:paraId="7C508D77" w14:textId="77777777" w:rsidR="009D799C" w:rsidRPr="00FE79A3"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FE79A3">
        <w:rPr>
          <w:rFonts w:ascii="Times New Roman" w:hAnsi="Times New Roman" w:cs="Times New Roman"/>
          <w:sz w:val="28"/>
        </w:rPr>
        <w:t>Amir-</w:t>
      </w:r>
      <w:proofErr w:type="spellStart"/>
      <w:r w:rsidRPr="00FE79A3">
        <w:rPr>
          <w:rFonts w:ascii="Times New Roman" w:hAnsi="Times New Roman" w:cs="Times New Roman"/>
          <w:sz w:val="28"/>
        </w:rPr>
        <w:t>Behghadami</w:t>
      </w:r>
      <w:proofErr w:type="spellEnd"/>
      <w:r w:rsidRPr="00FE79A3">
        <w:rPr>
          <w:rFonts w:ascii="Times New Roman" w:hAnsi="Times New Roman" w:cs="Times New Roman"/>
          <w:sz w:val="28"/>
        </w:rPr>
        <w:t xml:space="preserve"> M. SPIDER as a framework to formulate eligibility criteria in qualitative systematic reviews //BMJ Supportive &amp; Palliative Care. – 2021. – Т. 14. – №. e1. – С. e312-e313.</w:t>
      </w:r>
      <w:hyperlink r:id="rId83" w:history="1">
        <w:r w:rsidRPr="00A70447">
          <w:rPr>
            <w:rStyle w:val="a7"/>
            <w:rFonts w:ascii="Times New Roman" w:hAnsi="Times New Roman" w:cs="Times New Roman"/>
            <w:sz w:val="28"/>
          </w:rPr>
          <w:t>https://doi.org/10.1136/bmjspcare-2021-003161</w:t>
        </w:r>
      </w:hyperlink>
    </w:p>
    <w:p w14:paraId="39500A2A" w14:textId="77777777" w:rsidR="009D799C"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proofErr w:type="spellStart"/>
      <w:r w:rsidRPr="006E3EC9">
        <w:rPr>
          <w:rFonts w:ascii="Times New Roman" w:hAnsi="Times New Roman" w:cs="Times New Roman"/>
          <w:sz w:val="28"/>
        </w:rPr>
        <w:t>Yanheng</w:t>
      </w:r>
      <w:proofErr w:type="spellEnd"/>
      <w:r w:rsidRPr="006E3EC9">
        <w:rPr>
          <w:rFonts w:ascii="Times New Roman" w:hAnsi="Times New Roman" w:cs="Times New Roman"/>
          <w:sz w:val="28"/>
        </w:rPr>
        <w:t xml:space="preserve"> X. U. et al. Spider Matrix: Towards Research Paper Evaluation and Innovation for Everyone. – 2024.</w:t>
      </w:r>
      <w:r w:rsidRPr="00D357BF">
        <w:rPr>
          <w:rFonts w:ascii="Times New Roman" w:hAnsi="Times New Roman" w:cs="Times New Roman"/>
          <w:sz w:val="28"/>
        </w:rPr>
        <w:t>doi:</w:t>
      </w:r>
      <w:hyperlink r:id="rId84" w:history="1">
        <w:r w:rsidRPr="00D357BF">
          <w:rPr>
            <w:rStyle w:val="a7"/>
            <w:rFonts w:ascii="Times New Roman" w:hAnsi="Times New Roman" w:cs="Times New Roman"/>
            <w:sz w:val="28"/>
          </w:rPr>
          <w:t>10.26434/chemrxiv-2024-689vs-v4</w:t>
        </w:r>
      </w:hyperlink>
    </w:p>
    <w:p w14:paraId="4EA2B184" w14:textId="77777777" w:rsidR="009D799C"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187540">
        <w:rPr>
          <w:rFonts w:ascii="Times New Roman" w:hAnsi="Times New Roman" w:cs="Times New Roman"/>
          <w:sz w:val="28"/>
        </w:rPr>
        <w:t>Li X., Guo Y., Zhou S. Chinese preschool teachers’ income, work-family conflict, organizational commitment, and turnover intention: A serial mediation model //Children and Youth Services Review. – 2021. – Т. 128. – С. 106005.</w:t>
      </w:r>
      <w:hyperlink r:id="rId85" w:history="1">
        <w:r w:rsidRPr="00A70447">
          <w:rPr>
            <w:rStyle w:val="a7"/>
            <w:rFonts w:ascii="Times New Roman" w:hAnsi="Times New Roman" w:cs="Times New Roman"/>
            <w:sz w:val="28"/>
          </w:rPr>
          <w:t>https://doi.org/10.1016/j.childyouth.2021.106005</w:t>
        </w:r>
      </w:hyperlink>
    </w:p>
    <w:p w14:paraId="52810100" w14:textId="77777777" w:rsidR="009D799C" w:rsidRPr="00187540"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20175C">
        <w:rPr>
          <w:rFonts w:ascii="Times New Roman" w:hAnsi="Times New Roman" w:cs="Times New Roman"/>
          <w:sz w:val="28"/>
        </w:rPr>
        <w:t>Wang F., Li Y. Social media use for work during non-work hours and work engagement: Effects of work-family conflict and public service motivation //Government Information Quarterly. – 2023. – Т. 40. – №. 3. – С. 101804.</w:t>
      </w:r>
      <w:hyperlink r:id="rId86" w:history="1">
        <w:r w:rsidRPr="00A70447">
          <w:rPr>
            <w:rStyle w:val="a7"/>
            <w:rFonts w:ascii="Times New Roman" w:hAnsi="Times New Roman" w:cs="Times New Roman"/>
            <w:sz w:val="28"/>
          </w:rPr>
          <w:t>https://doi.org/10.1016/j.giq.2023.101804</w:t>
        </w:r>
      </w:hyperlink>
    </w:p>
    <w:p w14:paraId="3A1033FE" w14:textId="77777777" w:rsidR="009D799C" w:rsidRPr="00CE3F96"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187540">
        <w:rPr>
          <w:rFonts w:ascii="Times New Roman" w:hAnsi="Times New Roman" w:cs="Times New Roman"/>
          <w:sz w:val="28"/>
        </w:rPr>
        <w:t>Davies P. T., Cao V. T. Conflict in family relationships: developmental implications for children //Research Handbook on Couple and Family Relationships. – Edward Elgar Publishing, 2025. – С. 218-233.</w:t>
      </w:r>
      <w:hyperlink r:id="rId87" w:history="1">
        <w:r w:rsidRPr="00A70447">
          <w:rPr>
            <w:rStyle w:val="a7"/>
            <w:rFonts w:ascii="Times New Roman" w:hAnsi="Times New Roman" w:cs="Times New Roman"/>
            <w:sz w:val="28"/>
          </w:rPr>
          <w:t>https://doi.org/10.4337/9781035309269.00024</w:t>
        </w:r>
      </w:hyperlink>
    </w:p>
    <w:p w14:paraId="1AA76CB2" w14:textId="77777777" w:rsidR="009D799C" w:rsidRPr="00CE3F96"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CE3F96">
        <w:rPr>
          <w:rFonts w:ascii="Times New Roman" w:hAnsi="Times New Roman" w:cs="Times New Roman"/>
          <w:sz w:val="28"/>
        </w:rPr>
        <w:t xml:space="preserve">Cummings E. M. et al. Emotional insecurity about the community: A dynamic, within-person mediator of child adjustment in contexts of political violence </w:t>
      </w:r>
      <w:r w:rsidRPr="00CE3F96">
        <w:rPr>
          <w:rFonts w:ascii="Times New Roman" w:hAnsi="Times New Roman" w:cs="Times New Roman"/>
          <w:sz w:val="28"/>
        </w:rPr>
        <w:lastRenderedPageBreak/>
        <w:t>//Development and psychopathology. – 20</w:t>
      </w:r>
      <w:r>
        <w:rPr>
          <w:rFonts w:ascii="Times New Roman" w:hAnsi="Times New Roman" w:cs="Times New Roman"/>
          <w:sz w:val="28"/>
        </w:rPr>
        <w:t>17</w:t>
      </w:r>
      <w:r w:rsidRPr="00CE3F96">
        <w:rPr>
          <w:rFonts w:ascii="Times New Roman" w:hAnsi="Times New Roman" w:cs="Times New Roman"/>
          <w:sz w:val="28"/>
        </w:rPr>
        <w:t>. – Т. 29. – №. 1. – С. 27-36.</w:t>
      </w:r>
      <w:hyperlink r:id="rId88" w:history="1">
        <w:r w:rsidRPr="00197588">
          <w:rPr>
            <w:rStyle w:val="a7"/>
            <w:rFonts w:ascii="Times New Roman" w:hAnsi="Times New Roman" w:cs="Times New Roman"/>
            <w:sz w:val="28"/>
          </w:rPr>
          <w:t>https://doi.org/10.10</w:t>
        </w:r>
        <w:r>
          <w:rPr>
            <w:rStyle w:val="a7"/>
            <w:rFonts w:ascii="Times New Roman" w:hAnsi="Times New Roman" w:cs="Times New Roman"/>
            <w:sz w:val="28"/>
          </w:rPr>
          <w:t>17</w:t>
        </w:r>
        <w:r w:rsidRPr="00197588">
          <w:rPr>
            <w:rStyle w:val="a7"/>
            <w:rFonts w:ascii="Times New Roman" w:hAnsi="Times New Roman" w:cs="Times New Roman"/>
            <w:sz w:val="28"/>
          </w:rPr>
          <w:t>/S0954579416001097</w:t>
        </w:r>
      </w:hyperlink>
    </w:p>
    <w:p w14:paraId="24019ED7" w14:textId="43BEBABC" w:rsidR="009D799C"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proofErr w:type="spellStart"/>
      <w:r w:rsidRPr="00974635">
        <w:rPr>
          <w:rFonts w:ascii="Times New Roman" w:hAnsi="Times New Roman" w:cs="Times New Roman"/>
          <w:sz w:val="28"/>
        </w:rPr>
        <w:t>Сызды</w:t>
      </w:r>
      <w:proofErr w:type="spellEnd"/>
      <w:r w:rsidR="00551AEE">
        <w:rPr>
          <w:rFonts w:ascii="Times New Roman" w:hAnsi="Times New Roman" w:cs="Times New Roman"/>
          <w:sz w:val="28"/>
          <w:lang w:val="kk-KZ"/>
        </w:rPr>
        <w:t>қ</w:t>
      </w:r>
      <w:proofErr w:type="spellStart"/>
      <w:r w:rsidRPr="00974635">
        <w:rPr>
          <w:rFonts w:ascii="Times New Roman" w:hAnsi="Times New Roman" w:cs="Times New Roman"/>
          <w:sz w:val="28"/>
        </w:rPr>
        <w:t>ова</w:t>
      </w:r>
      <w:proofErr w:type="spellEnd"/>
      <w:r w:rsidRPr="00974635">
        <w:rPr>
          <w:rFonts w:ascii="Times New Roman" w:hAnsi="Times New Roman" w:cs="Times New Roman"/>
          <w:sz w:val="28"/>
        </w:rPr>
        <w:t xml:space="preserve"> С.М. </w:t>
      </w:r>
      <w:proofErr w:type="spellStart"/>
      <w:r w:rsidRPr="00974635">
        <w:rPr>
          <w:rFonts w:ascii="Times New Roman" w:hAnsi="Times New Roman" w:cs="Times New Roman"/>
          <w:sz w:val="28"/>
        </w:rPr>
        <w:t>Отбасылық</w:t>
      </w:r>
      <w:proofErr w:type="spellEnd"/>
      <w:r w:rsidRPr="00974635">
        <w:rPr>
          <w:rFonts w:ascii="Times New Roman" w:hAnsi="Times New Roman" w:cs="Times New Roman"/>
          <w:sz w:val="28"/>
        </w:rPr>
        <w:t xml:space="preserve"> </w:t>
      </w:r>
      <w:proofErr w:type="spellStart"/>
      <w:r w:rsidRPr="00974635">
        <w:rPr>
          <w:rFonts w:ascii="Times New Roman" w:hAnsi="Times New Roman" w:cs="Times New Roman"/>
          <w:sz w:val="28"/>
        </w:rPr>
        <w:t>медиацияның</w:t>
      </w:r>
      <w:proofErr w:type="spellEnd"/>
      <w:r w:rsidRPr="00974635">
        <w:rPr>
          <w:rFonts w:ascii="Times New Roman" w:hAnsi="Times New Roman" w:cs="Times New Roman"/>
          <w:sz w:val="28"/>
        </w:rPr>
        <w:t xml:space="preserve"> </w:t>
      </w:r>
      <w:proofErr w:type="spellStart"/>
      <w:r w:rsidRPr="00974635">
        <w:rPr>
          <w:rFonts w:ascii="Times New Roman" w:hAnsi="Times New Roman" w:cs="Times New Roman"/>
          <w:sz w:val="28"/>
        </w:rPr>
        <w:t>теориялық-әдістемелік</w:t>
      </w:r>
      <w:proofErr w:type="spellEnd"/>
      <w:r w:rsidRPr="00974635">
        <w:rPr>
          <w:rFonts w:ascii="Times New Roman" w:hAnsi="Times New Roman" w:cs="Times New Roman"/>
          <w:sz w:val="28"/>
        </w:rPr>
        <w:t xml:space="preserve"> </w:t>
      </w:r>
      <w:proofErr w:type="spellStart"/>
      <w:r w:rsidRPr="00974635">
        <w:rPr>
          <w:rFonts w:ascii="Times New Roman" w:hAnsi="Times New Roman" w:cs="Times New Roman"/>
          <w:sz w:val="28"/>
        </w:rPr>
        <w:t>бағыттары</w:t>
      </w:r>
      <w:proofErr w:type="spellEnd"/>
      <w:r w:rsidRPr="00974635">
        <w:rPr>
          <w:rFonts w:ascii="Times New Roman" w:hAnsi="Times New Roman" w:cs="Times New Roman"/>
          <w:sz w:val="28"/>
        </w:rPr>
        <w:t xml:space="preserve"> //</w:t>
      </w:r>
      <w:r w:rsidR="00512D63" w:rsidRPr="00512D63">
        <w:rPr>
          <w:lang w:val="kk-KZ"/>
        </w:rPr>
        <w:t xml:space="preserve"> </w:t>
      </w:r>
      <w:r w:rsidR="00512D63" w:rsidRPr="00512D63">
        <w:rPr>
          <w:rFonts w:ascii="Times New Roman" w:hAnsi="Times New Roman" w:cs="Times New Roman"/>
          <w:sz w:val="28"/>
          <w:szCs w:val="28"/>
          <w:lang w:val="kk-KZ"/>
        </w:rPr>
        <w:t>Абай атындағы ҚазҰПУ-нің Хабаршысы,</w:t>
      </w:r>
      <w:r w:rsidR="00512D63">
        <w:rPr>
          <w:lang w:val="kk-KZ"/>
        </w:rPr>
        <w:t xml:space="preserve"> </w:t>
      </w:r>
      <w:proofErr w:type="spellStart"/>
      <w:r w:rsidRPr="00974635">
        <w:rPr>
          <w:rFonts w:ascii="Times New Roman" w:hAnsi="Times New Roman" w:cs="Times New Roman"/>
          <w:sz w:val="28"/>
        </w:rPr>
        <w:t>Әлеуметтану</w:t>
      </w:r>
      <w:proofErr w:type="spellEnd"/>
      <w:r w:rsidRPr="00974635">
        <w:rPr>
          <w:rFonts w:ascii="Times New Roman" w:hAnsi="Times New Roman" w:cs="Times New Roman"/>
          <w:sz w:val="28"/>
        </w:rPr>
        <w:t xml:space="preserve"> </w:t>
      </w:r>
      <w:proofErr w:type="spellStart"/>
      <w:r w:rsidRPr="00974635">
        <w:rPr>
          <w:rFonts w:ascii="Times New Roman" w:hAnsi="Times New Roman" w:cs="Times New Roman"/>
          <w:sz w:val="28"/>
        </w:rPr>
        <w:t>және</w:t>
      </w:r>
      <w:proofErr w:type="spellEnd"/>
      <w:r w:rsidRPr="00974635">
        <w:rPr>
          <w:rFonts w:ascii="Times New Roman" w:hAnsi="Times New Roman" w:cs="Times New Roman"/>
          <w:sz w:val="28"/>
        </w:rPr>
        <w:t xml:space="preserve"> </w:t>
      </w:r>
      <w:proofErr w:type="spellStart"/>
      <w:r w:rsidRPr="00974635">
        <w:rPr>
          <w:rFonts w:ascii="Times New Roman" w:hAnsi="Times New Roman" w:cs="Times New Roman"/>
          <w:sz w:val="28"/>
        </w:rPr>
        <w:t>саяси</w:t>
      </w:r>
      <w:proofErr w:type="spellEnd"/>
      <w:r w:rsidRPr="00974635">
        <w:rPr>
          <w:rFonts w:ascii="Times New Roman" w:hAnsi="Times New Roman" w:cs="Times New Roman"/>
          <w:sz w:val="28"/>
        </w:rPr>
        <w:t xml:space="preserve"> </w:t>
      </w:r>
      <w:proofErr w:type="spellStart"/>
      <w:r w:rsidRPr="00974635">
        <w:rPr>
          <w:rFonts w:ascii="Times New Roman" w:hAnsi="Times New Roman" w:cs="Times New Roman"/>
          <w:sz w:val="28"/>
        </w:rPr>
        <w:t>ғылымдар</w:t>
      </w:r>
      <w:proofErr w:type="spellEnd"/>
      <w:r w:rsidRPr="00974635">
        <w:rPr>
          <w:rFonts w:ascii="Times New Roman" w:hAnsi="Times New Roman" w:cs="Times New Roman"/>
          <w:sz w:val="28"/>
        </w:rPr>
        <w:t xml:space="preserve"> </w:t>
      </w:r>
      <w:proofErr w:type="spellStart"/>
      <w:r w:rsidRPr="00974635">
        <w:rPr>
          <w:rFonts w:ascii="Times New Roman" w:hAnsi="Times New Roman" w:cs="Times New Roman"/>
          <w:sz w:val="28"/>
        </w:rPr>
        <w:t>сериясы</w:t>
      </w:r>
      <w:proofErr w:type="spellEnd"/>
      <w:r w:rsidRPr="00974635">
        <w:rPr>
          <w:rFonts w:ascii="Times New Roman" w:hAnsi="Times New Roman" w:cs="Times New Roman"/>
          <w:sz w:val="28"/>
        </w:rPr>
        <w:t>.</w:t>
      </w:r>
      <w:r w:rsidR="00A76637">
        <w:rPr>
          <w:rFonts w:ascii="Times New Roman" w:hAnsi="Times New Roman" w:cs="Times New Roman"/>
          <w:sz w:val="28"/>
          <w:lang w:val="kk-KZ"/>
        </w:rPr>
        <w:t xml:space="preserve">, </w:t>
      </w:r>
      <w:r w:rsidRPr="00974635">
        <w:rPr>
          <w:rFonts w:ascii="Times New Roman" w:hAnsi="Times New Roman" w:cs="Times New Roman"/>
          <w:sz w:val="28"/>
        </w:rPr>
        <w:t>2019. – №4(68). – Б. 152–153.</w:t>
      </w:r>
    </w:p>
    <w:p w14:paraId="6D375E18" w14:textId="77777777" w:rsidR="009D799C"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A30928">
        <w:rPr>
          <w:rFonts w:ascii="Times New Roman" w:hAnsi="Times New Roman" w:cs="Times New Roman"/>
          <w:sz w:val="28"/>
        </w:rPr>
        <w:t>Guo L., Tian L., Huebner E. S. Family dysfunction and anxiety in adolescents: A moderated mediation model of self-esteem and perceived school stress //Journal of school psychology. – 2018. – Т. 69. – С. 16-27.</w:t>
      </w:r>
      <w:hyperlink r:id="rId89" w:history="1">
        <w:r w:rsidRPr="00A70447">
          <w:rPr>
            <w:rStyle w:val="a7"/>
            <w:rFonts w:ascii="Times New Roman" w:hAnsi="Times New Roman" w:cs="Times New Roman"/>
            <w:sz w:val="28"/>
          </w:rPr>
          <w:t>https://doi.org/10.1016/j.jsp.2018.04.002</w:t>
        </w:r>
      </w:hyperlink>
    </w:p>
    <w:p w14:paraId="00219D35" w14:textId="77777777" w:rsidR="009D799C" w:rsidRPr="002E1A8D"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2E1A8D">
        <w:rPr>
          <w:rFonts w:ascii="Times New Roman" w:hAnsi="Times New Roman" w:cs="Times New Roman"/>
          <w:sz w:val="28"/>
        </w:rPr>
        <w:t>Guo L. Teachers’ mediation in students’ development of cognition and metacognition //Asia-Pacific Journal of Teacher Education. – 2022. – Т. 50. – №. 5. – С. 458-473.</w:t>
      </w:r>
      <w:hyperlink r:id="rId90" w:history="1">
        <w:r w:rsidRPr="00517127">
          <w:rPr>
            <w:rStyle w:val="a7"/>
            <w:rFonts w:ascii="Times New Roman" w:hAnsi="Times New Roman" w:cs="Times New Roman"/>
            <w:sz w:val="28"/>
          </w:rPr>
          <w:t>https://doi.org/10.1080/1359866X.2020.1846158</w:t>
        </w:r>
      </w:hyperlink>
    </w:p>
    <w:p w14:paraId="2498AFAE" w14:textId="77777777" w:rsidR="009D799C"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331336">
        <w:rPr>
          <w:rFonts w:ascii="Times New Roman" w:hAnsi="Times New Roman" w:cs="Times New Roman"/>
          <w:sz w:val="28"/>
        </w:rPr>
        <w:t>Guo L. et al. Preschool teachers' social support and intention to stay: A moderated mediation model //Social Behavior and Personality. – 2021. – Т. 49. – №. 2. – С. 1-14.</w:t>
      </w:r>
      <w:hyperlink r:id="rId91" w:history="1">
        <w:r w:rsidRPr="00331336">
          <w:rPr>
            <w:rStyle w:val="a7"/>
            <w:rFonts w:ascii="Times New Roman" w:hAnsi="Times New Roman" w:cs="Times New Roman"/>
            <w:sz w:val="28"/>
          </w:rPr>
          <w:t>10.2224/sbp.9772</w:t>
        </w:r>
      </w:hyperlink>
    </w:p>
    <w:p w14:paraId="10986D3F" w14:textId="77777777" w:rsidR="009D799C"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901E8F">
        <w:rPr>
          <w:rFonts w:ascii="Times New Roman" w:hAnsi="Times New Roman" w:cs="Times New Roman"/>
          <w:sz w:val="28"/>
        </w:rPr>
        <w:t>Yang Y., Guo Y. Elucidating the molecular mechanisms mediating plant salt‐stress responses //New phytologist. – 2018. – Т. 2</w:t>
      </w:r>
      <w:r>
        <w:rPr>
          <w:rFonts w:ascii="Times New Roman" w:hAnsi="Times New Roman" w:cs="Times New Roman"/>
          <w:sz w:val="28"/>
        </w:rPr>
        <w:t>17</w:t>
      </w:r>
      <w:r w:rsidRPr="00901E8F">
        <w:rPr>
          <w:rFonts w:ascii="Times New Roman" w:hAnsi="Times New Roman" w:cs="Times New Roman"/>
          <w:sz w:val="28"/>
        </w:rPr>
        <w:t>. – №. 2. – С. 523-539.</w:t>
      </w:r>
      <w:hyperlink r:id="rId92" w:history="1">
        <w:r w:rsidRPr="00197588">
          <w:rPr>
            <w:rStyle w:val="a7"/>
            <w:rFonts w:ascii="Times New Roman" w:hAnsi="Times New Roman" w:cs="Times New Roman"/>
            <w:sz w:val="28"/>
          </w:rPr>
          <w:t>https://doi.org/10.1111/nph.14920</w:t>
        </w:r>
      </w:hyperlink>
    </w:p>
    <w:p w14:paraId="42A3D33E" w14:textId="77777777" w:rsidR="009D799C" w:rsidRPr="00901E8F"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901E8F">
        <w:rPr>
          <w:rFonts w:ascii="Times New Roman" w:hAnsi="Times New Roman" w:cs="Times New Roman"/>
          <w:sz w:val="28"/>
        </w:rPr>
        <w:t>Guo Y. et al. A moderated mediation model of the relationship between quality of social relationships and internet addiction: mediation by loneliness and moderation by dispositional optimism //Current Psychology. – 2020. – Т. 39. – №. 4. – С. 1303-1313.</w:t>
      </w:r>
      <w:hyperlink r:id="rId93" w:history="1">
        <w:r w:rsidRPr="00A70447">
          <w:rPr>
            <w:rStyle w:val="a7"/>
            <w:rFonts w:ascii="Times New Roman" w:hAnsi="Times New Roman" w:cs="Times New Roman"/>
            <w:sz w:val="28"/>
          </w:rPr>
          <w:t>https://doi.org/10.1007/s12144-018-9829-3</w:t>
        </w:r>
      </w:hyperlink>
    </w:p>
    <w:p w14:paraId="21EBC4B2" w14:textId="77777777" w:rsidR="009D799C" w:rsidRPr="003B3D5A"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3B3D5A">
        <w:rPr>
          <w:rFonts w:ascii="Times New Roman" w:hAnsi="Times New Roman" w:cs="Times New Roman"/>
          <w:sz w:val="28"/>
        </w:rPr>
        <w:t xml:space="preserve">González-Martín N. Mexico and Civil, Family and Commercial Mediation: A Search for Complementary Routes to the State Courts //New Developments in Civil and Commercial Mediation: Global Comparative Perspectives. – </w:t>
      </w:r>
      <w:proofErr w:type="gramStart"/>
      <w:r w:rsidRPr="003B3D5A">
        <w:rPr>
          <w:rFonts w:ascii="Times New Roman" w:hAnsi="Times New Roman" w:cs="Times New Roman"/>
          <w:sz w:val="28"/>
        </w:rPr>
        <w:t>Cham :</w:t>
      </w:r>
      <w:proofErr w:type="gramEnd"/>
      <w:r w:rsidRPr="003B3D5A">
        <w:rPr>
          <w:rFonts w:ascii="Times New Roman" w:hAnsi="Times New Roman" w:cs="Times New Roman"/>
          <w:sz w:val="28"/>
        </w:rPr>
        <w:t xml:space="preserve"> Springer International Publishing, 2015. – С. 475-510.</w:t>
      </w:r>
      <w:hyperlink r:id="rId94" w:history="1">
        <w:r w:rsidRPr="00A70447">
          <w:rPr>
            <w:rStyle w:val="a7"/>
            <w:rFonts w:ascii="Times New Roman" w:hAnsi="Times New Roman" w:cs="Times New Roman"/>
            <w:sz w:val="28"/>
          </w:rPr>
          <w:t>https://doi.org/10.1007/978-3-319-18135-6</w:t>
        </w:r>
      </w:hyperlink>
    </w:p>
    <w:p w14:paraId="6CE5ABF7" w14:textId="77777777" w:rsidR="009D799C" w:rsidRPr="008965E9"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8965E9">
        <w:rPr>
          <w:rFonts w:ascii="Times New Roman" w:hAnsi="Times New Roman" w:cs="Times New Roman"/>
          <w:sz w:val="28"/>
        </w:rPr>
        <w:t xml:space="preserve">Drummond S. et al. The relationship of social support with well-being outcomes via work–family conflict: Moderating effects of gender, </w:t>
      </w:r>
      <w:proofErr w:type="spellStart"/>
      <w:r w:rsidRPr="008965E9">
        <w:rPr>
          <w:rFonts w:ascii="Times New Roman" w:hAnsi="Times New Roman" w:cs="Times New Roman"/>
          <w:sz w:val="28"/>
        </w:rPr>
        <w:t>dependants</w:t>
      </w:r>
      <w:proofErr w:type="spellEnd"/>
      <w:r w:rsidRPr="008965E9">
        <w:rPr>
          <w:rFonts w:ascii="Times New Roman" w:hAnsi="Times New Roman" w:cs="Times New Roman"/>
          <w:sz w:val="28"/>
        </w:rPr>
        <w:t xml:space="preserve"> and nationality //Human Relations. – 20</w:t>
      </w:r>
      <w:r>
        <w:rPr>
          <w:rFonts w:ascii="Times New Roman" w:hAnsi="Times New Roman" w:cs="Times New Roman"/>
          <w:sz w:val="28"/>
        </w:rPr>
        <w:t>17</w:t>
      </w:r>
      <w:r w:rsidRPr="008965E9">
        <w:rPr>
          <w:rFonts w:ascii="Times New Roman" w:hAnsi="Times New Roman" w:cs="Times New Roman"/>
          <w:sz w:val="28"/>
        </w:rPr>
        <w:t>. – Т. 70. – №. 5. – С. 544-565.</w:t>
      </w:r>
      <w:hyperlink r:id="rId95" w:history="1">
        <w:r w:rsidRPr="00197588">
          <w:rPr>
            <w:rStyle w:val="a7"/>
            <w:rFonts w:ascii="Times New Roman" w:hAnsi="Times New Roman" w:cs="Times New Roman"/>
            <w:sz w:val="28"/>
          </w:rPr>
          <w:t>https://doi.org/10.1</w:t>
        </w:r>
        <w:r>
          <w:rPr>
            <w:rStyle w:val="a7"/>
            <w:rFonts w:ascii="Times New Roman" w:hAnsi="Times New Roman" w:cs="Times New Roman"/>
            <w:sz w:val="28"/>
          </w:rPr>
          <w:t>17</w:t>
        </w:r>
        <w:r w:rsidRPr="00197588">
          <w:rPr>
            <w:rStyle w:val="a7"/>
            <w:rFonts w:ascii="Times New Roman" w:hAnsi="Times New Roman" w:cs="Times New Roman"/>
            <w:sz w:val="28"/>
          </w:rPr>
          <w:t>7/0018726716662696</w:t>
        </w:r>
      </w:hyperlink>
    </w:p>
    <w:p w14:paraId="420311A0" w14:textId="77777777" w:rsidR="009D799C" w:rsidRPr="003E41AB"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3E41AB">
        <w:rPr>
          <w:rFonts w:ascii="Times New Roman" w:hAnsi="Times New Roman" w:cs="Times New Roman"/>
          <w:sz w:val="28"/>
        </w:rPr>
        <w:t>Blanch A. Social support as a mediator between job control and psychological strain //Social Science &amp; Medicine. – 2016. – Т. 157. – С. 148-155.</w:t>
      </w:r>
      <w:hyperlink r:id="rId96" w:history="1">
        <w:r w:rsidRPr="00A70447">
          <w:rPr>
            <w:rStyle w:val="a7"/>
            <w:rFonts w:ascii="Times New Roman" w:hAnsi="Times New Roman" w:cs="Times New Roman"/>
            <w:sz w:val="28"/>
          </w:rPr>
          <w:t>https://doi.org/10.1016/j.socscimed.2016.04.007</w:t>
        </w:r>
      </w:hyperlink>
    </w:p>
    <w:p w14:paraId="0AC7FA60" w14:textId="77777777" w:rsidR="009D799C" w:rsidRPr="00507DD9"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507DD9">
        <w:rPr>
          <w:rFonts w:ascii="Times New Roman" w:hAnsi="Times New Roman" w:cs="Times New Roman"/>
          <w:sz w:val="28"/>
        </w:rPr>
        <w:t xml:space="preserve">Steeger C. M., </w:t>
      </w:r>
      <w:proofErr w:type="spellStart"/>
      <w:r w:rsidRPr="00507DD9">
        <w:rPr>
          <w:rFonts w:ascii="Times New Roman" w:hAnsi="Times New Roman" w:cs="Times New Roman"/>
          <w:sz w:val="28"/>
        </w:rPr>
        <w:t>Gondoli</w:t>
      </w:r>
      <w:proofErr w:type="spellEnd"/>
      <w:r w:rsidRPr="00507DD9">
        <w:rPr>
          <w:rFonts w:ascii="Times New Roman" w:hAnsi="Times New Roman" w:cs="Times New Roman"/>
          <w:sz w:val="28"/>
        </w:rPr>
        <w:t xml:space="preserve"> D. M. Mother–adolescent conflict as a mediator between adolescent problem behaviors and maternal psychological control //Developmental psychology. – 2013. – Т. 49. – №. 4. – С. 804.</w:t>
      </w:r>
      <w:hyperlink r:id="rId97" w:history="1">
        <w:r w:rsidRPr="00517127">
          <w:rPr>
            <w:rStyle w:val="a7"/>
            <w:rFonts w:ascii="Times New Roman" w:hAnsi="Times New Roman" w:cs="Times New Roman"/>
            <w:sz w:val="28"/>
          </w:rPr>
          <w:t>https://psycnet.apa.org/</w:t>
        </w:r>
        <w:proofErr w:type="spellStart"/>
        <w:r w:rsidRPr="00517127">
          <w:rPr>
            <w:rStyle w:val="a7"/>
            <w:rFonts w:ascii="Times New Roman" w:hAnsi="Times New Roman" w:cs="Times New Roman"/>
            <w:sz w:val="28"/>
          </w:rPr>
          <w:t>doi</w:t>
        </w:r>
        <w:proofErr w:type="spellEnd"/>
        <w:r w:rsidRPr="00517127">
          <w:rPr>
            <w:rStyle w:val="a7"/>
            <w:rFonts w:ascii="Times New Roman" w:hAnsi="Times New Roman" w:cs="Times New Roman"/>
            <w:sz w:val="28"/>
          </w:rPr>
          <w:t>/10.1037/a0028599</w:t>
        </w:r>
      </w:hyperlink>
    </w:p>
    <w:p w14:paraId="34DCE0C9" w14:textId="77777777" w:rsidR="009D799C"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DE4F4F">
        <w:rPr>
          <w:rFonts w:ascii="Times New Roman" w:hAnsi="Times New Roman" w:cs="Times New Roman"/>
          <w:sz w:val="28"/>
        </w:rPr>
        <w:t xml:space="preserve">Nauman S., Zheng C., Naseer S. Job insecurity and work–family conflict: A moderated mediation model of perceived organizational justice, emotional exhaustion </w:t>
      </w:r>
      <w:r w:rsidRPr="00DE4F4F">
        <w:rPr>
          <w:rFonts w:ascii="Times New Roman" w:hAnsi="Times New Roman" w:cs="Times New Roman"/>
          <w:sz w:val="28"/>
        </w:rPr>
        <w:lastRenderedPageBreak/>
        <w:t>and work withdrawal //International journal of conflict management. – 2020. – Т. 31. – №. 5. – С. 729-751.</w:t>
      </w:r>
      <w:hyperlink r:id="rId98" w:history="1">
        <w:r w:rsidRPr="00517127">
          <w:rPr>
            <w:rStyle w:val="a7"/>
            <w:rFonts w:ascii="Times New Roman" w:hAnsi="Times New Roman" w:cs="Times New Roman"/>
            <w:sz w:val="28"/>
          </w:rPr>
          <w:t>https://doi.org/10.1108/IJCMA-09-2019-0159</w:t>
        </w:r>
      </w:hyperlink>
    </w:p>
    <w:p w14:paraId="18A8436F" w14:textId="77777777" w:rsidR="009D799C" w:rsidRPr="00DE4F4F"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DE4F4F">
        <w:rPr>
          <w:rFonts w:ascii="Times New Roman" w:hAnsi="Times New Roman" w:cs="Times New Roman"/>
          <w:sz w:val="28"/>
        </w:rPr>
        <w:t>Ahmed S. F., Eatough E. M., Ford M. T. Relationships between illegitimate tasks and change in work-family outcomes via interactional justice and negative emotions //Journal of Vocational Behavior. – 2018. – Т. 104. – С. 14-30.</w:t>
      </w:r>
      <w:hyperlink r:id="rId99" w:history="1">
        <w:r w:rsidRPr="00A70447">
          <w:rPr>
            <w:rStyle w:val="a7"/>
            <w:rFonts w:ascii="Times New Roman" w:hAnsi="Times New Roman" w:cs="Times New Roman"/>
            <w:sz w:val="28"/>
          </w:rPr>
          <w:t>https://doi.org/10.1016/j.jvb.20</w:t>
        </w:r>
        <w:r>
          <w:rPr>
            <w:rStyle w:val="a7"/>
            <w:rFonts w:ascii="Times New Roman" w:hAnsi="Times New Roman" w:cs="Times New Roman"/>
            <w:sz w:val="28"/>
          </w:rPr>
          <w:t>17</w:t>
        </w:r>
        <w:r w:rsidRPr="00A70447">
          <w:rPr>
            <w:rStyle w:val="a7"/>
            <w:rFonts w:ascii="Times New Roman" w:hAnsi="Times New Roman" w:cs="Times New Roman"/>
            <w:sz w:val="28"/>
          </w:rPr>
          <w:t>.10.002</w:t>
        </w:r>
      </w:hyperlink>
    </w:p>
    <w:p w14:paraId="0A2FA696" w14:textId="77777777" w:rsidR="009D799C"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E16C0F">
        <w:rPr>
          <w:rFonts w:ascii="Times New Roman" w:hAnsi="Times New Roman" w:cs="Times New Roman"/>
          <w:sz w:val="28"/>
        </w:rPr>
        <w:t xml:space="preserve">Bayhan </w:t>
      </w:r>
      <w:proofErr w:type="spellStart"/>
      <w:r w:rsidRPr="00E16C0F">
        <w:rPr>
          <w:rFonts w:ascii="Times New Roman" w:hAnsi="Times New Roman" w:cs="Times New Roman"/>
          <w:sz w:val="28"/>
        </w:rPr>
        <w:t>Karapinar</w:t>
      </w:r>
      <w:proofErr w:type="spellEnd"/>
      <w:r w:rsidRPr="00E16C0F">
        <w:rPr>
          <w:rFonts w:ascii="Times New Roman" w:hAnsi="Times New Roman" w:cs="Times New Roman"/>
          <w:sz w:val="28"/>
        </w:rPr>
        <w:t xml:space="preserve"> P., Metin </w:t>
      </w:r>
      <w:proofErr w:type="spellStart"/>
      <w:r w:rsidRPr="00E16C0F">
        <w:rPr>
          <w:rFonts w:ascii="Times New Roman" w:hAnsi="Times New Roman" w:cs="Times New Roman"/>
          <w:sz w:val="28"/>
        </w:rPr>
        <w:t>Camgoz</w:t>
      </w:r>
      <w:proofErr w:type="spellEnd"/>
      <w:r w:rsidRPr="00E16C0F">
        <w:rPr>
          <w:rFonts w:ascii="Times New Roman" w:hAnsi="Times New Roman" w:cs="Times New Roman"/>
          <w:sz w:val="28"/>
        </w:rPr>
        <w:t xml:space="preserve"> S., Tayfur </w:t>
      </w:r>
      <w:proofErr w:type="spellStart"/>
      <w:r w:rsidRPr="00E16C0F">
        <w:rPr>
          <w:rFonts w:ascii="Times New Roman" w:hAnsi="Times New Roman" w:cs="Times New Roman"/>
          <w:sz w:val="28"/>
        </w:rPr>
        <w:t>Ekmekci</w:t>
      </w:r>
      <w:proofErr w:type="spellEnd"/>
      <w:r w:rsidRPr="00E16C0F">
        <w:rPr>
          <w:rFonts w:ascii="Times New Roman" w:hAnsi="Times New Roman" w:cs="Times New Roman"/>
          <w:sz w:val="28"/>
        </w:rPr>
        <w:t xml:space="preserve"> O. Employee Wellbeing, Workaholism, Work–Family Conflict and Instrumental Spousal Support: A Moderated Mediation Model: P. Bayhan </w:t>
      </w:r>
      <w:proofErr w:type="spellStart"/>
      <w:r w:rsidRPr="00E16C0F">
        <w:rPr>
          <w:rFonts w:ascii="Times New Roman" w:hAnsi="Times New Roman" w:cs="Times New Roman"/>
          <w:sz w:val="28"/>
        </w:rPr>
        <w:t>Karapinar</w:t>
      </w:r>
      <w:proofErr w:type="spellEnd"/>
      <w:r w:rsidRPr="00E16C0F">
        <w:rPr>
          <w:rFonts w:ascii="Times New Roman" w:hAnsi="Times New Roman" w:cs="Times New Roman"/>
          <w:sz w:val="28"/>
        </w:rPr>
        <w:t xml:space="preserve"> et al //Journal of Happiness Studies. – 2020. – Т. 21. – №. 7. – С. 2451-2471.</w:t>
      </w:r>
      <w:hyperlink r:id="rId100" w:history="1">
        <w:r w:rsidRPr="00A70447">
          <w:rPr>
            <w:rStyle w:val="a7"/>
            <w:rFonts w:ascii="Times New Roman" w:hAnsi="Times New Roman" w:cs="Times New Roman"/>
            <w:sz w:val="28"/>
          </w:rPr>
          <w:t>https://doi.org/10.1007/s10902-019-00191-x</w:t>
        </w:r>
      </w:hyperlink>
    </w:p>
    <w:p w14:paraId="611670E0" w14:textId="77777777" w:rsidR="009D799C" w:rsidRPr="00961B3D"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proofErr w:type="spellStart"/>
      <w:r w:rsidRPr="00961B3D">
        <w:rPr>
          <w:rFonts w:ascii="Times New Roman" w:hAnsi="Times New Roman" w:cs="Times New Roman"/>
          <w:sz w:val="28"/>
        </w:rPr>
        <w:t>Dodanwala</w:t>
      </w:r>
      <w:proofErr w:type="spellEnd"/>
      <w:r w:rsidRPr="00961B3D">
        <w:rPr>
          <w:rFonts w:ascii="Times New Roman" w:hAnsi="Times New Roman" w:cs="Times New Roman"/>
          <w:sz w:val="28"/>
        </w:rPr>
        <w:t xml:space="preserve"> T. C., Santoso D. S. The mediating role of job stress on the relationship between job satisfaction facets and turnover intention of the construction professionals //Engineering, Construction and Architectural Management. – 2022. – Т. 29. – №. 4. – С. </w:t>
      </w:r>
      <w:r>
        <w:rPr>
          <w:rFonts w:ascii="Times New Roman" w:hAnsi="Times New Roman" w:cs="Times New Roman"/>
          <w:sz w:val="28"/>
        </w:rPr>
        <w:t>17</w:t>
      </w:r>
      <w:r w:rsidRPr="00961B3D">
        <w:rPr>
          <w:rFonts w:ascii="Times New Roman" w:hAnsi="Times New Roman" w:cs="Times New Roman"/>
          <w:sz w:val="28"/>
        </w:rPr>
        <w:t>77-</w:t>
      </w:r>
      <w:r>
        <w:rPr>
          <w:rFonts w:ascii="Times New Roman" w:hAnsi="Times New Roman" w:cs="Times New Roman"/>
          <w:sz w:val="28"/>
        </w:rPr>
        <w:t>17</w:t>
      </w:r>
      <w:r w:rsidRPr="00961B3D">
        <w:rPr>
          <w:rFonts w:ascii="Times New Roman" w:hAnsi="Times New Roman" w:cs="Times New Roman"/>
          <w:sz w:val="28"/>
        </w:rPr>
        <w:t>96.</w:t>
      </w:r>
      <w:hyperlink r:id="rId101" w:history="1">
        <w:r w:rsidRPr="00517127">
          <w:rPr>
            <w:rStyle w:val="a7"/>
            <w:rFonts w:ascii="Times New Roman" w:hAnsi="Times New Roman" w:cs="Times New Roman"/>
            <w:sz w:val="28"/>
          </w:rPr>
          <w:t>https://doi.org/10.1108/ECAM-12-2020-1048</w:t>
        </w:r>
      </w:hyperlink>
    </w:p>
    <w:p w14:paraId="34F53DE8" w14:textId="77777777" w:rsidR="009D799C"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754AA8">
        <w:rPr>
          <w:rFonts w:ascii="Times New Roman" w:hAnsi="Times New Roman" w:cs="Times New Roman"/>
          <w:sz w:val="28"/>
        </w:rPr>
        <w:t>Zhou S. S. et al. Dynamic capabilities and organizational performance: The mediating role of innovation //Journal of management &amp; organization. – 2019. – Т. 25. – №. 5. – С. 731-747.doi:</w:t>
      </w:r>
      <w:hyperlink r:id="rId102" w:history="1">
        <w:r w:rsidRPr="00754AA8">
          <w:rPr>
            <w:rStyle w:val="a7"/>
            <w:rFonts w:ascii="Times New Roman" w:hAnsi="Times New Roman" w:cs="Times New Roman"/>
            <w:sz w:val="28"/>
          </w:rPr>
          <w:t>10.10</w:t>
        </w:r>
        <w:r>
          <w:rPr>
            <w:rStyle w:val="a7"/>
            <w:rFonts w:ascii="Times New Roman" w:hAnsi="Times New Roman" w:cs="Times New Roman"/>
            <w:sz w:val="28"/>
          </w:rPr>
          <w:t>17</w:t>
        </w:r>
        <w:r w:rsidRPr="00754AA8">
          <w:rPr>
            <w:rStyle w:val="a7"/>
            <w:rFonts w:ascii="Times New Roman" w:hAnsi="Times New Roman" w:cs="Times New Roman"/>
            <w:sz w:val="28"/>
          </w:rPr>
          <w:t>/jmo.20</w:t>
        </w:r>
        <w:r>
          <w:rPr>
            <w:rStyle w:val="a7"/>
            <w:rFonts w:ascii="Times New Roman" w:hAnsi="Times New Roman" w:cs="Times New Roman"/>
            <w:sz w:val="28"/>
          </w:rPr>
          <w:t>17</w:t>
        </w:r>
        <w:r w:rsidRPr="00754AA8">
          <w:rPr>
            <w:rStyle w:val="a7"/>
            <w:rFonts w:ascii="Times New Roman" w:hAnsi="Times New Roman" w:cs="Times New Roman"/>
            <w:sz w:val="28"/>
          </w:rPr>
          <w:t>.20</w:t>
        </w:r>
      </w:hyperlink>
    </w:p>
    <w:p w14:paraId="3F54C2C6" w14:textId="77777777" w:rsidR="009D799C"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754AA8">
        <w:rPr>
          <w:rFonts w:ascii="Times New Roman" w:hAnsi="Times New Roman" w:cs="Times New Roman"/>
          <w:sz w:val="28"/>
        </w:rPr>
        <w:t xml:space="preserve">Jones T. S., </w:t>
      </w:r>
      <w:proofErr w:type="spellStart"/>
      <w:r w:rsidRPr="00754AA8">
        <w:rPr>
          <w:rFonts w:ascii="Times New Roman" w:hAnsi="Times New Roman" w:cs="Times New Roman"/>
          <w:sz w:val="28"/>
        </w:rPr>
        <w:t>Bodtker</w:t>
      </w:r>
      <w:proofErr w:type="spellEnd"/>
      <w:r w:rsidRPr="00754AA8">
        <w:rPr>
          <w:rFonts w:ascii="Times New Roman" w:hAnsi="Times New Roman" w:cs="Times New Roman"/>
          <w:sz w:val="28"/>
        </w:rPr>
        <w:t xml:space="preserve"> A. Mediating with heart in mind: Addressing emotion in mediation practice //Negotiation Journal. – 2001. – Т. </w:t>
      </w:r>
      <w:r>
        <w:rPr>
          <w:rFonts w:ascii="Times New Roman" w:hAnsi="Times New Roman" w:cs="Times New Roman"/>
          <w:sz w:val="28"/>
        </w:rPr>
        <w:t>17</w:t>
      </w:r>
      <w:r w:rsidRPr="00754AA8">
        <w:rPr>
          <w:rFonts w:ascii="Times New Roman" w:hAnsi="Times New Roman" w:cs="Times New Roman"/>
          <w:sz w:val="28"/>
        </w:rPr>
        <w:t>. – №. 3. – С. 2</w:t>
      </w:r>
      <w:r>
        <w:rPr>
          <w:rFonts w:ascii="Times New Roman" w:hAnsi="Times New Roman" w:cs="Times New Roman"/>
          <w:sz w:val="28"/>
        </w:rPr>
        <w:t>17</w:t>
      </w:r>
      <w:r w:rsidRPr="00754AA8">
        <w:rPr>
          <w:rFonts w:ascii="Times New Roman" w:hAnsi="Times New Roman" w:cs="Times New Roman"/>
          <w:sz w:val="28"/>
        </w:rPr>
        <w:t>-244.</w:t>
      </w:r>
      <w:hyperlink r:id="rId103" w:history="1">
        <w:r w:rsidRPr="00A70447">
          <w:rPr>
            <w:rStyle w:val="a7"/>
            <w:rFonts w:ascii="Times New Roman" w:hAnsi="Times New Roman" w:cs="Times New Roman"/>
            <w:sz w:val="28"/>
          </w:rPr>
          <w:t>https://doi.org/10.1023/A:1013283710190</w:t>
        </w:r>
      </w:hyperlink>
    </w:p>
    <w:p w14:paraId="31C10970" w14:textId="77777777" w:rsidR="009D799C" w:rsidRPr="00EA3421"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EA7F5E">
        <w:rPr>
          <w:rFonts w:ascii="Times New Roman" w:hAnsi="Times New Roman" w:cs="Times New Roman"/>
          <w:sz w:val="28"/>
        </w:rPr>
        <w:t>Abiyev Y. M. et al. Mediation in the multicultural society of Kazakhstan: Tradition and modernity //</w:t>
      </w:r>
      <w:proofErr w:type="spellStart"/>
      <w:r w:rsidRPr="00EA7F5E">
        <w:rPr>
          <w:rFonts w:ascii="Times New Roman" w:hAnsi="Times New Roman" w:cs="Times New Roman"/>
          <w:sz w:val="28"/>
        </w:rPr>
        <w:t>Utopía</w:t>
      </w:r>
      <w:proofErr w:type="spellEnd"/>
      <w:r w:rsidRPr="00EA7F5E">
        <w:rPr>
          <w:rFonts w:ascii="Times New Roman" w:hAnsi="Times New Roman" w:cs="Times New Roman"/>
          <w:sz w:val="28"/>
        </w:rPr>
        <w:t xml:space="preserve"> y Praxis Latinoamericana. – 2020. – Т. 25. – №. 7. – С. 14-22.</w:t>
      </w:r>
      <w:hyperlink r:id="rId104" w:history="1">
        <w:r w:rsidRPr="00A70447">
          <w:rPr>
            <w:rStyle w:val="a7"/>
            <w:rFonts w:ascii="Times New Roman" w:hAnsi="Times New Roman" w:cs="Times New Roman"/>
            <w:sz w:val="28"/>
          </w:rPr>
          <w:t>https://doi.org/10.5281/zenodo.4009568</w:t>
        </w:r>
      </w:hyperlink>
    </w:p>
    <w:p w14:paraId="5593C98E" w14:textId="77777777" w:rsidR="009D799C" w:rsidRPr="00D7602D" w:rsidRDefault="009D799C" w:rsidP="009D799C">
      <w:pPr>
        <w:pStyle w:val="a6"/>
        <w:numPr>
          <w:ilvl w:val="0"/>
          <w:numId w:val="1"/>
        </w:numPr>
        <w:ind w:left="426" w:hanging="426"/>
        <w:jc w:val="both"/>
        <w:rPr>
          <w:rFonts w:ascii="Times New Roman" w:hAnsi="Times New Roman" w:cs="Times New Roman"/>
          <w:sz w:val="28"/>
        </w:rPr>
      </w:pPr>
      <w:r w:rsidRPr="00A455C2">
        <w:rPr>
          <w:rFonts w:ascii="Times New Roman" w:hAnsi="Times New Roman" w:cs="Times New Roman"/>
          <w:sz w:val="28"/>
        </w:rPr>
        <w:t xml:space="preserve"> </w:t>
      </w:r>
      <w:r w:rsidRPr="00D7602D">
        <w:rPr>
          <w:rFonts w:ascii="Times New Roman" w:hAnsi="Times New Roman" w:cs="Times New Roman"/>
          <w:sz w:val="28"/>
        </w:rPr>
        <w:t>An J. et al. A serial mediating effect of perceived family support on psychological well-being //BMC Public Health. – 2024. – Т. 24. – №. 1. – С. 940.</w:t>
      </w:r>
      <w:hyperlink r:id="rId105" w:history="1">
        <w:r w:rsidRPr="00A70447">
          <w:rPr>
            <w:rStyle w:val="a7"/>
            <w:rFonts w:ascii="Times New Roman" w:hAnsi="Times New Roman" w:cs="Times New Roman"/>
            <w:sz w:val="28"/>
            <w:lang w:val="ru-RU"/>
          </w:rPr>
          <w:t>https://doi.org/10.1186/s12889-024-18476-z</w:t>
        </w:r>
      </w:hyperlink>
    </w:p>
    <w:p w14:paraId="21A82B73" w14:textId="77777777" w:rsidR="009D799C" w:rsidRPr="00D7602D"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r w:rsidRPr="00D7602D">
        <w:rPr>
          <w:rFonts w:ascii="Times New Roman" w:hAnsi="Times New Roman" w:cs="Times New Roman"/>
          <w:sz w:val="28"/>
        </w:rPr>
        <w:t>Chan X. W. et al. How does family support facilitate job satisfaction? Investigating the chain mediating effects of work–family enrichment and job‐related well‐being //Stress and Health. – 2020. – Т. 36. – №. 1. – С. 97-104.</w:t>
      </w:r>
      <w:hyperlink r:id="rId106" w:history="1">
        <w:r w:rsidRPr="00A70447">
          <w:rPr>
            <w:rStyle w:val="a7"/>
            <w:rFonts w:ascii="Times New Roman" w:hAnsi="Times New Roman" w:cs="Times New Roman"/>
            <w:sz w:val="28"/>
            <w:lang w:val="ru-RU"/>
          </w:rPr>
          <w:t>https://doi.org/10.1002/smi.2918</w:t>
        </w:r>
      </w:hyperlink>
    </w:p>
    <w:p w14:paraId="4B978C9B" w14:textId="77777777" w:rsidR="009D799C" w:rsidRDefault="009D799C" w:rsidP="009D799C">
      <w:pPr>
        <w:pStyle w:val="a6"/>
        <w:numPr>
          <w:ilvl w:val="0"/>
          <w:numId w:val="1"/>
        </w:numPr>
        <w:ind w:left="426" w:hanging="426"/>
        <w:jc w:val="both"/>
        <w:rPr>
          <w:rFonts w:ascii="Times New Roman" w:hAnsi="Times New Roman" w:cs="Times New Roman"/>
          <w:sz w:val="28"/>
        </w:rPr>
      </w:pPr>
      <w:r w:rsidRPr="00517127">
        <w:rPr>
          <w:rFonts w:ascii="Times New Roman" w:hAnsi="Times New Roman" w:cs="Times New Roman"/>
          <w:sz w:val="28"/>
        </w:rPr>
        <w:t xml:space="preserve"> </w:t>
      </w:r>
      <w:proofErr w:type="spellStart"/>
      <w:r w:rsidRPr="009A7E76">
        <w:rPr>
          <w:rFonts w:ascii="Times New Roman" w:hAnsi="Times New Roman" w:cs="Times New Roman"/>
          <w:sz w:val="28"/>
        </w:rPr>
        <w:t>Dyachuk</w:t>
      </w:r>
      <w:proofErr w:type="spellEnd"/>
      <w:r w:rsidRPr="009A7E76">
        <w:rPr>
          <w:rFonts w:ascii="Times New Roman" w:hAnsi="Times New Roman" w:cs="Times New Roman"/>
          <w:sz w:val="28"/>
        </w:rPr>
        <w:t xml:space="preserve"> M. Problems and Prospects of the Mediation Development in the Republic of Kazakhstan //Jurid. Sci. – 2016. – С. 164.</w:t>
      </w:r>
    </w:p>
    <w:p w14:paraId="0FF9E822" w14:textId="77777777" w:rsidR="009D799C" w:rsidRDefault="009D799C" w:rsidP="009D799C">
      <w:pPr>
        <w:pStyle w:val="a6"/>
        <w:numPr>
          <w:ilvl w:val="0"/>
          <w:numId w:val="1"/>
        </w:numPr>
        <w:ind w:left="426" w:hanging="426"/>
        <w:jc w:val="both"/>
        <w:rPr>
          <w:rFonts w:ascii="Times New Roman" w:hAnsi="Times New Roman" w:cs="Times New Roman"/>
          <w:sz w:val="28"/>
        </w:rPr>
      </w:pPr>
      <w:r w:rsidRPr="00BF5008">
        <w:rPr>
          <w:rFonts w:ascii="Times New Roman" w:hAnsi="Times New Roman" w:cs="Times New Roman"/>
          <w:sz w:val="28"/>
        </w:rPr>
        <w:t>Haar J. M., Roche M. A. Family supportive organization perceptions and employee outcomes: The mediating effects of life satisfaction //The International Journal of Human Resource Management. – 2010. – Т. 21. – №. 7. – С. 999-1014.</w:t>
      </w:r>
    </w:p>
    <w:p w14:paraId="014B2152" w14:textId="77777777" w:rsidR="009D799C" w:rsidRPr="00EA3421" w:rsidRDefault="009D799C" w:rsidP="009D799C">
      <w:pPr>
        <w:pStyle w:val="a6"/>
        <w:numPr>
          <w:ilvl w:val="0"/>
          <w:numId w:val="1"/>
        </w:numPr>
        <w:ind w:left="426" w:hanging="426"/>
        <w:jc w:val="both"/>
        <w:rPr>
          <w:rFonts w:ascii="Times New Roman" w:hAnsi="Times New Roman" w:cs="Times New Roman"/>
          <w:sz w:val="28"/>
        </w:rPr>
      </w:pPr>
      <w:r w:rsidRPr="009A7E76">
        <w:rPr>
          <w:rFonts w:ascii="Times New Roman" w:hAnsi="Times New Roman" w:cs="Times New Roman"/>
          <w:sz w:val="28"/>
        </w:rPr>
        <w:t xml:space="preserve">Ismayilova L., </w:t>
      </w:r>
      <w:proofErr w:type="spellStart"/>
      <w:r w:rsidRPr="009A7E76">
        <w:rPr>
          <w:rFonts w:ascii="Times New Roman" w:hAnsi="Times New Roman" w:cs="Times New Roman"/>
          <w:sz w:val="28"/>
        </w:rPr>
        <w:t>Terlikbayeva</w:t>
      </w:r>
      <w:proofErr w:type="spellEnd"/>
      <w:r w:rsidRPr="009A7E76">
        <w:rPr>
          <w:rFonts w:ascii="Times New Roman" w:hAnsi="Times New Roman" w:cs="Times New Roman"/>
          <w:sz w:val="28"/>
        </w:rPr>
        <w:t xml:space="preserve"> A. Building competencies to prevent youth substance use in Kazakhstan: Mixed methods findings from a pilot family-focused multimedia trial //Journal of Adolescent Health. – 2018. – Т. 63. – №. 3. – С. 301-312.</w:t>
      </w:r>
      <w:hyperlink r:id="rId107" w:history="1">
        <w:r w:rsidRPr="00A70447">
          <w:rPr>
            <w:rStyle w:val="a7"/>
            <w:rFonts w:ascii="Times New Roman" w:hAnsi="Times New Roman" w:cs="Times New Roman"/>
            <w:sz w:val="28"/>
          </w:rPr>
          <w:t>https://doi.org/10.1016/j.jadohealth.2018.04.005</w:t>
        </w:r>
      </w:hyperlink>
    </w:p>
    <w:p w14:paraId="3A49E669" w14:textId="77777777" w:rsidR="009D799C" w:rsidRPr="00BF5008" w:rsidRDefault="009D799C" w:rsidP="009D799C">
      <w:pPr>
        <w:pStyle w:val="a6"/>
        <w:numPr>
          <w:ilvl w:val="0"/>
          <w:numId w:val="1"/>
        </w:numPr>
        <w:ind w:left="426" w:hanging="426"/>
        <w:jc w:val="both"/>
        <w:rPr>
          <w:rFonts w:ascii="Times New Roman" w:hAnsi="Times New Roman" w:cs="Times New Roman"/>
          <w:sz w:val="28"/>
        </w:rPr>
      </w:pPr>
      <w:r w:rsidRPr="00BF5008">
        <w:rPr>
          <w:rFonts w:ascii="Times New Roman" w:hAnsi="Times New Roman" w:cs="Times New Roman"/>
          <w:sz w:val="28"/>
        </w:rPr>
        <w:lastRenderedPageBreak/>
        <w:t xml:space="preserve">Jun W. H., Cha K. S., Lee K. L. The mediating effect of depression on the relationship between social support, spirituality and burnout in family members of patients with cancer //International journal of environmental research and public health. – 2021. – Т. 18. – №. 4. – С. </w:t>
      </w:r>
      <w:r>
        <w:rPr>
          <w:rFonts w:ascii="Times New Roman" w:hAnsi="Times New Roman" w:cs="Times New Roman"/>
          <w:sz w:val="28"/>
        </w:rPr>
        <w:t>17</w:t>
      </w:r>
      <w:r w:rsidRPr="00BF5008">
        <w:rPr>
          <w:rFonts w:ascii="Times New Roman" w:hAnsi="Times New Roman" w:cs="Times New Roman"/>
          <w:sz w:val="28"/>
        </w:rPr>
        <w:t>27.</w:t>
      </w:r>
      <w:hyperlink r:id="rId108" w:history="1">
        <w:r w:rsidRPr="00A70447">
          <w:rPr>
            <w:rStyle w:val="a7"/>
            <w:rFonts w:ascii="Times New Roman" w:hAnsi="Times New Roman" w:cs="Times New Roman"/>
            <w:sz w:val="28"/>
            <w:lang w:val="ru-RU"/>
          </w:rPr>
          <w:t>https://doi.org/10.3390/ijerph1804</w:t>
        </w:r>
        <w:r>
          <w:rPr>
            <w:rStyle w:val="a7"/>
            <w:rFonts w:ascii="Times New Roman" w:hAnsi="Times New Roman" w:cs="Times New Roman"/>
            <w:sz w:val="28"/>
            <w:lang w:val="ru-RU"/>
          </w:rPr>
          <w:t>17</w:t>
        </w:r>
        <w:r w:rsidRPr="00A70447">
          <w:rPr>
            <w:rStyle w:val="a7"/>
            <w:rFonts w:ascii="Times New Roman" w:hAnsi="Times New Roman" w:cs="Times New Roman"/>
            <w:sz w:val="28"/>
            <w:lang w:val="ru-RU"/>
          </w:rPr>
          <w:t>27</w:t>
        </w:r>
      </w:hyperlink>
    </w:p>
    <w:p w14:paraId="401916A6" w14:textId="77777777" w:rsidR="009D799C" w:rsidRPr="00D7602D" w:rsidRDefault="009D799C" w:rsidP="009D799C">
      <w:pPr>
        <w:pStyle w:val="a6"/>
        <w:numPr>
          <w:ilvl w:val="0"/>
          <w:numId w:val="1"/>
        </w:numPr>
        <w:ind w:left="426" w:hanging="426"/>
        <w:jc w:val="both"/>
        <w:rPr>
          <w:rFonts w:ascii="Times New Roman" w:hAnsi="Times New Roman" w:cs="Times New Roman"/>
          <w:sz w:val="28"/>
        </w:rPr>
      </w:pPr>
      <w:r w:rsidRPr="00E777B6">
        <w:rPr>
          <w:rFonts w:ascii="Times New Roman" w:hAnsi="Times New Roman" w:cs="Times New Roman"/>
          <w:sz w:val="28"/>
        </w:rPr>
        <w:t>Van Dijk R. et al. A meta-analysis on interparental conflict, parenting, and child adjustment in divorced families: Examining mediation using meta-analytic structural equation models //Clinical psychology review. – 2020. – Т. 79. – С. 101861.</w:t>
      </w:r>
      <w:hyperlink r:id="rId109" w:history="1">
        <w:r w:rsidRPr="00A70447">
          <w:rPr>
            <w:rStyle w:val="a7"/>
            <w:rFonts w:ascii="Times New Roman" w:hAnsi="Times New Roman" w:cs="Times New Roman"/>
            <w:sz w:val="28"/>
          </w:rPr>
          <w:t>https://doi.org/10.1016/j.cpr.2020.101861</w:t>
        </w:r>
      </w:hyperlink>
    </w:p>
    <w:p w14:paraId="1D86AEB5" w14:textId="77777777" w:rsidR="009D799C" w:rsidRPr="004F35C7" w:rsidRDefault="009D799C" w:rsidP="009D799C">
      <w:pPr>
        <w:pStyle w:val="a6"/>
        <w:numPr>
          <w:ilvl w:val="0"/>
          <w:numId w:val="1"/>
        </w:numPr>
        <w:ind w:left="426" w:hanging="426"/>
        <w:jc w:val="both"/>
        <w:rPr>
          <w:rFonts w:ascii="Times New Roman" w:hAnsi="Times New Roman" w:cs="Times New Roman"/>
          <w:sz w:val="28"/>
        </w:rPr>
      </w:pPr>
      <w:proofErr w:type="spellStart"/>
      <w:r w:rsidRPr="004F35C7">
        <w:rPr>
          <w:rFonts w:ascii="Times New Roman" w:hAnsi="Times New Roman" w:cs="Times New Roman"/>
          <w:sz w:val="28"/>
        </w:rPr>
        <w:t>Selvarajan</w:t>
      </w:r>
      <w:proofErr w:type="spellEnd"/>
      <w:r w:rsidRPr="004F35C7">
        <w:rPr>
          <w:rFonts w:ascii="Times New Roman" w:hAnsi="Times New Roman" w:cs="Times New Roman"/>
          <w:sz w:val="28"/>
        </w:rPr>
        <w:t xml:space="preserve"> T. T., Cloninger P. A., Singh B. Social support and work–family conflict: A test of an indirect effects model //Journal of Vocational Behavior. – 2013. – Т. 83. – №. 3. – С. 486-499.</w:t>
      </w:r>
      <w:hyperlink r:id="rId110" w:history="1">
        <w:r w:rsidRPr="00067FF1">
          <w:rPr>
            <w:rStyle w:val="a7"/>
            <w:rFonts w:ascii="Times New Roman" w:hAnsi="Times New Roman" w:cs="Times New Roman"/>
            <w:sz w:val="28"/>
          </w:rPr>
          <w:t>https://doi.org/10.1016/j.jvb.2013.07.004</w:t>
        </w:r>
      </w:hyperlink>
    </w:p>
    <w:p w14:paraId="52E90568" w14:textId="77777777" w:rsidR="009D799C" w:rsidRPr="00EA3421" w:rsidRDefault="009D799C" w:rsidP="009D799C">
      <w:pPr>
        <w:pStyle w:val="a6"/>
        <w:numPr>
          <w:ilvl w:val="0"/>
          <w:numId w:val="1"/>
        </w:numPr>
        <w:ind w:left="426" w:hanging="426"/>
        <w:jc w:val="both"/>
        <w:rPr>
          <w:rFonts w:ascii="Times New Roman" w:hAnsi="Times New Roman" w:cs="Times New Roman"/>
          <w:sz w:val="28"/>
        </w:rPr>
      </w:pPr>
      <w:r w:rsidRPr="00067FF1">
        <w:rPr>
          <w:rFonts w:ascii="Times New Roman" w:hAnsi="Times New Roman" w:cs="Times New Roman"/>
          <w:sz w:val="28"/>
        </w:rPr>
        <w:t xml:space="preserve">Wang C. et al. The mediating effect of social support on the relationship between perceived stress and quality of life among </w:t>
      </w:r>
      <w:proofErr w:type="spellStart"/>
      <w:r w:rsidRPr="00067FF1">
        <w:rPr>
          <w:rFonts w:ascii="Times New Roman" w:hAnsi="Times New Roman" w:cs="Times New Roman"/>
          <w:sz w:val="28"/>
        </w:rPr>
        <w:t>shidu</w:t>
      </w:r>
      <w:proofErr w:type="spellEnd"/>
      <w:r w:rsidRPr="00067FF1">
        <w:rPr>
          <w:rFonts w:ascii="Times New Roman" w:hAnsi="Times New Roman" w:cs="Times New Roman"/>
          <w:sz w:val="28"/>
        </w:rPr>
        <w:t xml:space="preserve"> parents in China //Health and Quality of Life Outcomes. – 2021. – Т. 19. – №. 1. – С. 104.</w:t>
      </w:r>
      <w:hyperlink r:id="rId111" w:history="1">
        <w:r w:rsidRPr="00A70447">
          <w:rPr>
            <w:rStyle w:val="a7"/>
            <w:rFonts w:ascii="Times New Roman" w:hAnsi="Times New Roman" w:cs="Times New Roman"/>
            <w:sz w:val="28"/>
            <w:lang w:val="ru-RU"/>
          </w:rPr>
          <w:t>https://doi.org/10.1186/s12955-021-0</w:t>
        </w:r>
        <w:r>
          <w:rPr>
            <w:rStyle w:val="a7"/>
            <w:rFonts w:ascii="Times New Roman" w:hAnsi="Times New Roman" w:cs="Times New Roman"/>
            <w:sz w:val="28"/>
            <w:lang w:val="ru-RU"/>
          </w:rPr>
          <w:t>17</w:t>
        </w:r>
        <w:r w:rsidRPr="00A70447">
          <w:rPr>
            <w:rStyle w:val="a7"/>
            <w:rFonts w:ascii="Times New Roman" w:hAnsi="Times New Roman" w:cs="Times New Roman"/>
            <w:sz w:val="28"/>
            <w:lang w:val="ru-RU"/>
          </w:rPr>
          <w:t>26-8</w:t>
        </w:r>
      </w:hyperlink>
    </w:p>
    <w:p w14:paraId="508154B3" w14:textId="77777777" w:rsidR="009D799C" w:rsidRPr="00D626CE" w:rsidRDefault="009D799C" w:rsidP="009D799C">
      <w:pPr>
        <w:pStyle w:val="a6"/>
        <w:numPr>
          <w:ilvl w:val="0"/>
          <w:numId w:val="1"/>
        </w:numPr>
        <w:ind w:left="426" w:hanging="426"/>
        <w:jc w:val="both"/>
        <w:rPr>
          <w:rFonts w:ascii="Times New Roman" w:hAnsi="Times New Roman" w:cs="Times New Roman"/>
          <w:sz w:val="28"/>
        </w:rPr>
      </w:pPr>
      <w:r w:rsidRPr="00067FF1">
        <w:rPr>
          <w:rFonts w:ascii="Times New Roman" w:hAnsi="Times New Roman" w:cs="Times New Roman"/>
          <w:sz w:val="28"/>
        </w:rPr>
        <w:t xml:space="preserve">Bahari G. et al. Mediating role of self‐efficacy in the relationship between family social support and hypertension self‐care </w:t>
      </w:r>
      <w:proofErr w:type="spellStart"/>
      <w:r w:rsidRPr="00067FF1">
        <w:rPr>
          <w:rFonts w:ascii="Times New Roman" w:hAnsi="Times New Roman" w:cs="Times New Roman"/>
          <w:sz w:val="28"/>
        </w:rPr>
        <w:t>behaviours</w:t>
      </w:r>
      <w:proofErr w:type="spellEnd"/>
      <w:r w:rsidRPr="00067FF1">
        <w:rPr>
          <w:rFonts w:ascii="Times New Roman" w:hAnsi="Times New Roman" w:cs="Times New Roman"/>
          <w:sz w:val="28"/>
        </w:rPr>
        <w:t>: A cross‐sectional study of Saudi men with hypertension //International journal of nursing practice. – 2019. – Т. 25. – №. 6. – С. e12785.</w:t>
      </w:r>
      <w:hyperlink r:id="rId112" w:history="1">
        <w:r w:rsidRPr="00A70447">
          <w:rPr>
            <w:rStyle w:val="a7"/>
            <w:rFonts w:ascii="Times New Roman" w:hAnsi="Times New Roman" w:cs="Times New Roman"/>
            <w:sz w:val="28"/>
          </w:rPr>
          <w:t>https://doi.org/10.1111/ijn.12785</w:t>
        </w:r>
      </w:hyperlink>
    </w:p>
    <w:p w14:paraId="0C9B42C7" w14:textId="77777777" w:rsidR="009D799C" w:rsidRPr="00E858AC" w:rsidRDefault="009D799C" w:rsidP="009D799C">
      <w:pPr>
        <w:pStyle w:val="a6"/>
        <w:numPr>
          <w:ilvl w:val="0"/>
          <w:numId w:val="1"/>
        </w:numPr>
        <w:ind w:left="426" w:hanging="426"/>
        <w:jc w:val="both"/>
        <w:rPr>
          <w:rFonts w:ascii="Times New Roman" w:hAnsi="Times New Roman" w:cs="Times New Roman"/>
          <w:sz w:val="28"/>
        </w:rPr>
      </w:pPr>
      <w:r w:rsidRPr="00E858AC">
        <w:rPr>
          <w:rFonts w:ascii="Times New Roman" w:hAnsi="Times New Roman" w:cs="Times New Roman"/>
          <w:sz w:val="28"/>
        </w:rPr>
        <w:t xml:space="preserve">Van den Berg L., </w:t>
      </w:r>
      <w:proofErr w:type="spellStart"/>
      <w:r w:rsidRPr="00E858AC">
        <w:rPr>
          <w:rFonts w:ascii="Times New Roman" w:hAnsi="Times New Roman" w:cs="Times New Roman"/>
          <w:sz w:val="28"/>
        </w:rPr>
        <w:t>Kalmijn</w:t>
      </w:r>
      <w:proofErr w:type="spellEnd"/>
      <w:r w:rsidRPr="00E858AC">
        <w:rPr>
          <w:rFonts w:ascii="Times New Roman" w:hAnsi="Times New Roman" w:cs="Times New Roman"/>
          <w:sz w:val="28"/>
        </w:rPr>
        <w:t xml:space="preserve"> M., Leopold T. Family structure and early home leaving: A mediation analysis //European Journal of Population. – 2018. – Т. 34. – №. 5. – С. 873-900.</w:t>
      </w:r>
      <w:hyperlink r:id="rId113" w:history="1">
        <w:r w:rsidRPr="00A70447">
          <w:rPr>
            <w:rStyle w:val="a7"/>
            <w:rFonts w:ascii="Times New Roman" w:hAnsi="Times New Roman" w:cs="Times New Roman"/>
            <w:sz w:val="28"/>
          </w:rPr>
          <w:t>https://doi.org/10.1007/s10680-0</w:t>
        </w:r>
        <w:r>
          <w:rPr>
            <w:rStyle w:val="a7"/>
            <w:rFonts w:ascii="Times New Roman" w:hAnsi="Times New Roman" w:cs="Times New Roman"/>
            <w:sz w:val="28"/>
          </w:rPr>
          <w:t>17</w:t>
        </w:r>
        <w:r w:rsidRPr="00A70447">
          <w:rPr>
            <w:rStyle w:val="a7"/>
            <w:rFonts w:ascii="Times New Roman" w:hAnsi="Times New Roman" w:cs="Times New Roman"/>
            <w:sz w:val="28"/>
          </w:rPr>
          <w:t>-9461-1</w:t>
        </w:r>
      </w:hyperlink>
    </w:p>
    <w:p w14:paraId="3B5D8769" w14:textId="77777777" w:rsidR="009D799C" w:rsidRPr="00C22F1D" w:rsidRDefault="009D799C" w:rsidP="009D799C">
      <w:pPr>
        <w:pStyle w:val="a6"/>
        <w:numPr>
          <w:ilvl w:val="0"/>
          <w:numId w:val="1"/>
        </w:numPr>
        <w:ind w:left="426" w:hanging="426"/>
        <w:jc w:val="both"/>
        <w:rPr>
          <w:rFonts w:ascii="Times New Roman" w:hAnsi="Times New Roman" w:cs="Times New Roman"/>
          <w:sz w:val="28"/>
        </w:rPr>
      </w:pPr>
      <w:r w:rsidRPr="00D16A87">
        <w:rPr>
          <w:rFonts w:ascii="Times New Roman" w:hAnsi="Times New Roman" w:cs="Times New Roman"/>
          <w:sz w:val="28"/>
        </w:rPr>
        <w:t>Kim J., Ko Y. Effects of the subjective family class on the suicide ideation of adolescents: Double mediating effect of social support and sense of coherence //</w:t>
      </w:r>
      <w:proofErr w:type="spellStart"/>
      <w:r w:rsidRPr="00D16A87">
        <w:rPr>
          <w:rFonts w:ascii="Malgun Gothic" w:eastAsia="Malgun Gothic" w:hAnsi="Malgun Gothic" w:cs="Malgun Gothic" w:hint="eastAsia"/>
          <w:sz w:val="28"/>
        </w:rPr>
        <w:t>지역사회간호학회지</w:t>
      </w:r>
      <w:proofErr w:type="spellEnd"/>
      <w:r w:rsidRPr="00D16A87">
        <w:rPr>
          <w:rFonts w:ascii="Times New Roman" w:hAnsi="Times New Roman" w:cs="Times New Roman"/>
          <w:sz w:val="28"/>
        </w:rPr>
        <w:t>. – 2020. – Т. 31. – №. 3. – С. 269-278.</w:t>
      </w:r>
      <w:hyperlink r:id="rId114" w:history="1">
        <w:r w:rsidRPr="00A70447">
          <w:rPr>
            <w:rStyle w:val="a7"/>
            <w:rFonts w:ascii="Times New Roman" w:hAnsi="Times New Roman" w:cs="Times New Roman"/>
            <w:sz w:val="28"/>
          </w:rPr>
          <w:t>https://doi.org/10.12799/jkachn.2020.31.3.269</w:t>
        </w:r>
      </w:hyperlink>
    </w:p>
    <w:p w14:paraId="0E20AD0D" w14:textId="77777777" w:rsidR="009D799C" w:rsidRDefault="009D799C" w:rsidP="009D799C">
      <w:pPr>
        <w:pStyle w:val="a6"/>
        <w:numPr>
          <w:ilvl w:val="0"/>
          <w:numId w:val="1"/>
        </w:numPr>
        <w:ind w:left="426" w:hanging="426"/>
        <w:jc w:val="both"/>
        <w:rPr>
          <w:rFonts w:ascii="Times New Roman" w:hAnsi="Times New Roman" w:cs="Times New Roman"/>
          <w:sz w:val="28"/>
        </w:rPr>
      </w:pPr>
      <w:proofErr w:type="spellStart"/>
      <w:r w:rsidRPr="00620AC3">
        <w:rPr>
          <w:rFonts w:ascii="Times New Roman" w:hAnsi="Times New Roman" w:cs="Times New Roman"/>
          <w:sz w:val="28"/>
        </w:rPr>
        <w:t>Rynkowska</w:t>
      </w:r>
      <w:proofErr w:type="spellEnd"/>
      <w:r w:rsidRPr="00620AC3">
        <w:rPr>
          <w:rFonts w:ascii="Times New Roman" w:hAnsi="Times New Roman" w:cs="Times New Roman"/>
          <w:sz w:val="28"/>
        </w:rPr>
        <w:t xml:space="preserve"> D. Family Mediation: A Manifestation of Changes in Caring for Seniors //</w:t>
      </w:r>
      <w:proofErr w:type="spellStart"/>
      <w:r w:rsidRPr="00620AC3">
        <w:rPr>
          <w:rFonts w:ascii="Times New Roman" w:hAnsi="Times New Roman" w:cs="Times New Roman"/>
          <w:sz w:val="28"/>
        </w:rPr>
        <w:t>Zeszyty</w:t>
      </w:r>
      <w:proofErr w:type="spellEnd"/>
      <w:r w:rsidRPr="00620AC3">
        <w:rPr>
          <w:rFonts w:ascii="Times New Roman" w:hAnsi="Times New Roman" w:cs="Times New Roman"/>
          <w:sz w:val="28"/>
        </w:rPr>
        <w:t xml:space="preserve"> </w:t>
      </w:r>
      <w:proofErr w:type="spellStart"/>
      <w:r w:rsidRPr="00620AC3">
        <w:rPr>
          <w:rFonts w:ascii="Times New Roman" w:hAnsi="Times New Roman" w:cs="Times New Roman"/>
          <w:sz w:val="28"/>
        </w:rPr>
        <w:t>Naukowe</w:t>
      </w:r>
      <w:proofErr w:type="spellEnd"/>
      <w:r w:rsidRPr="00620AC3">
        <w:rPr>
          <w:rFonts w:ascii="Times New Roman" w:hAnsi="Times New Roman" w:cs="Times New Roman"/>
          <w:sz w:val="28"/>
        </w:rPr>
        <w:t xml:space="preserve"> </w:t>
      </w:r>
      <w:proofErr w:type="spellStart"/>
      <w:r w:rsidRPr="00620AC3">
        <w:rPr>
          <w:rFonts w:ascii="Times New Roman" w:hAnsi="Times New Roman" w:cs="Times New Roman"/>
          <w:sz w:val="28"/>
        </w:rPr>
        <w:t>Katolickiego</w:t>
      </w:r>
      <w:proofErr w:type="spellEnd"/>
      <w:r w:rsidRPr="00620AC3">
        <w:rPr>
          <w:rFonts w:ascii="Times New Roman" w:hAnsi="Times New Roman" w:cs="Times New Roman"/>
          <w:sz w:val="28"/>
        </w:rPr>
        <w:t xml:space="preserve"> </w:t>
      </w:r>
      <w:proofErr w:type="spellStart"/>
      <w:r w:rsidRPr="00620AC3">
        <w:rPr>
          <w:rFonts w:ascii="Times New Roman" w:hAnsi="Times New Roman" w:cs="Times New Roman"/>
          <w:sz w:val="28"/>
        </w:rPr>
        <w:t>Uniwersytetu</w:t>
      </w:r>
      <w:proofErr w:type="spellEnd"/>
      <w:r w:rsidRPr="00620AC3">
        <w:rPr>
          <w:rFonts w:ascii="Times New Roman" w:hAnsi="Times New Roman" w:cs="Times New Roman"/>
          <w:sz w:val="28"/>
        </w:rPr>
        <w:t xml:space="preserve"> </w:t>
      </w:r>
      <w:proofErr w:type="spellStart"/>
      <w:r w:rsidRPr="00620AC3">
        <w:rPr>
          <w:rFonts w:ascii="Times New Roman" w:hAnsi="Times New Roman" w:cs="Times New Roman"/>
          <w:sz w:val="28"/>
        </w:rPr>
        <w:t>Lubelskiego</w:t>
      </w:r>
      <w:proofErr w:type="spellEnd"/>
      <w:r w:rsidRPr="00620AC3">
        <w:rPr>
          <w:rFonts w:ascii="Times New Roman" w:hAnsi="Times New Roman" w:cs="Times New Roman"/>
          <w:sz w:val="28"/>
        </w:rPr>
        <w:t xml:space="preserve"> Jana </w:t>
      </w:r>
      <w:proofErr w:type="spellStart"/>
      <w:r w:rsidRPr="00620AC3">
        <w:rPr>
          <w:rFonts w:ascii="Times New Roman" w:hAnsi="Times New Roman" w:cs="Times New Roman"/>
          <w:sz w:val="28"/>
        </w:rPr>
        <w:t>Pawła</w:t>
      </w:r>
      <w:proofErr w:type="spellEnd"/>
      <w:r w:rsidRPr="00620AC3">
        <w:rPr>
          <w:rFonts w:ascii="Times New Roman" w:hAnsi="Times New Roman" w:cs="Times New Roman"/>
          <w:sz w:val="28"/>
        </w:rPr>
        <w:t xml:space="preserve"> II. – 2023. – Т. 66. – №. 3. – С. 27–46-27–46.</w:t>
      </w:r>
    </w:p>
    <w:p w14:paraId="169B8066" w14:textId="77777777" w:rsidR="009D799C" w:rsidRPr="00951FF6" w:rsidRDefault="009D799C" w:rsidP="009D799C">
      <w:pPr>
        <w:pStyle w:val="a6"/>
        <w:numPr>
          <w:ilvl w:val="0"/>
          <w:numId w:val="1"/>
        </w:numPr>
        <w:ind w:left="426" w:hanging="426"/>
        <w:jc w:val="both"/>
        <w:rPr>
          <w:rFonts w:ascii="Times New Roman" w:hAnsi="Times New Roman" w:cs="Times New Roman"/>
          <w:sz w:val="28"/>
        </w:rPr>
      </w:pPr>
      <w:r w:rsidRPr="00951FF6">
        <w:rPr>
          <w:rFonts w:ascii="Times New Roman" w:hAnsi="Times New Roman" w:cs="Times New Roman"/>
          <w:sz w:val="28"/>
        </w:rPr>
        <w:t>Jacobs S., Jackson S., Zhang X. What was the president’s standpoint and when did he take it? a normative pragmatic study of standpoint emergence in a presidential press conference //Languages. – 2022. – Т. 7. – №. 2. – С. 153.</w:t>
      </w:r>
      <w:hyperlink r:id="rId115" w:history="1">
        <w:r w:rsidRPr="00C025D5">
          <w:rPr>
            <w:rStyle w:val="a7"/>
            <w:rFonts w:ascii="Times New Roman" w:hAnsi="Times New Roman" w:cs="Times New Roman"/>
            <w:sz w:val="28"/>
          </w:rPr>
          <w:t>https://doi.org/10.3390/languages7020153</w:t>
        </w:r>
      </w:hyperlink>
    </w:p>
    <w:p w14:paraId="66999721" w14:textId="77777777" w:rsidR="009D799C" w:rsidRPr="00AB5455" w:rsidRDefault="009D799C" w:rsidP="009D799C">
      <w:pPr>
        <w:pStyle w:val="a6"/>
        <w:numPr>
          <w:ilvl w:val="0"/>
          <w:numId w:val="1"/>
        </w:numPr>
        <w:ind w:left="426" w:hanging="426"/>
        <w:jc w:val="both"/>
        <w:rPr>
          <w:rStyle w:val="a7"/>
          <w:rFonts w:ascii="Times New Roman" w:hAnsi="Times New Roman" w:cs="Times New Roman"/>
          <w:color w:val="auto"/>
          <w:sz w:val="28"/>
          <w:u w:val="none"/>
        </w:rPr>
      </w:pPr>
      <w:r w:rsidRPr="00951FF6">
        <w:rPr>
          <w:rFonts w:ascii="Times New Roman" w:hAnsi="Times New Roman" w:cs="Times New Roman"/>
          <w:sz w:val="28"/>
        </w:rPr>
        <w:t>Feldstein Ewing S. et al. Randomized controlled trial of motivational interviewing for alcohol and cannabis use within a predominantly Hispanic adolescent sample //Experimental and Clinical Psychopharmacology. – 2022. – Т. 30. – №. 3. – С. 287.</w:t>
      </w:r>
      <w:hyperlink r:id="rId116" w:history="1">
        <w:r w:rsidRPr="00C025D5">
          <w:rPr>
            <w:rStyle w:val="a7"/>
            <w:rFonts w:ascii="Times New Roman" w:hAnsi="Times New Roman" w:cs="Times New Roman"/>
            <w:sz w:val="28"/>
          </w:rPr>
          <w:t>https://doi.org/10.1037/fam0000367</w:t>
        </w:r>
      </w:hyperlink>
    </w:p>
    <w:p w14:paraId="2D47B12B" w14:textId="77777777" w:rsidR="009D799C" w:rsidRPr="00AB5455" w:rsidRDefault="009D799C" w:rsidP="009D799C">
      <w:pPr>
        <w:pStyle w:val="a6"/>
        <w:numPr>
          <w:ilvl w:val="0"/>
          <w:numId w:val="1"/>
        </w:numPr>
        <w:ind w:left="426" w:hanging="426"/>
        <w:jc w:val="both"/>
        <w:rPr>
          <w:rFonts w:ascii="Times New Roman" w:hAnsi="Times New Roman" w:cs="Times New Roman"/>
          <w:sz w:val="28"/>
          <w:lang w:val="ru-RU"/>
        </w:rPr>
      </w:pPr>
      <w:proofErr w:type="spellStart"/>
      <w:r w:rsidRPr="00AB5455">
        <w:rPr>
          <w:rFonts w:ascii="Times New Roman" w:hAnsi="Times New Roman" w:cs="Times New Roman"/>
          <w:sz w:val="28"/>
          <w:lang w:val="ru-RU"/>
        </w:rPr>
        <w:t>Қазақстан</w:t>
      </w:r>
      <w:proofErr w:type="spellEnd"/>
      <w:r w:rsidRPr="00AB5455">
        <w:rPr>
          <w:rFonts w:ascii="Times New Roman" w:hAnsi="Times New Roman" w:cs="Times New Roman"/>
          <w:sz w:val="28"/>
          <w:lang w:val="ru-RU"/>
        </w:rPr>
        <w:t xml:space="preserve"> </w:t>
      </w:r>
      <w:proofErr w:type="spellStart"/>
      <w:r w:rsidRPr="00AB5455">
        <w:rPr>
          <w:rFonts w:ascii="Times New Roman" w:hAnsi="Times New Roman" w:cs="Times New Roman"/>
          <w:sz w:val="28"/>
          <w:lang w:val="ru-RU"/>
        </w:rPr>
        <w:t>Республикасы</w:t>
      </w:r>
      <w:proofErr w:type="spellEnd"/>
      <w:r w:rsidRPr="00AB5455">
        <w:rPr>
          <w:rFonts w:ascii="Times New Roman" w:hAnsi="Times New Roman" w:cs="Times New Roman"/>
          <w:sz w:val="28"/>
          <w:lang w:val="ru-RU"/>
        </w:rPr>
        <w:t xml:space="preserve"> </w:t>
      </w:r>
      <w:proofErr w:type="spellStart"/>
      <w:r w:rsidRPr="00AB5455">
        <w:rPr>
          <w:rFonts w:ascii="Times New Roman" w:hAnsi="Times New Roman" w:cs="Times New Roman"/>
          <w:sz w:val="28"/>
          <w:lang w:val="ru-RU"/>
        </w:rPr>
        <w:t>Ұлттық</w:t>
      </w:r>
      <w:proofErr w:type="spellEnd"/>
      <w:r w:rsidRPr="00AB5455">
        <w:rPr>
          <w:rFonts w:ascii="Times New Roman" w:hAnsi="Times New Roman" w:cs="Times New Roman"/>
          <w:sz w:val="28"/>
          <w:lang w:val="ru-RU"/>
        </w:rPr>
        <w:t xml:space="preserve"> статистика </w:t>
      </w:r>
      <w:proofErr w:type="spellStart"/>
      <w:r w:rsidRPr="00AB5455">
        <w:rPr>
          <w:rFonts w:ascii="Times New Roman" w:hAnsi="Times New Roman" w:cs="Times New Roman"/>
          <w:sz w:val="28"/>
          <w:lang w:val="ru-RU"/>
        </w:rPr>
        <w:t>бюросы</w:t>
      </w:r>
      <w:proofErr w:type="spellEnd"/>
      <w:r w:rsidRPr="00AB5455">
        <w:rPr>
          <w:rFonts w:ascii="Times New Roman" w:hAnsi="Times New Roman" w:cs="Times New Roman"/>
          <w:sz w:val="28"/>
          <w:lang w:val="ru-RU"/>
        </w:rPr>
        <w:t xml:space="preserve">. 2023 </w:t>
      </w:r>
      <w:proofErr w:type="spellStart"/>
      <w:r w:rsidRPr="00AB5455">
        <w:rPr>
          <w:rFonts w:ascii="Times New Roman" w:hAnsi="Times New Roman" w:cs="Times New Roman"/>
          <w:sz w:val="28"/>
          <w:lang w:val="ru-RU"/>
        </w:rPr>
        <w:t>жылғы</w:t>
      </w:r>
      <w:proofErr w:type="spellEnd"/>
      <w:r w:rsidRPr="00AB5455">
        <w:rPr>
          <w:rFonts w:ascii="Times New Roman" w:hAnsi="Times New Roman" w:cs="Times New Roman"/>
          <w:sz w:val="28"/>
          <w:lang w:val="ru-RU"/>
        </w:rPr>
        <w:t xml:space="preserve"> </w:t>
      </w:r>
      <w:proofErr w:type="spellStart"/>
      <w:r w:rsidRPr="00AB5455">
        <w:rPr>
          <w:rFonts w:ascii="Times New Roman" w:hAnsi="Times New Roman" w:cs="Times New Roman"/>
          <w:sz w:val="28"/>
          <w:lang w:val="ru-RU"/>
        </w:rPr>
        <w:t>демографиялық</w:t>
      </w:r>
      <w:proofErr w:type="spellEnd"/>
      <w:r w:rsidRPr="00AB5455">
        <w:rPr>
          <w:rFonts w:ascii="Times New Roman" w:hAnsi="Times New Roman" w:cs="Times New Roman"/>
          <w:sz w:val="28"/>
          <w:lang w:val="ru-RU"/>
        </w:rPr>
        <w:t xml:space="preserve"> статистика [</w:t>
      </w:r>
      <w:proofErr w:type="spellStart"/>
      <w:r w:rsidRPr="00AB5455">
        <w:rPr>
          <w:rFonts w:ascii="Times New Roman" w:hAnsi="Times New Roman" w:cs="Times New Roman"/>
          <w:sz w:val="28"/>
          <w:lang w:val="ru-RU"/>
        </w:rPr>
        <w:t>Электрондық</w:t>
      </w:r>
      <w:proofErr w:type="spellEnd"/>
      <w:r w:rsidRPr="00AB5455">
        <w:rPr>
          <w:rFonts w:ascii="Times New Roman" w:hAnsi="Times New Roman" w:cs="Times New Roman"/>
          <w:sz w:val="28"/>
          <w:lang w:val="ru-RU"/>
        </w:rPr>
        <w:t xml:space="preserve"> ресурс]. – </w:t>
      </w:r>
      <w:proofErr w:type="spellStart"/>
      <w:r w:rsidRPr="00AB5455">
        <w:rPr>
          <w:rFonts w:ascii="Times New Roman" w:hAnsi="Times New Roman" w:cs="Times New Roman"/>
          <w:sz w:val="28"/>
          <w:lang w:val="ru-RU"/>
        </w:rPr>
        <w:t>Қолжетімділік</w:t>
      </w:r>
      <w:proofErr w:type="spellEnd"/>
      <w:r w:rsidRPr="00AB5455">
        <w:rPr>
          <w:rFonts w:ascii="Times New Roman" w:hAnsi="Times New Roman" w:cs="Times New Roman"/>
          <w:sz w:val="28"/>
          <w:lang w:val="ru-RU"/>
        </w:rPr>
        <w:t xml:space="preserve"> </w:t>
      </w:r>
      <w:proofErr w:type="spellStart"/>
      <w:r w:rsidRPr="00AB5455">
        <w:rPr>
          <w:rFonts w:ascii="Times New Roman" w:hAnsi="Times New Roman" w:cs="Times New Roman"/>
          <w:sz w:val="28"/>
          <w:lang w:val="ru-RU"/>
        </w:rPr>
        <w:t>режимі</w:t>
      </w:r>
      <w:proofErr w:type="spellEnd"/>
      <w:r w:rsidRPr="00AB5455">
        <w:rPr>
          <w:rFonts w:ascii="Times New Roman" w:hAnsi="Times New Roman" w:cs="Times New Roman"/>
          <w:sz w:val="28"/>
          <w:lang w:val="ru-RU"/>
        </w:rPr>
        <w:t xml:space="preserve">: </w:t>
      </w:r>
      <w:hyperlink r:id="rId117" w:history="1">
        <w:r w:rsidRPr="00A031BE">
          <w:rPr>
            <w:rStyle w:val="a7"/>
            <w:rFonts w:ascii="Times New Roman" w:hAnsi="Times New Roman" w:cs="Times New Roman"/>
            <w:sz w:val="28"/>
            <w:lang w:val="ru-RU"/>
          </w:rPr>
          <w:t>https://stat.gov.kz</w:t>
        </w:r>
      </w:hyperlink>
      <w:r>
        <w:rPr>
          <w:rFonts w:ascii="Times New Roman" w:hAnsi="Times New Roman" w:cs="Times New Roman"/>
          <w:sz w:val="28"/>
          <w:lang w:val="ru-RU"/>
        </w:rPr>
        <w:t xml:space="preserve"> </w:t>
      </w:r>
      <w:r w:rsidRPr="00AB5455">
        <w:rPr>
          <w:rFonts w:ascii="Times New Roman" w:hAnsi="Times New Roman" w:cs="Times New Roman"/>
          <w:sz w:val="28"/>
          <w:lang w:val="ru-RU"/>
        </w:rPr>
        <w:t xml:space="preserve"> </w:t>
      </w:r>
    </w:p>
    <w:p w14:paraId="326492D7" w14:textId="77777777" w:rsidR="009D799C" w:rsidRPr="00AB5455" w:rsidRDefault="009D799C" w:rsidP="009D799C">
      <w:pPr>
        <w:pStyle w:val="a6"/>
        <w:numPr>
          <w:ilvl w:val="0"/>
          <w:numId w:val="1"/>
        </w:numPr>
        <w:ind w:left="426" w:hanging="426"/>
        <w:jc w:val="both"/>
        <w:rPr>
          <w:rFonts w:ascii="Times New Roman" w:hAnsi="Times New Roman" w:cs="Times New Roman"/>
          <w:sz w:val="28"/>
          <w:lang w:val="ru-RU"/>
        </w:rPr>
      </w:pPr>
      <w:proofErr w:type="spellStart"/>
      <w:r w:rsidRPr="00AB5455">
        <w:rPr>
          <w:rFonts w:ascii="Times New Roman" w:hAnsi="Times New Roman" w:cs="Times New Roman"/>
          <w:sz w:val="28"/>
          <w:lang w:val="ru-RU"/>
        </w:rPr>
        <w:lastRenderedPageBreak/>
        <w:t>Қазақстан</w:t>
      </w:r>
      <w:proofErr w:type="spellEnd"/>
      <w:r w:rsidRPr="00AB5455">
        <w:rPr>
          <w:rFonts w:ascii="Times New Roman" w:hAnsi="Times New Roman" w:cs="Times New Roman"/>
          <w:sz w:val="28"/>
          <w:lang w:val="ru-RU"/>
        </w:rPr>
        <w:t xml:space="preserve"> </w:t>
      </w:r>
      <w:proofErr w:type="spellStart"/>
      <w:r w:rsidRPr="00AB5455">
        <w:rPr>
          <w:rFonts w:ascii="Times New Roman" w:hAnsi="Times New Roman" w:cs="Times New Roman"/>
          <w:sz w:val="28"/>
          <w:lang w:val="ru-RU"/>
        </w:rPr>
        <w:t>Республикасы</w:t>
      </w:r>
      <w:proofErr w:type="spellEnd"/>
      <w:r w:rsidRPr="00AB5455">
        <w:rPr>
          <w:rFonts w:ascii="Times New Roman" w:hAnsi="Times New Roman" w:cs="Times New Roman"/>
          <w:sz w:val="28"/>
          <w:lang w:val="ru-RU"/>
        </w:rPr>
        <w:t xml:space="preserve"> </w:t>
      </w:r>
      <w:proofErr w:type="spellStart"/>
      <w:r w:rsidRPr="00AB5455">
        <w:rPr>
          <w:rFonts w:ascii="Times New Roman" w:hAnsi="Times New Roman" w:cs="Times New Roman"/>
          <w:sz w:val="28"/>
          <w:lang w:val="ru-RU"/>
        </w:rPr>
        <w:t>Жоғарғы</w:t>
      </w:r>
      <w:proofErr w:type="spellEnd"/>
      <w:r w:rsidRPr="00AB5455">
        <w:rPr>
          <w:rFonts w:ascii="Times New Roman" w:hAnsi="Times New Roman" w:cs="Times New Roman"/>
          <w:sz w:val="28"/>
          <w:lang w:val="ru-RU"/>
        </w:rPr>
        <w:t xml:space="preserve"> Соты. 2023 </w:t>
      </w:r>
      <w:proofErr w:type="spellStart"/>
      <w:r w:rsidRPr="00AB5455">
        <w:rPr>
          <w:rFonts w:ascii="Times New Roman" w:hAnsi="Times New Roman" w:cs="Times New Roman"/>
          <w:sz w:val="28"/>
          <w:lang w:val="ru-RU"/>
        </w:rPr>
        <w:t>жылғы</w:t>
      </w:r>
      <w:proofErr w:type="spellEnd"/>
      <w:r w:rsidRPr="00AB5455">
        <w:rPr>
          <w:rFonts w:ascii="Times New Roman" w:hAnsi="Times New Roman" w:cs="Times New Roman"/>
          <w:sz w:val="28"/>
          <w:lang w:val="ru-RU"/>
        </w:rPr>
        <w:t xml:space="preserve"> </w:t>
      </w:r>
      <w:proofErr w:type="spellStart"/>
      <w:r w:rsidRPr="00AB5455">
        <w:rPr>
          <w:rFonts w:ascii="Times New Roman" w:hAnsi="Times New Roman" w:cs="Times New Roman"/>
          <w:sz w:val="28"/>
          <w:lang w:val="ru-RU"/>
        </w:rPr>
        <w:t>соттардың</w:t>
      </w:r>
      <w:proofErr w:type="spellEnd"/>
      <w:r w:rsidRPr="00AB5455">
        <w:rPr>
          <w:rFonts w:ascii="Times New Roman" w:hAnsi="Times New Roman" w:cs="Times New Roman"/>
          <w:sz w:val="28"/>
          <w:lang w:val="ru-RU"/>
        </w:rPr>
        <w:t xml:space="preserve"> </w:t>
      </w:r>
      <w:proofErr w:type="spellStart"/>
      <w:r w:rsidRPr="00AB5455">
        <w:rPr>
          <w:rFonts w:ascii="Times New Roman" w:hAnsi="Times New Roman" w:cs="Times New Roman"/>
          <w:sz w:val="28"/>
          <w:lang w:val="ru-RU"/>
        </w:rPr>
        <w:t>қызметі</w:t>
      </w:r>
      <w:proofErr w:type="spellEnd"/>
      <w:r w:rsidRPr="00AB5455">
        <w:rPr>
          <w:rFonts w:ascii="Times New Roman" w:hAnsi="Times New Roman" w:cs="Times New Roman"/>
          <w:sz w:val="28"/>
          <w:lang w:val="ru-RU"/>
        </w:rPr>
        <w:t xml:space="preserve"> </w:t>
      </w:r>
      <w:proofErr w:type="spellStart"/>
      <w:r w:rsidRPr="00AB5455">
        <w:rPr>
          <w:rFonts w:ascii="Times New Roman" w:hAnsi="Times New Roman" w:cs="Times New Roman"/>
          <w:sz w:val="28"/>
          <w:lang w:val="ru-RU"/>
        </w:rPr>
        <w:t>туралы</w:t>
      </w:r>
      <w:proofErr w:type="spellEnd"/>
      <w:r w:rsidRPr="00AB5455">
        <w:rPr>
          <w:rFonts w:ascii="Times New Roman" w:hAnsi="Times New Roman" w:cs="Times New Roman"/>
          <w:sz w:val="28"/>
          <w:lang w:val="ru-RU"/>
        </w:rPr>
        <w:t xml:space="preserve"> </w:t>
      </w:r>
      <w:proofErr w:type="spellStart"/>
      <w:r w:rsidRPr="00AB5455">
        <w:rPr>
          <w:rFonts w:ascii="Times New Roman" w:hAnsi="Times New Roman" w:cs="Times New Roman"/>
          <w:sz w:val="28"/>
          <w:lang w:val="ru-RU"/>
        </w:rPr>
        <w:t>есеп</w:t>
      </w:r>
      <w:proofErr w:type="spellEnd"/>
      <w:r w:rsidRPr="00AB5455">
        <w:rPr>
          <w:rFonts w:ascii="Times New Roman" w:hAnsi="Times New Roman" w:cs="Times New Roman"/>
          <w:sz w:val="28"/>
          <w:lang w:val="ru-RU"/>
        </w:rPr>
        <w:t xml:space="preserve"> [</w:t>
      </w:r>
      <w:proofErr w:type="spellStart"/>
      <w:r w:rsidRPr="00AB5455">
        <w:rPr>
          <w:rFonts w:ascii="Times New Roman" w:hAnsi="Times New Roman" w:cs="Times New Roman"/>
          <w:sz w:val="28"/>
          <w:lang w:val="ru-RU"/>
        </w:rPr>
        <w:t>Электрондық</w:t>
      </w:r>
      <w:proofErr w:type="spellEnd"/>
      <w:r w:rsidRPr="00AB5455">
        <w:rPr>
          <w:rFonts w:ascii="Times New Roman" w:hAnsi="Times New Roman" w:cs="Times New Roman"/>
          <w:sz w:val="28"/>
          <w:lang w:val="ru-RU"/>
        </w:rPr>
        <w:t xml:space="preserve"> ресурс]. – </w:t>
      </w:r>
      <w:proofErr w:type="spellStart"/>
      <w:r w:rsidRPr="00AB5455">
        <w:rPr>
          <w:rFonts w:ascii="Times New Roman" w:hAnsi="Times New Roman" w:cs="Times New Roman"/>
          <w:sz w:val="28"/>
          <w:lang w:val="ru-RU"/>
        </w:rPr>
        <w:t>Қолжетімділік</w:t>
      </w:r>
      <w:proofErr w:type="spellEnd"/>
      <w:r w:rsidRPr="00AB5455">
        <w:rPr>
          <w:rFonts w:ascii="Times New Roman" w:hAnsi="Times New Roman" w:cs="Times New Roman"/>
          <w:sz w:val="28"/>
          <w:lang w:val="ru-RU"/>
        </w:rPr>
        <w:t xml:space="preserve"> </w:t>
      </w:r>
      <w:proofErr w:type="spellStart"/>
      <w:r w:rsidRPr="00AB5455">
        <w:rPr>
          <w:rFonts w:ascii="Times New Roman" w:hAnsi="Times New Roman" w:cs="Times New Roman"/>
          <w:sz w:val="28"/>
          <w:lang w:val="ru-RU"/>
        </w:rPr>
        <w:t>режимі</w:t>
      </w:r>
      <w:proofErr w:type="spellEnd"/>
      <w:r w:rsidRPr="00AB5455">
        <w:rPr>
          <w:rFonts w:ascii="Times New Roman" w:hAnsi="Times New Roman" w:cs="Times New Roman"/>
          <w:sz w:val="28"/>
          <w:lang w:val="ru-RU"/>
        </w:rPr>
        <w:t xml:space="preserve">: </w:t>
      </w:r>
      <w:hyperlink r:id="rId118" w:history="1">
        <w:r w:rsidRPr="00A031BE">
          <w:rPr>
            <w:rStyle w:val="a7"/>
            <w:rFonts w:ascii="Times New Roman" w:hAnsi="Times New Roman" w:cs="Times New Roman"/>
            <w:sz w:val="28"/>
            <w:lang w:val="ru-RU"/>
          </w:rPr>
          <w:t>https://sud.gov.kz</w:t>
        </w:r>
      </w:hyperlink>
      <w:r>
        <w:rPr>
          <w:rFonts w:ascii="Times New Roman" w:hAnsi="Times New Roman" w:cs="Times New Roman"/>
          <w:sz w:val="28"/>
          <w:lang w:val="ru-RU"/>
        </w:rPr>
        <w:t xml:space="preserve"> </w:t>
      </w:r>
      <w:r w:rsidRPr="00AB5455">
        <w:rPr>
          <w:rFonts w:ascii="Times New Roman" w:hAnsi="Times New Roman" w:cs="Times New Roman"/>
          <w:sz w:val="28"/>
          <w:lang w:val="ru-RU"/>
        </w:rPr>
        <w:t xml:space="preserve"> </w:t>
      </w:r>
    </w:p>
    <w:p w14:paraId="5762223D" w14:textId="26A96AB6" w:rsidR="009D799C" w:rsidRPr="00C155AD" w:rsidRDefault="009D799C" w:rsidP="009D799C">
      <w:pPr>
        <w:pStyle w:val="a6"/>
        <w:numPr>
          <w:ilvl w:val="0"/>
          <w:numId w:val="1"/>
        </w:numPr>
        <w:ind w:left="426" w:hanging="426"/>
        <w:jc w:val="both"/>
        <w:rPr>
          <w:rFonts w:ascii="Times New Roman" w:hAnsi="Times New Roman" w:cs="Times New Roman"/>
          <w:sz w:val="28"/>
          <w:lang w:val="ru-RU"/>
        </w:rPr>
      </w:pPr>
      <w:proofErr w:type="spellStart"/>
      <w:r w:rsidRPr="006E6D5B">
        <w:rPr>
          <w:rFonts w:ascii="Times New Roman" w:hAnsi="Times New Roman" w:cs="Times New Roman"/>
          <w:sz w:val="28"/>
          <w:lang w:val="ru-RU"/>
        </w:rPr>
        <w:t>Қылышбаева</w:t>
      </w:r>
      <w:proofErr w:type="spellEnd"/>
      <w:r w:rsidRPr="006E6D5B">
        <w:rPr>
          <w:rFonts w:ascii="Times New Roman" w:hAnsi="Times New Roman" w:cs="Times New Roman"/>
          <w:sz w:val="28"/>
          <w:lang w:val="ru-RU"/>
        </w:rPr>
        <w:t xml:space="preserve"> Б.Н. </w:t>
      </w:r>
      <w:proofErr w:type="spellStart"/>
      <w:r w:rsidRPr="006E6D5B">
        <w:rPr>
          <w:rFonts w:ascii="Times New Roman" w:hAnsi="Times New Roman" w:cs="Times New Roman"/>
          <w:sz w:val="28"/>
          <w:lang w:val="ru-RU"/>
        </w:rPr>
        <w:t>Гендерлік</w:t>
      </w:r>
      <w:proofErr w:type="spellEnd"/>
      <w:r w:rsidRPr="006E6D5B">
        <w:rPr>
          <w:rFonts w:ascii="Times New Roman" w:hAnsi="Times New Roman" w:cs="Times New Roman"/>
          <w:sz w:val="28"/>
          <w:lang w:val="ru-RU"/>
        </w:rPr>
        <w:t xml:space="preserve"> </w:t>
      </w:r>
      <w:proofErr w:type="spellStart"/>
      <w:r w:rsidRPr="006E6D5B">
        <w:rPr>
          <w:rFonts w:ascii="Times New Roman" w:hAnsi="Times New Roman" w:cs="Times New Roman"/>
          <w:sz w:val="28"/>
          <w:lang w:val="ru-RU"/>
        </w:rPr>
        <w:t>білімнің</w:t>
      </w:r>
      <w:proofErr w:type="spellEnd"/>
      <w:r w:rsidRPr="006E6D5B">
        <w:rPr>
          <w:rFonts w:ascii="Times New Roman" w:hAnsi="Times New Roman" w:cs="Times New Roman"/>
          <w:sz w:val="28"/>
          <w:lang w:val="ru-RU"/>
        </w:rPr>
        <w:t xml:space="preserve"> </w:t>
      </w:r>
      <w:proofErr w:type="spellStart"/>
      <w:r w:rsidRPr="006E6D5B">
        <w:rPr>
          <w:rFonts w:ascii="Times New Roman" w:hAnsi="Times New Roman" w:cs="Times New Roman"/>
          <w:sz w:val="28"/>
          <w:lang w:val="ru-RU"/>
        </w:rPr>
        <w:t>тұлғаның</w:t>
      </w:r>
      <w:proofErr w:type="spellEnd"/>
      <w:r w:rsidRPr="006E6D5B">
        <w:rPr>
          <w:rFonts w:ascii="Times New Roman" w:hAnsi="Times New Roman" w:cs="Times New Roman"/>
          <w:sz w:val="28"/>
          <w:lang w:val="ru-RU"/>
        </w:rPr>
        <w:t xml:space="preserve"> </w:t>
      </w:r>
      <w:proofErr w:type="spellStart"/>
      <w:r w:rsidRPr="006E6D5B">
        <w:rPr>
          <w:rFonts w:ascii="Times New Roman" w:hAnsi="Times New Roman" w:cs="Times New Roman"/>
          <w:sz w:val="28"/>
          <w:lang w:val="ru-RU"/>
        </w:rPr>
        <w:t>қалыптасуына</w:t>
      </w:r>
      <w:proofErr w:type="spellEnd"/>
      <w:r w:rsidRPr="006E6D5B">
        <w:rPr>
          <w:rFonts w:ascii="Times New Roman" w:hAnsi="Times New Roman" w:cs="Times New Roman"/>
          <w:sz w:val="28"/>
          <w:lang w:val="ru-RU"/>
        </w:rPr>
        <w:t xml:space="preserve"> </w:t>
      </w:r>
      <w:proofErr w:type="spellStart"/>
      <w:r w:rsidRPr="006E6D5B">
        <w:rPr>
          <w:rFonts w:ascii="Times New Roman" w:hAnsi="Times New Roman" w:cs="Times New Roman"/>
          <w:sz w:val="28"/>
          <w:lang w:val="ru-RU"/>
        </w:rPr>
        <w:t>ықпалы</w:t>
      </w:r>
      <w:proofErr w:type="spellEnd"/>
      <w:r w:rsidRPr="006E6D5B">
        <w:rPr>
          <w:rFonts w:ascii="Times New Roman" w:hAnsi="Times New Roman" w:cs="Times New Roman"/>
          <w:sz w:val="28"/>
          <w:lang w:val="ru-RU"/>
        </w:rPr>
        <w:t xml:space="preserve"> </w:t>
      </w:r>
      <w:r w:rsidRPr="00C155AD">
        <w:rPr>
          <w:rFonts w:ascii="Times New Roman" w:hAnsi="Times New Roman" w:cs="Times New Roman"/>
          <w:sz w:val="28"/>
          <w:lang w:val="ru-RU"/>
        </w:rPr>
        <w:t>//</w:t>
      </w:r>
      <w:r w:rsidR="00CC35FF">
        <w:rPr>
          <w:rFonts w:ascii="Times New Roman" w:hAnsi="Times New Roman" w:cs="Times New Roman"/>
          <w:sz w:val="28"/>
          <w:lang w:val="ru-RU"/>
        </w:rPr>
        <w:t xml:space="preserve"> </w:t>
      </w:r>
      <w:r w:rsidRPr="00C155AD">
        <w:rPr>
          <w:rFonts w:ascii="Times New Roman" w:hAnsi="Times New Roman" w:cs="Times New Roman"/>
          <w:sz w:val="28"/>
          <w:lang w:val="ru-RU"/>
        </w:rPr>
        <w:t xml:space="preserve">Известия Национальной академии наук Республики Казахстан. </w:t>
      </w:r>
      <w:r w:rsidRPr="00CC35FF">
        <w:rPr>
          <w:rFonts w:ascii="Times New Roman" w:hAnsi="Times New Roman" w:cs="Times New Roman"/>
          <w:sz w:val="28"/>
          <w:lang w:val="ru-RU"/>
        </w:rPr>
        <w:t>Серия общественных наук. – 2010. – № 5. – С. 105–107.</w:t>
      </w:r>
    </w:p>
    <w:p w14:paraId="20739955" w14:textId="77777777" w:rsidR="000A72E9" w:rsidRPr="00C155AD" w:rsidRDefault="000A72E9" w:rsidP="000A72E9">
      <w:pPr>
        <w:jc w:val="both"/>
        <w:rPr>
          <w:rFonts w:ascii="Times New Roman" w:hAnsi="Times New Roman" w:cs="Times New Roman"/>
          <w:lang w:val="ru-RU"/>
        </w:rPr>
      </w:pPr>
    </w:p>
    <w:p w14:paraId="0DCE26DA" w14:textId="77777777" w:rsidR="000A72E9" w:rsidRPr="000F569A" w:rsidRDefault="000A72E9" w:rsidP="000A72E9">
      <w:pPr>
        <w:jc w:val="both"/>
        <w:rPr>
          <w:rFonts w:ascii="Times New Roman" w:hAnsi="Times New Roman" w:cs="Times New Roman"/>
          <w:lang w:val="ru-RU"/>
        </w:rPr>
      </w:pPr>
    </w:p>
    <w:p w14:paraId="38B52BEC" w14:textId="77777777" w:rsidR="000A72E9" w:rsidRPr="000F569A" w:rsidRDefault="000A72E9" w:rsidP="000A72E9">
      <w:pPr>
        <w:jc w:val="both"/>
        <w:rPr>
          <w:rFonts w:ascii="Times New Roman" w:hAnsi="Times New Roman" w:cs="Times New Roman"/>
          <w:lang w:val="ru-RU"/>
        </w:rPr>
      </w:pPr>
    </w:p>
    <w:p w14:paraId="1962D574" w14:textId="77777777" w:rsidR="000A72E9" w:rsidRPr="000F569A" w:rsidRDefault="000A72E9" w:rsidP="000A72E9">
      <w:pPr>
        <w:jc w:val="both"/>
        <w:rPr>
          <w:rFonts w:ascii="Times New Roman" w:hAnsi="Times New Roman" w:cs="Times New Roman"/>
          <w:lang w:val="ru-RU"/>
        </w:rPr>
      </w:pPr>
    </w:p>
    <w:p w14:paraId="7FA37903" w14:textId="77777777" w:rsidR="000A72E9" w:rsidRPr="000F569A" w:rsidRDefault="000A72E9" w:rsidP="000A72E9">
      <w:pPr>
        <w:jc w:val="both"/>
        <w:rPr>
          <w:rFonts w:ascii="Times New Roman" w:hAnsi="Times New Roman" w:cs="Times New Roman"/>
          <w:lang w:val="ru-RU"/>
        </w:rPr>
      </w:pPr>
    </w:p>
    <w:p w14:paraId="3D6658EF" w14:textId="77777777" w:rsidR="000A72E9" w:rsidRPr="000F569A" w:rsidRDefault="000A72E9" w:rsidP="000A72E9">
      <w:pPr>
        <w:jc w:val="both"/>
        <w:rPr>
          <w:rFonts w:ascii="Times New Roman" w:hAnsi="Times New Roman" w:cs="Times New Roman"/>
          <w:lang w:val="ru-RU"/>
        </w:rPr>
      </w:pPr>
    </w:p>
    <w:p w14:paraId="1A6E9195" w14:textId="77777777" w:rsidR="000A72E9" w:rsidRPr="000F569A" w:rsidRDefault="000A72E9" w:rsidP="000A72E9">
      <w:pPr>
        <w:jc w:val="both"/>
        <w:rPr>
          <w:rFonts w:ascii="Times New Roman" w:hAnsi="Times New Roman" w:cs="Times New Roman"/>
          <w:lang w:val="ru-RU"/>
        </w:rPr>
      </w:pPr>
    </w:p>
    <w:p w14:paraId="1ED3C2EB" w14:textId="77777777" w:rsidR="000A72E9" w:rsidRPr="000F569A" w:rsidRDefault="000A72E9" w:rsidP="000A72E9">
      <w:pPr>
        <w:jc w:val="both"/>
        <w:rPr>
          <w:rFonts w:ascii="Times New Roman" w:hAnsi="Times New Roman" w:cs="Times New Roman"/>
          <w:lang w:val="ru-RU"/>
        </w:rPr>
      </w:pPr>
    </w:p>
    <w:p w14:paraId="3CE97748" w14:textId="77777777" w:rsidR="000A72E9" w:rsidRPr="000F569A" w:rsidRDefault="000A72E9" w:rsidP="000A72E9">
      <w:pPr>
        <w:jc w:val="both"/>
        <w:rPr>
          <w:rFonts w:ascii="Times New Roman" w:hAnsi="Times New Roman" w:cs="Times New Roman"/>
          <w:lang w:val="ru-RU"/>
        </w:rPr>
      </w:pPr>
    </w:p>
    <w:p w14:paraId="6391CAB0" w14:textId="77777777" w:rsidR="000A72E9" w:rsidRPr="000F569A" w:rsidRDefault="000A72E9" w:rsidP="000A72E9">
      <w:pPr>
        <w:jc w:val="both"/>
        <w:rPr>
          <w:rFonts w:ascii="Times New Roman" w:hAnsi="Times New Roman" w:cs="Times New Roman"/>
          <w:lang w:val="ru-RU"/>
        </w:rPr>
      </w:pPr>
    </w:p>
    <w:p w14:paraId="6B19B15B" w14:textId="77777777" w:rsidR="000A72E9" w:rsidRPr="000F569A" w:rsidRDefault="000A72E9" w:rsidP="000A72E9">
      <w:pPr>
        <w:jc w:val="both"/>
        <w:rPr>
          <w:rFonts w:ascii="Times New Roman" w:hAnsi="Times New Roman" w:cs="Times New Roman"/>
          <w:lang w:val="ru-RU"/>
        </w:rPr>
      </w:pPr>
    </w:p>
    <w:p w14:paraId="53B5CDB8" w14:textId="77777777" w:rsidR="000A72E9" w:rsidRPr="000F569A" w:rsidRDefault="000A72E9" w:rsidP="000A72E9">
      <w:pPr>
        <w:jc w:val="both"/>
        <w:rPr>
          <w:rFonts w:ascii="Times New Roman" w:hAnsi="Times New Roman" w:cs="Times New Roman"/>
          <w:lang w:val="ru-RU"/>
        </w:rPr>
      </w:pPr>
    </w:p>
    <w:p w14:paraId="00A1E7C9" w14:textId="77777777" w:rsidR="000A72E9" w:rsidRPr="000F569A" w:rsidRDefault="000A72E9" w:rsidP="000A72E9">
      <w:pPr>
        <w:jc w:val="both"/>
        <w:rPr>
          <w:rFonts w:ascii="Times New Roman" w:hAnsi="Times New Roman" w:cs="Times New Roman"/>
          <w:lang w:val="ru-RU"/>
        </w:rPr>
      </w:pPr>
    </w:p>
    <w:p w14:paraId="5E45B8A0" w14:textId="77777777" w:rsidR="000A72E9" w:rsidRPr="000F569A" w:rsidRDefault="000A72E9" w:rsidP="000A72E9">
      <w:pPr>
        <w:jc w:val="both"/>
        <w:rPr>
          <w:rFonts w:ascii="Times New Roman" w:hAnsi="Times New Roman" w:cs="Times New Roman"/>
          <w:lang w:val="ru-RU"/>
        </w:rPr>
      </w:pPr>
    </w:p>
    <w:p w14:paraId="33C8AB38" w14:textId="77777777" w:rsidR="000A72E9" w:rsidRPr="000F569A" w:rsidRDefault="000A72E9" w:rsidP="000A72E9">
      <w:pPr>
        <w:jc w:val="both"/>
        <w:rPr>
          <w:rFonts w:ascii="Times New Roman" w:hAnsi="Times New Roman" w:cs="Times New Roman"/>
          <w:lang w:val="ru-RU"/>
        </w:rPr>
      </w:pPr>
    </w:p>
    <w:p w14:paraId="345D4129" w14:textId="77777777" w:rsidR="000A72E9" w:rsidRPr="000F569A" w:rsidRDefault="000A72E9" w:rsidP="000A72E9">
      <w:pPr>
        <w:jc w:val="both"/>
        <w:rPr>
          <w:rFonts w:ascii="Times New Roman" w:hAnsi="Times New Roman" w:cs="Times New Roman"/>
          <w:lang w:val="ru-RU"/>
        </w:rPr>
      </w:pPr>
    </w:p>
    <w:p w14:paraId="7899961C" w14:textId="77777777" w:rsidR="000A72E9" w:rsidRPr="000F569A" w:rsidRDefault="000A72E9" w:rsidP="000A72E9">
      <w:pPr>
        <w:jc w:val="both"/>
        <w:rPr>
          <w:rFonts w:ascii="Times New Roman" w:hAnsi="Times New Roman" w:cs="Times New Roman"/>
          <w:lang w:val="ru-RU"/>
        </w:rPr>
      </w:pPr>
    </w:p>
    <w:p w14:paraId="3720B6AB" w14:textId="77777777" w:rsidR="000A72E9" w:rsidRPr="000F569A" w:rsidRDefault="000A72E9" w:rsidP="000A72E9">
      <w:pPr>
        <w:jc w:val="both"/>
        <w:rPr>
          <w:rFonts w:ascii="Times New Roman" w:hAnsi="Times New Roman" w:cs="Times New Roman"/>
          <w:lang w:val="ru-RU"/>
        </w:rPr>
      </w:pPr>
    </w:p>
    <w:p w14:paraId="7D0C99C1" w14:textId="77777777" w:rsidR="000A72E9" w:rsidRPr="000F569A" w:rsidRDefault="000A72E9" w:rsidP="000A72E9">
      <w:pPr>
        <w:jc w:val="both"/>
        <w:rPr>
          <w:rFonts w:ascii="Times New Roman" w:hAnsi="Times New Roman" w:cs="Times New Roman"/>
          <w:lang w:val="ru-RU"/>
        </w:rPr>
      </w:pPr>
    </w:p>
    <w:p w14:paraId="677386EF" w14:textId="77777777" w:rsidR="000A72E9" w:rsidRPr="000F569A" w:rsidRDefault="000A72E9" w:rsidP="000A72E9">
      <w:pPr>
        <w:jc w:val="both"/>
        <w:rPr>
          <w:rFonts w:ascii="Times New Roman" w:hAnsi="Times New Roman" w:cs="Times New Roman"/>
          <w:lang w:val="ru-RU"/>
        </w:rPr>
      </w:pPr>
    </w:p>
    <w:p w14:paraId="560C688C" w14:textId="77777777" w:rsidR="000A72E9" w:rsidRPr="000F569A" w:rsidRDefault="000A72E9" w:rsidP="000A72E9">
      <w:pPr>
        <w:jc w:val="both"/>
        <w:rPr>
          <w:rFonts w:ascii="Times New Roman" w:hAnsi="Times New Roman" w:cs="Times New Roman"/>
          <w:lang w:val="ru-RU"/>
        </w:rPr>
      </w:pPr>
    </w:p>
    <w:p w14:paraId="3513A803" w14:textId="77777777" w:rsidR="000A72E9" w:rsidRPr="000F569A" w:rsidRDefault="000A72E9" w:rsidP="000A72E9">
      <w:pPr>
        <w:jc w:val="both"/>
        <w:rPr>
          <w:rFonts w:ascii="Times New Roman" w:hAnsi="Times New Roman" w:cs="Times New Roman"/>
          <w:lang w:val="ru-RU"/>
        </w:rPr>
      </w:pPr>
    </w:p>
    <w:p w14:paraId="4E215D2C" w14:textId="77777777" w:rsidR="000A72E9" w:rsidRPr="000F569A" w:rsidRDefault="000A72E9" w:rsidP="000A72E9">
      <w:pPr>
        <w:jc w:val="both"/>
        <w:rPr>
          <w:rFonts w:ascii="Times New Roman" w:hAnsi="Times New Roman" w:cs="Times New Roman"/>
          <w:lang w:val="ru-RU"/>
        </w:rPr>
      </w:pPr>
    </w:p>
    <w:p w14:paraId="710031E7" w14:textId="77777777" w:rsidR="000A72E9" w:rsidRPr="000F569A" w:rsidRDefault="000A72E9" w:rsidP="000A72E9">
      <w:pPr>
        <w:jc w:val="both"/>
        <w:rPr>
          <w:rFonts w:ascii="Times New Roman" w:hAnsi="Times New Roman" w:cs="Times New Roman"/>
          <w:lang w:val="ru-RU"/>
        </w:rPr>
      </w:pPr>
    </w:p>
    <w:p w14:paraId="2F8771B7" w14:textId="77777777" w:rsidR="000A72E9" w:rsidRPr="000F569A" w:rsidRDefault="000A72E9" w:rsidP="000A72E9">
      <w:pPr>
        <w:jc w:val="both"/>
        <w:rPr>
          <w:rFonts w:ascii="Times New Roman" w:hAnsi="Times New Roman" w:cs="Times New Roman"/>
          <w:lang w:val="ru-RU"/>
        </w:rPr>
      </w:pPr>
    </w:p>
    <w:p w14:paraId="7A224AA0" w14:textId="77777777" w:rsidR="000A72E9" w:rsidRPr="000F569A" w:rsidRDefault="000A72E9" w:rsidP="000A72E9">
      <w:pPr>
        <w:jc w:val="both"/>
        <w:rPr>
          <w:rFonts w:ascii="Times New Roman" w:hAnsi="Times New Roman" w:cs="Times New Roman"/>
          <w:lang w:val="ru-RU"/>
        </w:rPr>
      </w:pPr>
    </w:p>
    <w:p w14:paraId="1095D177" w14:textId="77777777" w:rsidR="000A72E9" w:rsidRPr="000F569A" w:rsidRDefault="000A72E9" w:rsidP="000A72E9">
      <w:pPr>
        <w:jc w:val="both"/>
        <w:rPr>
          <w:rFonts w:ascii="Times New Roman" w:hAnsi="Times New Roman" w:cs="Times New Roman"/>
          <w:lang w:val="ru-RU"/>
        </w:rPr>
      </w:pPr>
    </w:p>
    <w:p w14:paraId="5E918717" w14:textId="77777777" w:rsidR="000A72E9" w:rsidRPr="000F569A" w:rsidRDefault="000A72E9" w:rsidP="000A72E9">
      <w:pPr>
        <w:jc w:val="both"/>
        <w:rPr>
          <w:rFonts w:ascii="Times New Roman" w:hAnsi="Times New Roman" w:cs="Times New Roman"/>
          <w:lang w:val="ru-RU"/>
        </w:rPr>
      </w:pPr>
    </w:p>
    <w:p w14:paraId="44CB8F9F" w14:textId="77777777" w:rsidR="000A72E9" w:rsidRDefault="000A72E9" w:rsidP="000A72E9">
      <w:pPr>
        <w:jc w:val="both"/>
        <w:rPr>
          <w:rFonts w:ascii="Times New Roman" w:hAnsi="Times New Roman" w:cs="Times New Roman"/>
          <w:lang w:val="ru-RU"/>
        </w:rPr>
      </w:pPr>
    </w:p>
    <w:p w14:paraId="71C30D33" w14:textId="77777777" w:rsidR="00305000" w:rsidRDefault="00305000" w:rsidP="000A72E9">
      <w:pPr>
        <w:jc w:val="both"/>
        <w:rPr>
          <w:rFonts w:ascii="Times New Roman" w:hAnsi="Times New Roman" w:cs="Times New Roman"/>
          <w:lang w:val="ru-RU"/>
        </w:rPr>
      </w:pPr>
    </w:p>
    <w:p w14:paraId="0896370F" w14:textId="77777777" w:rsidR="00305000" w:rsidRDefault="00305000" w:rsidP="000A72E9">
      <w:pPr>
        <w:jc w:val="both"/>
        <w:rPr>
          <w:rFonts w:ascii="Times New Roman" w:hAnsi="Times New Roman" w:cs="Times New Roman"/>
          <w:lang w:val="ru-RU"/>
        </w:rPr>
      </w:pPr>
    </w:p>
    <w:p w14:paraId="56C87B3D" w14:textId="77777777" w:rsidR="00305000" w:rsidRDefault="00305000" w:rsidP="000A72E9">
      <w:pPr>
        <w:jc w:val="both"/>
        <w:rPr>
          <w:rFonts w:ascii="Times New Roman" w:hAnsi="Times New Roman" w:cs="Times New Roman"/>
          <w:lang w:val="ru-RU"/>
        </w:rPr>
      </w:pPr>
    </w:p>
    <w:p w14:paraId="255F57D9" w14:textId="77777777" w:rsidR="00305000" w:rsidRDefault="00305000" w:rsidP="000A72E9">
      <w:pPr>
        <w:jc w:val="both"/>
        <w:rPr>
          <w:rFonts w:ascii="Times New Roman" w:hAnsi="Times New Roman" w:cs="Times New Roman"/>
          <w:lang w:val="ru-RU"/>
        </w:rPr>
      </w:pPr>
    </w:p>
    <w:p w14:paraId="595BBC49" w14:textId="77777777" w:rsidR="00305000" w:rsidRDefault="00305000" w:rsidP="000A72E9">
      <w:pPr>
        <w:jc w:val="both"/>
        <w:rPr>
          <w:rFonts w:ascii="Times New Roman" w:hAnsi="Times New Roman" w:cs="Times New Roman"/>
          <w:lang w:val="ru-RU"/>
        </w:rPr>
      </w:pPr>
    </w:p>
    <w:p w14:paraId="24C0D43D" w14:textId="77777777" w:rsidR="00305000" w:rsidRDefault="00305000" w:rsidP="000A72E9">
      <w:pPr>
        <w:jc w:val="both"/>
        <w:rPr>
          <w:rFonts w:ascii="Times New Roman" w:hAnsi="Times New Roman" w:cs="Times New Roman"/>
          <w:lang w:val="ru-RU"/>
        </w:rPr>
      </w:pPr>
    </w:p>
    <w:p w14:paraId="160DD530" w14:textId="77777777" w:rsidR="00305000" w:rsidRDefault="00305000" w:rsidP="000A72E9">
      <w:pPr>
        <w:jc w:val="both"/>
        <w:rPr>
          <w:rFonts w:ascii="Times New Roman" w:hAnsi="Times New Roman" w:cs="Times New Roman"/>
          <w:lang w:val="ru-RU"/>
        </w:rPr>
      </w:pPr>
    </w:p>
    <w:p w14:paraId="5A13B483" w14:textId="77777777" w:rsidR="00305000" w:rsidRDefault="00305000" w:rsidP="000A72E9">
      <w:pPr>
        <w:jc w:val="both"/>
        <w:rPr>
          <w:rFonts w:ascii="Times New Roman" w:hAnsi="Times New Roman" w:cs="Times New Roman"/>
          <w:lang w:val="ru-RU"/>
        </w:rPr>
      </w:pPr>
    </w:p>
    <w:p w14:paraId="5A1AEA09" w14:textId="77777777" w:rsidR="00305000" w:rsidRDefault="00305000" w:rsidP="000A72E9">
      <w:pPr>
        <w:jc w:val="both"/>
        <w:rPr>
          <w:rFonts w:ascii="Times New Roman" w:hAnsi="Times New Roman" w:cs="Times New Roman"/>
          <w:lang w:val="ru-RU"/>
        </w:rPr>
      </w:pPr>
    </w:p>
    <w:p w14:paraId="419D8317" w14:textId="77777777" w:rsidR="00305000" w:rsidRDefault="00305000" w:rsidP="000A72E9">
      <w:pPr>
        <w:jc w:val="both"/>
        <w:rPr>
          <w:rFonts w:ascii="Times New Roman" w:hAnsi="Times New Roman" w:cs="Times New Roman"/>
          <w:lang w:val="ru-RU"/>
        </w:rPr>
      </w:pPr>
    </w:p>
    <w:p w14:paraId="6662EA11" w14:textId="77777777" w:rsidR="00305000" w:rsidRDefault="00305000" w:rsidP="000A72E9">
      <w:pPr>
        <w:jc w:val="both"/>
        <w:rPr>
          <w:rFonts w:ascii="Times New Roman" w:hAnsi="Times New Roman" w:cs="Times New Roman"/>
          <w:lang w:val="ru-RU"/>
        </w:rPr>
      </w:pPr>
    </w:p>
    <w:p w14:paraId="3D14E682" w14:textId="77777777" w:rsidR="00305000" w:rsidRDefault="00305000" w:rsidP="000A72E9">
      <w:pPr>
        <w:jc w:val="both"/>
        <w:rPr>
          <w:rFonts w:ascii="Times New Roman" w:hAnsi="Times New Roman" w:cs="Times New Roman"/>
          <w:lang w:val="ru-RU"/>
        </w:rPr>
      </w:pPr>
    </w:p>
    <w:p w14:paraId="3F3B5981" w14:textId="77777777" w:rsidR="00305000" w:rsidRPr="000F569A" w:rsidRDefault="00305000" w:rsidP="000A72E9">
      <w:pPr>
        <w:jc w:val="both"/>
        <w:rPr>
          <w:rFonts w:ascii="Times New Roman" w:hAnsi="Times New Roman" w:cs="Times New Roman"/>
          <w:lang w:val="ru-RU"/>
        </w:rPr>
      </w:pPr>
    </w:p>
    <w:p w14:paraId="0DF3C45B" w14:textId="77777777" w:rsidR="000A72E9" w:rsidRPr="000F569A" w:rsidRDefault="000A72E9" w:rsidP="000A72E9">
      <w:pPr>
        <w:jc w:val="center"/>
        <w:rPr>
          <w:rFonts w:ascii="Times New Roman" w:hAnsi="Times New Roman" w:cs="Times New Roman"/>
          <w:b/>
          <w:sz w:val="28"/>
          <w:lang w:val="ru-RU"/>
        </w:rPr>
      </w:pPr>
      <w:r w:rsidRPr="000F569A">
        <w:rPr>
          <w:rFonts w:ascii="Times New Roman" w:hAnsi="Times New Roman" w:cs="Times New Roman"/>
          <w:b/>
          <w:sz w:val="28"/>
          <w:lang w:val="ru-RU"/>
        </w:rPr>
        <w:lastRenderedPageBreak/>
        <w:t>ҚОСЫМША</w:t>
      </w:r>
    </w:p>
    <w:p w14:paraId="5BC09459" w14:textId="77777777" w:rsidR="000A72E9" w:rsidRPr="000F569A" w:rsidRDefault="000A72E9" w:rsidP="000A72E9">
      <w:pPr>
        <w:jc w:val="center"/>
        <w:rPr>
          <w:rFonts w:ascii="Times New Roman" w:hAnsi="Times New Roman" w:cs="Times New Roman"/>
          <w:b/>
          <w:sz w:val="28"/>
          <w:lang w:val="ru-RU"/>
        </w:rPr>
      </w:pPr>
    </w:p>
    <w:p w14:paraId="06080A81" w14:textId="77777777" w:rsidR="000A72E9" w:rsidRPr="000F569A" w:rsidRDefault="000A72E9" w:rsidP="000A72E9">
      <w:pPr>
        <w:jc w:val="right"/>
        <w:rPr>
          <w:rFonts w:ascii="Times New Roman" w:hAnsi="Times New Roman" w:cs="Times New Roman"/>
          <w:b/>
          <w:sz w:val="28"/>
          <w:lang w:val="ru-RU"/>
        </w:rPr>
      </w:pPr>
      <w:proofErr w:type="spellStart"/>
      <w:r w:rsidRPr="000F569A">
        <w:rPr>
          <w:rFonts w:ascii="Times New Roman" w:hAnsi="Times New Roman" w:cs="Times New Roman"/>
          <w:b/>
          <w:sz w:val="28"/>
          <w:lang w:val="ru-RU"/>
        </w:rPr>
        <w:t>Қосымша</w:t>
      </w:r>
      <w:proofErr w:type="spellEnd"/>
      <w:r w:rsidRPr="000F569A">
        <w:rPr>
          <w:rFonts w:ascii="Times New Roman" w:hAnsi="Times New Roman" w:cs="Times New Roman"/>
          <w:b/>
          <w:sz w:val="28"/>
          <w:lang w:val="ru-RU"/>
        </w:rPr>
        <w:t xml:space="preserve"> А</w:t>
      </w:r>
    </w:p>
    <w:p w14:paraId="7D87A71D" w14:textId="77777777" w:rsidR="000A72E9" w:rsidRPr="000F569A" w:rsidRDefault="000A72E9" w:rsidP="000A72E9">
      <w:pPr>
        <w:jc w:val="center"/>
        <w:rPr>
          <w:rFonts w:ascii="Times New Roman" w:hAnsi="Times New Roman" w:cs="Times New Roman"/>
          <w:b/>
          <w:sz w:val="28"/>
          <w:lang w:val="ru-RU"/>
        </w:rPr>
      </w:pPr>
    </w:p>
    <w:p w14:paraId="28852AB6" w14:textId="77777777" w:rsidR="00A672D9" w:rsidRDefault="000A72E9" w:rsidP="000A72E9">
      <w:pPr>
        <w:jc w:val="center"/>
        <w:rPr>
          <w:rFonts w:ascii="Times New Roman" w:hAnsi="Times New Roman" w:cs="Times New Roman"/>
          <w:b/>
          <w:sz w:val="28"/>
          <w:lang w:val="ru-RU"/>
        </w:rPr>
      </w:pPr>
      <w:proofErr w:type="spellStart"/>
      <w:r w:rsidRPr="000F569A">
        <w:rPr>
          <w:rFonts w:ascii="Times New Roman" w:hAnsi="Times New Roman" w:cs="Times New Roman"/>
          <w:b/>
          <w:sz w:val="28"/>
          <w:lang w:val="ru-RU"/>
        </w:rPr>
        <w:t>Эмпирикалық</w:t>
      </w:r>
      <w:proofErr w:type="spellEnd"/>
      <w:r w:rsidRPr="000F569A">
        <w:rPr>
          <w:rFonts w:ascii="Times New Roman" w:hAnsi="Times New Roman" w:cs="Times New Roman"/>
          <w:b/>
          <w:sz w:val="28"/>
          <w:lang w:val="ru-RU"/>
        </w:rPr>
        <w:t xml:space="preserve"> </w:t>
      </w:r>
      <w:proofErr w:type="spellStart"/>
      <w:r w:rsidRPr="000F569A">
        <w:rPr>
          <w:rFonts w:ascii="Times New Roman" w:hAnsi="Times New Roman" w:cs="Times New Roman"/>
          <w:b/>
          <w:sz w:val="28"/>
          <w:lang w:val="ru-RU"/>
        </w:rPr>
        <w:t>зерттеулер</w:t>
      </w:r>
      <w:proofErr w:type="spellEnd"/>
      <w:r w:rsidRPr="000F569A">
        <w:rPr>
          <w:rFonts w:ascii="Times New Roman" w:hAnsi="Times New Roman" w:cs="Times New Roman"/>
          <w:b/>
          <w:sz w:val="28"/>
          <w:lang w:val="ru-RU"/>
        </w:rPr>
        <w:t xml:space="preserve"> </w:t>
      </w:r>
      <w:proofErr w:type="spellStart"/>
      <w:r w:rsidRPr="000F569A">
        <w:rPr>
          <w:rFonts w:ascii="Times New Roman" w:hAnsi="Times New Roman" w:cs="Times New Roman"/>
          <w:b/>
          <w:sz w:val="28"/>
          <w:lang w:val="ru-RU"/>
        </w:rPr>
        <w:t>жүргізуге</w:t>
      </w:r>
      <w:proofErr w:type="spellEnd"/>
      <w:r w:rsidRPr="000F569A">
        <w:rPr>
          <w:rFonts w:ascii="Times New Roman" w:hAnsi="Times New Roman" w:cs="Times New Roman"/>
          <w:b/>
          <w:sz w:val="28"/>
          <w:lang w:val="ru-RU"/>
        </w:rPr>
        <w:t xml:space="preserve"> </w:t>
      </w:r>
      <w:proofErr w:type="spellStart"/>
      <w:r w:rsidRPr="000F569A">
        <w:rPr>
          <w:rFonts w:ascii="Times New Roman" w:hAnsi="Times New Roman" w:cs="Times New Roman"/>
          <w:b/>
          <w:sz w:val="28"/>
          <w:lang w:val="ru-RU"/>
        </w:rPr>
        <w:t>арналған</w:t>
      </w:r>
      <w:proofErr w:type="spellEnd"/>
      <w:r w:rsidRPr="000F569A">
        <w:rPr>
          <w:rFonts w:ascii="Times New Roman" w:hAnsi="Times New Roman" w:cs="Times New Roman"/>
          <w:b/>
          <w:sz w:val="28"/>
          <w:lang w:val="ru-RU"/>
        </w:rPr>
        <w:t xml:space="preserve"> </w:t>
      </w:r>
    </w:p>
    <w:p w14:paraId="582302D6" w14:textId="1358AD55" w:rsidR="000A72E9" w:rsidRPr="000F569A" w:rsidRDefault="001273B2" w:rsidP="000A72E9">
      <w:pPr>
        <w:jc w:val="center"/>
        <w:rPr>
          <w:rFonts w:ascii="Times New Roman" w:hAnsi="Times New Roman" w:cs="Times New Roman"/>
          <w:b/>
          <w:sz w:val="28"/>
          <w:lang w:val="ru-RU"/>
        </w:rPr>
      </w:pPr>
      <w:proofErr w:type="spellStart"/>
      <w:r>
        <w:rPr>
          <w:rFonts w:ascii="Times New Roman" w:hAnsi="Times New Roman" w:cs="Times New Roman"/>
          <w:b/>
          <w:sz w:val="28"/>
          <w:lang w:val="ru-RU"/>
        </w:rPr>
        <w:t>Ж</w:t>
      </w:r>
      <w:r w:rsidR="00A672D9">
        <w:rPr>
          <w:rFonts w:ascii="Times New Roman" w:hAnsi="Times New Roman" w:cs="Times New Roman"/>
          <w:b/>
          <w:sz w:val="28"/>
          <w:lang w:val="ru-RU"/>
        </w:rPr>
        <w:t>ерг</w:t>
      </w:r>
      <w:proofErr w:type="spellEnd"/>
      <w:r w:rsidR="00A672D9">
        <w:rPr>
          <w:rFonts w:ascii="Times New Roman" w:hAnsi="Times New Roman" w:cs="Times New Roman"/>
          <w:b/>
          <w:sz w:val="28"/>
          <w:lang w:val="kk-KZ"/>
        </w:rPr>
        <w:t xml:space="preserve">ілікті </w:t>
      </w:r>
      <w:proofErr w:type="spellStart"/>
      <w:r w:rsidR="000A72E9" w:rsidRPr="000F569A">
        <w:rPr>
          <w:rFonts w:ascii="Times New Roman" w:hAnsi="Times New Roman" w:cs="Times New Roman"/>
          <w:b/>
          <w:sz w:val="28"/>
          <w:lang w:val="ru-RU"/>
        </w:rPr>
        <w:t>этикалық</w:t>
      </w:r>
      <w:proofErr w:type="spellEnd"/>
      <w:r w:rsidR="000A72E9" w:rsidRPr="000F569A">
        <w:rPr>
          <w:rFonts w:ascii="Times New Roman" w:hAnsi="Times New Roman" w:cs="Times New Roman"/>
          <w:b/>
          <w:sz w:val="28"/>
          <w:lang w:val="ru-RU"/>
        </w:rPr>
        <w:t xml:space="preserve"> </w:t>
      </w:r>
      <w:proofErr w:type="spellStart"/>
      <w:r w:rsidR="000A72E9" w:rsidRPr="000F569A">
        <w:rPr>
          <w:rFonts w:ascii="Times New Roman" w:hAnsi="Times New Roman" w:cs="Times New Roman"/>
          <w:b/>
          <w:sz w:val="28"/>
          <w:lang w:val="ru-RU"/>
        </w:rPr>
        <w:t>комитеттің</w:t>
      </w:r>
      <w:proofErr w:type="spellEnd"/>
      <w:r w:rsidR="000A72E9" w:rsidRPr="000F569A">
        <w:rPr>
          <w:rFonts w:ascii="Times New Roman" w:hAnsi="Times New Roman" w:cs="Times New Roman"/>
          <w:b/>
          <w:sz w:val="28"/>
          <w:lang w:val="ru-RU"/>
        </w:rPr>
        <w:t xml:space="preserve"> </w:t>
      </w:r>
      <w:proofErr w:type="spellStart"/>
      <w:r w:rsidR="000A72E9" w:rsidRPr="000F569A">
        <w:rPr>
          <w:rFonts w:ascii="Times New Roman" w:hAnsi="Times New Roman" w:cs="Times New Roman"/>
          <w:b/>
          <w:sz w:val="28"/>
          <w:lang w:val="ru-RU"/>
        </w:rPr>
        <w:t>қорытындысы</w:t>
      </w:r>
      <w:proofErr w:type="spellEnd"/>
    </w:p>
    <w:p w14:paraId="5230BCF5" w14:textId="2CD19417" w:rsidR="000A72E9" w:rsidRPr="000F569A" w:rsidRDefault="00907062" w:rsidP="000A72E9">
      <w:pPr>
        <w:jc w:val="center"/>
        <w:rPr>
          <w:rFonts w:ascii="Times New Roman" w:hAnsi="Times New Roman" w:cs="Times New Roman"/>
          <w:b/>
          <w:lang w:val="ru-RU"/>
        </w:rPr>
      </w:pPr>
      <w:r w:rsidRPr="003C04A1">
        <w:rPr>
          <w:rFonts w:ascii="Times New Roman" w:hAnsi="Times New Roman" w:cs="Times New Roman"/>
          <w:b/>
          <w:noProof/>
          <w:sz w:val="28"/>
          <w:lang w:eastAsia="ko-KR"/>
        </w:rPr>
        <w:drawing>
          <wp:anchor distT="0" distB="0" distL="114300" distR="114300" simplePos="0" relativeHeight="251710464" behindDoc="0" locked="0" layoutInCell="1" allowOverlap="1" wp14:anchorId="7F2AFD16" wp14:editId="5FCE4B43">
            <wp:simplePos x="0" y="0"/>
            <wp:positionH relativeFrom="margin">
              <wp:align>center</wp:align>
            </wp:positionH>
            <wp:positionV relativeFrom="paragraph">
              <wp:posOffset>1380173</wp:posOffset>
            </wp:positionV>
            <wp:extent cx="4756785" cy="7032625"/>
            <wp:effectExtent l="0" t="0" r="5715"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extLst>
                        <a:ext uri="{28A0092B-C50C-407E-A947-70E740481C1C}">
                          <a14:useLocalDpi xmlns:a14="http://schemas.microsoft.com/office/drawing/2010/main" val="0"/>
                        </a:ext>
                      </a:extLst>
                    </a:blip>
                    <a:stretch>
                      <a:fillRect/>
                    </a:stretch>
                  </pic:blipFill>
                  <pic:spPr>
                    <a:xfrm>
                      <a:off x="0" y="0"/>
                      <a:ext cx="4756785" cy="7032625"/>
                    </a:xfrm>
                    <a:prstGeom prst="rect">
                      <a:avLst/>
                    </a:prstGeom>
                  </pic:spPr>
                </pic:pic>
              </a:graphicData>
            </a:graphic>
            <wp14:sizeRelH relativeFrom="margin">
              <wp14:pctWidth>0</wp14:pctWidth>
            </wp14:sizeRelH>
            <wp14:sizeRelV relativeFrom="margin">
              <wp14:pctHeight>0</wp14:pctHeight>
            </wp14:sizeRelV>
          </wp:anchor>
        </w:drawing>
      </w:r>
    </w:p>
    <w:p w14:paraId="32CDEE74" w14:textId="77777777" w:rsidR="000A72E9" w:rsidRPr="000F569A" w:rsidRDefault="000A72E9" w:rsidP="000A72E9">
      <w:pPr>
        <w:jc w:val="right"/>
        <w:rPr>
          <w:rFonts w:ascii="Times New Roman" w:hAnsi="Times New Roman" w:cs="Times New Roman"/>
          <w:sz w:val="28"/>
          <w:szCs w:val="28"/>
          <w:lang w:val="ru-RU"/>
        </w:rPr>
      </w:pPr>
      <w:proofErr w:type="spellStart"/>
      <w:r w:rsidRPr="000F569A">
        <w:rPr>
          <w:rFonts w:ascii="Times New Roman" w:hAnsi="Times New Roman" w:cs="Times New Roman"/>
          <w:b/>
          <w:sz w:val="28"/>
          <w:szCs w:val="28"/>
          <w:lang w:val="ru-RU"/>
        </w:rPr>
        <w:lastRenderedPageBreak/>
        <w:t>Қосымша</w:t>
      </w:r>
      <w:proofErr w:type="spellEnd"/>
      <w:r w:rsidRPr="000F569A">
        <w:rPr>
          <w:rFonts w:ascii="Times New Roman" w:hAnsi="Times New Roman" w:cs="Times New Roman"/>
          <w:sz w:val="28"/>
          <w:szCs w:val="28"/>
          <w:lang w:val="ru-RU"/>
        </w:rPr>
        <w:t xml:space="preserve"> Б </w:t>
      </w:r>
    </w:p>
    <w:p w14:paraId="21419DC0" w14:textId="77777777" w:rsidR="000A72E9" w:rsidRPr="000F569A" w:rsidRDefault="000A72E9" w:rsidP="000A72E9">
      <w:pPr>
        <w:jc w:val="center"/>
        <w:rPr>
          <w:rFonts w:ascii="Times New Roman" w:hAnsi="Times New Roman" w:cs="Times New Roman"/>
          <w:b/>
          <w:sz w:val="28"/>
          <w:szCs w:val="28"/>
          <w:lang w:val="ru-RU"/>
        </w:rPr>
      </w:pPr>
      <w:r w:rsidRPr="000F569A">
        <w:rPr>
          <w:rFonts w:ascii="Times New Roman" w:hAnsi="Times New Roman" w:cs="Times New Roman"/>
          <w:b/>
          <w:sz w:val="28"/>
          <w:szCs w:val="28"/>
          <w:lang w:val="ru-RU"/>
        </w:rPr>
        <w:t>Анкета</w:t>
      </w:r>
    </w:p>
    <w:p w14:paraId="6D4D9EC5" w14:textId="77777777" w:rsidR="000A72E9" w:rsidRPr="000F569A" w:rsidRDefault="000A72E9" w:rsidP="000A72E9">
      <w:pPr>
        <w:jc w:val="both"/>
        <w:rPr>
          <w:rFonts w:ascii="Times New Roman" w:hAnsi="Times New Roman" w:cs="Times New Roman"/>
          <w:b/>
          <w:lang w:val="ru-RU"/>
        </w:rPr>
      </w:pPr>
    </w:p>
    <w:p w14:paraId="55D0EB78" w14:textId="10A4BFF5" w:rsidR="000A72E9" w:rsidRPr="0010545A" w:rsidRDefault="000A72E9" w:rsidP="000A72E9">
      <w:pPr>
        <w:ind w:firstLine="720"/>
        <w:jc w:val="both"/>
        <w:rPr>
          <w:rFonts w:ascii="Times New Roman" w:hAnsi="Times New Roman" w:cs="Times New Roman"/>
          <w:bCs/>
          <w:i/>
          <w:iCs/>
          <w:lang w:val="ru-RU"/>
        </w:rPr>
      </w:pPr>
      <w:proofErr w:type="spellStart"/>
      <w:r w:rsidRPr="0010545A">
        <w:rPr>
          <w:rFonts w:ascii="Times New Roman" w:hAnsi="Times New Roman" w:cs="Times New Roman"/>
          <w:bCs/>
          <w:i/>
          <w:iCs/>
          <w:lang w:val="ru-RU"/>
        </w:rPr>
        <w:t>Құрметті</w:t>
      </w:r>
      <w:proofErr w:type="spellEnd"/>
      <w:r w:rsidRPr="0010545A">
        <w:rPr>
          <w:rFonts w:ascii="Times New Roman" w:hAnsi="Times New Roman" w:cs="Times New Roman"/>
          <w:bCs/>
          <w:i/>
          <w:iCs/>
          <w:lang w:val="ru-RU"/>
        </w:rPr>
        <w:t xml:space="preserve"> респондент! </w:t>
      </w:r>
      <w:proofErr w:type="spellStart"/>
      <w:r w:rsidR="0010545A">
        <w:rPr>
          <w:rFonts w:ascii="Times New Roman" w:hAnsi="Times New Roman" w:cs="Times New Roman"/>
          <w:bCs/>
          <w:i/>
          <w:iCs/>
          <w:lang w:val="ru-RU"/>
        </w:rPr>
        <w:t>Ә</w:t>
      </w:r>
      <w:r w:rsidRPr="0010545A">
        <w:rPr>
          <w:rFonts w:ascii="Times New Roman" w:hAnsi="Times New Roman" w:cs="Times New Roman"/>
          <w:bCs/>
          <w:i/>
          <w:iCs/>
          <w:lang w:val="ru-RU"/>
        </w:rPr>
        <w:t>л</w:t>
      </w:r>
      <w:proofErr w:type="spellEnd"/>
      <w:r w:rsidRPr="0010545A">
        <w:rPr>
          <w:rFonts w:ascii="Times New Roman" w:hAnsi="Times New Roman" w:cs="Times New Roman"/>
          <w:bCs/>
          <w:i/>
          <w:iCs/>
          <w:lang w:val="ru-RU"/>
        </w:rPr>
        <w:t xml:space="preserve">-Фараби </w:t>
      </w:r>
      <w:proofErr w:type="spellStart"/>
      <w:r w:rsidRPr="0010545A">
        <w:rPr>
          <w:rFonts w:ascii="Times New Roman" w:hAnsi="Times New Roman" w:cs="Times New Roman"/>
          <w:bCs/>
          <w:i/>
          <w:iCs/>
          <w:lang w:val="ru-RU"/>
        </w:rPr>
        <w:t>атындағы</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Қазақ</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ұлттық</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университеті</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Қазақстандағы</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отбасылық</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дауларды</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реттеудегі</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медиацияны</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әлеуметтік</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талдап</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ғылыми</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зерттеу</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жүргізуді</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мақсат</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етіп</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отыр</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Жауап</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нұсқаларымен</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бірге</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сізге</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ұсынылған</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сұрақтарыңызды</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оқып</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шығыңыз</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өзіңізге</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қолайлы</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жауапты</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таңдап</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оның</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реттік</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нөмірін</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дөңгелекшемен</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белгілеңіз</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Ұсынылған</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жауаптардың</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ешқайсысы</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сізді</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қанағаттандырмаған</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жағдайда</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немесе</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жауап</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беруге</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қиналамын</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бағандарына</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өз</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нұсқасыңызды</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көрсетіңіз</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Бұл</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сауалнама</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толық</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анонимді</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және</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барлық</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деректер</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өңдеуден</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кейін</w:t>
      </w:r>
      <w:proofErr w:type="spellEnd"/>
      <w:r w:rsidRPr="0010545A">
        <w:rPr>
          <w:rFonts w:ascii="Times New Roman" w:hAnsi="Times New Roman" w:cs="Times New Roman"/>
          <w:bCs/>
          <w:i/>
          <w:iCs/>
          <w:lang w:val="ru-RU"/>
        </w:rPr>
        <w:t xml:space="preserve"> тек </w:t>
      </w:r>
      <w:proofErr w:type="spellStart"/>
      <w:r w:rsidRPr="0010545A">
        <w:rPr>
          <w:rFonts w:ascii="Times New Roman" w:hAnsi="Times New Roman" w:cs="Times New Roman"/>
          <w:bCs/>
          <w:i/>
          <w:iCs/>
          <w:lang w:val="ru-RU"/>
        </w:rPr>
        <w:t>жалпылама</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түрде</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пайдаланылатын</w:t>
      </w:r>
      <w:proofErr w:type="spellEnd"/>
      <w:r w:rsidRPr="0010545A">
        <w:rPr>
          <w:rFonts w:ascii="Times New Roman" w:hAnsi="Times New Roman" w:cs="Times New Roman"/>
          <w:bCs/>
          <w:i/>
          <w:iCs/>
          <w:lang w:val="ru-RU"/>
        </w:rPr>
        <w:t xml:space="preserve"> </w:t>
      </w:r>
      <w:proofErr w:type="spellStart"/>
      <w:r w:rsidRPr="0010545A">
        <w:rPr>
          <w:rFonts w:ascii="Times New Roman" w:hAnsi="Times New Roman" w:cs="Times New Roman"/>
          <w:bCs/>
          <w:i/>
          <w:iCs/>
          <w:lang w:val="ru-RU"/>
        </w:rPr>
        <w:t>болады</w:t>
      </w:r>
      <w:proofErr w:type="spellEnd"/>
      <w:r w:rsidRPr="0010545A">
        <w:rPr>
          <w:rFonts w:ascii="Times New Roman" w:hAnsi="Times New Roman" w:cs="Times New Roman"/>
          <w:bCs/>
          <w:i/>
          <w:iCs/>
          <w:lang w:val="ru-RU"/>
        </w:rPr>
        <w:t>.</w:t>
      </w:r>
    </w:p>
    <w:p w14:paraId="4AE636D5" w14:textId="77777777" w:rsidR="000A72E9" w:rsidRPr="000F569A" w:rsidRDefault="000A72E9" w:rsidP="000A72E9">
      <w:pPr>
        <w:ind w:firstLine="720"/>
        <w:jc w:val="both"/>
        <w:rPr>
          <w:rFonts w:ascii="Times New Roman" w:hAnsi="Times New Roman" w:cs="Times New Roman"/>
          <w:b/>
          <w:lang w:val="ru-RU"/>
        </w:rPr>
      </w:pPr>
    </w:p>
    <w:p w14:paraId="7CD253DB" w14:textId="77777777" w:rsidR="000A72E9" w:rsidRPr="000F569A" w:rsidRDefault="000A72E9" w:rsidP="000A72E9">
      <w:pPr>
        <w:spacing w:line="200" w:lineRule="atLeast"/>
        <w:contextualSpacing/>
        <w:jc w:val="both"/>
        <w:rPr>
          <w:rFonts w:ascii="Times New Roman" w:hAnsi="Times New Roman" w:cs="Times New Roman"/>
          <w:b/>
          <w:lang w:val="kk-KZ"/>
        </w:rPr>
      </w:pPr>
      <w:r w:rsidRPr="0010545A">
        <w:rPr>
          <w:rFonts w:ascii="Times New Roman" w:hAnsi="Times New Roman" w:cs="Times New Roman"/>
          <w:b/>
          <w:lang w:val="kk-KZ"/>
        </w:rPr>
        <w:t>1</w:t>
      </w:r>
      <w:r w:rsidRPr="000F569A">
        <w:rPr>
          <w:rFonts w:ascii="Times New Roman" w:hAnsi="Times New Roman" w:cs="Times New Roman"/>
          <w:bCs/>
          <w:lang w:val="kk-KZ"/>
        </w:rPr>
        <w:t xml:space="preserve">. </w:t>
      </w:r>
      <w:r w:rsidRPr="000F569A">
        <w:rPr>
          <w:rFonts w:ascii="Times New Roman" w:hAnsi="Times New Roman" w:cs="Times New Roman"/>
          <w:b/>
          <w:lang w:val="kk-KZ"/>
        </w:rPr>
        <w:t>Сіздің жасыңыз?</w:t>
      </w:r>
    </w:p>
    <w:p w14:paraId="2BE7E787" w14:textId="77777777" w:rsidR="000A72E9" w:rsidRPr="000F569A" w:rsidRDefault="000A72E9" w:rsidP="000A72E9">
      <w:pPr>
        <w:pStyle w:val="a6"/>
        <w:numPr>
          <w:ilvl w:val="0"/>
          <w:numId w:val="13"/>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18-28 жас</w:t>
      </w:r>
    </w:p>
    <w:p w14:paraId="7AAA0054" w14:textId="77777777" w:rsidR="000A72E9" w:rsidRPr="000F569A" w:rsidRDefault="000A72E9" w:rsidP="000A72E9">
      <w:pPr>
        <w:pStyle w:val="a6"/>
        <w:numPr>
          <w:ilvl w:val="0"/>
          <w:numId w:val="13"/>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29-39 жас</w:t>
      </w:r>
    </w:p>
    <w:p w14:paraId="66DB91FF" w14:textId="77777777" w:rsidR="000A72E9" w:rsidRPr="000F569A" w:rsidRDefault="000A72E9" w:rsidP="000A72E9">
      <w:pPr>
        <w:pStyle w:val="a6"/>
        <w:numPr>
          <w:ilvl w:val="0"/>
          <w:numId w:val="13"/>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40-50 жас</w:t>
      </w:r>
    </w:p>
    <w:p w14:paraId="107CCAAB" w14:textId="77777777" w:rsidR="000A72E9" w:rsidRPr="000F569A" w:rsidRDefault="000A72E9" w:rsidP="000A72E9">
      <w:pPr>
        <w:pStyle w:val="a6"/>
        <w:numPr>
          <w:ilvl w:val="0"/>
          <w:numId w:val="13"/>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51-61 жас</w:t>
      </w:r>
    </w:p>
    <w:p w14:paraId="1E77AC3C" w14:textId="77777777" w:rsidR="000A72E9" w:rsidRPr="000F569A" w:rsidRDefault="000A72E9" w:rsidP="000A72E9">
      <w:pPr>
        <w:pStyle w:val="a6"/>
        <w:numPr>
          <w:ilvl w:val="0"/>
          <w:numId w:val="13"/>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62-72 жас</w:t>
      </w:r>
    </w:p>
    <w:p w14:paraId="7017306B" w14:textId="77777777" w:rsidR="000A72E9" w:rsidRPr="000F569A" w:rsidRDefault="000A72E9" w:rsidP="000A72E9">
      <w:pPr>
        <w:spacing w:line="200" w:lineRule="atLeast"/>
        <w:contextualSpacing/>
        <w:jc w:val="both"/>
        <w:rPr>
          <w:rFonts w:ascii="Times New Roman" w:hAnsi="Times New Roman" w:cs="Times New Roman"/>
          <w:lang w:val="kk-KZ"/>
        </w:rPr>
      </w:pPr>
      <w:r w:rsidRPr="0010545A">
        <w:rPr>
          <w:rFonts w:ascii="Times New Roman" w:hAnsi="Times New Roman" w:cs="Times New Roman"/>
          <w:b/>
          <w:lang w:val="kk-KZ"/>
        </w:rPr>
        <w:t>2.</w:t>
      </w:r>
      <w:r w:rsidRPr="000F569A">
        <w:rPr>
          <w:rFonts w:ascii="Times New Roman" w:hAnsi="Times New Roman" w:cs="Times New Roman"/>
          <w:bCs/>
          <w:lang w:val="kk-KZ"/>
        </w:rPr>
        <w:t xml:space="preserve"> </w:t>
      </w:r>
      <w:r w:rsidRPr="000F569A">
        <w:rPr>
          <w:rFonts w:ascii="Times New Roman" w:hAnsi="Times New Roman" w:cs="Times New Roman"/>
          <w:b/>
          <w:lang w:val="kk-KZ"/>
        </w:rPr>
        <w:t>Жынысыңыз?</w:t>
      </w:r>
    </w:p>
    <w:p w14:paraId="44A962AB" w14:textId="77777777" w:rsidR="000A72E9" w:rsidRPr="000F569A" w:rsidRDefault="000A72E9" w:rsidP="000A72E9">
      <w:pPr>
        <w:pStyle w:val="a6"/>
        <w:numPr>
          <w:ilvl w:val="0"/>
          <w:numId w:val="14"/>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Ер адам</w:t>
      </w:r>
    </w:p>
    <w:p w14:paraId="313B263E" w14:textId="77777777" w:rsidR="000A72E9" w:rsidRPr="000F569A" w:rsidRDefault="000A72E9" w:rsidP="000A72E9">
      <w:pPr>
        <w:pStyle w:val="a6"/>
        <w:numPr>
          <w:ilvl w:val="0"/>
          <w:numId w:val="14"/>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Әйел адам</w:t>
      </w:r>
    </w:p>
    <w:p w14:paraId="4536F67C" w14:textId="77777777" w:rsidR="000A72E9" w:rsidRPr="000F569A" w:rsidRDefault="000A72E9" w:rsidP="000A72E9">
      <w:pPr>
        <w:spacing w:line="200" w:lineRule="atLeast"/>
        <w:jc w:val="both"/>
        <w:rPr>
          <w:rFonts w:ascii="Times New Roman" w:hAnsi="Times New Roman" w:cs="Times New Roman"/>
          <w:lang w:val="kk-KZ"/>
        </w:rPr>
      </w:pPr>
      <w:r w:rsidRPr="0010545A">
        <w:rPr>
          <w:rFonts w:ascii="Times New Roman" w:hAnsi="Times New Roman" w:cs="Times New Roman"/>
          <w:b/>
          <w:lang w:val="kk-KZ"/>
        </w:rPr>
        <w:t>3.</w:t>
      </w:r>
      <w:r w:rsidRPr="000F569A">
        <w:rPr>
          <w:rFonts w:ascii="Times New Roman" w:hAnsi="Times New Roman" w:cs="Times New Roman"/>
          <w:bCs/>
          <w:lang w:val="kk-KZ"/>
        </w:rPr>
        <w:t xml:space="preserve"> </w:t>
      </w:r>
      <w:r w:rsidRPr="000F569A">
        <w:rPr>
          <w:rFonts w:ascii="Times New Roman" w:hAnsi="Times New Roman" w:cs="Times New Roman"/>
          <w:b/>
          <w:bCs/>
          <w:lang w:val="kk-KZ"/>
        </w:rPr>
        <w:t>Ұлтыңыз?</w:t>
      </w:r>
    </w:p>
    <w:p w14:paraId="689AC458" w14:textId="77777777" w:rsidR="000A72E9" w:rsidRPr="000F569A" w:rsidRDefault="000A72E9" w:rsidP="000A72E9">
      <w:pPr>
        <w:pStyle w:val="a6"/>
        <w:numPr>
          <w:ilvl w:val="0"/>
          <w:numId w:val="42"/>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Қазақ</w:t>
      </w:r>
    </w:p>
    <w:p w14:paraId="146B40E2" w14:textId="77777777" w:rsidR="000A72E9" w:rsidRPr="000F569A" w:rsidRDefault="000A72E9" w:rsidP="000A72E9">
      <w:pPr>
        <w:pStyle w:val="a6"/>
        <w:numPr>
          <w:ilvl w:val="0"/>
          <w:numId w:val="42"/>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Орыс</w:t>
      </w:r>
    </w:p>
    <w:p w14:paraId="71A4DA91" w14:textId="77777777" w:rsidR="000A72E9" w:rsidRPr="000F569A" w:rsidRDefault="000A72E9" w:rsidP="000A72E9">
      <w:pPr>
        <w:pStyle w:val="a6"/>
        <w:numPr>
          <w:ilvl w:val="0"/>
          <w:numId w:val="42"/>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Басқа ұлт__________________________________________</w:t>
      </w:r>
    </w:p>
    <w:p w14:paraId="5C61DCEB" w14:textId="77777777" w:rsidR="000A72E9" w:rsidRPr="000F569A" w:rsidRDefault="000A72E9" w:rsidP="000A72E9">
      <w:pPr>
        <w:spacing w:line="200" w:lineRule="atLeast"/>
        <w:jc w:val="both"/>
        <w:rPr>
          <w:rFonts w:ascii="Times New Roman" w:hAnsi="Times New Roman" w:cs="Times New Roman"/>
          <w:lang w:val="kk-KZ"/>
        </w:rPr>
      </w:pPr>
      <w:r w:rsidRPr="0010545A">
        <w:rPr>
          <w:rFonts w:ascii="Times New Roman" w:hAnsi="Times New Roman" w:cs="Times New Roman"/>
          <w:b/>
          <w:bCs/>
          <w:lang w:val="kk-KZ"/>
        </w:rPr>
        <w:t>4</w:t>
      </w:r>
      <w:r w:rsidRPr="000F569A">
        <w:rPr>
          <w:rFonts w:ascii="Times New Roman" w:hAnsi="Times New Roman" w:cs="Times New Roman"/>
          <w:lang w:val="kk-KZ"/>
        </w:rPr>
        <w:t xml:space="preserve">. </w:t>
      </w:r>
      <w:r w:rsidRPr="000F569A">
        <w:rPr>
          <w:rFonts w:ascii="Times New Roman" w:hAnsi="Times New Roman" w:cs="Times New Roman"/>
          <w:b/>
          <w:lang w:val="kk-KZ"/>
        </w:rPr>
        <w:t>Сіздің әлеуметтік</w:t>
      </w:r>
      <w:r w:rsidRPr="000F569A">
        <w:rPr>
          <w:rFonts w:ascii="Times New Roman" w:hAnsi="Times New Roman" w:cs="Times New Roman"/>
          <w:b/>
        </w:rPr>
        <w:t>-</w:t>
      </w:r>
      <w:r w:rsidRPr="000F569A">
        <w:rPr>
          <w:rFonts w:ascii="Times New Roman" w:hAnsi="Times New Roman" w:cs="Times New Roman"/>
          <w:b/>
          <w:lang w:val="kk-KZ"/>
        </w:rPr>
        <w:t>кәсіби мәртебеңіз?</w:t>
      </w:r>
    </w:p>
    <w:p w14:paraId="3165011C" w14:textId="77777777" w:rsidR="000A72E9" w:rsidRPr="000F569A" w:rsidRDefault="000A72E9" w:rsidP="000A72E9">
      <w:pPr>
        <w:pStyle w:val="a6"/>
        <w:numPr>
          <w:ilvl w:val="0"/>
          <w:numId w:val="15"/>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Мемлекеттік қызметкер</w:t>
      </w:r>
    </w:p>
    <w:p w14:paraId="0AE84B91" w14:textId="77777777" w:rsidR="000A72E9" w:rsidRPr="000F569A" w:rsidRDefault="000A72E9" w:rsidP="000A72E9">
      <w:pPr>
        <w:pStyle w:val="a6"/>
        <w:numPr>
          <w:ilvl w:val="0"/>
          <w:numId w:val="15"/>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Білім саласы қызметкері</w:t>
      </w:r>
    </w:p>
    <w:p w14:paraId="0CA7BC97" w14:textId="77777777" w:rsidR="000A72E9" w:rsidRPr="000F569A" w:rsidRDefault="000A72E9" w:rsidP="000A72E9">
      <w:pPr>
        <w:pStyle w:val="a6"/>
        <w:numPr>
          <w:ilvl w:val="0"/>
          <w:numId w:val="15"/>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Денсаулық сақтау саласы қызметкері</w:t>
      </w:r>
    </w:p>
    <w:p w14:paraId="19FAA834" w14:textId="77777777" w:rsidR="000A72E9" w:rsidRPr="000F569A" w:rsidRDefault="000A72E9" w:rsidP="000A72E9">
      <w:pPr>
        <w:pStyle w:val="a6"/>
        <w:numPr>
          <w:ilvl w:val="0"/>
          <w:numId w:val="15"/>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Кәсіпкер</w:t>
      </w:r>
    </w:p>
    <w:p w14:paraId="401380F9" w14:textId="77777777" w:rsidR="000A72E9" w:rsidRPr="000F569A" w:rsidRDefault="000A72E9" w:rsidP="000A72E9">
      <w:pPr>
        <w:pStyle w:val="a6"/>
        <w:numPr>
          <w:ilvl w:val="0"/>
          <w:numId w:val="15"/>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Жұмыссыз</w:t>
      </w:r>
    </w:p>
    <w:p w14:paraId="47479F22" w14:textId="77777777" w:rsidR="000A72E9" w:rsidRPr="000F569A" w:rsidRDefault="000A72E9" w:rsidP="000A72E9">
      <w:pPr>
        <w:pStyle w:val="a6"/>
        <w:numPr>
          <w:ilvl w:val="0"/>
          <w:numId w:val="15"/>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Жұмысшы</w:t>
      </w:r>
    </w:p>
    <w:p w14:paraId="21B0AA8E" w14:textId="77777777" w:rsidR="000A72E9" w:rsidRPr="000F569A" w:rsidRDefault="000A72E9" w:rsidP="000A72E9">
      <w:pPr>
        <w:pStyle w:val="a6"/>
        <w:numPr>
          <w:ilvl w:val="0"/>
          <w:numId w:val="15"/>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Зейнеткер</w:t>
      </w:r>
    </w:p>
    <w:p w14:paraId="118BBCD7" w14:textId="77777777" w:rsidR="000A72E9" w:rsidRPr="000F569A" w:rsidRDefault="000A72E9" w:rsidP="000A72E9">
      <w:pPr>
        <w:pStyle w:val="a6"/>
        <w:numPr>
          <w:ilvl w:val="0"/>
          <w:numId w:val="15"/>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Басқа (</w:t>
      </w:r>
      <w:r w:rsidRPr="000F569A">
        <w:rPr>
          <w:rFonts w:ascii="Times New Roman" w:hAnsi="Times New Roman" w:cs="Times New Roman"/>
          <w:i/>
          <w:iCs/>
          <w:lang w:val="kk-KZ"/>
        </w:rPr>
        <w:t>көрсетіңіз</w:t>
      </w:r>
      <w:r w:rsidRPr="000F569A">
        <w:rPr>
          <w:rFonts w:ascii="Times New Roman" w:hAnsi="Times New Roman" w:cs="Times New Roman"/>
          <w:lang w:val="kk-KZ"/>
        </w:rPr>
        <w:t xml:space="preserve">) </w:t>
      </w:r>
      <w:r w:rsidRPr="000F569A">
        <w:rPr>
          <w:rFonts w:ascii="Times New Roman" w:hAnsi="Times New Roman" w:cs="Times New Roman"/>
        </w:rPr>
        <w:t>________________________________</w:t>
      </w:r>
    </w:p>
    <w:p w14:paraId="38D840E0" w14:textId="77777777" w:rsidR="000A72E9" w:rsidRPr="000F569A" w:rsidRDefault="000A72E9" w:rsidP="000A72E9">
      <w:pPr>
        <w:spacing w:line="200" w:lineRule="atLeast"/>
        <w:contextualSpacing/>
        <w:jc w:val="both"/>
        <w:rPr>
          <w:rFonts w:ascii="Times New Roman" w:hAnsi="Times New Roman" w:cs="Times New Roman"/>
          <w:lang w:val="kk-KZ"/>
        </w:rPr>
      </w:pPr>
      <w:r w:rsidRPr="0010545A">
        <w:rPr>
          <w:rFonts w:ascii="Times New Roman" w:hAnsi="Times New Roman" w:cs="Times New Roman"/>
          <w:b/>
          <w:lang w:val="kk-KZ"/>
        </w:rPr>
        <w:t xml:space="preserve"> 5.</w:t>
      </w:r>
      <w:r w:rsidRPr="000F569A">
        <w:rPr>
          <w:rFonts w:ascii="Times New Roman" w:hAnsi="Times New Roman" w:cs="Times New Roman"/>
          <w:bCs/>
          <w:lang w:val="kk-KZ"/>
        </w:rPr>
        <w:t xml:space="preserve"> </w:t>
      </w:r>
      <w:r w:rsidRPr="000F569A">
        <w:rPr>
          <w:rFonts w:ascii="Times New Roman" w:hAnsi="Times New Roman" w:cs="Times New Roman"/>
          <w:b/>
          <w:lang w:val="kk-KZ"/>
        </w:rPr>
        <w:t>Сіздің біліміңіз?</w:t>
      </w:r>
    </w:p>
    <w:p w14:paraId="5B3D90C3" w14:textId="77777777" w:rsidR="000A72E9" w:rsidRPr="000F569A" w:rsidRDefault="000A72E9" w:rsidP="000A72E9">
      <w:pPr>
        <w:pStyle w:val="a6"/>
        <w:numPr>
          <w:ilvl w:val="0"/>
          <w:numId w:val="16"/>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Орта білім</w:t>
      </w:r>
    </w:p>
    <w:p w14:paraId="63E77C4D" w14:textId="77777777" w:rsidR="000A72E9" w:rsidRPr="000F569A" w:rsidRDefault="000A72E9" w:rsidP="000A72E9">
      <w:pPr>
        <w:pStyle w:val="a6"/>
        <w:numPr>
          <w:ilvl w:val="0"/>
          <w:numId w:val="16"/>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Кәсіби орта білім (колледж, техникум)</w:t>
      </w:r>
    </w:p>
    <w:p w14:paraId="429892A7" w14:textId="77777777" w:rsidR="000A72E9" w:rsidRPr="000F569A" w:rsidRDefault="000A72E9" w:rsidP="000A72E9">
      <w:pPr>
        <w:pStyle w:val="a6"/>
        <w:numPr>
          <w:ilvl w:val="0"/>
          <w:numId w:val="16"/>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Аяқталмаған жоғары білім</w:t>
      </w:r>
    </w:p>
    <w:p w14:paraId="723EF418" w14:textId="77777777" w:rsidR="000A72E9" w:rsidRPr="000F569A" w:rsidRDefault="000A72E9" w:rsidP="000A72E9">
      <w:pPr>
        <w:pStyle w:val="a6"/>
        <w:numPr>
          <w:ilvl w:val="0"/>
          <w:numId w:val="16"/>
        </w:numPr>
        <w:spacing w:after="200" w:line="200" w:lineRule="atLeast"/>
        <w:jc w:val="both"/>
        <w:rPr>
          <w:rFonts w:ascii="Times New Roman" w:hAnsi="Times New Roman" w:cs="Times New Roman"/>
          <w:b/>
          <w:lang w:val="kk-KZ"/>
        </w:rPr>
      </w:pPr>
      <w:r w:rsidRPr="000F569A">
        <w:rPr>
          <w:rFonts w:ascii="Times New Roman" w:hAnsi="Times New Roman" w:cs="Times New Roman"/>
          <w:lang w:val="kk-KZ"/>
        </w:rPr>
        <w:t>Жоғары білім</w:t>
      </w:r>
    </w:p>
    <w:p w14:paraId="74273E58" w14:textId="77777777" w:rsidR="000A72E9" w:rsidRPr="000F569A" w:rsidRDefault="000A72E9" w:rsidP="000A72E9">
      <w:pPr>
        <w:rPr>
          <w:rFonts w:ascii="Times New Roman" w:hAnsi="Times New Roman" w:cs="Times New Roman"/>
          <w:lang w:val="kk-KZ"/>
        </w:rPr>
      </w:pPr>
      <w:r w:rsidRPr="0010545A">
        <w:rPr>
          <w:rFonts w:ascii="Times New Roman" w:hAnsi="Times New Roman" w:cs="Times New Roman"/>
          <w:b/>
          <w:bCs/>
          <w:lang w:val="kk-KZ"/>
        </w:rPr>
        <w:t>6</w:t>
      </w:r>
      <w:r w:rsidRPr="000F569A">
        <w:rPr>
          <w:rFonts w:ascii="Times New Roman" w:hAnsi="Times New Roman" w:cs="Times New Roman"/>
          <w:b/>
          <w:bCs/>
          <w:lang w:val="kk-KZ"/>
        </w:rPr>
        <w:t>. Отбасылық жағдайыңыз?</w:t>
      </w:r>
      <w:r w:rsidRPr="000F569A">
        <w:rPr>
          <w:rFonts w:ascii="Times New Roman" w:hAnsi="Times New Roman" w:cs="Times New Roman"/>
          <w:lang w:val="kk-KZ"/>
        </w:rPr>
        <w:t xml:space="preserve"> </w:t>
      </w:r>
    </w:p>
    <w:p w14:paraId="208F991A" w14:textId="77777777" w:rsidR="000A72E9" w:rsidRPr="000F569A" w:rsidRDefault="000A72E9" w:rsidP="000A72E9">
      <w:pPr>
        <w:pStyle w:val="a6"/>
        <w:numPr>
          <w:ilvl w:val="0"/>
          <w:numId w:val="17"/>
        </w:numPr>
        <w:spacing w:after="200" w:line="200" w:lineRule="atLeast"/>
        <w:rPr>
          <w:rFonts w:ascii="Times New Roman" w:hAnsi="Times New Roman" w:cs="Times New Roman"/>
          <w:bCs/>
          <w:lang w:val="kk-KZ"/>
        </w:rPr>
      </w:pPr>
      <w:r w:rsidRPr="000F569A">
        <w:rPr>
          <w:rFonts w:ascii="Times New Roman" w:hAnsi="Times New Roman" w:cs="Times New Roman"/>
          <w:bCs/>
          <w:lang w:val="kk-KZ"/>
        </w:rPr>
        <w:t>Неке құрған</w:t>
      </w:r>
    </w:p>
    <w:p w14:paraId="3FF139E9" w14:textId="77777777" w:rsidR="000A72E9" w:rsidRPr="000F569A" w:rsidRDefault="000A72E9" w:rsidP="000A72E9">
      <w:pPr>
        <w:pStyle w:val="a6"/>
        <w:numPr>
          <w:ilvl w:val="0"/>
          <w:numId w:val="17"/>
        </w:numPr>
        <w:spacing w:after="200" w:line="200" w:lineRule="atLeast"/>
        <w:rPr>
          <w:rFonts w:ascii="Times New Roman" w:hAnsi="Times New Roman" w:cs="Times New Roman"/>
          <w:bCs/>
          <w:lang w:val="kk-KZ"/>
        </w:rPr>
      </w:pPr>
      <w:r w:rsidRPr="000F569A">
        <w:rPr>
          <w:rFonts w:ascii="Times New Roman" w:hAnsi="Times New Roman" w:cs="Times New Roman"/>
          <w:bCs/>
          <w:lang w:val="kk-KZ"/>
        </w:rPr>
        <w:t xml:space="preserve">Ажырасқан </w:t>
      </w:r>
    </w:p>
    <w:p w14:paraId="244773B7" w14:textId="77777777" w:rsidR="000A72E9" w:rsidRPr="000F569A" w:rsidRDefault="000A72E9" w:rsidP="000A72E9">
      <w:pPr>
        <w:pStyle w:val="a6"/>
        <w:numPr>
          <w:ilvl w:val="0"/>
          <w:numId w:val="17"/>
        </w:numPr>
        <w:spacing w:after="200" w:line="200" w:lineRule="atLeast"/>
        <w:rPr>
          <w:rFonts w:ascii="Times New Roman" w:hAnsi="Times New Roman" w:cs="Times New Roman"/>
          <w:bCs/>
          <w:lang w:val="kk-KZ"/>
        </w:rPr>
      </w:pPr>
      <w:r w:rsidRPr="000F569A">
        <w:rPr>
          <w:rFonts w:ascii="Times New Roman" w:hAnsi="Times New Roman" w:cs="Times New Roman"/>
          <w:bCs/>
          <w:lang w:val="kk-KZ"/>
        </w:rPr>
        <w:t>Азаматтық некеде тұратын</w:t>
      </w:r>
    </w:p>
    <w:p w14:paraId="642F05AD" w14:textId="77777777" w:rsidR="000A72E9" w:rsidRPr="000F569A" w:rsidRDefault="000A72E9" w:rsidP="000A72E9">
      <w:pPr>
        <w:pStyle w:val="a6"/>
        <w:numPr>
          <w:ilvl w:val="0"/>
          <w:numId w:val="17"/>
        </w:numPr>
        <w:spacing w:after="200" w:line="200" w:lineRule="atLeast"/>
        <w:rPr>
          <w:rFonts w:ascii="Times New Roman" w:hAnsi="Times New Roman" w:cs="Times New Roman"/>
          <w:bCs/>
          <w:lang w:val="kk-KZ"/>
        </w:rPr>
      </w:pPr>
      <w:r w:rsidRPr="000F569A">
        <w:rPr>
          <w:rFonts w:ascii="Times New Roman" w:hAnsi="Times New Roman" w:cs="Times New Roman"/>
          <w:bCs/>
          <w:lang w:val="kk-KZ"/>
        </w:rPr>
        <w:t>Қайта некеге тұрған</w:t>
      </w:r>
    </w:p>
    <w:p w14:paraId="7AF9A1A6" w14:textId="77777777" w:rsidR="000A72E9" w:rsidRPr="000F569A" w:rsidRDefault="000A72E9" w:rsidP="000A72E9">
      <w:pPr>
        <w:pStyle w:val="a6"/>
        <w:numPr>
          <w:ilvl w:val="0"/>
          <w:numId w:val="17"/>
        </w:numPr>
        <w:spacing w:after="200" w:line="200" w:lineRule="atLeast"/>
        <w:rPr>
          <w:rFonts w:ascii="Times New Roman" w:hAnsi="Times New Roman" w:cs="Times New Roman"/>
          <w:bCs/>
          <w:lang w:val="kk-KZ"/>
        </w:rPr>
      </w:pPr>
      <w:r w:rsidRPr="000F569A">
        <w:rPr>
          <w:rFonts w:ascii="Times New Roman" w:hAnsi="Times New Roman" w:cs="Times New Roman"/>
          <w:bCs/>
          <w:lang w:val="kk-KZ"/>
        </w:rPr>
        <w:lastRenderedPageBreak/>
        <w:t>Некеде тұрмайтын</w:t>
      </w:r>
    </w:p>
    <w:p w14:paraId="55BB5B68" w14:textId="77777777" w:rsidR="000A72E9" w:rsidRPr="000F569A" w:rsidRDefault="000A72E9" w:rsidP="000A72E9">
      <w:pPr>
        <w:rPr>
          <w:rFonts w:ascii="Times New Roman" w:hAnsi="Times New Roman" w:cs="Times New Roman"/>
          <w:lang w:val="kk-KZ"/>
        </w:rPr>
      </w:pPr>
      <w:r w:rsidRPr="0010545A">
        <w:rPr>
          <w:rFonts w:ascii="Times New Roman" w:hAnsi="Times New Roman" w:cs="Times New Roman"/>
          <w:b/>
          <w:bCs/>
          <w:lang w:val="kk-KZ"/>
        </w:rPr>
        <w:t>7</w:t>
      </w:r>
      <w:r w:rsidRPr="000F569A">
        <w:rPr>
          <w:rFonts w:ascii="Times New Roman" w:hAnsi="Times New Roman" w:cs="Times New Roman"/>
          <w:lang w:val="kk-KZ"/>
        </w:rPr>
        <w:t xml:space="preserve">. </w:t>
      </w:r>
      <w:r w:rsidRPr="000F569A">
        <w:rPr>
          <w:rFonts w:ascii="Times New Roman" w:hAnsi="Times New Roman" w:cs="Times New Roman"/>
          <w:b/>
          <w:bCs/>
          <w:lang w:val="kk-KZ"/>
        </w:rPr>
        <w:t>Отбасылық тәжірбиеңіз?</w:t>
      </w:r>
      <w:r w:rsidRPr="000F569A">
        <w:rPr>
          <w:rFonts w:ascii="Times New Roman" w:hAnsi="Times New Roman" w:cs="Times New Roman"/>
          <w:lang w:val="kk-KZ"/>
        </w:rPr>
        <w:t xml:space="preserve"> </w:t>
      </w:r>
    </w:p>
    <w:p w14:paraId="0FAE9999" w14:textId="77777777" w:rsidR="000A72E9" w:rsidRPr="000F569A" w:rsidRDefault="000A72E9" w:rsidP="000A72E9">
      <w:pPr>
        <w:pStyle w:val="a6"/>
        <w:numPr>
          <w:ilvl w:val="0"/>
          <w:numId w:val="18"/>
        </w:numPr>
        <w:spacing w:after="200" w:line="276" w:lineRule="auto"/>
        <w:rPr>
          <w:rFonts w:ascii="Times New Roman" w:hAnsi="Times New Roman" w:cs="Times New Roman"/>
          <w:b/>
          <w:lang w:val="kk-KZ"/>
        </w:rPr>
      </w:pPr>
      <w:r w:rsidRPr="000F569A">
        <w:rPr>
          <w:rFonts w:ascii="Times New Roman" w:hAnsi="Times New Roman" w:cs="Times New Roman"/>
          <w:lang w:val="kk-KZ"/>
        </w:rPr>
        <w:t>1-5 жыл</w:t>
      </w:r>
    </w:p>
    <w:p w14:paraId="38473CE1" w14:textId="77777777" w:rsidR="000A72E9" w:rsidRPr="000F569A" w:rsidRDefault="000A72E9" w:rsidP="000A72E9">
      <w:pPr>
        <w:pStyle w:val="a6"/>
        <w:numPr>
          <w:ilvl w:val="0"/>
          <w:numId w:val="18"/>
        </w:numPr>
        <w:spacing w:after="200" w:line="276" w:lineRule="auto"/>
        <w:rPr>
          <w:rFonts w:ascii="Times New Roman" w:hAnsi="Times New Roman" w:cs="Times New Roman"/>
          <w:b/>
          <w:lang w:val="kk-KZ"/>
        </w:rPr>
      </w:pPr>
      <w:r w:rsidRPr="000F569A">
        <w:rPr>
          <w:rFonts w:ascii="Times New Roman" w:hAnsi="Times New Roman" w:cs="Times New Roman"/>
          <w:lang w:val="kk-KZ"/>
        </w:rPr>
        <w:t>6-10 жыл</w:t>
      </w:r>
    </w:p>
    <w:p w14:paraId="1FF7435B" w14:textId="77777777" w:rsidR="000A72E9" w:rsidRPr="000F569A" w:rsidRDefault="000A72E9" w:rsidP="000A72E9">
      <w:pPr>
        <w:pStyle w:val="a6"/>
        <w:numPr>
          <w:ilvl w:val="0"/>
          <w:numId w:val="18"/>
        </w:numPr>
        <w:spacing w:after="200" w:line="276" w:lineRule="auto"/>
        <w:rPr>
          <w:rFonts w:ascii="Times New Roman" w:hAnsi="Times New Roman" w:cs="Times New Roman"/>
          <w:b/>
          <w:lang w:val="kk-KZ"/>
        </w:rPr>
      </w:pPr>
      <w:r w:rsidRPr="000F569A">
        <w:rPr>
          <w:rFonts w:ascii="Times New Roman" w:hAnsi="Times New Roman" w:cs="Times New Roman"/>
          <w:lang w:val="kk-KZ"/>
        </w:rPr>
        <w:t>11-15 жыл</w:t>
      </w:r>
    </w:p>
    <w:p w14:paraId="6BDFB5B3" w14:textId="77777777" w:rsidR="000A72E9" w:rsidRPr="000F569A" w:rsidRDefault="000A72E9" w:rsidP="000A72E9">
      <w:pPr>
        <w:pStyle w:val="a6"/>
        <w:numPr>
          <w:ilvl w:val="0"/>
          <w:numId w:val="18"/>
        </w:numPr>
        <w:spacing w:after="200" w:line="276" w:lineRule="auto"/>
        <w:rPr>
          <w:rFonts w:ascii="Times New Roman" w:hAnsi="Times New Roman" w:cs="Times New Roman"/>
          <w:b/>
          <w:lang w:val="kk-KZ"/>
        </w:rPr>
      </w:pPr>
      <w:r w:rsidRPr="000F569A">
        <w:rPr>
          <w:rFonts w:ascii="Times New Roman" w:hAnsi="Times New Roman" w:cs="Times New Roman"/>
          <w:lang w:val="kk-KZ"/>
        </w:rPr>
        <w:t>16-20 жыл</w:t>
      </w:r>
    </w:p>
    <w:p w14:paraId="004A8459" w14:textId="77777777" w:rsidR="000A72E9" w:rsidRPr="000F569A" w:rsidRDefault="000A72E9" w:rsidP="000A72E9">
      <w:pPr>
        <w:pStyle w:val="a6"/>
        <w:numPr>
          <w:ilvl w:val="0"/>
          <w:numId w:val="18"/>
        </w:numPr>
        <w:spacing w:after="200" w:line="276" w:lineRule="auto"/>
        <w:rPr>
          <w:rFonts w:ascii="Times New Roman" w:hAnsi="Times New Roman" w:cs="Times New Roman"/>
          <w:b/>
          <w:lang w:val="kk-KZ"/>
        </w:rPr>
      </w:pPr>
      <w:r w:rsidRPr="000F569A">
        <w:rPr>
          <w:rFonts w:ascii="Times New Roman" w:hAnsi="Times New Roman" w:cs="Times New Roman"/>
          <w:lang w:val="kk-KZ"/>
        </w:rPr>
        <w:t>20 жылдан жоғары</w:t>
      </w:r>
    </w:p>
    <w:p w14:paraId="45C40899" w14:textId="77777777" w:rsidR="000A72E9" w:rsidRPr="000F569A" w:rsidRDefault="000A72E9" w:rsidP="000A72E9">
      <w:pPr>
        <w:spacing w:line="200" w:lineRule="atLeast"/>
        <w:jc w:val="both"/>
        <w:rPr>
          <w:rFonts w:ascii="Times New Roman" w:hAnsi="Times New Roman" w:cs="Times New Roman"/>
          <w:lang w:val="kk-KZ"/>
        </w:rPr>
      </w:pPr>
      <w:r w:rsidRPr="0010545A">
        <w:rPr>
          <w:rFonts w:ascii="Times New Roman" w:hAnsi="Times New Roman" w:cs="Times New Roman"/>
          <w:b/>
          <w:bCs/>
        </w:rPr>
        <w:t>8</w:t>
      </w:r>
      <w:r w:rsidRPr="000F569A">
        <w:rPr>
          <w:rFonts w:ascii="Times New Roman" w:hAnsi="Times New Roman" w:cs="Times New Roman"/>
          <w:lang w:val="kk-KZ"/>
        </w:rPr>
        <w:t xml:space="preserve">. </w:t>
      </w:r>
      <w:r w:rsidRPr="000F569A">
        <w:rPr>
          <w:rFonts w:ascii="Times New Roman" w:hAnsi="Times New Roman" w:cs="Times New Roman"/>
          <w:b/>
          <w:bCs/>
          <w:lang w:val="kk-KZ"/>
        </w:rPr>
        <w:t>Қазіргі тұрып жатқан үйіңіз?</w:t>
      </w:r>
    </w:p>
    <w:p w14:paraId="0C8AAD41" w14:textId="77777777" w:rsidR="000A72E9" w:rsidRPr="000F569A" w:rsidRDefault="000A72E9" w:rsidP="000A72E9">
      <w:pPr>
        <w:pStyle w:val="a6"/>
        <w:numPr>
          <w:ilvl w:val="0"/>
          <w:numId w:val="41"/>
        </w:numPr>
        <w:spacing w:after="200" w:line="200" w:lineRule="atLeast"/>
        <w:jc w:val="both"/>
        <w:rPr>
          <w:rFonts w:ascii="Times New Roman" w:hAnsi="Times New Roman" w:cs="Times New Roman"/>
          <w:lang w:val="kk-KZ"/>
        </w:rPr>
      </w:pPr>
      <w:r w:rsidRPr="000F569A">
        <w:rPr>
          <w:rFonts w:ascii="Times New Roman" w:hAnsi="Times New Roman" w:cs="Times New Roman"/>
          <w:lang w:val="kk-KZ"/>
        </w:rPr>
        <w:t>Жеке үй немесе жеке пәтер</w:t>
      </w:r>
    </w:p>
    <w:p w14:paraId="3F25460B" w14:textId="77777777" w:rsidR="000A72E9" w:rsidRPr="000F569A" w:rsidRDefault="000A72E9" w:rsidP="000A72E9">
      <w:pPr>
        <w:pStyle w:val="a6"/>
        <w:numPr>
          <w:ilvl w:val="0"/>
          <w:numId w:val="41"/>
        </w:numPr>
        <w:spacing w:after="200" w:line="200" w:lineRule="atLeast"/>
        <w:jc w:val="both"/>
        <w:rPr>
          <w:rFonts w:ascii="Times New Roman" w:hAnsi="Times New Roman" w:cs="Times New Roman"/>
          <w:lang w:val="kk-KZ"/>
        </w:rPr>
      </w:pPr>
      <w:r w:rsidRPr="000F569A">
        <w:rPr>
          <w:rFonts w:ascii="Times New Roman" w:hAnsi="Times New Roman" w:cs="Times New Roman"/>
          <w:lang w:val="kk-KZ"/>
        </w:rPr>
        <w:t xml:space="preserve">Жалдамалы баспана немесе жалдамалы пәтер </w:t>
      </w:r>
    </w:p>
    <w:p w14:paraId="13FCED04" w14:textId="77777777" w:rsidR="000A72E9" w:rsidRPr="000F569A" w:rsidRDefault="000A72E9" w:rsidP="000A72E9">
      <w:pPr>
        <w:pStyle w:val="a6"/>
        <w:numPr>
          <w:ilvl w:val="0"/>
          <w:numId w:val="41"/>
        </w:numPr>
        <w:spacing w:after="200" w:line="200" w:lineRule="atLeast"/>
        <w:jc w:val="both"/>
        <w:rPr>
          <w:rFonts w:ascii="Times New Roman" w:hAnsi="Times New Roman" w:cs="Times New Roman"/>
          <w:lang w:val="kk-KZ"/>
        </w:rPr>
      </w:pPr>
      <w:r w:rsidRPr="000F569A">
        <w:rPr>
          <w:rFonts w:ascii="Times New Roman" w:hAnsi="Times New Roman" w:cs="Times New Roman"/>
          <w:lang w:val="kk-KZ"/>
        </w:rPr>
        <w:t>Мемлекеттік жалдамалы үй</w:t>
      </w:r>
    </w:p>
    <w:p w14:paraId="691D5DD6" w14:textId="77777777" w:rsidR="000A72E9" w:rsidRPr="000F569A" w:rsidRDefault="000A72E9" w:rsidP="000A72E9">
      <w:pPr>
        <w:pStyle w:val="a6"/>
        <w:numPr>
          <w:ilvl w:val="0"/>
          <w:numId w:val="41"/>
        </w:numPr>
        <w:spacing w:after="200" w:line="200" w:lineRule="atLeast"/>
        <w:jc w:val="both"/>
        <w:rPr>
          <w:rFonts w:ascii="Times New Roman" w:hAnsi="Times New Roman" w:cs="Times New Roman"/>
          <w:lang w:val="kk-KZ"/>
        </w:rPr>
      </w:pPr>
      <w:r w:rsidRPr="000F569A">
        <w:rPr>
          <w:rFonts w:ascii="Times New Roman" w:hAnsi="Times New Roman" w:cs="Times New Roman"/>
          <w:lang w:val="kk-KZ"/>
        </w:rPr>
        <w:t>Туыстардың үйінде тұрамын</w:t>
      </w:r>
    </w:p>
    <w:p w14:paraId="26A5BB1A" w14:textId="77777777" w:rsidR="000A72E9" w:rsidRPr="000F569A" w:rsidRDefault="000A72E9" w:rsidP="000A72E9">
      <w:pPr>
        <w:pStyle w:val="a6"/>
        <w:numPr>
          <w:ilvl w:val="0"/>
          <w:numId w:val="41"/>
        </w:numPr>
        <w:spacing w:after="200" w:line="200" w:lineRule="atLeast"/>
        <w:jc w:val="both"/>
        <w:rPr>
          <w:rFonts w:ascii="Times New Roman" w:hAnsi="Times New Roman" w:cs="Times New Roman"/>
          <w:lang w:val="kk-KZ"/>
        </w:rPr>
      </w:pPr>
      <w:r w:rsidRPr="000F569A">
        <w:rPr>
          <w:rFonts w:ascii="Times New Roman" w:hAnsi="Times New Roman" w:cs="Times New Roman"/>
          <w:lang w:val="kk-KZ"/>
        </w:rPr>
        <w:t>Басқа (</w:t>
      </w:r>
      <w:r w:rsidRPr="000F569A">
        <w:rPr>
          <w:rFonts w:ascii="Times New Roman" w:hAnsi="Times New Roman" w:cs="Times New Roman"/>
          <w:i/>
          <w:iCs/>
          <w:lang w:val="kk-KZ"/>
        </w:rPr>
        <w:t>көрсетіңіз</w:t>
      </w:r>
      <w:r w:rsidRPr="000F569A">
        <w:rPr>
          <w:rFonts w:ascii="Times New Roman" w:hAnsi="Times New Roman" w:cs="Times New Roman"/>
          <w:lang w:val="kk-KZ"/>
        </w:rPr>
        <w:t>) ____________________________________________</w:t>
      </w:r>
    </w:p>
    <w:p w14:paraId="3F079E8D" w14:textId="77777777" w:rsidR="000A72E9" w:rsidRPr="000F569A" w:rsidRDefault="000A72E9" w:rsidP="000A72E9">
      <w:pPr>
        <w:jc w:val="both"/>
        <w:rPr>
          <w:rStyle w:val="apple-converted-space"/>
          <w:rFonts w:ascii="Times New Roman" w:eastAsia="Calibri" w:hAnsi="Times New Roman" w:cs="Times New Roman"/>
          <w:b/>
          <w:shd w:val="clear" w:color="auto" w:fill="FFFFFF"/>
          <w:lang w:val="kk-KZ"/>
        </w:rPr>
      </w:pPr>
      <w:r w:rsidRPr="0010545A">
        <w:rPr>
          <w:rStyle w:val="apple-converted-space"/>
          <w:rFonts w:ascii="Times New Roman" w:eastAsia="Calibri" w:hAnsi="Times New Roman" w:cs="Times New Roman"/>
          <w:b/>
          <w:shd w:val="clear" w:color="auto" w:fill="FFFFFF"/>
          <w:lang w:val="kk-KZ"/>
        </w:rPr>
        <w:t>9.</w:t>
      </w:r>
      <w:r w:rsidRPr="000F569A">
        <w:rPr>
          <w:rStyle w:val="apple-converted-space"/>
          <w:rFonts w:ascii="Times New Roman" w:eastAsia="Calibri" w:hAnsi="Times New Roman" w:cs="Times New Roman"/>
          <w:bCs/>
          <w:shd w:val="clear" w:color="auto" w:fill="FFFFFF"/>
          <w:lang w:val="kk-KZ"/>
        </w:rPr>
        <w:t xml:space="preserve"> </w:t>
      </w:r>
      <w:r w:rsidRPr="000F569A">
        <w:rPr>
          <w:rStyle w:val="apple-converted-space"/>
          <w:rFonts w:ascii="Times New Roman" w:eastAsia="Calibri" w:hAnsi="Times New Roman" w:cs="Times New Roman"/>
          <w:b/>
          <w:shd w:val="clear" w:color="auto" w:fill="FFFFFF"/>
          <w:lang w:val="kk-KZ"/>
        </w:rPr>
        <w:t>Сіздің отбасыңыз қандай некеге негізделген?</w:t>
      </w:r>
    </w:p>
    <w:p w14:paraId="225A535A" w14:textId="77777777" w:rsidR="000A72E9" w:rsidRPr="000F569A" w:rsidRDefault="000A72E9" w:rsidP="000A72E9">
      <w:pPr>
        <w:pStyle w:val="a6"/>
        <w:numPr>
          <w:ilvl w:val="0"/>
          <w:numId w:val="19"/>
        </w:numPr>
        <w:spacing w:after="200" w:line="276" w:lineRule="auto"/>
        <w:jc w:val="both"/>
        <w:rPr>
          <w:rStyle w:val="apple-converted-space"/>
          <w:rFonts w:ascii="Times New Roman" w:hAnsi="Times New Roman" w:cs="Times New Roman"/>
          <w:bCs/>
          <w:shd w:val="clear" w:color="auto" w:fill="FFFFFF"/>
          <w:lang w:val="kk-KZ"/>
        </w:rPr>
      </w:pPr>
      <w:r w:rsidRPr="000F569A">
        <w:rPr>
          <w:rStyle w:val="apple-converted-space"/>
          <w:rFonts w:ascii="Times New Roman" w:hAnsi="Times New Roman" w:cs="Times New Roman"/>
          <w:bCs/>
          <w:shd w:val="clear" w:color="auto" w:fill="FFFFFF"/>
          <w:lang w:val="kk-KZ"/>
        </w:rPr>
        <w:t>Ешқандай кепілдік шарттары жоқ тіркелген неке</w:t>
      </w:r>
    </w:p>
    <w:p w14:paraId="7E3C6C26" w14:textId="77777777" w:rsidR="000A72E9" w:rsidRPr="000F569A" w:rsidRDefault="000A72E9" w:rsidP="000A72E9">
      <w:pPr>
        <w:pStyle w:val="a6"/>
        <w:numPr>
          <w:ilvl w:val="0"/>
          <w:numId w:val="19"/>
        </w:numPr>
        <w:spacing w:after="200" w:line="276" w:lineRule="auto"/>
        <w:jc w:val="both"/>
        <w:rPr>
          <w:rStyle w:val="apple-converted-space"/>
          <w:rFonts w:ascii="Times New Roman" w:hAnsi="Times New Roman" w:cs="Times New Roman"/>
          <w:bCs/>
          <w:shd w:val="clear" w:color="auto" w:fill="FFFFFF"/>
          <w:lang w:val="kk-KZ"/>
        </w:rPr>
      </w:pPr>
      <w:r w:rsidRPr="000F569A">
        <w:rPr>
          <w:rStyle w:val="apple-converted-space"/>
          <w:rFonts w:ascii="Times New Roman" w:hAnsi="Times New Roman" w:cs="Times New Roman"/>
          <w:bCs/>
          <w:shd w:val="clear" w:color="auto" w:fill="FFFFFF"/>
          <w:lang w:val="kk-KZ"/>
        </w:rPr>
        <w:t>Тіркелген неке, бірақ неке шартымен</w:t>
      </w:r>
    </w:p>
    <w:p w14:paraId="6F0DE071" w14:textId="77777777" w:rsidR="000A72E9" w:rsidRPr="000F569A" w:rsidRDefault="000A72E9" w:rsidP="000A72E9">
      <w:pPr>
        <w:pStyle w:val="a6"/>
        <w:numPr>
          <w:ilvl w:val="0"/>
          <w:numId w:val="19"/>
        </w:numPr>
        <w:spacing w:after="200" w:line="276" w:lineRule="auto"/>
        <w:jc w:val="both"/>
        <w:rPr>
          <w:rStyle w:val="apple-converted-space"/>
          <w:rFonts w:ascii="Times New Roman" w:hAnsi="Times New Roman" w:cs="Times New Roman"/>
          <w:bCs/>
          <w:shd w:val="clear" w:color="auto" w:fill="FFFFFF"/>
          <w:lang w:val="kk-KZ"/>
        </w:rPr>
      </w:pPr>
      <w:r w:rsidRPr="000F569A">
        <w:rPr>
          <w:rStyle w:val="apple-converted-space"/>
          <w:rFonts w:ascii="Times New Roman" w:hAnsi="Times New Roman" w:cs="Times New Roman"/>
          <w:bCs/>
          <w:shd w:val="clear" w:color="auto" w:fill="FFFFFF"/>
          <w:lang w:val="kk-KZ"/>
        </w:rPr>
        <w:t>Неке тіркеу міндетті емес, еркін қарым-қатынастар негінде</w:t>
      </w:r>
    </w:p>
    <w:p w14:paraId="02684BF6" w14:textId="77777777" w:rsidR="000A72E9" w:rsidRPr="000F569A" w:rsidRDefault="000A72E9" w:rsidP="000A72E9">
      <w:pPr>
        <w:pStyle w:val="a6"/>
        <w:numPr>
          <w:ilvl w:val="0"/>
          <w:numId w:val="19"/>
        </w:numPr>
        <w:spacing w:after="200" w:line="276" w:lineRule="auto"/>
        <w:jc w:val="both"/>
        <w:rPr>
          <w:rStyle w:val="apple-converted-space"/>
          <w:rFonts w:ascii="Times New Roman" w:hAnsi="Times New Roman" w:cs="Times New Roman"/>
          <w:bCs/>
          <w:shd w:val="clear" w:color="auto" w:fill="FFFFFF"/>
          <w:lang w:val="kk-KZ"/>
        </w:rPr>
      </w:pPr>
      <w:r w:rsidRPr="000F569A">
        <w:rPr>
          <w:rStyle w:val="apple-converted-space"/>
          <w:rFonts w:ascii="Times New Roman" w:hAnsi="Times New Roman" w:cs="Times New Roman"/>
          <w:bCs/>
          <w:shd w:val="clear" w:color="auto" w:fill="FFFFFF"/>
          <w:lang w:val="kk-KZ"/>
        </w:rPr>
        <w:t>Жауап беруге қиналамын</w:t>
      </w:r>
    </w:p>
    <w:p w14:paraId="7636C80C" w14:textId="77777777" w:rsidR="000A72E9" w:rsidRPr="000F569A" w:rsidRDefault="000A72E9" w:rsidP="000A72E9">
      <w:pPr>
        <w:pStyle w:val="a6"/>
        <w:numPr>
          <w:ilvl w:val="0"/>
          <w:numId w:val="19"/>
        </w:numPr>
        <w:spacing w:after="200" w:line="276" w:lineRule="auto"/>
        <w:jc w:val="both"/>
        <w:rPr>
          <w:rStyle w:val="apple-converted-space"/>
          <w:rFonts w:ascii="Times New Roman" w:hAnsi="Times New Roman" w:cs="Times New Roman"/>
          <w:bCs/>
          <w:shd w:val="clear" w:color="auto" w:fill="FFFFFF"/>
          <w:lang w:val="kk-KZ"/>
        </w:rPr>
      </w:pPr>
      <w:r w:rsidRPr="000F569A">
        <w:rPr>
          <w:rFonts w:ascii="Times New Roman" w:hAnsi="Times New Roman" w:cs="Times New Roman"/>
          <w:bCs/>
          <w:lang w:val="kk-KZ"/>
        </w:rPr>
        <w:t>Басқа (</w:t>
      </w:r>
      <w:r w:rsidRPr="000F569A">
        <w:rPr>
          <w:rFonts w:ascii="Times New Roman" w:hAnsi="Times New Roman" w:cs="Times New Roman"/>
          <w:bCs/>
          <w:i/>
          <w:iCs/>
          <w:lang w:val="kk-KZ"/>
        </w:rPr>
        <w:t>көрсетіңіз</w:t>
      </w:r>
      <w:r w:rsidRPr="000F569A">
        <w:rPr>
          <w:rFonts w:ascii="Times New Roman" w:hAnsi="Times New Roman" w:cs="Times New Roman"/>
          <w:bCs/>
          <w:lang w:val="kk-KZ"/>
        </w:rPr>
        <w:t>)</w:t>
      </w:r>
      <w:r w:rsidRPr="000F569A">
        <w:rPr>
          <w:rStyle w:val="apple-converted-space"/>
          <w:rFonts w:ascii="Times New Roman" w:hAnsi="Times New Roman" w:cs="Times New Roman"/>
          <w:bCs/>
          <w:shd w:val="clear" w:color="auto" w:fill="FFFFFF"/>
          <w:lang w:val="kk-KZ"/>
        </w:rPr>
        <w:t>_________________________________________________</w:t>
      </w:r>
    </w:p>
    <w:p w14:paraId="2EA57098" w14:textId="77777777" w:rsidR="000A72E9" w:rsidRPr="000F569A" w:rsidRDefault="000A72E9" w:rsidP="000A72E9">
      <w:pPr>
        <w:autoSpaceDE w:val="0"/>
        <w:spacing w:line="200" w:lineRule="atLeast"/>
        <w:jc w:val="both"/>
        <w:rPr>
          <w:rFonts w:ascii="Times New Roman" w:hAnsi="Times New Roman" w:cs="Times New Roman"/>
          <w:lang w:val="kk-KZ"/>
        </w:rPr>
      </w:pPr>
      <w:r w:rsidRPr="0010545A">
        <w:rPr>
          <w:rFonts w:ascii="Times New Roman" w:hAnsi="Times New Roman" w:cs="Times New Roman"/>
          <w:b/>
          <w:bCs/>
          <w:lang w:val="kk-KZ"/>
        </w:rPr>
        <w:t>10</w:t>
      </w:r>
      <w:r w:rsidRPr="000F569A">
        <w:rPr>
          <w:rFonts w:ascii="Times New Roman" w:hAnsi="Times New Roman" w:cs="Times New Roman"/>
          <w:lang w:val="kk-KZ"/>
        </w:rPr>
        <w:t xml:space="preserve">. </w:t>
      </w:r>
      <w:r w:rsidRPr="000F569A">
        <w:rPr>
          <w:rFonts w:ascii="Times New Roman" w:hAnsi="Times New Roman" w:cs="Times New Roman"/>
          <w:b/>
          <w:bCs/>
          <w:lang w:val="kk-KZ"/>
        </w:rPr>
        <w:t>Сіздің отбасыңыздағы қарым-қатынасты қалай сипаттауға болады?</w:t>
      </w:r>
    </w:p>
    <w:p w14:paraId="1BDD47EB" w14:textId="77777777" w:rsidR="000A72E9" w:rsidRPr="000F569A" w:rsidRDefault="000A72E9" w:rsidP="000A72E9">
      <w:pPr>
        <w:pStyle w:val="a6"/>
        <w:numPr>
          <w:ilvl w:val="0"/>
          <w:numId w:val="12"/>
        </w:numPr>
        <w:autoSpaceDE w:val="0"/>
        <w:spacing w:after="200" w:line="200" w:lineRule="atLeast"/>
        <w:jc w:val="both"/>
        <w:rPr>
          <w:rFonts w:ascii="Times New Roman" w:hAnsi="Times New Roman" w:cs="Times New Roman"/>
          <w:lang w:val="kk-KZ"/>
        </w:rPr>
      </w:pPr>
      <w:r w:rsidRPr="000F569A">
        <w:rPr>
          <w:rFonts w:ascii="Times New Roman" w:hAnsi="Times New Roman" w:cs="Times New Roman"/>
          <w:lang w:val="kk-KZ"/>
        </w:rPr>
        <w:t>Сенім мен құрметке, мейірімділікке негізделген</w:t>
      </w:r>
    </w:p>
    <w:p w14:paraId="131CCDE7" w14:textId="77777777" w:rsidR="000A72E9" w:rsidRPr="000F569A" w:rsidRDefault="000A72E9" w:rsidP="000A72E9">
      <w:pPr>
        <w:pStyle w:val="a6"/>
        <w:numPr>
          <w:ilvl w:val="0"/>
          <w:numId w:val="12"/>
        </w:numPr>
        <w:autoSpaceDE w:val="0"/>
        <w:spacing w:after="200" w:line="200" w:lineRule="atLeast"/>
        <w:jc w:val="both"/>
        <w:rPr>
          <w:rFonts w:ascii="Times New Roman" w:hAnsi="Times New Roman" w:cs="Times New Roman"/>
          <w:lang w:val="kk-KZ"/>
        </w:rPr>
      </w:pPr>
      <w:r w:rsidRPr="000F569A">
        <w:rPr>
          <w:rFonts w:ascii="Times New Roman" w:hAnsi="Times New Roman" w:cs="Times New Roman"/>
          <w:lang w:val="kk-KZ"/>
        </w:rPr>
        <w:t xml:space="preserve">«Қалыпты» жағдайда, эмоциональдық реңксіз өтеді </w:t>
      </w:r>
    </w:p>
    <w:p w14:paraId="5313CDFD" w14:textId="77777777" w:rsidR="000A72E9" w:rsidRPr="000F569A" w:rsidRDefault="000A72E9" w:rsidP="000A72E9">
      <w:pPr>
        <w:pStyle w:val="a6"/>
        <w:numPr>
          <w:ilvl w:val="0"/>
          <w:numId w:val="12"/>
        </w:numPr>
        <w:autoSpaceDE w:val="0"/>
        <w:spacing w:after="200" w:line="200" w:lineRule="atLeast"/>
        <w:jc w:val="both"/>
        <w:rPr>
          <w:rFonts w:ascii="Times New Roman" w:hAnsi="Times New Roman" w:cs="Times New Roman"/>
          <w:lang w:val="kk-KZ"/>
        </w:rPr>
      </w:pPr>
      <w:r w:rsidRPr="000F569A">
        <w:rPr>
          <w:rFonts w:ascii="Times New Roman" w:hAnsi="Times New Roman" w:cs="Times New Roman"/>
          <w:lang w:val="kk-KZ"/>
        </w:rPr>
        <w:t>Түсініспеушіліктер кездеседі</w:t>
      </w:r>
    </w:p>
    <w:p w14:paraId="39D25028" w14:textId="77777777" w:rsidR="000A72E9" w:rsidRPr="000F569A" w:rsidRDefault="000A72E9" w:rsidP="000A72E9">
      <w:pPr>
        <w:pStyle w:val="a6"/>
        <w:numPr>
          <w:ilvl w:val="0"/>
          <w:numId w:val="12"/>
        </w:numPr>
        <w:autoSpaceDE w:val="0"/>
        <w:spacing w:after="200" w:line="200" w:lineRule="atLeast"/>
        <w:jc w:val="both"/>
        <w:rPr>
          <w:rFonts w:ascii="Times New Roman" w:hAnsi="Times New Roman" w:cs="Times New Roman"/>
          <w:bCs/>
          <w:lang w:val="kk-KZ"/>
        </w:rPr>
      </w:pPr>
      <w:r w:rsidRPr="000F569A">
        <w:rPr>
          <w:rFonts w:ascii="Times New Roman" w:hAnsi="Times New Roman" w:cs="Times New Roman"/>
          <w:bCs/>
          <w:lang w:val="kk-KZ"/>
        </w:rPr>
        <w:t>Жиі даулар болады</w:t>
      </w:r>
    </w:p>
    <w:p w14:paraId="5459E1ED" w14:textId="77777777" w:rsidR="000A72E9" w:rsidRPr="000F569A" w:rsidRDefault="000A72E9" w:rsidP="000A72E9">
      <w:pPr>
        <w:pStyle w:val="a6"/>
        <w:numPr>
          <w:ilvl w:val="0"/>
          <w:numId w:val="12"/>
        </w:numPr>
        <w:autoSpaceDE w:val="0"/>
        <w:spacing w:after="200" w:line="200" w:lineRule="atLeast"/>
        <w:jc w:val="both"/>
        <w:rPr>
          <w:rFonts w:ascii="Times New Roman" w:hAnsi="Times New Roman" w:cs="Times New Roman"/>
          <w:bCs/>
          <w:lang w:val="kk-KZ"/>
        </w:rPr>
      </w:pPr>
      <w:r w:rsidRPr="000F569A">
        <w:rPr>
          <w:rFonts w:ascii="Times New Roman" w:hAnsi="Times New Roman" w:cs="Times New Roman"/>
          <w:bCs/>
          <w:lang w:val="kk-KZ"/>
        </w:rPr>
        <w:t>Бейжайлық басым</w:t>
      </w:r>
    </w:p>
    <w:p w14:paraId="173D214F" w14:textId="77777777" w:rsidR="000A72E9" w:rsidRPr="000F569A" w:rsidRDefault="000A72E9" w:rsidP="000A72E9">
      <w:pPr>
        <w:pStyle w:val="a6"/>
        <w:numPr>
          <w:ilvl w:val="0"/>
          <w:numId w:val="12"/>
        </w:numPr>
        <w:autoSpaceDE w:val="0"/>
        <w:spacing w:after="200" w:line="200" w:lineRule="atLeast"/>
        <w:jc w:val="both"/>
        <w:rPr>
          <w:rFonts w:ascii="Times New Roman" w:hAnsi="Times New Roman" w:cs="Times New Roman"/>
          <w:bCs/>
          <w:lang w:val="kk-KZ"/>
        </w:rPr>
      </w:pPr>
      <w:r w:rsidRPr="000F569A">
        <w:rPr>
          <w:rFonts w:ascii="Times New Roman" w:hAnsi="Times New Roman" w:cs="Times New Roman"/>
          <w:bCs/>
          <w:lang w:val="kk-KZ"/>
        </w:rPr>
        <w:t>Отбасы дағдарыс  жағдайында, ажырасу шегінде</w:t>
      </w:r>
    </w:p>
    <w:p w14:paraId="1F338FDE" w14:textId="77777777" w:rsidR="000A72E9" w:rsidRPr="000F569A" w:rsidRDefault="000A72E9" w:rsidP="000A72E9">
      <w:pPr>
        <w:pStyle w:val="a6"/>
        <w:numPr>
          <w:ilvl w:val="0"/>
          <w:numId w:val="12"/>
        </w:numPr>
        <w:autoSpaceDE w:val="0"/>
        <w:spacing w:after="200" w:line="200" w:lineRule="atLeast"/>
        <w:jc w:val="both"/>
        <w:rPr>
          <w:rFonts w:ascii="Times New Roman" w:hAnsi="Times New Roman" w:cs="Times New Roman"/>
          <w:bCs/>
          <w:lang w:val="kk-KZ"/>
        </w:rPr>
      </w:pPr>
      <w:r w:rsidRPr="000F569A">
        <w:rPr>
          <w:rFonts w:ascii="Times New Roman" w:hAnsi="Times New Roman" w:cs="Times New Roman"/>
          <w:bCs/>
          <w:lang w:val="kk-KZ"/>
        </w:rPr>
        <w:t>Басқа (</w:t>
      </w:r>
      <w:r w:rsidRPr="000F569A">
        <w:rPr>
          <w:rFonts w:ascii="Times New Roman" w:hAnsi="Times New Roman" w:cs="Times New Roman"/>
          <w:bCs/>
          <w:i/>
          <w:iCs/>
          <w:lang w:val="kk-KZ"/>
        </w:rPr>
        <w:t>көрсетіңіз</w:t>
      </w:r>
      <w:r w:rsidRPr="000F569A">
        <w:rPr>
          <w:rFonts w:ascii="Times New Roman" w:hAnsi="Times New Roman" w:cs="Times New Roman"/>
          <w:bCs/>
          <w:lang w:val="kk-KZ"/>
        </w:rPr>
        <w:t>)  ___________________________________________________</w:t>
      </w:r>
    </w:p>
    <w:p w14:paraId="18230C05" w14:textId="77777777" w:rsidR="000A72E9" w:rsidRPr="000F569A" w:rsidRDefault="000A72E9" w:rsidP="000A72E9">
      <w:pPr>
        <w:spacing w:line="200" w:lineRule="atLeast"/>
        <w:rPr>
          <w:rFonts w:ascii="Times New Roman" w:hAnsi="Times New Roman" w:cs="Times New Roman"/>
          <w:lang w:val="kk-KZ"/>
        </w:rPr>
      </w:pPr>
      <w:r w:rsidRPr="0010545A">
        <w:rPr>
          <w:rFonts w:ascii="Times New Roman" w:hAnsi="Times New Roman" w:cs="Times New Roman"/>
          <w:b/>
          <w:bCs/>
          <w:lang w:val="kk-KZ"/>
        </w:rPr>
        <w:t>11.</w:t>
      </w:r>
      <w:r w:rsidRPr="000F569A">
        <w:rPr>
          <w:rFonts w:ascii="Times New Roman" w:hAnsi="Times New Roman" w:cs="Times New Roman"/>
          <w:lang w:val="kk-KZ"/>
        </w:rPr>
        <w:t xml:space="preserve"> </w:t>
      </w:r>
      <w:r w:rsidRPr="000F569A">
        <w:rPr>
          <w:rFonts w:ascii="Times New Roman" w:hAnsi="Times New Roman" w:cs="Times New Roman"/>
          <w:b/>
          <w:bCs/>
          <w:lang w:val="kk-KZ"/>
        </w:rPr>
        <w:t>Сіздің отбасыңыз қаншалықты жиі бірге жиналады?</w:t>
      </w:r>
    </w:p>
    <w:p w14:paraId="1390E387" w14:textId="77777777" w:rsidR="000A72E9" w:rsidRPr="000F569A" w:rsidRDefault="000A72E9" w:rsidP="000A72E9">
      <w:pPr>
        <w:pStyle w:val="a6"/>
        <w:numPr>
          <w:ilvl w:val="0"/>
          <w:numId w:val="20"/>
        </w:numPr>
        <w:spacing w:after="200" w:line="200" w:lineRule="atLeast"/>
        <w:rPr>
          <w:rFonts w:ascii="Times New Roman" w:hAnsi="Times New Roman" w:cs="Times New Roman"/>
          <w:lang w:val="kk-KZ"/>
        </w:rPr>
      </w:pPr>
      <w:r w:rsidRPr="000F569A">
        <w:rPr>
          <w:rFonts w:ascii="Times New Roman" w:hAnsi="Times New Roman" w:cs="Times New Roman"/>
          <w:lang w:val="kk-KZ"/>
        </w:rPr>
        <w:t>Күн сайын</w:t>
      </w:r>
    </w:p>
    <w:p w14:paraId="38755F00" w14:textId="77777777" w:rsidR="000A72E9" w:rsidRPr="000F569A" w:rsidRDefault="000A72E9" w:rsidP="000A72E9">
      <w:pPr>
        <w:pStyle w:val="a6"/>
        <w:numPr>
          <w:ilvl w:val="0"/>
          <w:numId w:val="20"/>
        </w:numPr>
        <w:spacing w:after="200" w:line="200" w:lineRule="atLeast"/>
        <w:rPr>
          <w:rFonts w:ascii="Times New Roman" w:hAnsi="Times New Roman" w:cs="Times New Roman"/>
          <w:lang w:val="kk-KZ"/>
        </w:rPr>
      </w:pPr>
      <w:r w:rsidRPr="000F569A">
        <w:rPr>
          <w:rFonts w:ascii="Times New Roman" w:hAnsi="Times New Roman" w:cs="Times New Roman"/>
          <w:lang w:val="kk-KZ"/>
        </w:rPr>
        <w:t>Демалыс күндері</w:t>
      </w:r>
    </w:p>
    <w:p w14:paraId="09CA5C3E" w14:textId="77777777" w:rsidR="000A72E9" w:rsidRPr="000F569A" w:rsidRDefault="000A72E9" w:rsidP="000A72E9">
      <w:pPr>
        <w:pStyle w:val="a6"/>
        <w:numPr>
          <w:ilvl w:val="0"/>
          <w:numId w:val="20"/>
        </w:numPr>
        <w:spacing w:after="200" w:line="200" w:lineRule="atLeast"/>
        <w:rPr>
          <w:rFonts w:ascii="Times New Roman" w:hAnsi="Times New Roman" w:cs="Times New Roman"/>
          <w:lang w:val="kk-KZ"/>
        </w:rPr>
      </w:pPr>
      <w:r w:rsidRPr="000F569A">
        <w:rPr>
          <w:rFonts w:ascii="Times New Roman" w:hAnsi="Times New Roman" w:cs="Times New Roman"/>
          <w:lang w:val="kk-KZ"/>
        </w:rPr>
        <w:t>Сирек</w:t>
      </w:r>
    </w:p>
    <w:p w14:paraId="334176D0" w14:textId="77777777" w:rsidR="000A72E9" w:rsidRPr="000F569A" w:rsidRDefault="000A72E9" w:rsidP="000A72E9">
      <w:pPr>
        <w:pStyle w:val="a6"/>
        <w:numPr>
          <w:ilvl w:val="0"/>
          <w:numId w:val="20"/>
        </w:numPr>
        <w:spacing w:after="200" w:line="200" w:lineRule="atLeast"/>
        <w:rPr>
          <w:rFonts w:ascii="Times New Roman" w:hAnsi="Times New Roman" w:cs="Times New Roman"/>
          <w:lang w:val="kk-KZ"/>
        </w:rPr>
      </w:pPr>
      <w:r w:rsidRPr="000F569A">
        <w:rPr>
          <w:rFonts w:ascii="Times New Roman" w:hAnsi="Times New Roman" w:cs="Times New Roman"/>
          <w:lang w:val="kk-KZ"/>
        </w:rPr>
        <w:t>Мүлде жиналмаймыз</w:t>
      </w:r>
    </w:p>
    <w:p w14:paraId="7177DD8E" w14:textId="77777777" w:rsidR="000A72E9" w:rsidRPr="000F569A" w:rsidRDefault="000A72E9" w:rsidP="000A72E9">
      <w:pPr>
        <w:spacing w:line="200" w:lineRule="atLeast"/>
        <w:rPr>
          <w:rFonts w:ascii="Times New Roman" w:hAnsi="Times New Roman" w:cs="Times New Roman"/>
          <w:b/>
          <w:bCs/>
          <w:lang w:val="kk-KZ"/>
        </w:rPr>
      </w:pPr>
      <w:r w:rsidRPr="0010545A">
        <w:rPr>
          <w:rFonts w:ascii="Times New Roman" w:hAnsi="Times New Roman" w:cs="Times New Roman"/>
          <w:b/>
          <w:bCs/>
          <w:lang w:val="kk-KZ"/>
        </w:rPr>
        <w:t>12</w:t>
      </w:r>
      <w:r w:rsidRPr="000F569A">
        <w:rPr>
          <w:rFonts w:ascii="Times New Roman" w:hAnsi="Times New Roman" w:cs="Times New Roman"/>
          <w:lang w:val="kk-KZ"/>
        </w:rPr>
        <w:t xml:space="preserve">. </w:t>
      </w:r>
      <w:r w:rsidRPr="000F569A">
        <w:rPr>
          <w:rFonts w:ascii="Times New Roman" w:hAnsi="Times New Roman" w:cs="Times New Roman"/>
          <w:b/>
          <w:bCs/>
          <w:lang w:val="kk-KZ"/>
        </w:rPr>
        <w:t>Отбасылық әңгімелерде қандай мәселелерді талқылайсыздар?</w:t>
      </w:r>
    </w:p>
    <w:p w14:paraId="1E7B822E" w14:textId="77777777" w:rsidR="000A72E9" w:rsidRPr="000F569A" w:rsidRDefault="000A72E9" w:rsidP="000A72E9">
      <w:pPr>
        <w:pStyle w:val="a6"/>
        <w:numPr>
          <w:ilvl w:val="0"/>
          <w:numId w:val="21"/>
        </w:numPr>
        <w:spacing w:after="200" w:line="200" w:lineRule="atLeast"/>
        <w:rPr>
          <w:rFonts w:ascii="Times New Roman" w:hAnsi="Times New Roman" w:cs="Times New Roman"/>
          <w:bCs/>
          <w:lang w:val="kk-KZ"/>
        </w:rPr>
      </w:pPr>
      <w:r w:rsidRPr="000F569A">
        <w:rPr>
          <w:rFonts w:ascii="Times New Roman" w:hAnsi="Times New Roman" w:cs="Times New Roman"/>
          <w:bCs/>
          <w:lang w:val="kk-KZ"/>
        </w:rPr>
        <w:t>Тұрмыстық мәселелерді бірге шешуге тырысамыз</w:t>
      </w:r>
    </w:p>
    <w:p w14:paraId="033DE047" w14:textId="77777777" w:rsidR="000A72E9" w:rsidRPr="000F569A" w:rsidRDefault="000A72E9" w:rsidP="000A72E9">
      <w:pPr>
        <w:pStyle w:val="a6"/>
        <w:numPr>
          <w:ilvl w:val="0"/>
          <w:numId w:val="21"/>
        </w:numPr>
        <w:spacing w:after="200" w:line="200" w:lineRule="atLeast"/>
        <w:rPr>
          <w:rFonts w:ascii="Times New Roman" w:hAnsi="Times New Roman" w:cs="Times New Roman"/>
          <w:bCs/>
          <w:lang w:val="kk-KZ"/>
        </w:rPr>
      </w:pPr>
      <w:r w:rsidRPr="000F569A">
        <w:rPr>
          <w:rFonts w:ascii="Times New Roman" w:hAnsi="Times New Roman" w:cs="Times New Roman"/>
          <w:bCs/>
          <w:lang w:val="kk-KZ"/>
        </w:rPr>
        <w:t>Үй шаруасымен айналысамыз</w:t>
      </w:r>
    </w:p>
    <w:p w14:paraId="77D1B4CB" w14:textId="77777777" w:rsidR="000A72E9" w:rsidRPr="000F569A" w:rsidRDefault="000A72E9" w:rsidP="000A72E9">
      <w:pPr>
        <w:pStyle w:val="a6"/>
        <w:numPr>
          <w:ilvl w:val="0"/>
          <w:numId w:val="21"/>
        </w:numPr>
        <w:spacing w:after="200" w:line="200" w:lineRule="atLeast"/>
        <w:rPr>
          <w:rFonts w:ascii="Times New Roman" w:hAnsi="Times New Roman" w:cs="Times New Roman"/>
          <w:bCs/>
          <w:lang w:val="kk-KZ"/>
        </w:rPr>
      </w:pPr>
      <w:r w:rsidRPr="000F569A">
        <w:rPr>
          <w:rFonts w:ascii="Times New Roman" w:hAnsi="Times New Roman" w:cs="Times New Roman"/>
          <w:bCs/>
          <w:lang w:val="kk-KZ"/>
        </w:rPr>
        <w:t>Жеке жер телімінде бірге жұмыс жасаймыз</w:t>
      </w:r>
    </w:p>
    <w:p w14:paraId="4311C802" w14:textId="77777777" w:rsidR="000A72E9" w:rsidRPr="000F569A" w:rsidRDefault="000A72E9" w:rsidP="000A72E9">
      <w:pPr>
        <w:pStyle w:val="a6"/>
        <w:numPr>
          <w:ilvl w:val="0"/>
          <w:numId w:val="21"/>
        </w:numPr>
        <w:spacing w:after="200" w:line="200" w:lineRule="atLeast"/>
        <w:rPr>
          <w:rFonts w:ascii="Times New Roman" w:hAnsi="Times New Roman" w:cs="Times New Roman"/>
          <w:bCs/>
          <w:lang w:val="kk-KZ"/>
        </w:rPr>
      </w:pPr>
      <w:r w:rsidRPr="000F569A">
        <w:rPr>
          <w:rFonts w:ascii="Times New Roman" w:hAnsi="Times New Roman" w:cs="Times New Roman"/>
          <w:bCs/>
          <w:lang w:val="kk-KZ"/>
        </w:rPr>
        <w:t>Бірге демалыс, бос уақыт өткізуге (теледидар көру және т.б.) тырысамыз</w:t>
      </w:r>
    </w:p>
    <w:p w14:paraId="1C32D3AA" w14:textId="77777777" w:rsidR="000A72E9" w:rsidRPr="000F569A" w:rsidRDefault="000A72E9" w:rsidP="000A72E9">
      <w:pPr>
        <w:pStyle w:val="a6"/>
        <w:numPr>
          <w:ilvl w:val="0"/>
          <w:numId w:val="21"/>
        </w:numPr>
        <w:spacing w:after="200" w:line="200" w:lineRule="atLeast"/>
        <w:rPr>
          <w:rFonts w:ascii="Times New Roman" w:hAnsi="Times New Roman" w:cs="Times New Roman"/>
          <w:bCs/>
          <w:lang w:val="kk-KZ"/>
        </w:rPr>
      </w:pPr>
      <w:r w:rsidRPr="000F569A">
        <w:rPr>
          <w:rFonts w:ascii="Times New Roman" w:hAnsi="Times New Roman" w:cs="Times New Roman"/>
          <w:bCs/>
          <w:lang w:val="kk-KZ"/>
        </w:rPr>
        <w:t>Балалардың оқуы мен тәрбиесіне қатысты мәселелерді талқылаймыз</w:t>
      </w:r>
    </w:p>
    <w:p w14:paraId="64EED98D" w14:textId="77777777" w:rsidR="000A72E9" w:rsidRPr="000F569A" w:rsidRDefault="000A72E9" w:rsidP="000A72E9">
      <w:pPr>
        <w:pStyle w:val="a6"/>
        <w:numPr>
          <w:ilvl w:val="0"/>
          <w:numId w:val="21"/>
        </w:numPr>
        <w:spacing w:after="200" w:line="200" w:lineRule="atLeast"/>
        <w:rPr>
          <w:rFonts w:ascii="Times New Roman" w:hAnsi="Times New Roman" w:cs="Times New Roman"/>
          <w:bCs/>
          <w:lang w:val="kk-KZ"/>
        </w:rPr>
      </w:pPr>
      <w:r w:rsidRPr="000F569A">
        <w:rPr>
          <w:rFonts w:ascii="Times New Roman" w:hAnsi="Times New Roman" w:cs="Times New Roman"/>
          <w:bCs/>
          <w:lang w:val="kk-KZ"/>
        </w:rPr>
        <w:t>Сәттілік пен сәтсіздіктер туралы әсерлерімізбен бөлісеміз</w:t>
      </w:r>
    </w:p>
    <w:p w14:paraId="3A1CEA4A" w14:textId="77777777" w:rsidR="000A72E9" w:rsidRPr="000F569A" w:rsidRDefault="000A72E9" w:rsidP="000A72E9">
      <w:pPr>
        <w:pStyle w:val="a6"/>
        <w:numPr>
          <w:ilvl w:val="0"/>
          <w:numId w:val="21"/>
        </w:numPr>
        <w:spacing w:after="200" w:line="200" w:lineRule="atLeast"/>
        <w:rPr>
          <w:rFonts w:ascii="Times New Roman" w:hAnsi="Times New Roman" w:cs="Times New Roman"/>
          <w:bCs/>
          <w:lang w:val="kk-KZ"/>
        </w:rPr>
      </w:pPr>
      <w:r w:rsidRPr="000F569A">
        <w:rPr>
          <w:rFonts w:ascii="Times New Roman" w:hAnsi="Times New Roman" w:cs="Times New Roman"/>
          <w:bCs/>
          <w:lang w:val="kk-KZ"/>
        </w:rPr>
        <w:t>Әрқайсысы өз ісімен айналысады</w:t>
      </w:r>
    </w:p>
    <w:p w14:paraId="0254DA39" w14:textId="77777777" w:rsidR="000A72E9" w:rsidRPr="000F569A" w:rsidRDefault="000A72E9" w:rsidP="000A72E9">
      <w:pPr>
        <w:pStyle w:val="a6"/>
        <w:numPr>
          <w:ilvl w:val="0"/>
          <w:numId w:val="21"/>
        </w:numPr>
        <w:spacing w:after="200" w:line="200" w:lineRule="atLeast"/>
        <w:rPr>
          <w:rFonts w:ascii="Times New Roman" w:hAnsi="Times New Roman" w:cs="Times New Roman"/>
          <w:b/>
          <w:lang w:val="kk-KZ"/>
        </w:rPr>
      </w:pPr>
      <w:r w:rsidRPr="000F569A">
        <w:rPr>
          <w:rFonts w:ascii="Times New Roman" w:hAnsi="Times New Roman" w:cs="Times New Roman"/>
          <w:bCs/>
          <w:lang w:val="kk-KZ"/>
        </w:rPr>
        <w:t>Басқа (</w:t>
      </w:r>
      <w:r w:rsidRPr="000F569A">
        <w:rPr>
          <w:rFonts w:ascii="Times New Roman" w:hAnsi="Times New Roman" w:cs="Times New Roman"/>
          <w:bCs/>
          <w:i/>
          <w:iCs/>
          <w:lang w:val="kk-KZ"/>
        </w:rPr>
        <w:t>көрсетіңіз</w:t>
      </w:r>
      <w:r w:rsidRPr="000F569A">
        <w:rPr>
          <w:rFonts w:ascii="Times New Roman" w:hAnsi="Times New Roman" w:cs="Times New Roman"/>
          <w:lang w:val="kk-KZ"/>
        </w:rPr>
        <w:t>)  ___________________________________________________</w:t>
      </w:r>
    </w:p>
    <w:p w14:paraId="0C447F2C" w14:textId="77777777" w:rsidR="000A72E9" w:rsidRPr="000F569A" w:rsidRDefault="000A72E9" w:rsidP="000A72E9">
      <w:pPr>
        <w:contextualSpacing/>
        <w:jc w:val="both"/>
        <w:rPr>
          <w:rStyle w:val="apple-converted-space"/>
          <w:rFonts w:ascii="Times New Roman" w:eastAsia="Calibri" w:hAnsi="Times New Roman" w:cs="Times New Roman"/>
          <w:bCs/>
          <w:shd w:val="clear" w:color="auto" w:fill="FFFFFF"/>
          <w:lang w:val="kk-KZ"/>
        </w:rPr>
      </w:pPr>
      <w:r w:rsidRPr="0010545A">
        <w:rPr>
          <w:rStyle w:val="apple-converted-space"/>
          <w:rFonts w:ascii="Times New Roman" w:eastAsia="Calibri" w:hAnsi="Times New Roman" w:cs="Times New Roman"/>
          <w:b/>
          <w:shd w:val="clear" w:color="auto" w:fill="FFFFFF"/>
          <w:lang w:val="kk-KZ"/>
        </w:rPr>
        <w:lastRenderedPageBreak/>
        <w:t>13</w:t>
      </w:r>
      <w:r w:rsidRPr="000F569A">
        <w:rPr>
          <w:rStyle w:val="apple-converted-space"/>
          <w:rFonts w:ascii="Times New Roman" w:eastAsia="Calibri" w:hAnsi="Times New Roman" w:cs="Times New Roman"/>
          <w:bCs/>
          <w:shd w:val="clear" w:color="auto" w:fill="FFFFFF"/>
          <w:lang w:val="kk-KZ"/>
        </w:rPr>
        <w:t xml:space="preserve">. </w:t>
      </w:r>
      <w:r w:rsidRPr="000F569A">
        <w:rPr>
          <w:rFonts w:ascii="Times New Roman" w:eastAsia="Times New Roman" w:hAnsi="Times New Roman" w:cs="Times New Roman"/>
          <w:b/>
          <w:lang w:val="kk-KZ" w:eastAsia="ko-KR"/>
        </w:rPr>
        <w:t xml:space="preserve">Үй шаруашылықтарының қаржылық </w:t>
      </w:r>
      <w:r w:rsidRPr="000F569A">
        <w:rPr>
          <w:rStyle w:val="apple-converted-space"/>
          <w:rFonts w:ascii="Times New Roman" w:eastAsia="Calibri" w:hAnsi="Times New Roman" w:cs="Times New Roman"/>
          <w:b/>
          <w:shd w:val="clear" w:color="auto" w:fill="FFFFFF"/>
          <w:lang w:val="kk-KZ"/>
        </w:rPr>
        <w:t>жағдайын қалай бағалайсыз?</w:t>
      </w:r>
    </w:p>
    <w:p w14:paraId="3ACF72E2" w14:textId="77777777" w:rsidR="000A72E9" w:rsidRPr="000F569A" w:rsidRDefault="000A72E9" w:rsidP="000A72E9">
      <w:pPr>
        <w:pStyle w:val="a6"/>
        <w:numPr>
          <w:ilvl w:val="0"/>
          <w:numId w:val="22"/>
        </w:numPr>
        <w:spacing w:after="200" w:line="276" w:lineRule="auto"/>
        <w:jc w:val="both"/>
        <w:rPr>
          <w:rStyle w:val="apple-converted-space"/>
          <w:rFonts w:ascii="Times New Roman" w:hAnsi="Times New Roman" w:cs="Times New Roman"/>
          <w:shd w:val="clear" w:color="auto" w:fill="FFFFFF"/>
          <w:lang w:val="kk-KZ"/>
        </w:rPr>
      </w:pPr>
      <w:r w:rsidRPr="000F569A">
        <w:rPr>
          <w:rStyle w:val="apple-converted-space"/>
          <w:rFonts w:ascii="Times New Roman" w:hAnsi="Times New Roman" w:cs="Times New Roman"/>
          <w:shd w:val="clear" w:color="auto" w:fill="FFFFFF"/>
          <w:lang w:val="kk-KZ"/>
        </w:rPr>
        <w:t>Материалдық қиындықтар жоқ, көлік, пәтер сатып алуға мүмкіндік бар</w:t>
      </w:r>
    </w:p>
    <w:p w14:paraId="437725E7" w14:textId="77777777" w:rsidR="000A72E9" w:rsidRPr="000F569A" w:rsidRDefault="000A72E9" w:rsidP="000A72E9">
      <w:pPr>
        <w:pStyle w:val="a6"/>
        <w:numPr>
          <w:ilvl w:val="0"/>
          <w:numId w:val="22"/>
        </w:numPr>
        <w:spacing w:after="200" w:line="276" w:lineRule="auto"/>
        <w:jc w:val="both"/>
        <w:rPr>
          <w:rStyle w:val="apple-converted-space"/>
          <w:rFonts w:ascii="Times New Roman" w:hAnsi="Times New Roman" w:cs="Times New Roman"/>
          <w:shd w:val="clear" w:color="auto" w:fill="FFFFFF"/>
          <w:lang w:val="kk-KZ"/>
        </w:rPr>
      </w:pPr>
      <w:r w:rsidRPr="000F569A">
        <w:rPr>
          <w:rStyle w:val="apple-converted-space"/>
          <w:rFonts w:ascii="Times New Roman" w:hAnsi="Times New Roman" w:cs="Times New Roman"/>
          <w:shd w:val="clear" w:color="auto" w:fill="FFFFFF"/>
          <w:lang w:val="kk-KZ"/>
        </w:rPr>
        <w:t>Табысымыз жеткілікті, бірақ қымбат мүлік (көлік, пәтер т.б.) сатып алуға жетпейді</w:t>
      </w:r>
    </w:p>
    <w:p w14:paraId="4CF5E95B" w14:textId="77777777" w:rsidR="000A72E9" w:rsidRPr="000F569A" w:rsidRDefault="000A72E9" w:rsidP="000A72E9">
      <w:pPr>
        <w:pStyle w:val="a6"/>
        <w:numPr>
          <w:ilvl w:val="0"/>
          <w:numId w:val="22"/>
        </w:numPr>
        <w:spacing w:after="200" w:line="276" w:lineRule="auto"/>
        <w:jc w:val="both"/>
        <w:rPr>
          <w:rStyle w:val="apple-converted-space"/>
          <w:rFonts w:ascii="Times New Roman" w:hAnsi="Times New Roman" w:cs="Times New Roman"/>
          <w:shd w:val="clear" w:color="auto" w:fill="FFFFFF"/>
          <w:lang w:val="kk-KZ"/>
        </w:rPr>
      </w:pPr>
      <w:r w:rsidRPr="000F569A">
        <w:rPr>
          <w:rStyle w:val="apple-converted-space"/>
          <w:rFonts w:ascii="Times New Roman" w:hAnsi="Times New Roman" w:cs="Times New Roman"/>
          <w:shd w:val="clear" w:color="auto" w:fill="FFFFFF"/>
          <w:lang w:val="kk-KZ"/>
        </w:rPr>
        <w:t>Тамақ пен киім сатып алуда қиындық жоқ, бірақ демалу мен қымбат заттарға қаражат жетпейді</w:t>
      </w:r>
    </w:p>
    <w:p w14:paraId="11062B1E" w14:textId="77777777" w:rsidR="000A72E9" w:rsidRPr="000F569A" w:rsidRDefault="000A72E9" w:rsidP="000A72E9">
      <w:pPr>
        <w:pStyle w:val="a6"/>
        <w:numPr>
          <w:ilvl w:val="0"/>
          <w:numId w:val="22"/>
        </w:numPr>
        <w:spacing w:after="200" w:line="276" w:lineRule="auto"/>
        <w:jc w:val="both"/>
        <w:rPr>
          <w:rStyle w:val="apple-converted-space"/>
          <w:rFonts w:ascii="Times New Roman" w:hAnsi="Times New Roman" w:cs="Times New Roman"/>
          <w:shd w:val="clear" w:color="auto" w:fill="FFFFFF"/>
          <w:lang w:val="kk-KZ"/>
        </w:rPr>
      </w:pPr>
      <w:r w:rsidRPr="000F569A">
        <w:rPr>
          <w:rStyle w:val="apple-converted-space"/>
          <w:rFonts w:ascii="Times New Roman" w:hAnsi="Times New Roman" w:cs="Times New Roman"/>
          <w:shd w:val="clear" w:color="auto" w:fill="FFFFFF"/>
          <w:lang w:val="kk-KZ"/>
        </w:rPr>
        <w:t>Күнделікті шығындарға жабуға жетеді, бірақ киім алуда қиындықтар бар</w:t>
      </w:r>
    </w:p>
    <w:p w14:paraId="34B0D652" w14:textId="77777777" w:rsidR="000A72E9" w:rsidRPr="000F569A" w:rsidRDefault="000A72E9" w:rsidP="000A72E9">
      <w:pPr>
        <w:pStyle w:val="a6"/>
        <w:numPr>
          <w:ilvl w:val="0"/>
          <w:numId w:val="22"/>
        </w:numPr>
        <w:spacing w:after="200" w:line="276" w:lineRule="auto"/>
        <w:jc w:val="both"/>
        <w:rPr>
          <w:rStyle w:val="apple-converted-space"/>
          <w:rFonts w:ascii="Times New Roman" w:hAnsi="Times New Roman" w:cs="Times New Roman"/>
          <w:shd w:val="clear" w:color="auto" w:fill="FFFFFF"/>
          <w:lang w:val="kk-KZ"/>
        </w:rPr>
      </w:pPr>
      <w:r w:rsidRPr="000F569A">
        <w:rPr>
          <w:rStyle w:val="apple-converted-space"/>
          <w:rFonts w:ascii="Times New Roman" w:hAnsi="Times New Roman" w:cs="Times New Roman"/>
          <w:shd w:val="clear" w:color="auto" w:fill="FFFFFF"/>
          <w:lang w:val="kk-KZ"/>
        </w:rPr>
        <w:t>Ақша азық-түлікке ғана ақша жетеді</w:t>
      </w:r>
    </w:p>
    <w:p w14:paraId="7F1AD902" w14:textId="77777777" w:rsidR="000A72E9" w:rsidRPr="000F569A" w:rsidRDefault="000A72E9" w:rsidP="000A72E9">
      <w:pPr>
        <w:pStyle w:val="a6"/>
        <w:numPr>
          <w:ilvl w:val="0"/>
          <w:numId w:val="22"/>
        </w:numPr>
        <w:spacing w:after="200" w:line="276" w:lineRule="auto"/>
        <w:jc w:val="both"/>
        <w:rPr>
          <w:rStyle w:val="apple-converted-space"/>
          <w:rFonts w:ascii="Times New Roman" w:hAnsi="Times New Roman" w:cs="Times New Roman"/>
          <w:shd w:val="clear" w:color="auto" w:fill="FFFFFF"/>
          <w:lang w:val="kk-KZ"/>
        </w:rPr>
      </w:pPr>
      <w:r w:rsidRPr="000F569A">
        <w:rPr>
          <w:rStyle w:val="apple-converted-space"/>
          <w:rFonts w:ascii="Times New Roman" w:hAnsi="Times New Roman" w:cs="Times New Roman"/>
          <w:shd w:val="clear" w:color="auto" w:fill="FFFFFF"/>
          <w:lang w:val="kk-KZ"/>
        </w:rPr>
        <w:t>Кейде азық-түлік алуға да ақша жетпей қалады</w:t>
      </w:r>
    </w:p>
    <w:p w14:paraId="44041E08" w14:textId="77777777" w:rsidR="000A72E9" w:rsidRPr="000F569A" w:rsidRDefault="000A72E9" w:rsidP="000A72E9">
      <w:pPr>
        <w:pStyle w:val="a6"/>
        <w:numPr>
          <w:ilvl w:val="0"/>
          <w:numId w:val="22"/>
        </w:numPr>
        <w:spacing w:after="200" w:line="276" w:lineRule="auto"/>
        <w:jc w:val="both"/>
        <w:rPr>
          <w:rStyle w:val="apple-converted-space"/>
          <w:rFonts w:ascii="Times New Roman" w:hAnsi="Times New Roman" w:cs="Times New Roman"/>
          <w:shd w:val="clear" w:color="auto" w:fill="FFFFFF"/>
          <w:lang w:val="kk-KZ"/>
        </w:rPr>
      </w:pPr>
      <w:r w:rsidRPr="000F569A">
        <w:rPr>
          <w:rStyle w:val="apple-converted-space"/>
          <w:rFonts w:ascii="Times New Roman" w:hAnsi="Times New Roman" w:cs="Times New Roman"/>
          <w:shd w:val="clear" w:color="auto" w:fill="FFFFFF"/>
          <w:lang w:val="kk-KZ"/>
        </w:rPr>
        <w:t>Жауап беруге қиналамын</w:t>
      </w:r>
    </w:p>
    <w:p w14:paraId="6D00FFEE" w14:textId="77777777" w:rsidR="000A72E9" w:rsidRPr="000F569A" w:rsidRDefault="000A72E9" w:rsidP="000A72E9">
      <w:pPr>
        <w:jc w:val="both"/>
        <w:rPr>
          <w:rFonts w:ascii="Times New Roman" w:hAnsi="Times New Roman" w:cs="Times New Roman"/>
          <w:lang w:val="kk-KZ"/>
        </w:rPr>
      </w:pPr>
      <w:r w:rsidRPr="000F569A">
        <w:rPr>
          <w:rFonts w:ascii="Times New Roman" w:hAnsi="Times New Roman" w:cs="Times New Roman"/>
          <w:b/>
          <w:bCs/>
          <w:lang w:val="kk-KZ"/>
        </w:rPr>
        <w:t>14. Қазіргі қоғамдағы«бақытты отбасы» қалыптастыру үшін қажетті  критерийлердің маңыздылығын бағалаңыз  (5- жоғары, ....., 1 – төмен баға).</w:t>
      </w:r>
    </w:p>
    <w:p w14:paraId="5A67444C" w14:textId="77777777" w:rsidR="000A72E9" w:rsidRPr="000F569A" w:rsidRDefault="000A72E9" w:rsidP="000A72E9">
      <w:pPr>
        <w:ind w:left="284"/>
        <w:rPr>
          <w:rFonts w:ascii="Times New Roman" w:hAnsi="Times New Roman" w:cs="Times New Roman"/>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6082"/>
        <w:gridCol w:w="566"/>
        <w:gridCol w:w="566"/>
        <w:gridCol w:w="566"/>
        <w:gridCol w:w="489"/>
        <w:gridCol w:w="547"/>
      </w:tblGrid>
      <w:tr w:rsidR="000A72E9" w:rsidRPr="000F569A" w14:paraId="433993C5" w14:textId="77777777" w:rsidTr="004D6CBC">
        <w:tc>
          <w:tcPr>
            <w:tcW w:w="529" w:type="dxa"/>
          </w:tcPr>
          <w:p w14:paraId="46B3F4BF" w14:textId="77777777" w:rsidR="000A72E9" w:rsidRPr="000F569A" w:rsidRDefault="000A72E9" w:rsidP="004D6CBC">
            <w:pPr>
              <w:rPr>
                <w:rFonts w:ascii="Times New Roman" w:hAnsi="Times New Roman" w:cs="Times New Roman"/>
                <w:lang w:val="kk-KZ"/>
              </w:rPr>
            </w:pPr>
          </w:p>
        </w:tc>
        <w:tc>
          <w:tcPr>
            <w:tcW w:w="6082" w:type="dxa"/>
          </w:tcPr>
          <w:p w14:paraId="00C114C3"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Жауап нұсқалары</w:t>
            </w:r>
          </w:p>
        </w:tc>
        <w:tc>
          <w:tcPr>
            <w:tcW w:w="2734" w:type="dxa"/>
            <w:gridSpan w:val="5"/>
          </w:tcPr>
          <w:p w14:paraId="0A463A5C"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Бағалау критерийі</w:t>
            </w:r>
          </w:p>
        </w:tc>
      </w:tr>
      <w:tr w:rsidR="000A72E9" w:rsidRPr="000F569A" w14:paraId="7CCCB2B4" w14:textId="77777777" w:rsidTr="004D6CBC">
        <w:tc>
          <w:tcPr>
            <w:tcW w:w="529" w:type="dxa"/>
          </w:tcPr>
          <w:p w14:paraId="12E6C253"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А</w:t>
            </w:r>
          </w:p>
        </w:tc>
        <w:tc>
          <w:tcPr>
            <w:tcW w:w="6082" w:type="dxa"/>
          </w:tcPr>
          <w:p w14:paraId="39B9AC8A" w14:textId="77777777" w:rsidR="000A72E9" w:rsidRPr="000F569A" w:rsidRDefault="000A72E9" w:rsidP="004D6CBC">
            <w:pPr>
              <w:rPr>
                <w:rFonts w:ascii="Times New Roman" w:hAnsi="Times New Roman" w:cs="Times New Roman"/>
              </w:rPr>
            </w:pPr>
            <w:r w:rsidRPr="000F569A">
              <w:rPr>
                <w:rFonts w:ascii="Times New Roman" w:hAnsi="Times New Roman" w:cs="Times New Roman"/>
                <w:lang w:val="kk-KZ"/>
              </w:rPr>
              <w:t>Берік некені қалыптастыру</w:t>
            </w:r>
          </w:p>
        </w:tc>
        <w:tc>
          <w:tcPr>
            <w:tcW w:w="566" w:type="dxa"/>
          </w:tcPr>
          <w:p w14:paraId="231D016D"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5</w:t>
            </w:r>
          </w:p>
        </w:tc>
        <w:tc>
          <w:tcPr>
            <w:tcW w:w="566" w:type="dxa"/>
          </w:tcPr>
          <w:p w14:paraId="2ACC7D87"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4</w:t>
            </w:r>
          </w:p>
        </w:tc>
        <w:tc>
          <w:tcPr>
            <w:tcW w:w="566" w:type="dxa"/>
          </w:tcPr>
          <w:p w14:paraId="01F87019"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3</w:t>
            </w:r>
          </w:p>
        </w:tc>
        <w:tc>
          <w:tcPr>
            <w:tcW w:w="489" w:type="dxa"/>
          </w:tcPr>
          <w:p w14:paraId="32F13092"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2</w:t>
            </w:r>
          </w:p>
        </w:tc>
        <w:tc>
          <w:tcPr>
            <w:tcW w:w="547" w:type="dxa"/>
          </w:tcPr>
          <w:p w14:paraId="69E12170"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1</w:t>
            </w:r>
          </w:p>
        </w:tc>
      </w:tr>
      <w:tr w:rsidR="000A72E9" w:rsidRPr="000F569A" w14:paraId="33534CE1" w14:textId="77777777" w:rsidTr="004D6CBC">
        <w:tc>
          <w:tcPr>
            <w:tcW w:w="529" w:type="dxa"/>
          </w:tcPr>
          <w:p w14:paraId="53F0AE9B"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Б</w:t>
            </w:r>
          </w:p>
        </w:tc>
        <w:tc>
          <w:tcPr>
            <w:tcW w:w="6082" w:type="dxa"/>
          </w:tcPr>
          <w:p w14:paraId="53675D07" w14:textId="77777777" w:rsidR="000A72E9" w:rsidRPr="000F569A" w:rsidRDefault="000A72E9" w:rsidP="004D6CBC">
            <w:pPr>
              <w:jc w:val="both"/>
              <w:rPr>
                <w:rFonts w:ascii="Times New Roman" w:hAnsi="Times New Roman" w:cs="Times New Roman"/>
                <w:shd w:val="clear" w:color="auto" w:fill="FFFFFF"/>
                <w:lang w:val="kk-KZ"/>
              </w:rPr>
            </w:pPr>
            <w:r w:rsidRPr="000F569A">
              <w:rPr>
                <w:rStyle w:val="apple-converted-space"/>
                <w:rFonts w:ascii="Times New Roman" w:hAnsi="Times New Roman" w:cs="Times New Roman"/>
                <w:shd w:val="clear" w:color="auto" w:fill="FFFFFF"/>
                <w:lang w:val="kk-KZ"/>
              </w:rPr>
              <w:t>Махаббат сезімінің сөнбеуі</w:t>
            </w:r>
          </w:p>
        </w:tc>
        <w:tc>
          <w:tcPr>
            <w:tcW w:w="566" w:type="dxa"/>
          </w:tcPr>
          <w:p w14:paraId="3F68C4E3"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5</w:t>
            </w:r>
          </w:p>
        </w:tc>
        <w:tc>
          <w:tcPr>
            <w:tcW w:w="566" w:type="dxa"/>
          </w:tcPr>
          <w:p w14:paraId="31560F28"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4</w:t>
            </w:r>
          </w:p>
        </w:tc>
        <w:tc>
          <w:tcPr>
            <w:tcW w:w="566" w:type="dxa"/>
          </w:tcPr>
          <w:p w14:paraId="4D905170"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3</w:t>
            </w:r>
          </w:p>
        </w:tc>
        <w:tc>
          <w:tcPr>
            <w:tcW w:w="489" w:type="dxa"/>
          </w:tcPr>
          <w:p w14:paraId="349122B6"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2</w:t>
            </w:r>
          </w:p>
        </w:tc>
        <w:tc>
          <w:tcPr>
            <w:tcW w:w="547" w:type="dxa"/>
          </w:tcPr>
          <w:p w14:paraId="3EED5E9C"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1</w:t>
            </w:r>
          </w:p>
        </w:tc>
      </w:tr>
      <w:tr w:rsidR="000A72E9" w:rsidRPr="000F569A" w14:paraId="0A60CFEF" w14:textId="77777777" w:rsidTr="004D6CBC">
        <w:tc>
          <w:tcPr>
            <w:tcW w:w="529" w:type="dxa"/>
          </w:tcPr>
          <w:p w14:paraId="1DB93526"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В</w:t>
            </w:r>
          </w:p>
        </w:tc>
        <w:tc>
          <w:tcPr>
            <w:tcW w:w="6082" w:type="dxa"/>
          </w:tcPr>
          <w:p w14:paraId="6538AB60" w14:textId="77777777" w:rsidR="000A72E9" w:rsidRPr="000F569A" w:rsidRDefault="000A72E9" w:rsidP="004D6CBC">
            <w:pPr>
              <w:jc w:val="both"/>
              <w:rPr>
                <w:rFonts w:ascii="Times New Roman" w:hAnsi="Times New Roman" w:cs="Times New Roman"/>
                <w:shd w:val="clear" w:color="auto" w:fill="FFFFFF"/>
                <w:lang w:val="kk-KZ"/>
              </w:rPr>
            </w:pPr>
            <w:r w:rsidRPr="000F569A">
              <w:rPr>
                <w:rStyle w:val="apple-converted-space"/>
                <w:rFonts w:ascii="Times New Roman" w:hAnsi="Times New Roman" w:cs="Times New Roman"/>
                <w:shd w:val="clear" w:color="auto" w:fill="FFFFFF"/>
                <w:lang w:val="kk-KZ"/>
              </w:rPr>
              <w:t>Материалдық әл-ауқат</w:t>
            </w:r>
          </w:p>
        </w:tc>
        <w:tc>
          <w:tcPr>
            <w:tcW w:w="566" w:type="dxa"/>
          </w:tcPr>
          <w:p w14:paraId="4A136109"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5</w:t>
            </w:r>
          </w:p>
        </w:tc>
        <w:tc>
          <w:tcPr>
            <w:tcW w:w="566" w:type="dxa"/>
          </w:tcPr>
          <w:p w14:paraId="647E63F8"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4</w:t>
            </w:r>
          </w:p>
        </w:tc>
        <w:tc>
          <w:tcPr>
            <w:tcW w:w="566" w:type="dxa"/>
          </w:tcPr>
          <w:p w14:paraId="5FCE08CB"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3</w:t>
            </w:r>
          </w:p>
        </w:tc>
        <w:tc>
          <w:tcPr>
            <w:tcW w:w="489" w:type="dxa"/>
          </w:tcPr>
          <w:p w14:paraId="7E343C91"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2</w:t>
            </w:r>
          </w:p>
        </w:tc>
        <w:tc>
          <w:tcPr>
            <w:tcW w:w="547" w:type="dxa"/>
          </w:tcPr>
          <w:p w14:paraId="35048B4D"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1</w:t>
            </w:r>
          </w:p>
        </w:tc>
      </w:tr>
      <w:tr w:rsidR="000A72E9" w:rsidRPr="000F569A" w14:paraId="4336B42F" w14:textId="77777777" w:rsidTr="004D6CBC">
        <w:tc>
          <w:tcPr>
            <w:tcW w:w="529" w:type="dxa"/>
          </w:tcPr>
          <w:p w14:paraId="3F15B7D3"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Г</w:t>
            </w:r>
          </w:p>
        </w:tc>
        <w:tc>
          <w:tcPr>
            <w:tcW w:w="6082" w:type="dxa"/>
          </w:tcPr>
          <w:p w14:paraId="3F39F5BD" w14:textId="77777777" w:rsidR="000A72E9" w:rsidRPr="000F569A" w:rsidRDefault="000A72E9" w:rsidP="004D6CBC">
            <w:pPr>
              <w:jc w:val="both"/>
              <w:rPr>
                <w:rFonts w:ascii="Times New Roman" w:hAnsi="Times New Roman" w:cs="Times New Roman"/>
                <w:shd w:val="clear" w:color="auto" w:fill="FFFFFF"/>
                <w:lang w:val="kk-KZ"/>
              </w:rPr>
            </w:pPr>
            <w:r w:rsidRPr="000F569A">
              <w:rPr>
                <w:rStyle w:val="apple-converted-space"/>
                <w:rFonts w:ascii="Times New Roman" w:hAnsi="Times New Roman" w:cs="Times New Roman"/>
                <w:shd w:val="clear" w:color="auto" w:fill="FFFFFF"/>
                <w:lang w:val="kk-KZ"/>
              </w:rPr>
              <w:t>Үй ішіндегі жайлылық пен қолайлы орта</w:t>
            </w:r>
          </w:p>
        </w:tc>
        <w:tc>
          <w:tcPr>
            <w:tcW w:w="566" w:type="dxa"/>
          </w:tcPr>
          <w:p w14:paraId="2D953691"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5</w:t>
            </w:r>
          </w:p>
        </w:tc>
        <w:tc>
          <w:tcPr>
            <w:tcW w:w="566" w:type="dxa"/>
          </w:tcPr>
          <w:p w14:paraId="505B2986"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4</w:t>
            </w:r>
          </w:p>
        </w:tc>
        <w:tc>
          <w:tcPr>
            <w:tcW w:w="566" w:type="dxa"/>
          </w:tcPr>
          <w:p w14:paraId="5454D325"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3</w:t>
            </w:r>
          </w:p>
        </w:tc>
        <w:tc>
          <w:tcPr>
            <w:tcW w:w="489" w:type="dxa"/>
          </w:tcPr>
          <w:p w14:paraId="553507A2"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2</w:t>
            </w:r>
          </w:p>
        </w:tc>
        <w:tc>
          <w:tcPr>
            <w:tcW w:w="547" w:type="dxa"/>
          </w:tcPr>
          <w:p w14:paraId="6E72BFD8"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1</w:t>
            </w:r>
          </w:p>
        </w:tc>
      </w:tr>
      <w:tr w:rsidR="000A72E9" w:rsidRPr="000F569A" w14:paraId="396DCAE9" w14:textId="77777777" w:rsidTr="004D6CBC">
        <w:tc>
          <w:tcPr>
            <w:tcW w:w="529" w:type="dxa"/>
          </w:tcPr>
          <w:p w14:paraId="24AB4C83"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Д</w:t>
            </w:r>
          </w:p>
        </w:tc>
        <w:tc>
          <w:tcPr>
            <w:tcW w:w="6082" w:type="dxa"/>
          </w:tcPr>
          <w:p w14:paraId="5AA30479" w14:textId="77777777" w:rsidR="000A72E9" w:rsidRPr="000F569A" w:rsidRDefault="000A72E9" w:rsidP="004D6CBC">
            <w:pPr>
              <w:jc w:val="both"/>
              <w:rPr>
                <w:rFonts w:ascii="Times New Roman" w:hAnsi="Times New Roman" w:cs="Times New Roman"/>
                <w:shd w:val="clear" w:color="auto" w:fill="FFFFFF"/>
                <w:lang w:val="kk-KZ"/>
              </w:rPr>
            </w:pPr>
            <w:r w:rsidRPr="000F569A">
              <w:rPr>
                <w:rStyle w:val="apple-converted-space"/>
                <w:rFonts w:ascii="Times New Roman" w:hAnsi="Times New Roman" w:cs="Times New Roman"/>
                <w:shd w:val="clear" w:color="auto" w:fill="FFFFFF"/>
                <w:lang w:val="kk-KZ"/>
              </w:rPr>
              <w:t>Ерлі-зайыптылар арасындағы өзара түсіністік</w:t>
            </w:r>
          </w:p>
        </w:tc>
        <w:tc>
          <w:tcPr>
            <w:tcW w:w="566" w:type="dxa"/>
          </w:tcPr>
          <w:p w14:paraId="3AEF695A"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5</w:t>
            </w:r>
          </w:p>
        </w:tc>
        <w:tc>
          <w:tcPr>
            <w:tcW w:w="566" w:type="dxa"/>
          </w:tcPr>
          <w:p w14:paraId="0DA981E8"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4</w:t>
            </w:r>
          </w:p>
        </w:tc>
        <w:tc>
          <w:tcPr>
            <w:tcW w:w="566" w:type="dxa"/>
          </w:tcPr>
          <w:p w14:paraId="3AE95D73"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3</w:t>
            </w:r>
          </w:p>
        </w:tc>
        <w:tc>
          <w:tcPr>
            <w:tcW w:w="489" w:type="dxa"/>
          </w:tcPr>
          <w:p w14:paraId="25B2D926"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2</w:t>
            </w:r>
          </w:p>
        </w:tc>
        <w:tc>
          <w:tcPr>
            <w:tcW w:w="547" w:type="dxa"/>
          </w:tcPr>
          <w:p w14:paraId="59414E83"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1</w:t>
            </w:r>
          </w:p>
        </w:tc>
      </w:tr>
      <w:tr w:rsidR="000A72E9" w:rsidRPr="000F569A" w14:paraId="151D0991" w14:textId="77777777" w:rsidTr="004D6CBC">
        <w:tc>
          <w:tcPr>
            <w:tcW w:w="529" w:type="dxa"/>
          </w:tcPr>
          <w:p w14:paraId="440E25E2"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Е</w:t>
            </w:r>
          </w:p>
        </w:tc>
        <w:tc>
          <w:tcPr>
            <w:tcW w:w="6082" w:type="dxa"/>
          </w:tcPr>
          <w:p w14:paraId="6DD035C0" w14:textId="77777777" w:rsidR="000A72E9" w:rsidRPr="000F569A" w:rsidRDefault="000A72E9" w:rsidP="004D6CBC">
            <w:pPr>
              <w:jc w:val="both"/>
              <w:rPr>
                <w:rFonts w:ascii="Times New Roman" w:hAnsi="Times New Roman" w:cs="Times New Roman"/>
                <w:shd w:val="clear" w:color="auto" w:fill="FFFFFF"/>
                <w:lang w:val="kk-KZ"/>
              </w:rPr>
            </w:pPr>
            <w:r w:rsidRPr="000F569A">
              <w:rPr>
                <w:rStyle w:val="apple-converted-space"/>
                <w:rFonts w:ascii="Times New Roman" w:hAnsi="Times New Roman" w:cs="Times New Roman"/>
                <w:shd w:val="clear" w:color="auto" w:fill="FFFFFF"/>
                <w:lang w:val="kk-KZ"/>
              </w:rPr>
              <w:t>Интимдік қатынастардың үйлесімділігі</w:t>
            </w:r>
          </w:p>
        </w:tc>
        <w:tc>
          <w:tcPr>
            <w:tcW w:w="566" w:type="dxa"/>
          </w:tcPr>
          <w:p w14:paraId="67AB011B"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5</w:t>
            </w:r>
          </w:p>
        </w:tc>
        <w:tc>
          <w:tcPr>
            <w:tcW w:w="566" w:type="dxa"/>
          </w:tcPr>
          <w:p w14:paraId="26565A7A"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4</w:t>
            </w:r>
          </w:p>
        </w:tc>
        <w:tc>
          <w:tcPr>
            <w:tcW w:w="566" w:type="dxa"/>
          </w:tcPr>
          <w:p w14:paraId="59D9C2DA"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3</w:t>
            </w:r>
          </w:p>
        </w:tc>
        <w:tc>
          <w:tcPr>
            <w:tcW w:w="489" w:type="dxa"/>
          </w:tcPr>
          <w:p w14:paraId="1214F872"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2</w:t>
            </w:r>
          </w:p>
        </w:tc>
        <w:tc>
          <w:tcPr>
            <w:tcW w:w="547" w:type="dxa"/>
          </w:tcPr>
          <w:p w14:paraId="498BD952"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1</w:t>
            </w:r>
          </w:p>
        </w:tc>
      </w:tr>
      <w:tr w:rsidR="000A72E9" w:rsidRPr="000F569A" w14:paraId="47DF409F" w14:textId="77777777" w:rsidTr="004D6CBC">
        <w:tc>
          <w:tcPr>
            <w:tcW w:w="529" w:type="dxa"/>
          </w:tcPr>
          <w:p w14:paraId="1604ACEF"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Ж</w:t>
            </w:r>
          </w:p>
        </w:tc>
        <w:tc>
          <w:tcPr>
            <w:tcW w:w="6082" w:type="dxa"/>
          </w:tcPr>
          <w:p w14:paraId="4C6B1B93" w14:textId="77777777" w:rsidR="000A72E9" w:rsidRPr="000F569A" w:rsidRDefault="000A72E9" w:rsidP="004D6CBC">
            <w:pPr>
              <w:jc w:val="both"/>
              <w:rPr>
                <w:rStyle w:val="apple-converted-space"/>
                <w:rFonts w:ascii="Times New Roman" w:hAnsi="Times New Roman" w:cs="Times New Roman"/>
                <w:lang w:val="kk-KZ"/>
              </w:rPr>
            </w:pPr>
            <w:r w:rsidRPr="000F569A">
              <w:rPr>
                <w:rStyle w:val="apple-converted-space"/>
                <w:rFonts w:ascii="Times New Roman" w:hAnsi="Times New Roman" w:cs="Times New Roman"/>
                <w:lang w:val="kk-KZ"/>
              </w:rPr>
              <w:t xml:space="preserve">Мейірімділік, балаға деген шексіз махаббат, </w:t>
            </w:r>
          </w:p>
          <w:p w14:paraId="440DAC92" w14:textId="77777777" w:rsidR="000A72E9" w:rsidRPr="000F569A" w:rsidRDefault="000A72E9" w:rsidP="004D6CBC">
            <w:pPr>
              <w:jc w:val="both"/>
              <w:rPr>
                <w:rFonts w:ascii="Times New Roman" w:hAnsi="Times New Roman" w:cs="Times New Roman"/>
                <w:shd w:val="clear" w:color="auto" w:fill="FFFFFF"/>
                <w:lang w:val="kk-KZ"/>
              </w:rPr>
            </w:pPr>
            <w:r w:rsidRPr="000F569A">
              <w:rPr>
                <w:rStyle w:val="apple-converted-space"/>
                <w:rFonts w:ascii="Times New Roman" w:hAnsi="Times New Roman" w:cs="Times New Roman"/>
                <w:lang w:val="kk-KZ"/>
              </w:rPr>
              <w:t>риясыз қамқорлық</w:t>
            </w:r>
          </w:p>
        </w:tc>
        <w:tc>
          <w:tcPr>
            <w:tcW w:w="566" w:type="dxa"/>
          </w:tcPr>
          <w:p w14:paraId="5BA23288"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5</w:t>
            </w:r>
          </w:p>
        </w:tc>
        <w:tc>
          <w:tcPr>
            <w:tcW w:w="566" w:type="dxa"/>
          </w:tcPr>
          <w:p w14:paraId="78796EE8"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4</w:t>
            </w:r>
          </w:p>
        </w:tc>
        <w:tc>
          <w:tcPr>
            <w:tcW w:w="566" w:type="dxa"/>
          </w:tcPr>
          <w:p w14:paraId="65A0C2E0"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3</w:t>
            </w:r>
          </w:p>
        </w:tc>
        <w:tc>
          <w:tcPr>
            <w:tcW w:w="489" w:type="dxa"/>
          </w:tcPr>
          <w:p w14:paraId="6360EA4F"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2</w:t>
            </w:r>
          </w:p>
        </w:tc>
        <w:tc>
          <w:tcPr>
            <w:tcW w:w="547" w:type="dxa"/>
          </w:tcPr>
          <w:p w14:paraId="1809B7DC"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1</w:t>
            </w:r>
          </w:p>
        </w:tc>
      </w:tr>
      <w:tr w:rsidR="000A72E9" w:rsidRPr="000F569A" w14:paraId="7981D68C" w14:textId="77777777" w:rsidTr="004D6CBC">
        <w:tc>
          <w:tcPr>
            <w:tcW w:w="529" w:type="dxa"/>
          </w:tcPr>
          <w:p w14:paraId="5ABEFB76"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З</w:t>
            </w:r>
          </w:p>
        </w:tc>
        <w:tc>
          <w:tcPr>
            <w:tcW w:w="6082" w:type="dxa"/>
          </w:tcPr>
          <w:p w14:paraId="6BC1C6B1" w14:textId="77777777" w:rsidR="000A72E9" w:rsidRPr="000F569A" w:rsidRDefault="000A72E9" w:rsidP="004D6CBC">
            <w:pPr>
              <w:jc w:val="both"/>
              <w:rPr>
                <w:rFonts w:ascii="Times New Roman" w:hAnsi="Times New Roman" w:cs="Times New Roman"/>
                <w:shd w:val="clear" w:color="auto" w:fill="FFFFFF"/>
                <w:lang w:val="kk-KZ"/>
              </w:rPr>
            </w:pPr>
            <w:r w:rsidRPr="000F569A">
              <w:rPr>
                <w:rStyle w:val="apple-converted-space"/>
                <w:rFonts w:ascii="Times New Roman" w:hAnsi="Times New Roman" w:cs="Times New Roman"/>
                <w:lang w:val="kk-KZ"/>
              </w:rPr>
              <w:t>Өзара жетістіктерге (табыстарға) бағытталған қатынастар</w:t>
            </w:r>
          </w:p>
        </w:tc>
        <w:tc>
          <w:tcPr>
            <w:tcW w:w="566" w:type="dxa"/>
          </w:tcPr>
          <w:p w14:paraId="03F05291"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5</w:t>
            </w:r>
          </w:p>
        </w:tc>
        <w:tc>
          <w:tcPr>
            <w:tcW w:w="566" w:type="dxa"/>
          </w:tcPr>
          <w:p w14:paraId="359C2545"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4</w:t>
            </w:r>
          </w:p>
        </w:tc>
        <w:tc>
          <w:tcPr>
            <w:tcW w:w="566" w:type="dxa"/>
          </w:tcPr>
          <w:p w14:paraId="424EA26E"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3</w:t>
            </w:r>
          </w:p>
        </w:tc>
        <w:tc>
          <w:tcPr>
            <w:tcW w:w="489" w:type="dxa"/>
          </w:tcPr>
          <w:p w14:paraId="5DBA320C"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2</w:t>
            </w:r>
          </w:p>
        </w:tc>
        <w:tc>
          <w:tcPr>
            <w:tcW w:w="547" w:type="dxa"/>
          </w:tcPr>
          <w:p w14:paraId="4B1ED944"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1</w:t>
            </w:r>
          </w:p>
        </w:tc>
      </w:tr>
      <w:tr w:rsidR="000A72E9" w:rsidRPr="000F569A" w14:paraId="11881A27" w14:textId="77777777" w:rsidTr="004D6CBC">
        <w:tc>
          <w:tcPr>
            <w:tcW w:w="529" w:type="dxa"/>
          </w:tcPr>
          <w:p w14:paraId="0510B8B1"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И</w:t>
            </w:r>
          </w:p>
        </w:tc>
        <w:tc>
          <w:tcPr>
            <w:tcW w:w="6082" w:type="dxa"/>
          </w:tcPr>
          <w:p w14:paraId="6D8A0D47"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Ортақ қызығушылықтарға негізделген қарым-қатынас</w:t>
            </w:r>
          </w:p>
        </w:tc>
        <w:tc>
          <w:tcPr>
            <w:tcW w:w="566" w:type="dxa"/>
          </w:tcPr>
          <w:p w14:paraId="642C58B9"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5</w:t>
            </w:r>
          </w:p>
        </w:tc>
        <w:tc>
          <w:tcPr>
            <w:tcW w:w="566" w:type="dxa"/>
          </w:tcPr>
          <w:p w14:paraId="14549BD5"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4</w:t>
            </w:r>
          </w:p>
        </w:tc>
        <w:tc>
          <w:tcPr>
            <w:tcW w:w="566" w:type="dxa"/>
          </w:tcPr>
          <w:p w14:paraId="0CEB0011"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3</w:t>
            </w:r>
          </w:p>
        </w:tc>
        <w:tc>
          <w:tcPr>
            <w:tcW w:w="489" w:type="dxa"/>
          </w:tcPr>
          <w:p w14:paraId="2E6E3CCE"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2</w:t>
            </w:r>
          </w:p>
        </w:tc>
        <w:tc>
          <w:tcPr>
            <w:tcW w:w="547" w:type="dxa"/>
          </w:tcPr>
          <w:p w14:paraId="561F8041"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1</w:t>
            </w:r>
          </w:p>
        </w:tc>
      </w:tr>
      <w:tr w:rsidR="000A72E9" w:rsidRPr="000F569A" w14:paraId="68CFB519" w14:textId="77777777" w:rsidTr="004D6CBC">
        <w:tc>
          <w:tcPr>
            <w:tcW w:w="529" w:type="dxa"/>
          </w:tcPr>
          <w:p w14:paraId="2D600A28"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Й</w:t>
            </w:r>
          </w:p>
        </w:tc>
        <w:tc>
          <w:tcPr>
            <w:tcW w:w="6082" w:type="dxa"/>
          </w:tcPr>
          <w:p w14:paraId="58727F04"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Отбасылық дауларға жол бермеу, қатынастардың тұрақтылығы</w:t>
            </w:r>
          </w:p>
        </w:tc>
        <w:tc>
          <w:tcPr>
            <w:tcW w:w="566" w:type="dxa"/>
          </w:tcPr>
          <w:p w14:paraId="3B7F982A"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5</w:t>
            </w:r>
          </w:p>
        </w:tc>
        <w:tc>
          <w:tcPr>
            <w:tcW w:w="566" w:type="dxa"/>
          </w:tcPr>
          <w:p w14:paraId="28FD69B0"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4</w:t>
            </w:r>
          </w:p>
        </w:tc>
        <w:tc>
          <w:tcPr>
            <w:tcW w:w="566" w:type="dxa"/>
          </w:tcPr>
          <w:p w14:paraId="1CCC4408"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3</w:t>
            </w:r>
          </w:p>
        </w:tc>
        <w:tc>
          <w:tcPr>
            <w:tcW w:w="489" w:type="dxa"/>
          </w:tcPr>
          <w:p w14:paraId="635A9822"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2</w:t>
            </w:r>
          </w:p>
        </w:tc>
        <w:tc>
          <w:tcPr>
            <w:tcW w:w="547" w:type="dxa"/>
          </w:tcPr>
          <w:p w14:paraId="258B3728"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1</w:t>
            </w:r>
          </w:p>
        </w:tc>
      </w:tr>
      <w:tr w:rsidR="000A72E9" w:rsidRPr="000F569A" w14:paraId="3D8334D9" w14:textId="77777777" w:rsidTr="004D6CBC">
        <w:tc>
          <w:tcPr>
            <w:tcW w:w="529" w:type="dxa"/>
          </w:tcPr>
          <w:p w14:paraId="0363696F"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К</w:t>
            </w:r>
          </w:p>
        </w:tc>
        <w:tc>
          <w:tcPr>
            <w:tcW w:w="6082" w:type="dxa"/>
          </w:tcPr>
          <w:p w14:paraId="17D089A3"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Отбасына құрмет көрсету, сенімділіктің болуы</w:t>
            </w:r>
          </w:p>
        </w:tc>
        <w:tc>
          <w:tcPr>
            <w:tcW w:w="566" w:type="dxa"/>
          </w:tcPr>
          <w:p w14:paraId="363D028A"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5</w:t>
            </w:r>
          </w:p>
        </w:tc>
        <w:tc>
          <w:tcPr>
            <w:tcW w:w="566" w:type="dxa"/>
          </w:tcPr>
          <w:p w14:paraId="5D97372E"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4</w:t>
            </w:r>
          </w:p>
        </w:tc>
        <w:tc>
          <w:tcPr>
            <w:tcW w:w="566" w:type="dxa"/>
          </w:tcPr>
          <w:p w14:paraId="0D2CD1C1"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3</w:t>
            </w:r>
          </w:p>
        </w:tc>
        <w:tc>
          <w:tcPr>
            <w:tcW w:w="489" w:type="dxa"/>
          </w:tcPr>
          <w:p w14:paraId="0B779E20"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2</w:t>
            </w:r>
          </w:p>
        </w:tc>
        <w:tc>
          <w:tcPr>
            <w:tcW w:w="547" w:type="dxa"/>
          </w:tcPr>
          <w:p w14:paraId="06F9F045" w14:textId="77777777" w:rsidR="000A72E9" w:rsidRPr="000F569A" w:rsidRDefault="000A72E9" w:rsidP="004D6CBC">
            <w:pPr>
              <w:rPr>
                <w:rFonts w:ascii="Times New Roman" w:hAnsi="Times New Roman" w:cs="Times New Roman"/>
                <w:lang w:val="kk-KZ"/>
              </w:rPr>
            </w:pPr>
            <w:r w:rsidRPr="000F569A">
              <w:rPr>
                <w:rFonts w:ascii="Times New Roman" w:hAnsi="Times New Roman" w:cs="Times New Roman"/>
                <w:lang w:val="kk-KZ"/>
              </w:rPr>
              <w:t>1</w:t>
            </w:r>
          </w:p>
        </w:tc>
      </w:tr>
    </w:tbl>
    <w:p w14:paraId="6D8F41FF" w14:textId="77777777" w:rsidR="000A72E9" w:rsidRPr="000F569A" w:rsidRDefault="000A72E9" w:rsidP="000A72E9">
      <w:pPr>
        <w:pStyle w:val="a6"/>
        <w:autoSpaceDE w:val="0"/>
        <w:spacing w:line="200" w:lineRule="atLeast"/>
        <w:ind w:left="644"/>
        <w:jc w:val="both"/>
        <w:rPr>
          <w:rFonts w:ascii="Times New Roman" w:hAnsi="Times New Roman" w:cs="Times New Roman"/>
          <w:b/>
          <w:lang w:val="kk-KZ"/>
        </w:rPr>
      </w:pPr>
    </w:p>
    <w:p w14:paraId="2BE3B352" w14:textId="77777777" w:rsidR="000A72E9" w:rsidRPr="000F569A" w:rsidRDefault="000A72E9" w:rsidP="000A72E9">
      <w:pPr>
        <w:pStyle w:val="a6"/>
        <w:numPr>
          <w:ilvl w:val="0"/>
          <w:numId w:val="45"/>
        </w:numPr>
        <w:spacing w:after="200" w:line="276" w:lineRule="auto"/>
        <w:rPr>
          <w:rFonts w:ascii="Times New Roman" w:hAnsi="Times New Roman" w:cs="Times New Roman"/>
          <w:b/>
          <w:lang w:val="kk-KZ"/>
        </w:rPr>
      </w:pPr>
      <w:r w:rsidRPr="000F569A">
        <w:rPr>
          <w:rFonts w:ascii="Times New Roman" w:hAnsi="Times New Roman" w:cs="Times New Roman"/>
          <w:bCs/>
          <w:lang w:val="kk-KZ"/>
        </w:rPr>
        <w:t xml:space="preserve"> </w:t>
      </w:r>
      <w:r w:rsidRPr="000F569A">
        <w:rPr>
          <w:rFonts w:ascii="Times New Roman" w:hAnsi="Times New Roman" w:cs="Times New Roman"/>
          <w:b/>
          <w:lang w:val="kk-KZ"/>
        </w:rPr>
        <w:t>Қазіргі уақытта cіздің отбасыңыз үшін ең бастысы не?</w:t>
      </w:r>
    </w:p>
    <w:p w14:paraId="596328FA" w14:textId="77777777" w:rsidR="000A72E9" w:rsidRPr="000F569A" w:rsidRDefault="000A72E9" w:rsidP="000A72E9">
      <w:pPr>
        <w:pStyle w:val="a6"/>
        <w:numPr>
          <w:ilvl w:val="0"/>
          <w:numId w:val="43"/>
        </w:numPr>
        <w:spacing w:after="200" w:line="276" w:lineRule="auto"/>
        <w:ind w:left="0" w:firstLine="284"/>
        <w:rPr>
          <w:rFonts w:ascii="Times New Roman" w:hAnsi="Times New Roman" w:cs="Times New Roman"/>
          <w:lang w:val="kk-KZ"/>
        </w:rPr>
      </w:pPr>
      <w:r w:rsidRPr="000F569A">
        <w:rPr>
          <w:rFonts w:ascii="Times New Roman" w:hAnsi="Times New Roman" w:cs="Times New Roman"/>
          <w:lang w:val="kk-KZ"/>
        </w:rPr>
        <w:t>Баланың болуы</w:t>
      </w:r>
    </w:p>
    <w:p w14:paraId="4C27F701" w14:textId="77777777" w:rsidR="000A72E9" w:rsidRPr="000F569A" w:rsidRDefault="000A72E9" w:rsidP="000A72E9">
      <w:pPr>
        <w:pStyle w:val="a6"/>
        <w:numPr>
          <w:ilvl w:val="0"/>
          <w:numId w:val="43"/>
        </w:numPr>
        <w:spacing w:after="200" w:line="276" w:lineRule="auto"/>
        <w:ind w:left="0" w:firstLine="284"/>
        <w:rPr>
          <w:rFonts w:ascii="Times New Roman" w:hAnsi="Times New Roman" w:cs="Times New Roman"/>
          <w:lang w:val="kk-KZ"/>
        </w:rPr>
      </w:pPr>
      <w:r w:rsidRPr="000F569A">
        <w:rPr>
          <w:rFonts w:ascii="Times New Roman" w:hAnsi="Times New Roman" w:cs="Times New Roman"/>
          <w:lang w:val="kk-KZ"/>
        </w:rPr>
        <w:t>Тұрғын үй сатып алу</w:t>
      </w:r>
    </w:p>
    <w:p w14:paraId="343BC8B1" w14:textId="77777777" w:rsidR="000A72E9" w:rsidRPr="000F569A" w:rsidRDefault="000A72E9" w:rsidP="000A72E9">
      <w:pPr>
        <w:pStyle w:val="a6"/>
        <w:numPr>
          <w:ilvl w:val="0"/>
          <w:numId w:val="43"/>
        </w:numPr>
        <w:spacing w:after="200" w:line="276" w:lineRule="auto"/>
        <w:ind w:left="0" w:firstLine="284"/>
        <w:rPr>
          <w:rFonts w:ascii="Times New Roman" w:hAnsi="Times New Roman" w:cs="Times New Roman"/>
          <w:lang w:val="kk-KZ"/>
        </w:rPr>
      </w:pPr>
      <w:r w:rsidRPr="000F569A">
        <w:rPr>
          <w:rFonts w:ascii="Times New Roman" w:hAnsi="Times New Roman" w:cs="Times New Roman"/>
          <w:lang w:val="kk-KZ"/>
        </w:rPr>
        <w:t>Жиһаз сатып алу</w:t>
      </w:r>
    </w:p>
    <w:p w14:paraId="748EF448" w14:textId="77777777" w:rsidR="000A72E9" w:rsidRPr="000F569A" w:rsidRDefault="000A72E9" w:rsidP="000A72E9">
      <w:pPr>
        <w:pStyle w:val="a6"/>
        <w:numPr>
          <w:ilvl w:val="0"/>
          <w:numId w:val="43"/>
        </w:numPr>
        <w:spacing w:after="200" w:line="276" w:lineRule="auto"/>
        <w:ind w:left="0" w:firstLine="284"/>
        <w:rPr>
          <w:rFonts w:ascii="Times New Roman" w:hAnsi="Times New Roman" w:cs="Times New Roman"/>
          <w:lang w:val="kk-KZ"/>
        </w:rPr>
      </w:pPr>
      <w:r w:rsidRPr="000F569A">
        <w:rPr>
          <w:rFonts w:ascii="Times New Roman" w:hAnsi="Times New Roman" w:cs="Times New Roman"/>
          <w:lang w:val="kk-KZ"/>
        </w:rPr>
        <w:t>Отбасылық қатынастарды реттеу</w:t>
      </w:r>
    </w:p>
    <w:p w14:paraId="2B3E6106" w14:textId="77777777" w:rsidR="000A72E9" w:rsidRPr="000F569A" w:rsidRDefault="000A72E9" w:rsidP="000A72E9">
      <w:pPr>
        <w:pStyle w:val="a6"/>
        <w:numPr>
          <w:ilvl w:val="0"/>
          <w:numId w:val="43"/>
        </w:numPr>
        <w:spacing w:after="200" w:line="276" w:lineRule="auto"/>
        <w:ind w:left="0" w:firstLine="284"/>
        <w:rPr>
          <w:rFonts w:ascii="Times New Roman" w:hAnsi="Times New Roman" w:cs="Times New Roman"/>
          <w:lang w:val="kk-KZ"/>
        </w:rPr>
      </w:pPr>
      <w:r w:rsidRPr="000F569A">
        <w:rPr>
          <w:rFonts w:ascii="Times New Roman" w:hAnsi="Times New Roman" w:cs="Times New Roman"/>
          <w:lang w:val="kk-KZ"/>
        </w:rPr>
        <w:t>Демалыс орындарына бірге бару</w:t>
      </w:r>
    </w:p>
    <w:p w14:paraId="131CE831" w14:textId="77777777" w:rsidR="000A72E9" w:rsidRPr="000F569A" w:rsidRDefault="000A72E9" w:rsidP="000A72E9">
      <w:pPr>
        <w:pStyle w:val="a6"/>
        <w:numPr>
          <w:ilvl w:val="0"/>
          <w:numId w:val="43"/>
        </w:numPr>
        <w:spacing w:after="200" w:line="276" w:lineRule="auto"/>
        <w:ind w:left="0" w:firstLine="284"/>
        <w:rPr>
          <w:rFonts w:ascii="Times New Roman" w:hAnsi="Times New Roman" w:cs="Times New Roman"/>
          <w:lang w:val="kk-KZ"/>
        </w:rPr>
      </w:pPr>
      <w:r w:rsidRPr="000F569A">
        <w:rPr>
          <w:rFonts w:ascii="Times New Roman" w:hAnsi="Times New Roman" w:cs="Times New Roman"/>
          <w:lang w:val="kk-KZ"/>
        </w:rPr>
        <w:t>Мансап құру</w:t>
      </w:r>
    </w:p>
    <w:p w14:paraId="57045E71" w14:textId="77777777" w:rsidR="000A72E9" w:rsidRPr="000F569A" w:rsidRDefault="000A72E9" w:rsidP="000A72E9">
      <w:pPr>
        <w:pStyle w:val="a6"/>
        <w:numPr>
          <w:ilvl w:val="0"/>
          <w:numId w:val="43"/>
        </w:numPr>
        <w:spacing w:after="200" w:line="276" w:lineRule="auto"/>
        <w:ind w:left="0" w:firstLine="284"/>
        <w:rPr>
          <w:rFonts w:ascii="Times New Roman" w:hAnsi="Times New Roman" w:cs="Times New Roman"/>
          <w:b/>
          <w:lang w:val="kk-KZ"/>
        </w:rPr>
      </w:pPr>
      <w:r w:rsidRPr="000F569A">
        <w:rPr>
          <w:rFonts w:ascii="Times New Roman" w:hAnsi="Times New Roman" w:cs="Times New Roman"/>
          <w:lang w:val="kk-KZ"/>
        </w:rPr>
        <w:t>Басқа (</w:t>
      </w:r>
      <w:r w:rsidRPr="000F569A">
        <w:rPr>
          <w:rFonts w:ascii="Times New Roman" w:hAnsi="Times New Roman" w:cs="Times New Roman"/>
          <w:i/>
          <w:iCs/>
          <w:lang w:val="kk-KZ"/>
        </w:rPr>
        <w:t>көрсетіңіз</w:t>
      </w:r>
      <w:r w:rsidRPr="000F569A">
        <w:rPr>
          <w:rFonts w:ascii="Times New Roman" w:hAnsi="Times New Roman" w:cs="Times New Roman"/>
          <w:lang w:val="kk-KZ"/>
        </w:rPr>
        <w:t xml:space="preserve">)___________________________________________________  </w:t>
      </w:r>
    </w:p>
    <w:p w14:paraId="5DA7E932" w14:textId="77777777" w:rsidR="000A72E9" w:rsidRPr="000F569A" w:rsidRDefault="000A72E9" w:rsidP="000A72E9">
      <w:pPr>
        <w:autoSpaceDE w:val="0"/>
        <w:spacing w:line="200" w:lineRule="atLeast"/>
        <w:jc w:val="both"/>
        <w:rPr>
          <w:rFonts w:ascii="Times New Roman" w:hAnsi="Times New Roman" w:cs="Times New Roman"/>
          <w:lang w:val="kk-KZ"/>
        </w:rPr>
      </w:pPr>
      <w:r w:rsidRPr="000F569A">
        <w:rPr>
          <w:rFonts w:ascii="Times New Roman" w:hAnsi="Times New Roman" w:cs="Times New Roman"/>
          <w:b/>
          <w:bCs/>
          <w:lang w:val="kk-KZ"/>
        </w:rPr>
        <w:t>16.</w:t>
      </w:r>
      <w:r w:rsidRPr="000F569A">
        <w:rPr>
          <w:rFonts w:ascii="Times New Roman" w:hAnsi="Times New Roman" w:cs="Times New Roman"/>
          <w:lang w:val="kk-KZ"/>
        </w:rPr>
        <w:t xml:space="preserve"> </w:t>
      </w:r>
      <w:r w:rsidRPr="000F569A">
        <w:rPr>
          <w:rFonts w:ascii="Times New Roman" w:hAnsi="Times New Roman" w:cs="Times New Roman"/>
          <w:b/>
          <w:bCs/>
          <w:lang w:val="kk-KZ"/>
        </w:rPr>
        <w:t>Сіздің отбасыңызда даулар қаншалықты жиі болады?</w:t>
      </w:r>
    </w:p>
    <w:p w14:paraId="0DA9FC55" w14:textId="77777777" w:rsidR="000A72E9" w:rsidRPr="000F569A" w:rsidRDefault="000A72E9" w:rsidP="000A72E9">
      <w:pPr>
        <w:pStyle w:val="a6"/>
        <w:numPr>
          <w:ilvl w:val="0"/>
          <w:numId w:val="23"/>
        </w:numPr>
        <w:spacing w:after="200" w:line="200" w:lineRule="atLeast"/>
        <w:rPr>
          <w:rFonts w:ascii="Times New Roman" w:hAnsi="Times New Roman" w:cs="Times New Roman"/>
          <w:lang w:val="kk-KZ"/>
        </w:rPr>
      </w:pPr>
      <w:r w:rsidRPr="000F569A">
        <w:rPr>
          <w:rFonts w:ascii="Times New Roman" w:hAnsi="Times New Roman" w:cs="Times New Roman"/>
          <w:lang w:val="kk-KZ"/>
        </w:rPr>
        <w:t>Жиі болады</w:t>
      </w:r>
    </w:p>
    <w:p w14:paraId="4D420233" w14:textId="77777777" w:rsidR="000A72E9" w:rsidRPr="000F569A" w:rsidRDefault="000A72E9" w:rsidP="000A72E9">
      <w:pPr>
        <w:pStyle w:val="a6"/>
        <w:numPr>
          <w:ilvl w:val="0"/>
          <w:numId w:val="23"/>
        </w:numPr>
        <w:spacing w:after="200" w:line="200" w:lineRule="atLeast"/>
        <w:rPr>
          <w:rFonts w:ascii="Times New Roman" w:hAnsi="Times New Roman" w:cs="Times New Roman"/>
          <w:lang w:val="kk-KZ"/>
        </w:rPr>
      </w:pPr>
      <w:r w:rsidRPr="000F569A">
        <w:rPr>
          <w:rFonts w:ascii="Times New Roman" w:hAnsi="Times New Roman" w:cs="Times New Roman"/>
          <w:lang w:val="kk-KZ"/>
        </w:rPr>
        <w:t>Кейде болады</w:t>
      </w:r>
    </w:p>
    <w:p w14:paraId="785B36A4" w14:textId="77777777" w:rsidR="000A72E9" w:rsidRPr="000F569A" w:rsidRDefault="000A72E9" w:rsidP="000A72E9">
      <w:pPr>
        <w:pStyle w:val="a6"/>
        <w:numPr>
          <w:ilvl w:val="0"/>
          <w:numId w:val="23"/>
        </w:numPr>
        <w:spacing w:after="200" w:line="200" w:lineRule="atLeast"/>
        <w:rPr>
          <w:rFonts w:ascii="Times New Roman" w:hAnsi="Times New Roman" w:cs="Times New Roman"/>
          <w:lang w:val="kk-KZ"/>
        </w:rPr>
      </w:pPr>
      <w:r w:rsidRPr="000F569A">
        <w:rPr>
          <w:rFonts w:ascii="Times New Roman" w:hAnsi="Times New Roman" w:cs="Times New Roman"/>
          <w:lang w:val="kk-KZ"/>
        </w:rPr>
        <w:t>Сирек болады</w:t>
      </w:r>
    </w:p>
    <w:p w14:paraId="5E4C22CB" w14:textId="77777777" w:rsidR="000A72E9" w:rsidRPr="000F569A" w:rsidRDefault="000A72E9" w:rsidP="000A72E9">
      <w:pPr>
        <w:pStyle w:val="a6"/>
        <w:numPr>
          <w:ilvl w:val="0"/>
          <w:numId w:val="23"/>
        </w:numPr>
        <w:spacing w:after="200" w:line="200" w:lineRule="atLeast"/>
        <w:rPr>
          <w:rFonts w:ascii="Times New Roman" w:hAnsi="Times New Roman" w:cs="Times New Roman"/>
          <w:lang w:val="kk-KZ"/>
        </w:rPr>
      </w:pPr>
      <w:r w:rsidRPr="000F569A">
        <w:rPr>
          <w:rFonts w:ascii="Times New Roman" w:hAnsi="Times New Roman" w:cs="Times New Roman"/>
          <w:lang w:val="kk-KZ"/>
        </w:rPr>
        <w:t>Мүлдем болмайды</w:t>
      </w:r>
    </w:p>
    <w:p w14:paraId="29DFB145" w14:textId="77777777" w:rsidR="000A72E9" w:rsidRPr="000F569A" w:rsidRDefault="000A72E9" w:rsidP="000A72E9">
      <w:pPr>
        <w:spacing w:line="200" w:lineRule="atLeast"/>
        <w:contextualSpacing/>
        <w:rPr>
          <w:rFonts w:ascii="Times New Roman" w:hAnsi="Times New Roman" w:cs="Times New Roman"/>
          <w:i/>
          <w:lang w:val="kk-KZ"/>
        </w:rPr>
      </w:pPr>
      <w:r w:rsidRPr="000F569A">
        <w:rPr>
          <w:rFonts w:ascii="Times New Roman" w:hAnsi="Times New Roman" w:cs="Times New Roman"/>
          <w:b/>
          <w:bCs/>
          <w:lang w:val="kk-KZ"/>
        </w:rPr>
        <w:t>17. Отбасындағы даулы жағдайлардың туындау себептері? (</w:t>
      </w:r>
      <w:r w:rsidRPr="000F569A">
        <w:rPr>
          <w:rFonts w:ascii="Times New Roman" w:hAnsi="Times New Roman" w:cs="Times New Roman"/>
          <w:b/>
          <w:bCs/>
          <w:i/>
          <w:lang w:val="kk-KZ"/>
        </w:rPr>
        <w:t>3 жауапқа дейін белгілеуге болады)</w:t>
      </w:r>
    </w:p>
    <w:p w14:paraId="05A070A6" w14:textId="77777777" w:rsidR="000A72E9" w:rsidRPr="000F569A" w:rsidRDefault="000A72E9" w:rsidP="000A72E9">
      <w:pPr>
        <w:pStyle w:val="a6"/>
        <w:numPr>
          <w:ilvl w:val="0"/>
          <w:numId w:val="24"/>
        </w:numPr>
        <w:spacing w:after="200" w:line="200" w:lineRule="atLeast"/>
        <w:rPr>
          <w:rFonts w:ascii="Times New Roman" w:hAnsi="Times New Roman" w:cs="Times New Roman"/>
          <w:lang w:val="kk-KZ"/>
        </w:rPr>
      </w:pPr>
      <w:r w:rsidRPr="000F569A">
        <w:rPr>
          <w:rFonts w:ascii="Times New Roman" w:hAnsi="Times New Roman" w:cs="Times New Roman"/>
          <w:lang w:val="kk-KZ"/>
        </w:rPr>
        <w:lastRenderedPageBreak/>
        <w:t>Отбасы мүшелерінің бір-бірін түсінбеуі</w:t>
      </w:r>
    </w:p>
    <w:p w14:paraId="770E35D7" w14:textId="77777777" w:rsidR="000A72E9" w:rsidRPr="000F569A" w:rsidRDefault="000A72E9" w:rsidP="000A72E9">
      <w:pPr>
        <w:pStyle w:val="a6"/>
        <w:numPr>
          <w:ilvl w:val="0"/>
          <w:numId w:val="24"/>
        </w:numPr>
        <w:spacing w:after="200" w:line="200" w:lineRule="atLeast"/>
        <w:rPr>
          <w:rFonts w:ascii="Times New Roman" w:hAnsi="Times New Roman" w:cs="Times New Roman"/>
          <w:lang w:val="kk-KZ"/>
        </w:rPr>
      </w:pPr>
      <w:r w:rsidRPr="000F569A">
        <w:rPr>
          <w:rFonts w:ascii="Times New Roman" w:hAnsi="Times New Roman" w:cs="Times New Roman"/>
          <w:lang w:val="kk-KZ"/>
        </w:rPr>
        <w:t>Қарым-қатынас этикасының бұзылуы (дөрекілік, сенімсіздік, сыйламаушылық және т.б.)</w:t>
      </w:r>
    </w:p>
    <w:p w14:paraId="77347961" w14:textId="77777777" w:rsidR="000A72E9" w:rsidRPr="000F569A" w:rsidRDefault="000A72E9" w:rsidP="000A72E9">
      <w:pPr>
        <w:pStyle w:val="a6"/>
        <w:numPr>
          <w:ilvl w:val="0"/>
          <w:numId w:val="24"/>
        </w:numPr>
        <w:spacing w:after="200" w:line="200" w:lineRule="atLeast"/>
        <w:rPr>
          <w:rFonts w:ascii="Times New Roman" w:hAnsi="Times New Roman" w:cs="Times New Roman"/>
          <w:lang w:val="kk-KZ"/>
        </w:rPr>
      </w:pPr>
      <w:r w:rsidRPr="000F569A">
        <w:rPr>
          <w:rFonts w:ascii="Times New Roman" w:hAnsi="Times New Roman" w:cs="Times New Roman"/>
          <w:lang w:val="kk-KZ"/>
        </w:rPr>
        <w:t>Отбасылық істерге қатысудан бас тарту, немқұрайлылық</w:t>
      </w:r>
    </w:p>
    <w:p w14:paraId="33217D3E" w14:textId="77777777" w:rsidR="000A72E9" w:rsidRPr="000F569A" w:rsidRDefault="000A72E9" w:rsidP="000A72E9">
      <w:pPr>
        <w:pStyle w:val="a6"/>
        <w:numPr>
          <w:ilvl w:val="0"/>
          <w:numId w:val="24"/>
        </w:numPr>
        <w:spacing w:after="200" w:line="200" w:lineRule="atLeast"/>
        <w:rPr>
          <w:rFonts w:ascii="Times New Roman" w:hAnsi="Times New Roman" w:cs="Times New Roman"/>
          <w:lang w:val="kk-KZ"/>
        </w:rPr>
      </w:pPr>
      <w:r w:rsidRPr="000F569A">
        <w:rPr>
          <w:rFonts w:ascii="Times New Roman" w:hAnsi="Times New Roman" w:cs="Times New Roman"/>
          <w:lang w:val="kk-KZ"/>
        </w:rPr>
        <w:t>Баланы тәрбиелеуге қатысты келіспеушіліктер</w:t>
      </w:r>
    </w:p>
    <w:p w14:paraId="26CE88DE" w14:textId="77777777" w:rsidR="000A72E9" w:rsidRPr="000F569A" w:rsidRDefault="000A72E9" w:rsidP="000A72E9">
      <w:pPr>
        <w:pStyle w:val="a6"/>
        <w:numPr>
          <w:ilvl w:val="0"/>
          <w:numId w:val="24"/>
        </w:numPr>
        <w:spacing w:after="200" w:line="200" w:lineRule="atLeast"/>
        <w:rPr>
          <w:rFonts w:ascii="Times New Roman" w:hAnsi="Times New Roman" w:cs="Times New Roman"/>
          <w:lang w:val="kk-KZ"/>
        </w:rPr>
      </w:pPr>
      <w:r w:rsidRPr="000F569A">
        <w:rPr>
          <w:rFonts w:ascii="Times New Roman" w:hAnsi="Times New Roman" w:cs="Times New Roman"/>
          <w:lang w:val="kk-KZ"/>
        </w:rPr>
        <w:t>Алкогольді, есірткі заттарын қолдану</w:t>
      </w:r>
    </w:p>
    <w:p w14:paraId="5C658237" w14:textId="77777777" w:rsidR="000A72E9" w:rsidRPr="000F569A" w:rsidRDefault="000A72E9" w:rsidP="000A72E9">
      <w:pPr>
        <w:pStyle w:val="a6"/>
        <w:numPr>
          <w:ilvl w:val="0"/>
          <w:numId w:val="24"/>
        </w:numPr>
        <w:spacing w:after="200" w:line="276" w:lineRule="auto"/>
        <w:rPr>
          <w:rFonts w:ascii="Times New Roman" w:hAnsi="Times New Roman" w:cs="Times New Roman"/>
          <w:lang w:val="kk-KZ"/>
        </w:rPr>
      </w:pPr>
      <w:r w:rsidRPr="000F569A">
        <w:rPr>
          <w:rFonts w:ascii="Times New Roman" w:hAnsi="Times New Roman" w:cs="Times New Roman"/>
          <w:lang w:val="kk-KZ"/>
        </w:rPr>
        <w:t>Жеке тұрғын үйдің болмауы</w:t>
      </w:r>
    </w:p>
    <w:p w14:paraId="3D416274" w14:textId="77777777" w:rsidR="000A72E9" w:rsidRPr="000F569A" w:rsidRDefault="000A72E9" w:rsidP="000A72E9">
      <w:pPr>
        <w:pStyle w:val="a6"/>
        <w:numPr>
          <w:ilvl w:val="0"/>
          <w:numId w:val="24"/>
        </w:numPr>
        <w:spacing w:after="200" w:line="276" w:lineRule="auto"/>
        <w:rPr>
          <w:rFonts w:ascii="Times New Roman" w:hAnsi="Times New Roman" w:cs="Times New Roman"/>
          <w:lang w:val="kk-KZ"/>
        </w:rPr>
      </w:pPr>
      <w:r w:rsidRPr="000F569A">
        <w:rPr>
          <w:rFonts w:ascii="Times New Roman" w:hAnsi="Times New Roman" w:cs="Times New Roman"/>
          <w:lang w:val="kk-KZ"/>
        </w:rPr>
        <w:t>Тұрақсыз табыс</w:t>
      </w:r>
    </w:p>
    <w:p w14:paraId="106ADA41" w14:textId="77777777" w:rsidR="000A72E9" w:rsidRPr="000F569A" w:rsidRDefault="000A72E9" w:rsidP="000A72E9">
      <w:pPr>
        <w:pStyle w:val="a6"/>
        <w:numPr>
          <w:ilvl w:val="0"/>
          <w:numId w:val="24"/>
        </w:numPr>
        <w:spacing w:after="200" w:line="276" w:lineRule="auto"/>
        <w:rPr>
          <w:rFonts w:ascii="Times New Roman" w:hAnsi="Times New Roman" w:cs="Times New Roman"/>
          <w:lang w:val="kk-KZ"/>
        </w:rPr>
      </w:pPr>
      <w:r w:rsidRPr="000F569A">
        <w:rPr>
          <w:rFonts w:ascii="Times New Roman" w:hAnsi="Times New Roman" w:cs="Times New Roman"/>
          <w:lang w:val="kk-KZ"/>
        </w:rPr>
        <w:t>Төмен материалдық жағдай, отбасындағы тапшылық</w:t>
      </w:r>
    </w:p>
    <w:p w14:paraId="6E43A87B" w14:textId="77777777" w:rsidR="000A72E9" w:rsidRPr="000F569A" w:rsidRDefault="000A72E9" w:rsidP="000A72E9">
      <w:pPr>
        <w:pStyle w:val="a6"/>
        <w:numPr>
          <w:ilvl w:val="0"/>
          <w:numId w:val="24"/>
        </w:numPr>
        <w:spacing w:after="200" w:line="276" w:lineRule="auto"/>
        <w:rPr>
          <w:rFonts w:ascii="Times New Roman" w:hAnsi="Times New Roman" w:cs="Times New Roman"/>
          <w:lang w:val="kk-KZ"/>
        </w:rPr>
      </w:pPr>
      <w:r w:rsidRPr="000F569A">
        <w:rPr>
          <w:rFonts w:ascii="Times New Roman" w:hAnsi="Times New Roman" w:cs="Times New Roman"/>
          <w:lang w:val="kk-KZ"/>
        </w:rPr>
        <w:t>Ерлі зайыптылардың бір-біріне немқұрайлығы, опасыздық</w:t>
      </w:r>
    </w:p>
    <w:p w14:paraId="34A371B8" w14:textId="77777777" w:rsidR="000A72E9" w:rsidRPr="000F569A" w:rsidRDefault="000A72E9" w:rsidP="000A72E9">
      <w:pPr>
        <w:pStyle w:val="a6"/>
        <w:numPr>
          <w:ilvl w:val="0"/>
          <w:numId w:val="24"/>
        </w:numPr>
        <w:spacing w:after="200" w:line="276" w:lineRule="auto"/>
        <w:rPr>
          <w:rFonts w:ascii="Times New Roman" w:hAnsi="Times New Roman" w:cs="Times New Roman"/>
          <w:lang w:val="kk-KZ"/>
        </w:rPr>
      </w:pPr>
      <w:r w:rsidRPr="000F569A">
        <w:rPr>
          <w:rFonts w:ascii="Times New Roman" w:hAnsi="Times New Roman" w:cs="Times New Roman"/>
          <w:lang w:val="kk-KZ"/>
        </w:rPr>
        <w:t xml:space="preserve"> Жұмыссыздық</w:t>
      </w:r>
    </w:p>
    <w:p w14:paraId="7D4E5D35" w14:textId="77777777" w:rsidR="000A72E9" w:rsidRPr="000F569A" w:rsidRDefault="000A72E9" w:rsidP="000A72E9">
      <w:pPr>
        <w:pStyle w:val="a6"/>
        <w:numPr>
          <w:ilvl w:val="0"/>
          <w:numId w:val="24"/>
        </w:numPr>
        <w:spacing w:after="200" w:line="276" w:lineRule="auto"/>
        <w:rPr>
          <w:rFonts w:ascii="Times New Roman" w:hAnsi="Times New Roman" w:cs="Times New Roman"/>
          <w:lang w:val="kk-KZ"/>
        </w:rPr>
      </w:pPr>
      <w:r w:rsidRPr="000F569A">
        <w:rPr>
          <w:rFonts w:ascii="Times New Roman" w:hAnsi="Times New Roman" w:cs="Times New Roman"/>
          <w:lang w:val="kk-KZ"/>
        </w:rPr>
        <w:t xml:space="preserve"> Төленбеген несие, қарыздық міндеттемелер</w:t>
      </w:r>
    </w:p>
    <w:p w14:paraId="425AB164" w14:textId="77777777" w:rsidR="000A72E9" w:rsidRPr="000F569A" w:rsidRDefault="000A72E9" w:rsidP="000A72E9">
      <w:pPr>
        <w:pStyle w:val="a6"/>
        <w:numPr>
          <w:ilvl w:val="0"/>
          <w:numId w:val="24"/>
        </w:numPr>
        <w:spacing w:after="200" w:line="276" w:lineRule="auto"/>
        <w:rPr>
          <w:rFonts w:ascii="Times New Roman" w:hAnsi="Times New Roman" w:cs="Times New Roman"/>
          <w:lang w:val="kk-KZ"/>
        </w:rPr>
      </w:pPr>
      <w:r w:rsidRPr="000F569A">
        <w:rPr>
          <w:rFonts w:ascii="Times New Roman" w:hAnsi="Times New Roman" w:cs="Times New Roman"/>
          <w:lang w:val="kk-KZ"/>
        </w:rPr>
        <w:t xml:space="preserve"> Құндылықтардың өзгеруі</w:t>
      </w:r>
    </w:p>
    <w:p w14:paraId="2C541BFA" w14:textId="77777777" w:rsidR="000A72E9" w:rsidRPr="000F569A" w:rsidRDefault="000A72E9" w:rsidP="000A72E9">
      <w:pPr>
        <w:pStyle w:val="a6"/>
        <w:numPr>
          <w:ilvl w:val="0"/>
          <w:numId w:val="24"/>
        </w:numPr>
        <w:spacing w:after="200" w:line="276" w:lineRule="auto"/>
        <w:rPr>
          <w:rFonts w:ascii="Times New Roman" w:hAnsi="Times New Roman" w:cs="Times New Roman"/>
          <w:lang w:val="kk-KZ"/>
        </w:rPr>
      </w:pPr>
      <w:r w:rsidRPr="000F569A">
        <w:rPr>
          <w:rFonts w:ascii="Times New Roman" w:hAnsi="Times New Roman" w:cs="Times New Roman"/>
          <w:lang w:val="kk-KZ"/>
        </w:rPr>
        <w:t xml:space="preserve"> Отбасы мүшелерінің денсаулық жағдайы</w:t>
      </w:r>
    </w:p>
    <w:p w14:paraId="31C206B6" w14:textId="77777777" w:rsidR="000A72E9" w:rsidRPr="000F569A" w:rsidRDefault="000A72E9" w:rsidP="000A72E9">
      <w:pPr>
        <w:pStyle w:val="a6"/>
        <w:numPr>
          <w:ilvl w:val="0"/>
          <w:numId w:val="24"/>
        </w:numPr>
        <w:spacing w:after="200" w:line="276" w:lineRule="auto"/>
        <w:rPr>
          <w:rFonts w:ascii="Times New Roman" w:hAnsi="Times New Roman" w:cs="Times New Roman"/>
          <w:lang w:val="kk-KZ"/>
        </w:rPr>
      </w:pPr>
      <w:r w:rsidRPr="000F569A">
        <w:rPr>
          <w:rFonts w:ascii="Times New Roman" w:hAnsi="Times New Roman" w:cs="Times New Roman"/>
          <w:lang w:val="kk-KZ"/>
        </w:rPr>
        <w:t>Әйелдің жоғары білімді болуына байланысты мансаптық өсуге ұмтылу</w:t>
      </w:r>
    </w:p>
    <w:p w14:paraId="7B883321" w14:textId="77777777" w:rsidR="000A72E9" w:rsidRPr="000F569A" w:rsidRDefault="000A72E9" w:rsidP="000A72E9">
      <w:pPr>
        <w:pStyle w:val="a6"/>
        <w:numPr>
          <w:ilvl w:val="0"/>
          <w:numId w:val="24"/>
        </w:numPr>
        <w:spacing w:after="200" w:line="276" w:lineRule="auto"/>
        <w:rPr>
          <w:rFonts w:ascii="Times New Roman" w:hAnsi="Times New Roman" w:cs="Times New Roman"/>
          <w:lang w:val="kk-KZ"/>
        </w:rPr>
      </w:pPr>
      <w:r w:rsidRPr="000F569A">
        <w:rPr>
          <w:rFonts w:ascii="Times New Roman" w:hAnsi="Times New Roman" w:cs="Times New Roman"/>
          <w:lang w:val="kk-KZ"/>
        </w:rPr>
        <w:t>Басқа (көрсетіңіз) ___________________________________________</w:t>
      </w:r>
    </w:p>
    <w:p w14:paraId="331E6FFA" w14:textId="77777777" w:rsidR="000A72E9" w:rsidRPr="000F569A" w:rsidRDefault="000A72E9" w:rsidP="000A72E9">
      <w:pPr>
        <w:autoSpaceDE w:val="0"/>
        <w:spacing w:line="200" w:lineRule="atLeast"/>
        <w:contextualSpacing/>
        <w:jc w:val="both"/>
        <w:rPr>
          <w:rFonts w:ascii="Times New Roman" w:hAnsi="Times New Roman" w:cs="Times New Roman"/>
          <w:b/>
          <w:lang w:val="kk-KZ"/>
        </w:rPr>
      </w:pPr>
      <w:r w:rsidRPr="000F569A">
        <w:rPr>
          <w:rFonts w:ascii="Times New Roman" w:hAnsi="Times New Roman" w:cs="Times New Roman"/>
          <w:b/>
          <w:lang w:val="kk-KZ"/>
        </w:rPr>
        <w:t>18. Қазіргі қоғамда ажырасу санының арту себептері? (</w:t>
      </w:r>
      <w:r w:rsidRPr="000F569A">
        <w:rPr>
          <w:rFonts w:ascii="Times New Roman" w:hAnsi="Times New Roman" w:cs="Times New Roman"/>
          <w:b/>
          <w:i/>
          <w:lang w:val="kk-KZ"/>
        </w:rPr>
        <w:t>жауаптың 3 нұсқасынан көп емес)</w:t>
      </w:r>
    </w:p>
    <w:p w14:paraId="31BA8E62" w14:textId="77777777" w:rsidR="000A72E9" w:rsidRPr="000F569A" w:rsidRDefault="000A72E9" w:rsidP="000A72E9">
      <w:pPr>
        <w:pStyle w:val="a6"/>
        <w:numPr>
          <w:ilvl w:val="0"/>
          <w:numId w:val="25"/>
        </w:numPr>
        <w:autoSpaceDE w:val="0"/>
        <w:spacing w:after="200" w:line="200" w:lineRule="atLeast"/>
        <w:jc w:val="both"/>
        <w:rPr>
          <w:rFonts w:ascii="Times New Roman" w:hAnsi="Times New Roman" w:cs="Times New Roman"/>
          <w:lang w:val="kk-KZ"/>
        </w:rPr>
      </w:pPr>
      <w:r w:rsidRPr="000F569A">
        <w:rPr>
          <w:rFonts w:ascii="Times New Roman" w:hAnsi="Times New Roman" w:cs="Times New Roman"/>
          <w:lang w:val="kk-KZ"/>
        </w:rPr>
        <w:t xml:space="preserve">Ерлі-зайыптылардың арасындағы махаббат пен өзара түсіністіктің болмауы </w:t>
      </w:r>
    </w:p>
    <w:p w14:paraId="5CF500CB" w14:textId="77777777" w:rsidR="000A72E9" w:rsidRPr="000F569A" w:rsidRDefault="000A72E9" w:rsidP="000A72E9">
      <w:pPr>
        <w:pStyle w:val="a6"/>
        <w:numPr>
          <w:ilvl w:val="0"/>
          <w:numId w:val="25"/>
        </w:numPr>
        <w:autoSpaceDE w:val="0"/>
        <w:spacing w:after="200" w:line="200" w:lineRule="atLeast"/>
        <w:jc w:val="both"/>
        <w:rPr>
          <w:rFonts w:ascii="Times New Roman" w:hAnsi="Times New Roman" w:cs="Times New Roman"/>
          <w:lang w:val="kk-KZ"/>
        </w:rPr>
      </w:pPr>
      <w:r w:rsidRPr="000F569A">
        <w:rPr>
          <w:rFonts w:ascii="Times New Roman" w:hAnsi="Times New Roman" w:cs="Times New Roman"/>
          <w:lang w:val="kk-KZ"/>
        </w:rPr>
        <w:t>Ерлі-зайыптылардың психологиялық сәйкессіздігі</w:t>
      </w:r>
    </w:p>
    <w:p w14:paraId="3E2C589E" w14:textId="77777777" w:rsidR="000A72E9" w:rsidRPr="000F569A" w:rsidRDefault="000A72E9" w:rsidP="000A72E9">
      <w:pPr>
        <w:pStyle w:val="a6"/>
        <w:numPr>
          <w:ilvl w:val="0"/>
          <w:numId w:val="25"/>
        </w:numPr>
        <w:autoSpaceDE w:val="0"/>
        <w:spacing w:after="200" w:line="200" w:lineRule="atLeast"/>
        <w:jc w:val="both"/>
        <w:rPr>
          <w:rFonts w:ascii="Times New Roman" w:hAnsi="Times New Roman" w:cs="Times New Roman"/>
          <w:lang w:val="kk-KZ"/>
        </w:rPr>
      </w:pPr>
      <w:r w:rsidRPr="000F569A">
        <w:rPr>
          <w:rFonts w:ascii="Times New Roman" w:hAnsi="Times New Roman" w:cs="Times New Roman"/>
          <w:lang w:val="kk-KZ"/>
        </w:rPr>
        <w:t xml:space="preserve">Баланың болмауы (бедеулік) </w:t>
      </w:r>
    </w:p>
    <w:p w14:paraId="46507C51" w14:textId="77777777" w:rsidR="000A72E9" w:rsidRPr="000F569A" w:rsidRDefault="000A72E9" w:rsidP="000A72E9">
      <w:pPr>
        <w:pStyle w:val="a6"/>
        <w:numPr>
          <w:ilvl w:val="0"/>
          <w:numId w:val="25"/>
        </w:numPr>
        <w:autoSpaceDE w:val="0"/>
        <w:spacing w:after="200" w:line="200" w:lineRule="atLeast"/>
        <w:jc w:val="both"/>
        <w:rPr>
          <w:rFonts w:ascii="Times New Roman" w:hAnsi="Times New Roman" w:cs="Times New Roman"/>
          <w:lang w:val="kk-KZ"/>
        </w:rPr>
      </w:pPr>
      <w:r w:rsidRPr="000F569A">
        <w:rPr>
          <w:rFonts w:ascii="Times New Roman" w:hAnsi="Times New Roman" w:cs="Times New Roman"/>
          <w:lang w:val="kk-KZ"/>
        </w:rPr>
        <w:t xml:space="preserve">Ата-аналар мен туыстарының араласуы, туыстық даулар </w:t>
      </w:r>
    </w:p>
    <w:p w14:paraId="18BDFDE1" w14:textId="77777777" w:rsidR="000A72E9" w:rsidRPr="000F569A" w:rsidRDefault="000A72E9" w:rsidP="000A72E9">
      <w:pPr>
        <w:pStyle w:val="a6"/>
        <w:numPr>
          <w:ilvl w:val="0"/>
          <w:numId w:val="25"/>
        </w:numPr>
        <w:autoSpaceDE w:val="0"/>
        <w:spacing w:after="200" w:line="200" w:lineRule="atLeast"/>
        <w:jc w:val="both"/>
        <w:rPr>
          <w:rFonts w:ascii="Times New Roman" w:hAnsi="Times New Roman" w:cs="Times New Roman"/>
          <w:lang w:val="kk-KZ"/>
        </w:rPr>
      </w:pPr>
      <w:r w:rsidRPr="000F569A">
        <w:rPr>
          <w:rFonts w:ascii="Times New Roman" w:hAnsi="Times New Roman" w:cs="Times New Roman"/>
          <w:lang w:val="kk-KZ"/>
        </w:rPr>
        <w:t>Туыстардың ықпалы</w:t>
      </w:r>
    </w:p>
    <w:p w14:paraId="4BC15B08" w14:textId="77777777" w:rsidR="000A72E9" w:rsidRPr="000F569A" w:rsidRDefault="000A72E9" w:rsidP="000A72E9">
      <w:pPr>
        <w:pStyle w:val="a6"/>
        <w:numPr>
          <w:ilvl w:val="0"/>
          <w:numId w:val="25"/>
        </w:numPr>
        <w:autoSpaceDE w:val="0"/>
        <w:spacing w:after="200" w:line="200" w:lineRule="atLeast"/>
        <w:jc w:val="both"/>
        <w:rPr>
          <w:rFonts w:ascii="Times New Roman" w:hAnsi="Times New Roman" w:cs="Times New Roman"/>
          <w:lang w:val="kk-KZ"/>
        </w:rPr>
      </w:pPr>
      <w:r w:rsidRPr="000F569A">
        <w:rPr>
          <w:rFonts w:ascii="Times New Roman" w:hAnsi="Times New Roman" w:cs="Times New Roman"/>
          <w:lang w:val="kk-KZ"/>
        </w:rPr>
        <w:t>Діни  (мәдени) көзқарастардағы айырмашылықтар</w:t>
      </w:r>
    </w:p>
    <w:p w14:paraId="53CE27E2" w14:textId="77777777" w:rsidR="000A72E9" w:rsidRPr="000F569A" w:rsidRDefault="000A72E9" w:rsidP="000A72E9">
      <w:pPr>
        <w:pStyle w:val="a6"/>
        <w:numPr>
          <w:ilvl w:val="0"/>
          <w:numId w:val="25"/>
        </w:numPr>
        <w:autoSpaceDE w:val="0"/>
        <w:spacing w:after="200" w:line="200" w:lineRule="atLeast"/>
        <w:jc w:val="both"/>
        <w:rPr>
          <w:rFonts w:ascii="Times New Roman" w:hAnsi="Times New Roman" w:cs="Times New Roman"/>
          <w:lang w:val="kk-KZ"/>
        </w:rPr>
      </w:pPr>
      <w:r w:rsidRPr="000F569A">
        <w:rPr>
          <w:rFonts w:ascii="Times New Roman" w:hAnsi="Times New Roman" w:cs="Times New Roman"/>
          <w:lang w:val="kk-KZ"/>
        </w:rPr>
        <w:t>Материалдық қиындықтар</w:t>
      </w:r>
    </w:p>
    <w:p w14:paraId="26DCEB1C" w14:textId="77777777" w:rsidR="000A72E9" w:rsidRPr="000F569A" w:rsidRDefault="000A72E9" w:rsidP="000A72E9">
      <w:pPr>
        <w:pStyle w:val="a6"/>
        <w:numPr>
          <w:ilvl w:val="0"/>
          <w:numId w:val="25"/>
        </w:numPr>
        <w:autoSpaceDE w:val="0"/>
        <w:spacing w:after="200" w:line="200" w:lineRule="atLeast"/>
        <w:jc w:val="both"/>
        <w:rPr>
          <w:rFonts w:ascii="Times New Roman" w:hAnsi="Times New Roman" w:cs="Times New Roman"/>
          <w:lang w:val="kk-KZ"/>
        </w:rPr>
      </w:pPr>
      <w:r w:rsidRPr="000F569A">
        <w:rPr>
          <w:rFonts w:ascii="Times New Roman" w:hAnsi="Times New Roman" w:cs="Times New Roman"/>
          <w:lang w:val="kk-KZ"/>
        </w:rPr>
        <w:t>Ерлі-зайыптылардың опасыздығы</w:t>
      </w:r>
    </w:p>
    <w:p w14:paraId="04345B21" w14:textId="77777777" w:rsidR="000A72E9" w:rsidRPr="000F569A" w:rsidRDefault="000A72E9" w:rsidP="000A72E9">
      <w:pPr>
        <w:pStyle w:val="a6"/>
        <w:numPr>
          <w:ilvl w:val="0"/>
          <w:numId w:val="25"/>
        </w:numPr>
        <w:autoSpaceDE w:val="0"/>
        <w:spacing w:after="200" w:line="200" w:lineRule="atLeast"/>
        <w:jc w:val="both"/>
        <w:rPr>
          <w:rFonts w:ascii="Times New Roman" w:hAnsi="Times New Roman" w:cs="Times New Roman"/>
          <w:lang w:val="kk-KZ"/>
        </w:rPr>
      </w:pPr>
      <w:r w:rsidRPr="000F569A">
        <w:rPr>
          <w:rFonts w:ascii="Times New Roman" w:hAnsi="Times New Roman" w:cs="Times New Roman"/>
          <w:lang w:val="kk-KZ"/>
        </w:rPr>
        <w:t>Ерлі-зайыптылардың теріс мінез-құлқы (алкоголизм, зорлық-зомбылық, қатыгездік)</w:t>
      </w:r>
    </w:p>
    <w:p w14:paraId="6798BF2D" w14:textId="77777777" w:rsidR="000A72E9" w:rsidRPr="000F569A" w:rsidRDefault="000A72E9" w:rsidP="000A72E9">
      <w:pPr>
        <w:pStyle w:val="a6"/>
        <w:numPr>
          <w:ilvl w:val="0"/>
          <w:numId w:val="25"/>
        </w:numPr>
        <w:spacing w:after="200" w:line="276" w:lineRule="auto"/>
        <w:rPr>
          <w:rStyle w:val="apple-converted-space"/>
          <w:rFonts w:ascii="Times New Roman" w:hAnsi="Times New Roman" w:cs="Times New Roman"/>
          <w:lang w:val="kk-KZ"/>
        </w:rPr>
      </w:pPr>
      <w:r w:rsidRPr="000F569A">
        <w:rPr>
          <w:rFonts w:ascii="Times New Roman" w:hAnsi="Times New Roman" w:cs="Times New Roman"/>
          <w:lang w:val="kk-KZ"/>
        </w:rPr>
        <w:t xml:space="preserve"> Басқа (</w:t>
      </w:r>
      <w:r w:rsidRPr="000F569A">
        <w:rPr>
          <w:rFonts w:ascii="Times New Roman" w:hAnsi="Times New Roman" w:cs="Times New Roman"/>
          <w:i/>
          <w:iCs/>
          <w:lang w:val="kk-KZ"/>
        </w:rPr>
        <w:t>көрсетіңіз</w:t>
      </w:r>
      <w:r w:rsidRPr="000F569A">
        <w:rPr>
          <w:rFonts w:ascii="Times New Roman" w:hAnsi="Times New Roman" w:cs="Times New Roman"/>
          <w:lang w:val="kk-KZ"/>
        </w:rPr>
        <w:t xml:space="preserve">)___________________________________________________ </w:t>
      </w:r>
    </w:p>
    <w:p w14:paraId="69EB1868" w14:textId="77777777" w:rsidR="000A72E9" w:rsidRPr="000F569A" w:rsidRDefault="000A72E9" w:rsidP="000A72E9">
      <w:pPr>
        <w:spacing w:line="200" w:lineRule="atLeast"/>
        <w:contextualSpacing/>
        <w:rPr>
          <w:rFonts w:ascii="Times New Roman" w:hAnsi="Times New Roman" w:cs="Times New Roman"/>
          <w:b/>
          <w:bCs/>
          <w:lang w:val="kk-KZ"/>
        </w:rPr>
      </w:pPr>
      <w:r w:rsidRPr="000F569A">
        <w:rPr>
          <w:rFonts w:ascii="Times New Roman" w:hAnsi="Times New Roman" w:cs="Times New Roman"/>
          <w:b/>
          <w:bCs/>
          <w:lang w:val="kk-KZ"/>
        </w:rPr>
        <w:t>19. Сіздің отбасыңызда дауларды реттеудің қандай жолдары тиімді?</w:t>
      </w:r>
    </w:p>
    <w:p w14:paraId="7B143FAB" w14:textId="77777777" w:rsidR="000A72E9" w:rsidRPr="000F569A" w:rsidRDefault="000A72E9" w:rsidP="000A72E9">
      <w:pPr>
        <w:pStyle w:val="a6"/>
        <w:numPr>
          <w:ilvl w:val="0"/>
          <w:numId w:val="44"/>
        </w:numPr>
        <w:spacing w:after="200" w:line="200" w:lineRule="atLeast"/>
        <w:rPr>
          <w:rFonts w:ascii="Times New Roman" w:hAnsi="Times New Roman" w:cs="Times New Roman"/>
          <w:b/>
          <w:lang w:val="kk-KZ"/>
        </w:rPr>
      </w:pPr>
      <w:r w:rsidRPr="000F569A">
        <w:rPr>
          <w:rFonts w:ascii="Times New Roman" w:hAnsi="Times New Roman" w:cs="Times New Roman"/>
          <w:b/>
          <w:lang w:val="kk-KZ"/>
        </w:rPr>
        <w:t>Жағдайды талқылау және өзара шешім қабылдау</w:t>
      </w:r>
    </w:p>
    <w:p w14:paraId="52DB86EB" w14:textId="77777777" w:rsidR="000A72E9" w:rsidRPr="000F569A" w:rsidRDefault="000A72E9" w:rsidP="000A72E9">
      <w:pPr>
        <w:pStyle w:val="a6"/>
        <w:numPr>
          <w:ilvl w:val="0"/>
          <w:numId w:val="44"/>
        </w:numPr>
        <w:spacing w:after="200" w:line="200" w:lineRule="atLeast"/>
        <w:rPr>
          <w:rFonts w:ascii="Times New Roman" w:hAnsi="Times New Roman" w:cs="Times New Roman"/>
          <w:b/>
          <w:lang w:val="kk-KZ"/>
        </w:rPr>
      </w:pPr>
      <w:r w:rsidRPr="000F569A">
        <w:rPr>
          <w:rFonts w:ascii="Times New Roman" w:hAnsi="Times New Roman" w:cs="Times New Roman"/>
          <w:b/>
          <w:lang w:val="kk-KZ"/>
        </w:rPr>
        <w:t>Даудың белгілі бір біраз уақытқа тоқтату</w:t>
      </w:r>
    </w:p>
    <w:p w14:paraId="4AD3D2B1" w14:textId="77777777" w:rsidR="000A72E9" w:rsidRPr="000F569A" w:rsidRDefault="000A72E9" w:rsidP="000A72E9">
      <w:pPr>
        <w:pStyle w:val="a6"/>
        <w:numPr>
          <w:ilvl w:val="0"/>
          <w:numId w:val="44"/>
        </w:numPr>
        <w:spacing w:after="200" w:line="200" w:lineRule="atLeast"/>
        <w:rPr>
          <w:rFonts w:ascii="Times New Roman" w:hAnsi="Times New Roman" w:cs="Times New Roman"/>
          <w:b/>
          <w:lang w:val="kk-KZ"/>
        </w:rPr>
      </w:pPr>
      <w:r w:rsidRPr="000F569A">
        <w:rPr>
          <w:rFonts w:ascii="Times New Roman" w:hAnsi="Times New Roman" w:cs="Times New Roman"/>
          <w:b/>
          <w:lang w:val="kk-KZ"/>
        </w:rPr>
        <w:t>Үшінші тұлғалардан көмек сұрау (ата-аналар, көршілер, достар, мұғалімдер)</w:t>
      </w:r>
    </w:p>
    <w:p w14:paraId="3B46AAAA" w14:textId="77777777" w:rsidR="000A72E9" w:rsidRPr="000F569A" w:rsidRDefault="000A72E9" w:rsidP="000A72E9">
      <w:pPr>
        <w:pStyle w:val="a6"/>
        <w:numPr>
          <w:ilvl w:val="0"/>
          <w:numId w:val="44"/>
        </w:numPr>
        <w:spacing w:after="200" w:line="200" w:lineRule="atLeast"/>
        <w:rPr>
          <w:rFonts w:ascii="Times New Roman" w:hAnsi="Times New Roman" w:cs="Times New Roman"/>
          <w:b/>
          <w:lang w:val="kk-KZ"/>
        </w:rPr>
      </w:pPr>
      <w:r w:rsidRPr="000F569A">
        <w:rPr>
          <w:rFonts w:ascii="Times New Roman" w:hAnsi="Times New Roman" w:cs="Times New Roman"/>
          <w:b/>
          <w:lang w:val="kk-KZ"/>
        </w:rPr>
        <w:t>Даулар іс жүзінде шешілмейді, ұзаққа созылады.</w:t>
      </w:r>
    </w:p>
    <w:p w14:paraId="210E17D9" w14:textId="77777777" w:rsidR="000A72E9" w:rsidRPr="000F569A" w:rsidRDefault="000A72E9" w:rsidP="000A72E9">
      <w:pPr>
        <w:pStyle w:val="a6"/>
        <w:numPr>
          <w:ilvl w:val="0"/>
          <w:numId w:val="44"/>
        </w:numPr>
        <w:spacing w:after="200" w:line="200" w:lineRule="atLeast"/>
        <w:rPr>
          <w:rFonts w:ascii="Times New Roman" w:hAnsi="Times New Roman" w:cs="Times New Roman"/>
          <w:b/>
          <w:lang w:val="kk-KZ"/>
        </w:rPr>
      </w:pPr>
      <w:r w:rsidRPr="000F569A">
        <w:rPr>
          <w:rFonts w:ascii="Times New Roman" w:hAnsi="Times New Roman" w:cs="Times New Roman"/>
          <w:b/>
          <w:lang w:val="kk-KZ"/>
        </w:rPr>
        <w:t>Басқа</w:t>
      </w:r>
    </w:p>
    <w:p w14:paraId="34B59C60" w14:textId="77777777" w:rsidR="000A72E9" w:rsidRPr="000F569A" w:rsidRDefault="000A72E9" w:rsidP="000A72E9">
      <w:pPr>
        <w:spacing w:line="200" w:lineRule="atLeast"/>
        <w:contextualSpacing/>
        <w:rPr>
          <w:rFonts w:ascii="Times New Roman" w:hAnsi="Times New Roman" w:cs="Times New Roman"/>
          <w:b/>
          <w:lang w:val="kk-KZ"/>
        </w:rPr>
      </w:pPr>
      <w:r w:rsidRPr="000F569A">
        <w:rPr>
          <w:rFonts w:ascii="Times New Roman" w:hAnsi="Times New Roman" w:cs="Times New Roman"/>
          <w:b/>
          <w:lang w:val="kk-KZ"/>
        </w:rPr>
        <w:t>20. Сіз отбасыңыздағы дауларға қалай жауап бересіз?</w:t>
      </w:r>
    </w:p>
    <w:p w14:paraId="363CDFB9" w14:textId="77777777" w:rsidR="000A72E9" w:rsidRPr="000F569A" w:rsidRDefault="000A72E9" w:rsidP="000A72E9">
      <w:pPr>
        <w:pStyle w:val="a6"/>
        <w:numPr>
          <w:ilvl w:val="0"/>
          <w:numId w:val="26"/>
        </w:numPr>
        <w:spacing w:after="200" w:line="200" w:lineRule="atLeast"/>
        <w:rPr>
          <w:rFonts w:ascii="Times New Roman" w:hAnsi="Times New Roman" w:cs="Times New Roman"/>
          <w:lang w:val="kk-KZ"/>
        </w:rPr>
      </w:pPr>
      <w:r w:rsidRPr="000F569A">
        <w:rPr>
          <w:rFonts w:ascii="Times New Roman" w:hAnsi="Times New Roman" w:cs="Times New Roman"/>
          <w:lang w:val="kk-KZ"/>
        </w:rPr>
        <w:t>Мазасыздану, жылау</w:t>
      </w:r>
    </w:p>
    <w:p w14:paraId="585F95AC" w14:textId="77777777" w:rsidR="000A72E9" w:rsidRPr="000F569A" w:rsidRDefault="000A72E9" w:rsidP="000A72E9">
      <w:pPr>
        <w:pStyle w:val="a6"/>
        <w:numPr>
          <w:ilvl w:val="0"/>
          <w:numId w:val="26"/>
        </w:numPr>
        <w:spacing w:after="200" w:line="200" w:lineRule="atLeast"/>
        <w:rPr>
          <w:rFonts w:ascii="Times New Roman" w:hAnsi="Times New Roman" w:cs="Times New Roman"/>
          <w:lang w:val="kk-KZ"/>
        </w:rPr>
      </w:pPr>
      <w:r w:rsidRPr="000F569A">
        <w:rPr>
          <w:rFonts w:ascii="Times New Roman" w:hAnsi="Times New Roman" w:cs="Times New Roman"/>
          <w:lang w:val="kk-KZ"/>
        </w:rPr>
        <w:t>Үнсіз өмір сүру, тұрақты қысым мен күйзеліс жағдайында болу</w:t>
      </w:r>
    </w:p>
    <w:p w14:paraId="65FDBCAD" w14:textId="77777777" w:rsidR="000A72E9" w:rsidRPr="000F569A" w:rsidRDefault="000A72E9" w:rsidP="000A72E9">
      <w:pPr>
        <w:pStyle w:val="a6"/>
        <w:numPr>
          <w:ilvl w:val="0"/>
          <w:numId w:val="26"/>
        </w:numPr>
        <w:spacing w:after="200" w:line="200" w:lineRule="atLeast"/>
        <w:rPr>
          <w:rFonts w:ascii="Times New Roman" w:hAnsi="Times New Roman" w:cs="Times New Roman"/>
          <w:lang w:val="kk-KZ"/>
        </w:rPr>
      </w:pPr>
      <w:r w:rsidRPr="000F569A">
        <w:rPr>
          <w:rFonts w:ascii="Times New Roman" w:hAnsi="Times New Roman" w:cs="Times New Roman"/>
          <w:lang w:val="kk-KZ"/>
        </w:rPr>
        <w:t>Татуласуға әрекет жасау</w:t>
      </w:r>
    </w:p>
    <w:p w14:paraId="523C26D7" w14:textId="77777777" w:rsidR="000A72E9" w:rsidRPr="000F569A" w:rsidRDefault="000A72E9" w:rsidP="000A72E9">
      <w:pPr>
        <w:pStyle w:val="a6"/>
        <w:numPr>
          <w:ilvl w:val="0"/>
          <w:numId w:val="26"/>
        </w:numPr>
        <w:spacing w:after="200" w:line="200" w:lineRule="atLeast"/>
        <w:rPr>
          <w:rFonts w:ascii="Times New Roman" w:hAnsi="Times New Roman" w:cs="Times New Roman"/>
          <w:lang w:val="kk-KZ"/>
        </w:rPr>
      </w:pPr>
      <w:r w:rsidRPr="000F569A">
        <w:rPr>
          <w:rFonts w:ascii="Times New Roman" w:hAnsi="Times New Roman" w:cs="Times New Roman"/>
          <w:lang w:val="kk-KZ"/>
        </w:rPr>
        <w:t>Үйден кету</w:t>
      </w:r>
    </w:p>
    <w:p w14:paraId="68AAF8D2" w14:textId="77777777" w:rsidR="000A72E9" w:rsidRPr="000F569A" w:rsidRDefault="000A72E9" w:rsidP="000A72E9">
      <w:pPr>
        <w:pStyle w:val="a6"/>
        <w:numPr>
          <w:ilvl w:val="0"/>
          <w:numId w:val="26"/>
        </w:numPr>
        <w:spacing w:after="200" w:line="200" w:lineRule="atLeast"/>
        <w:rPr>
          <w:rFonts w:ascii="Times New Roman" w:hAnsi="Times New Roman" w:cs="Times New Roman"/>
          <w:lang w:val="kk-KZ"/>
        </w:rPr>
      </w:pPr>
      <w:proofErr w:type="spellStart"/>
      <w:r w:rsidRPr="000F569A">
        <w:rPr>
          <w:rFonts w:ascii="Times New Roman" w:hAnsi="Times New Roman" w:cs="Times New Roman"/>
        </w:rPr>
        <w:t>Салғырт</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қарау</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немқұрай</w:t>
      </w:r>
      <w:proofErr w:type="spellEnd"/>
      <w:r w:rsidRPr="000F569A">
        <w:rPr>
          <w:rFonts w:ascii="Times New Roman" w:hAnsi="Times New Roman" w:cs="Times New Roman"/>
          <w:lang w:val="kk-KZ"/>
        </w:rPr>
        <w:t>л</w:t>
      </w:r>
      <w:proofErr w:type="spellStart"/>
      <w:r w:rsidRPr="000F569A">
        <w:rPr>
          <w:rFonts w:ascii="Times New Roman" w:hAnsi="Times New Roman" w:cs="Times New Roman"/>
        </w:rPr>
        <w:t>ылық</w:t>
      </w:r>
      <w:proofErr w:type="spellEnd"/>
      <w:r w:rsidRPr="000F569A">
        <w:rPr>
          <w:rFonts w:ascii="Times New Roman" w:hAnsi="Times New Roman" w:cs="Times New Roman"/>
        </w:rPr>
        <w:t>)</w:t>
      </w:r>
    </w:p>
    <w:p w14:paraId="02186DA7" w14:textId="77777777" w:rsidR="000A72E9" w:rsidRPr="000F569A" w:rsidRDefault="000A72E9" w:rsidP="000A72E9">
      <w:pPr>
        <w:pStyle w:val="a6"/>
        <w:numPr>
          <w:ilvl w:val="0"/>
          <w:numId w:val="26"/>
        </w:numPr>
        <w:spacing w:after="200" w:line="200" w:lineRule="atLeast"/>
        <w:rPr>
          <w:rFonts w:ascii="Times New Roman" w:hAnsi="Times New Roman" w:cs="Times New Roman"/>
          <w:lang w:val="kk-KZ"/>
        </w:rPr>
      </w:pPr>
      <w:r w:rsidRPr="000F569A">
        <w:rPr>
          <w:rFonts w:ascii="Times New Roman" w:hAnsi="Times New Roman" w:cs="Times New Roman"/>
          <w:lang w:val="kk-KZ"/>
        </w:rPr>
        <w:t xml:space="preserve">Ашуланшақ әрі өзін-өзі бақылай алмайтын болу </w:t>
      </w:r>
    </w:p>
    <w:p w14:paraId="7E335F94" w14:textId="77777777" w:rsidR="000A72E9" w:rsidRPr="000F569A" w:rsidRDefault="000A72E9" w:rsidP="000A72E9">
      <w:pPr>
        <w:pStyle w:val="a6"/>
        <w:numPr>
          <w:ilvl w:val="0"/>
          <w:numId w:val="26"/>
        </w:numPr>
        <w:spacing w:after="200" w:line="200" w:lineRule="atLeast"/>
        <w:rPr>
          <w:rFonts w:ascii="Times New Roman" w:hAnsi="Times New Roman" w:cs="Times New Roman"/>
          <w:lang w:val="kk-KZ"/>
        </w:rPr>
      </w:pPr>
      <w:proofErr w:type="spellStart"/>
      <w:r w:rsidRPr="000F569A">
        <w:rPr>
          <w:rFonts w:ascii="Times New Roman" w:hAnsi="Times New Roman" w:cs="Times New Roman"/>
        </w:rPr>
        <w:t>Үшінші</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тұлғалардан</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қолдау</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іздеу</w:t>
      </w:r>
      <w:proofErr w:type="spellEnd"/>
      <w:r w:rsidRPr="000F569A">
        <w:rPr>
          <w:rFonts w:ascii="Times New Roman" w:hAnsi="Times New Roman" w:cs="Times New Roman"/>
          <w:lang w:val="kk-KZ"/>
        </w:rPr>
        <w:t xml:space="preserve"> </w:t>
      </w:r>
    </w:p>
    <w:p w14:paraId="13E6AEA7" w14:textId="77777777" w:rsidR="000A72E9" w:rsidRPr="000F569A" w:rsidRDefault="000A72E9" w:rsidP="000A72E9">
      <w:pPr>
        <w:pStyle w:val="a6"/>
        <w:numPr>
          <w:ilvl w:val="0"/>
          <w:numId w:val="26"/>
        </w:numPr>
        <w:spacing w:after="200" w:line="200" w:lineRule="atLeast"/>
        <w:rPr>
          <w:rFonts w:ascii="Times New Roman" w:hAnsi="Times New Roman" w:cs="Times New Roman"/>
          <w:lang w:val="kk-KZ"/>
        </w:rPr>
      </w:pPr>
      <w:r w:rsidRPr="000F569A">
        <w:rPr>
          <w:rFonts w:ascii="Times New Roman" w:hAnsi="Times New Roman" w:cs="Times New Roman"/>
          <w:lang w:val="kk-KZ"/>
        </w:rPr>
        <w:t>Басқа ________________________________________</w:t>
      </w:r>
    </w:p>
    <w:p w14:paraId="13C6E6DB" w14:textId="77777777" w:rsidR="000A72E9" w:rsidRPr="000F569A" w:rsidRDefault="000A72E9" w:rsidP="000A72E9">
      <w:pPr>
        <w:spacing w:line="200" w:lineRule="atLeast"/>
        <w:rPr>
          <w:rFonts w:ascii="Times New Roman" w:hAnsi="Times New Roman" w:cs="Times New Roman"/>
          <w:lang w:val="kk-KZ"/>
        </w:rPr>
      </w:pPr>
    </w:p>
    <w:p w14:paraId="50931D26" w14:textId="77777777" w:rsidR="000A72E9" w:rsidRPr="000F569A" w:rsidRDefault="000A72E9" w:rsidP="000A72E9">
      <w:pPr>
        <w:rPr>
          <w:rFonts w:ascii="Times New Roman" w:hAnsi="Times New Roman" w:cs="Times New Roman"/>
          <w:lang w:val="kk-KZ"/>
        </w:rPr>
      </w:pPr>
      <w:r w:rsidRPr="000F569A">
        <w:rPr>
          <w:rFonts w:ascii="Times New Roman" w:hAnsi="Times New Roman" w:cs="Times New Roman"/>
          <w:b/>
          <w:bCs/>
          <w:lang w:val="kk-KZ"/>
        </w:rPr>
        <w:t>21. Отбасылық</w:t>
      </w:r>
      <w:r w:rsidRPr="000F569A">
        <w:rPr>
          <w:rFonts w:ascii="Times New Roman" w:hAnsi="Times New Roman" w:cs="Times New Roman"/>
          <w:b/>
          <w:lang w:val="kk-KZ"/>
        </w:rPr>
        <w:t xml:space="preserve"> даулар туындаған жағдайда көмек алу үшін кімге жүгінесіз</w:t>
      </w:r>
      <w:r w:rsidRPr="000F569A">
        <w:rPr>
          <w:rFonts w:ascii="Times New Roman" w:hAnsi="Times New Roman" w:cs="Times New Roman"/>
          <w:lang w:val="kk-KZ"/>
        </w:rPr>
        <w:t>?</w:t>
      </w:r>
    </w:p>
    <w:p w14:paraId="36D2207C" w14:textId="77777777" w:rsidR="000A72E9" w:rsidRPr="000F569A" w:rsidRDefault="000A72E9" w:rsidP="000A72E9">
      <w:pPr>
        <w:pStyle w:val="a6"/>
        <w:numPr>
          <w:ilvl w:val="0"/>
          <w:numId w:val="27"/>
        </w:numPr>
        <w:spacing w:after="200" w:line="276" w:lineRule="auto"/>
        <w:rPr>
          <w:rFonts w:ascii="Times New Roman" w:hAnsi="Times New Roman" w:cs="Times New Roman"/>
          <w:lang w:val="kk-KZ"/>
        </w:rPr>
      </w:pPr>
      <w:r w:rsidRPr="000F569A">
        <w:rPr>
          <w:rFonts w:ascii="Times New Roman" w:hAnsi="Times New Roman" w:cs="Times New Roman"/>
          <w:lang w:val="kk-KZ"/>
        </w:rPr>
        <w:lastRenderedPageBreak/>
        <w:t>Туыстарыма</w:t>
      </w:r>
    </w:p>
    <w:p w14:paraId="3634FB2E" w14:textId="77777777" w:rsidR="000A72E9" w:rsidRPr="000F569A" w:rsidRDefault="000A72E9" w:rsidP="000A72E9">
      <w:pPr>
        <w:pStyle w:val="a6"/>
        <w:numPr>
          <w:ilvl w:val="0"/>
          <w:numId w:val="27"/>
        </w:numPr>
        <w:spacing w:after="200" w:line="276" w:lineRule="auto"/>
        <w:rPr>
          <w:rFonts w:ascii="Times New Roman" w:hAnsi="Times New Roman" w:cs="Times New Roman"/>
          <w:lang w:val="kk-KZ"/>
        </w:rPr>
      </w:pPr>
      <w:r w:rsidRPr="000F569A">
        <w:rPr>
          <w:rFonts w:ascii="Times New Roman" w:hAnsi="Times New Roman" w:cs="Times New Roman"/>
          <w:lang w:val="kk-KZ"/>
        </w:rPr>
        <w:t>Құқық қорғау органдарының қызметкерлеріне</w:t>
      </w:r>
    </w:p>
    <w:p w14:paraId="2994EE27" w14:textId="77777777" w:rsidR="000A72E9" w:rsidRPr="000F569A" w:rsidRDefault="000A72E9" w:rsidP="000A72E9">
      <w:pPr>
        <w:pStyle w:val="a6"/>
        <w:numPr>
          <w:ilvl w:val="0"/>
          <w:numId w:val="27"/>
        </w:numPr>
        <w:spacing w:after="200" w:line="276" w:lineRule="auto"/>
        <w:rPr>
          <w:rFonts w:ascii="Times New Roman" w:hAnsi="Times New Roman" w:cs="Times New Roman"/>
          <w:lang w:val="kk-KZ"/>
        </w:rPr>
      </w:pPr>
      <w:r w:rsidRPr="000F569A">
        <w:rPr>
          <w:rFonts w:ascii="Times New Roman" w:hAnsi="Times New Roman" w:cs="Times New Roman"/>
          <w:lang w:val="kk-KZ"/>
        </w:rPr>
        <w:t>Балаларыма</w:t>
      </w:r>
    </w:p>
    <w:p w14:paraId="51810ADC" w14:textId="77777777" w:rsidR="000A72E9" w:rsidRPr="000F569A" w:rsidRDefault="000A72E9" w:rsidP="000A72E9">
      <w:pPr>
        <w:pStyle w:val="a6"/>
        <w:numPr>
          <w:ilvl w:val="0"/>
          <w:numId w:val="27"/>
        </w:numPr>
        <w:spacing w:after="200" w:line="276" w:lineRule="auto"/>
        <w:rPr>
          <w:rFonts w:ascii="Times New Roman" w:hAnsi="Times New Roman" w:cs="Times New Roman"/>
          <w:lang w:val="kk-KZ"/>
        </w:rPr>
      </w:pPr>
      <w:r w:rsidRPr="000F569A">
        <w:rPr>
          <w:rFonts w:ascii="Times New Roman" w:hAnsi="Times New Roman" w:cs="Times New Roman"/>
          <w:lang w:val="kk-KZ"/>
        </w:rPr>
        <w:t>Медиаторларға</w:t>
      </w:r>
    </w:p>
    <w:p w14:paraId="5E8A78B4" w14:textId="77777777" w:rsidR="000A72E9" w:rsidRPr="000F569A" w:rsidRDefault="000A72E9" w:rsidP="000A72E9">
      <w:pPr>
        <w:pStyle w:val="a6"/>
        <w:numPr>
          <w:ilvl w:val="0"/>
          <w:numId w:val="27"/>
        </w:numPr>
        <w:spacing w:after="200" w:line="276" w:lineRule="auto"/>
        <w:rPr>
          <w:rFonts w:ascii="Times New Roman" w:hAnsi="Times New Roman" w:cs="Times New Roman"/>
          <w:lang w:val="kk-KZ"/>
        </w:rPr>
      </w:pPr>
      <w:r w:rsidRPr="000F569A">
        <w:rPr>
          <w:rFonts w:ascii="Times New Roman" w:hAnsi="Times New Roman" w:cs="Times New Roman"/>
          <w:lang w:val="kk-KZ"/>
        </w:rPr>
        <w:t>Көршілерге</w:t>
      </w:r>
    </w:p>
    <w:p w14:paraId="014588FB" w14:textId="77777777" w:rsidR="000A72E9" w:rsidRPr="000F569A" w:rsidRDefault="000A72E9" w:rsidP="000A72E9">
      <w:pPr>
        <w:pStyle w:val="a6"/>
        <w:numPr>
          <w:ilvl w:val="0"/>
          <w:numId w:val="27"/>
        </w:numPr>
        <w:spacing w:after="200" w:line="276" w:lineRule="auto"/>
        <w:rPr>
          <w:rFonts w:ascii="Times New Roman" w:hAnsi="Times New Roman" w:cs="Times New Roman"/>
          <w:lang w:val="kk-KZ"/>
        </w:rPr>
      </w:pPr>
      <w:r w:rsidRPr="000F569A">
        <w:rPr>
          <w:rFonts w:ascii="Times New Roman" w:hAnsi="Times New Roman" w:cs="Times New Roman"/>
          <w:lang w:val="kk-KZ"/>
        </w:rPr>
        <w:t>Психологқа</w:t>
      </w:r>
    </w:p>
    <w:p w14:paraId="63A4B4C3" w14:textId="77777777" w:rsidR="000A72E9" w:rsidRPr="000F569A" w:rsidRDefault="000A72E9" w:rsidP="000A72E9">
      <w:pPr>
        <w:pStyle w:val="a6"/>
        <w:numPr>
          <w:ilvl w:val="0"/>
          <w:numId w:val="27"/>
        </w:numPr>
        <w:spacing w:after="200" w:line="276" w:lineRule="auto"/>
        <w:rPr>
          <w:rFonts w:ascii="Times New Roman" w:hAnsi="Times New Roman" w:cs="Times New Roman"/>
          <w:lang w:val="kk-KZ"/>
        </w:rPr>
      </w:pPr>
      <w:r w:rsidRPr="000F569A">
        <w:rPr>
          <w:rFonts w:ascii="Times New Roman" w:hAnsi="Times New Roman" w:cs="Times New Roman"/>
          <w:lang w:val="kk-KZ"/>
        </w:rPr>
        <w:t>Достарыма</w:t>
      </w:r>
    </w:p>
    <w:p w14:paraId="40B783CB" w14:textId="77777777" w:rsidR="000A72E9" w:rsidRPr="000F569A" w:rsidRDefault="000A72E9" w:rsidP="000A72E9">
      <w:pPr>
        <w:pStyle w:val="a6"/>
        <w:numPr>
          <w:ilvl w:val="0"/>
          <w:numId w:val="27"/>
        </w:numPr>
        <w:spacing w:after="200" w:line="276" w:lineRule="auto"/>
        <w:rPr>
          <w:rFonts w:ascii="Times New Roman" w:hAnsi="Times New Roman" w:cs="Times New Roman"/>
          <w:lang w:val="kk-KZ"/>
        </w:rPr>
      </w:pPr>
      <w:r w:rsidRPr="000F569A">
        <w:rPr>
          <w:rFonts w:ascii="Times New Roman" w:hAnsi="Times New Roman" w:cs="Times New Roman"/>
          <w:lang w:val="kk-KZ"/>
        </w:rPr>
        <w:t>Ешкімге жүгінбеймін</w:t>
      </w:r>
    </w:p>
    <w:p w14:paraId="5B47D7B7" w14:textId="77777777" w:rsidR="000A72E9" w:rsidRPr="000F569A" w:rsidRDefault="000A72E9" w:rsidP="000A72E9">
      <w:pPr>
        <w:rPr>
          <w:rFonts w:ascii="Times New Roman" w:hAnsi="Times New Roman" w:cs="Times New Roman"/>
          <w:lang w:val="kk-KZ"/>
        </w:rPr>
      </w:pPr>
      <w:r w:rsidRPr="000F569A">
        <w:rPr>
          <w:rFonts w:ascii="Times New Roman" w:hAnsi="Times New Roman" w:cs="Times New Roman"/>
          <w:b/>
          <w:bCs/>
          <w:lang w:val="kk-KZ"/>
        </w:rPr>
        <w:t>22</w:t>
      </w:r>
      <w:r w:rsidRPr="000F569A">
        <w:rPr>
          <w:rFonts w:ascii="Times New Roman" w:hAnsi="Times New Roman" w:cs="Times New Roman"/>
          <w:lang w:val="kk-KZ"/>
        </w:rPr>
        <w:t xml:space="preserve">. </w:t>
      </w:r>
      <w:r w:rsidRPr="000F569A">
        <w:rPr>
          <w:rFonts w:ascii="Times New Roman" w:hAnsi="Times New Roman" w:cs="Times New Roman"/>
          <w:b/>
          <w:lang w:val="kk-KZ"/>
        </w:rPr>
        <w:t>Құқық қорғау органдарына жүгінер алдында отбасылық дауларды медиация арқылы реттеу тәсілін білесіз бе?</w:t>
      </w:r>
    </w:p>
    <w:p w14:paraId="6E2B6091" w14:textId="77777777" w:rsidR="000A72E9" w:rsidRPr="000F569A" w:rsidRDefault="000A72E9" w:rsidP="000A72E9">
      <w:pPr>
        <w:pStyle w:val="a6"/>
        <w:numPr>
          <w:ilvl w:val="0"/>
          <w:numId w:val="28"/>
        </w:numPr>
        <w:spacing w:after="200" w:line="276" w:lineRule="auto"/>
        <w:rPr>
          <w:rFonts w:ascii="Times New Roman" w:hAnsi="Times New Roman" w:cs="Times New Roman"/>
          <w:lang w:val="kk-KZ"/>
        </w:rPr>
      </w:pPr>
      <w:r w:rsidRPr="000F569A">
        <w:rPr>
          <w:rFonts w:ascii="Times New Roman" w:hAnsi="Times New Roman" w:cs="Times New Roman"/>
          <w:lang w:val="kk-KZ"/>
        </w:rPr>
        <w:t>Ия білемін</w:t>
      </w:r>
    </w:p>
    <w:p w14:paraId="112499C2" w14:textId="77777777" w:rsidR="000A72E9" w:rsidRPr="000F569A" w:rsidRDefault="000A72E9" w:rsidP="000A72E9">
      <w:pPr>
        <w:pStyle w:val="a6"/>
        <w:numPr>
          <w:ilvl w:val="0"/>
          <w:numId w:val="28"/>
        </w:numPr>
        <w:spacing w:after="200" w:line="276" w:lineRule="auto"/>
        <w:rPr>
          <w:rFonts w:ascii="Times New Roman" w:hAnsi="Times New Roman" w:cs="Times New Roman"/>
          <w:lang w:val="kk-KZ"/>
        </w:rPr>
      </w:pPr>
      <w:r w:rsidRPr="000F569A">
        <w:rPr>
          <w:rFonts w:ascii="Times New Roman" w:hAnsi="Times New Roman" w:cs="Times New Roman"/>
          <w:lang w:val="kk-KZ"/>
        </w:rPr>
        <w:t>Аздап білемін, қай дереккөзден естігенімді есіме түсіре алмаймын</w:t>
      </w:r>
    </w:p>
    <w:p w14:paraId="442B5D5A" w14:textId="77777777" w:rsidR="000A72E9" w:rsidRPr="000F569A" w:rsidRDefault="000A72E9" w:rsidP="000A72E9">
      <w:pPr>
        <w:pStyle w:val="a6"/>
        <w:numPr>
          <w:ilvl w:val="0"/>
          <w:numId w:val="28"/>
        </w:numPr>
        <w:spacing w:after="200" w:line="276" w:lineRule="auto"/>
        <w:rPr>
          <w:rFonts w:ascii="Times New Roman" w:hAnsi="Times New Roman" w:cs="Times New Roman"/>
          <w:lang w:val="kk-KZ"/>
        </w:rPr>
      </w:pPr>
      <w:r w:rsidRPr="000F569A">
        <w:rPr>
          <w:rFonts w:ascii="Times New Roman" w:hAnsi="Times New Roman" w:cs="Times New Roman"/>
          <w:lang w:val="kk-KZ"/>
        </w:rPr>
        <w:t>Кездейсоқ адамнан естідім</w:t>
      </w:r>
    </w:p>
    <w:p w14:paraId="4EA9102C" w14:textId="77777777" w:rsidR="000A72E9" w:rsidRPr="000F569A" w:rsidRDefault="000A72E9" w:rsidP="000A72E9">
      <w:pPr>
        <w:pStyle w:val="a6"/>
        <w:numPr>
          <w:ilvl w:val="0"/>
          <w:numId w:val="28"/>
        </w:numPr>
        <w:spacing w:after="200" w:line="276" w:lineRule="auto"/>
        <w:rPr>
          <w:rFonts w:ascii="Times New Roman" w:hAnsi="Times New Roman" w:cs="Times New Roman"/>
          <w:lang w:val="kk-KZ"/>
        </w:rPr>
      </w:pPr>
      <w:r w:rsidRPr="000F569A">
        <w:rPr>
          <w:rFonts w:ascii="Times New Roman" w:hAnsi="Times New Roman" w:cs="Times New Roman"/>
          <w:lang w:val="kk-KZ"/>
        </w:rPr>
        <w:t>Интернет материалдарынан таныспын</w:t>
      </w:r>
    </w:p>
    <w:p w14:paraId="46DE56F4" w14:textId="77777777" w:rsidR="000A72E9" w:rsidRPr="000F569A" w:rsidRDefault="000A72E9" w:rsidP="000A72E9">
      <w:pPr>
        <w:pStyle w:val="a6"/>
        <w:numPr>
          <w:ilvl w:val="0"/>
          <w:numId w:val="28"/>
        </w:numPr>
        <w:spacing w:after="200" w:line="276" w:lineRule="auto"/>
        <w:rPr>
          <w:rFonts w:ascii="Times New Roman" w:hAnsi="Times New Roman" w:cs="Times New Roman"/>
          <w:lang w:val="kk-KZ"/>
        </w:rPr>
      </w:pPr>
      <w:r w:rsidRPr="000F569A">
        <w:rPr>
          <w:rFonts w:ascii="Times New Roman" w:hAnsi="Times New Roman" w:cs="Times New Roman"/>
          <w:lang w:val="kk-KZ"/>
        </w:rPr>
        <w:t>Білім беру орталықтарынан ақпарат алдым</w:t>
      </w:r>
    </w:p>
    <w:p w14:paraId="5ABAA8DA" w14:textId="77777777" w:rsidR="000A72E9" w:rsidRPr="000F569A" w:rsidRDefault="000A72E9" w:rsidP="000A72E9">
      <w:pPr>
        <w:pStyle w:val="a6"/>
        <w:numPr>
          <w:ilvl w:val="0"/>
          <w:numId w:val="28"/>
        </w:numPr>
        <w:spacing w:after="200" w:line="276" w:lineRule="auto"/>
        <w:rPr>
          <w:rFonts w:ascii="Times New Roman" w:hAnsi="Times New Roman" w:cs="Times New Roman"/>
          <w:lang w:val="kk-KZ"/>
        </w:rPr>
      </w:pPr>
      <w:r w:rsidRPr="000F569A">
        <w:rPr>
          <w:rFonts w:ascii="Times New Roman" w:hAnsi="Times New Roman" w:cs="Times New Roman"/>
          <w:lang w:val="kk-KZ"/>
        </w:rPr>
        <w:t>Ресми органдар желілік ресурстарынан</w:t>
      </w:r>
    </w:p>
    <w:p w14:paraId="45ECA7B5" w14:textId="77777777" w:rsidR="000A72E9" w:rsidRPr="000F569A" w:rsidRDefault="000A72E9" w:rsidP="000A72E9">
      <w:pPr>
        <w:pStyle w:val="a6"/>
        <w:numPr>
          <w:ilvl w:val="0"/>
          <w:numId w:val="28"/>
        </w:numPr>
        <w:spacing w:after="200" w:line="276" w:lineRule="auto"/>
        <w:rPr>
          <w:rFonts w:ascii="Times New Roman" w:hAnsi="Times New Roman" w:cs="Times New Roman"/>
          <w:lang w:val="kk-KZ"/>
        </w:rPr>
      </w:pPr>
      <w:r w:rsidRPr="000F569A">
        <w:rPr>
          <w:rFonts w:ascii="Times New Roman" w:hAnsi="Times New Roman" w:cs="Times New Roman"/>
          <w:lang w:val="kk-KZ"/>
        </w:rPr>
        <w:t>Мүлде естімегенмін (</w:t>
      </w:r>
      <w:r w:rsidRPr="000F569A">
        <w:rPr>
          <w:rFonts w:ascii="Times New Roman" w:hAnsi="Times New Roman" w:cs="Times New Roman"/>
          <w:u w:val="single"/>
          <w:lang w:val="kk-KZ"/>
        </w:rPr>
        <w:t>33-сұраққа көшіңіз</w:t>
      </w:r>
      <w:r w:rsidRPr="000F569A">
        <w:rPr>
          <w:rFonts w:ascii="Times New Roman" w:hAnsi="Times New Roman" w:cs="Times New Roman"/>
          <w:lang w:val="kk-KZ"/>
        </w:rPr>
        <w:t>)</w:t>
      </w:r>
    </w:p>
    <w:p w14:paraId="22EAB5E7" w14:textId="77777777" w:rsidR="000A72E9" w:rsidRPr="000F569A" w:rsidRDefault="000A72E9" w:rsidP="000A72E9">
      <w:pPr>
        <w:rPr>
          <w:rFonts w:ascii="Times New Roman" w:hAnsi="Times New Roman" w:cs="Times New Roman"/>
          <w:b/>
          <w:bCs/>
          <w:lang w:val="kk-KZ"/>
        </w:rPr>
      </w:pPr>
      <w:r w:rsidRPr="000F569A">
        <w:rPr>
          <w:rFonts w:ascii="Times New Roman" w:hAnsi="Times New Roman" w:cs="Times New Roman"/>
          <w:b/>
          <w:bCs/>
        </w:rPr>
        <w:t>23</w:t>
      </w:r>
      <w:r w:rsidRPr="000F569A">
        <w:rPr>
          <w:rFonts w:ascii="Times New Roman" w:hAnsi="Times New Roman" w:cs="Times New Roman"/>
          <w:b/>
          <w:bCs/>
          <w:lang w:val="kk-KZ"/>
        </w:rPr>
        <w:t>.Сіздің ойыңызша медиатор кім?</w:t>
      </w:r>
    </w:p>
    <w:p w14:paraId="21512F05" w14:textId="77777777" w:rsidR="000A72E9" w:rsidRPr="000F569A" w:rsidRDefault="000A72E9" w:rsidP="000A72E9">
      <w:pPr>
        <w:pStyle w:val="a6"/>
        <w:numPr>
          <w:ilvl w:val="0"/>
          <w:numId w:val="29"/>
        </w:numPr>
        <w:spacing w:after="200" w:line="276" w:lineRule="auto"/>
        <w:rPr>
          <w:rFonts w:ascii="Times New Roman" w:hAnsi="Times New Roman" w:cs="Times New Roman"/>
          <w:lang w:val="kk-KZ"/>
        </w:rPr>
      </w:pPr>
      <w:r w:rsidRPr="000F569A">
        <w:rPr>
          <w:rFonts w:ascii="Times New Roman" w:hAnsi="Times New Roman" w:cs="Times New Roman"/>
          <w:lang w:val="kk-KZ"/>
        </w:rPr>
        <w:t>Дауларды реттеуші</w:t>
      </w:r>
    </w:p>
    <w:p w14:paraId="42858CF6" w14:textId="77777777" w:rsidR="000A72E9" w:rsidRPr="000F569A" w:rsidRDefault="000A72E9" w:rsidP="000A72E9">
      <w:pPr>
        <w:pStyle w:val="a6"/>
        <w:numPr>
          <w:ilvl w:val="0"/>
          <w:numId w:val="29"/>
        </w:numPr>
        <w:spacing w:after="200" w:line="276" w:lineRule="auto"/>
        <w:rPr>
          <w:rFonts w:ascii="Times New Roman" w:hAnsi="Times New Roman" w:cs="Times New Roman"/>
          <w:lang w:val="kk-KZ"/>
        </w:rPr>
      </w:pPr>
      <w:r w:rsidRPr="000F569A">
        <w:rPr>
          <w:rFonts w:ascii="Times New Roman" w:hAnsi="Times New Roman" w:cs="Times New Roman"/>
          <w:lang w:val="kk-KZ"/>
        </w:rPr>
        <w:t>Құқық қорғаушы</w:t>
      </w:r>
    </w:p>
    <w:p w14:paraId="187D9169" w14:textId="77777777" w:rsidR="000A72E9" w:rsidRPr="000F569A" w:rsidRDefault="000A72E9" w:rsidP="000A72E9">
      <w:pPr>
        <w:pStyle w:val="a6"/>
        <w:numPr>
          <w:ilvl w:val="0"/>
          <w:numId w:val="29"/>
        </w:numPr>
        <w:spacing w:after="200" w:line="276" w:lineRule="auto"/>
        <w:rPr>
          <w:rFonts w:ascii="Times New Roman" w:hAnsi="Times New Roman" w:cs="Times New Roman"/>
          <w:lang w:val="kk-KZ"/>
        </w:rPr>
      </w:pPr>
      <w:r w:rsidRPr="000F569A">
        <w:rPr>
          <w:rFonts w:ascii="Times New Roman" w:hAnsi="Times New Roman" w:cs="Times New Roman"/>
          <w:lang w:val="kk-KZ"/>
        </w:rPr>
        <w:t>Сот қызметкері</w:t>
      </w:r>
    </w:p>
    <w:p w14:paraId="24402D08" w14:textId="77777777" w:rsidR="000A72E9" w:rsidRPr="000F569A" w:rsidRDefault="000A72E9" w:rsidP="000A72E9">
      <w:pPr>
        <w:pStyle w:val="a6"/>
        <w:numPr>
          <w:ilvl w:val="0"/>
          <w:numId w:val="29"/>
        </w:numPr>
        <w:spacing w:after="200" w:line="276" w:lineRule="auto"/>
        <w:rPr>
          <w:rFonts w:ascii="Times New Roman" w:hAnsi="Times New Roman" w:cs="Times New Roman"/>
          <w:lang w:val="kk-KZ"/>
        </w:rPr>
      </w:pPr>
      <w:r w:rsidRPr="000F569A">
        <w:rPr>
          <w:rFonts w:ascii="Times New Roman" w:hAnsi="Times New Roman" w:cs="Times New Roman"/>
          <w:lang w:val="kk-KZ"/>
        </w:rPr>
        <w:t>Білмеймін</w:t>
      </w:r>
    </w:p>
    <w:p w14:paraId="4D0C551C" w14:textId="77777777" w:rsidR="000A72E9" w:rsidRPr="000F569A" w:rsidRDefault="000A72E9" w:rsidP="000A72E9">
      <w:pPr>
        <w:pStyle w:val="a6"/>
        <w:numPr>
          <w:ilvl w:val="0"/>
          <w:numId w:val="29"/>
        </w:numPr>
        <w:spacing w:after="200" w:line="276" w:lineRule="auto"/>
        <w:rPr>
          <w:rFonts w:ascii="Times New Roman" w:hAnsi="Times New Roman" w:cs="Times New Roman"/>
          <w:lang w:val="kk-KZ"/>
        </w:rPr>
      </w:pPr>
      <w:r w:rsidRPr="000F569A">
        <w:rPr>
          <w:rFonts w:ascii="Times New Roman" w:hAnsi="Times New Roman" w:cs="Times New Roman"/>
          <w:lang w:val="kk-KZ"/>
        </w:rPr>
        <w:t>Мүлде естімегенмін (</w:t>
      </w:r>
      <w:r w:rsidRPr="000F569A">
        <w:rPr>
          <w:rFonts w:ascii="Times New Roman" w:hAnsi="Times New Roman" w:cs="Times New Roman"/>
          <w:u w:val="single"/>
        </w:rPr>
        <w:t>33-</w:t>
      </w:r>
      <w:r w:rsidRPr="000F569A">
        <w:rPr>
          <w:rFonts w:ascii="Times New Roman" w:hAnsi="Times New Roman" w:cs="Times New Roman"/>
          <w:u w:val="single"/>
          <w:lang w:val="kk-KZ"/>
        </w:rPr>
        <w:t>сұраққа көшіңіз</w:t>
      </w:r>
      <w:r w:rsidRPr="000F569A">
        <w:rPr>
          <w:rFonts w:ascii="Times New Roman" w:hAnsi="Times New Roman" w:cs="Times New Roman"/>
          <w:lang w:val="kk-KZ"/>
        </w:rPr>
        <w:t>)</w:t>
      </w:r>
    </w:p>
    <w:p w14:paraId="6D29FEC4" w14:textId="77777777" w:rsidR="000A72E9" w:rsidRPr="000F569A" w:rsidRDefault="000A72E9" w:rsidP="000A72E9">
      <w:pPr>
        <w:rPr>
          <w:rFonts w:ascii="Times New Roman" w:hAnsi="Times New Roman" w:cs="Times New Roman"/>
          <w:lang w:val="kk-KZ"/>
        </w:rPr>
      </w:pPr>
      <w:r w:rsidRPr="0010545A">
        <w:rPr>
          <w:rFonts w:ascii="Times New Roman" w:hAnsi="Times New Roman" w:cs="Times New Roman"/>
          <w:b/>
          <w:bCs/>
          <w:lang w:val="kk-KZ"/>
        </w:rPr>
        <w:t>24.</w:t>
      </w:r>
      <w:r w:rsidRPr="000F569A">
        <w:rPr>
          <w:rFonts w:ascii="Times New Roman" w:hAnsi="Times New Roman" w:cs="Times New Roman"/>
          <w:lang w:val="kk-KZ"/>
        </w:rPr>
        <w:t xml:space="preserve"> </w:t>
      </w:r>
      <w:r w:rsidRPr="000F569A">
        <w:rPr>
          <w:rFonts w:ascii="Times New Roman" w:hAnsi="Times New Roman" w:cs="Times New Roman"/>
          <w:b/>
          <w:bCs/>
          <w:lang w:val="kk-KZ"/>
        </w:rPr>
        <w:t>Медиатор туралы хабардарлық деңгейіңіз?</w:t>
      </w:r>
    </w:p>
    <w:p w14:paraId="7F1F9F1C" w14:textId="77777777" w:rsidR="000A72E9" w:rsidRPr="000F569A" w:rsidRDefault="000A72E9" w:rsidP="000A72E9">
      <w:pPr>
        <w:pStyle w:val="a6"/>
        <w:numPr>
          <w:ilvl w:val="0"/>
          <w:numId w:val="30"/>
        </w:numPr>
        <w:spacing w:after="200" w:line="276" w:lineRule="auto"/>
        <w:rPr>
          <w:rFonts w:ascii="Times New Roman" w:hAnsi="Times New Roman" w:cs="Times New Roman"/>
          <w:lang w:val="kk-KZ"/>
        </w:rPr>
      </w:pPr>
      <w:r w:rsidRPr="000F569A">
        <w:rPr>
          <w:rFonts w:ascii="Times New Roman" w:hAnsi="Times New Roman" w:cs="Times New Roman"/>
          <w:lang w:val="kk-KZ"/>
        </w:rPr>
        <w:t>Иә</w:t>
      </w:r>
    </w:p>
    <w:p w14:paraId="7B27E363" w14:textId="77777777" w:rsidR="000A72E9" w:rsidRPr="000F569A" w:rsidRDefault="000A72E9" w:rsidP="000A72E9">
      <w:pPr>
        <w:pStyle w:val="a6"/>
        <w:numPr>
          <w:ilvl w:val="0"/>
          <w:numId w:val="30"/>
        </w:numPr>
        <w:spacing w:after="200" w:line="276" w:lineRule="auto"/>
        <w:rPr>
          <w:rFonts w:ascii="Times New Roman" w:hAnsi="Times New Roman" w:cs="Times New Roman"/>
          <w:lang w:val="kk-KZ"/>
        </w:rPr>
      </w:pPr>
      <w:r w:rsidRPr="000F569A">
        <w:rPr>
          <w:rFonts w:ascii="Times New Roman" w:hAnsi="Times New Roman" w:cs="Times New Roman"/>
          <w:lang w:val="kk-KZ"/>
        </w:rPr>
        <w:t>Медиатор туралы хабардар емеспін</w:t>
      </w:r>
    </w:p>
    <w:p w14:paraId="444B54A9" w14:textId="77777777" w:rsidR="000A72E9" w:rsidRPr="000F569A" w:rsidRDefault="000A72E9" w:rsidP="000A72E9">
      <w:pPr>
        <w:pStyle w:val="a6"/>
        <w:numPr>
          <w:ilvl w:val="0"/>
          <w:numId w:val="30"/>
        </w:numPr>
        <w:spacing w:after="200" w:line="276" w:lineRule="auto"/>
        <w:rPr>
          <w:rFonts w:ascii="Times New Roman" w:hAnsi="Times New Roman" w:cs="Times New Roman"/>
          <w:lang w:val="kk-KZ"/>
        </w:rPr>
      </w:pPr>
      <w:r w:rsidRPr="000F569A">
        <w:rPr>
          <w:rFonts w:ascii="Times New Roman" w:hAnsi="Times New Roman" w:cs="Times New Roman"/>
          <w:lang w:val="kk-KZ"/>
        </w:rPr>
        <w:t>Жоқ (</w:t>
      </w:r>
      <w:r w:rsidRPr="000F569A">
        <w:rPr>
          <w:rFonts w:ascii="Times New Roman" w:hAnsi="Times New Roman" w:cs="Times New Roman"/>
          <w:u w:val="single"/>
        </w:rPr>
        <w:t>33-</w:t>
      </w:r>
      <w:r w:rsidRPr="000F569A">
        <w:rPr>
          <w:rFonts w:ascii="Times New Roman" w:hAnsi="Times New Roman" w:cs="Times New Roman"/>
          <w:u w:val="single"/>
          <w:lang w:val="kk-KZ"/>
        </w:rPr>
        <w:t>сұраққа көшіңіз)</w:t>
      </w:r>
    </w:p>
    <w:p w14:paraId="18FBAF70" w14:textId="77777777" w:rsidR="000A72E9" w:rsidRPr="000F569A" w:rsidRDefault="000A72E9" w:rsidP="000A72E9">
      <w:pPr>
        <w:jc w:val="both"/>
        <w:rPr>
          <w:rFonts w:ascii="Times New Roman" w:hAnsi="Times New Roman" w:cs="Times New Roman"/>
          <w:lang w:val="kk-KZ"/>
        </w:rPr>
      </w:pPr>
      <w:r w:rsidRPr="0010545A">
        <w:rPr>
          <w:rFonts w:ascii="Times New Roman" w:hAnsi="Times New Roman" w:cs="Times New Roman"/>
          <w:b/>
          <w:bCs/>
          <w:lang w:val="kk-KZ"/>
        </w:rPr>
        <w:t>25.</w:t>
      </w:r>
      <w:r w:rsidRPr="000F569A">
        <w:rPr>
          <w:rFonts w:ascii="Times New Roman" w:hAnsi="Times New Roman" w:cs="Times New Roman"/>
          <w:lang w:val="kk-KZ"/>
        </w:rPr>
        <w:t xml:space="preserve"> </w:t>
      </w:r>
      <w:r w:rsidRPr="000F569A">
        <w:rPr>
          <w:rFonts w:ascii="Times New Roman" w:hAnsi="Times New Roman" w:cs="Times New Roman"/>
          <w:b/>
          <w:bCs/>
          <w:lang w:val="kk-KZ"/>
        </w:rPr>
        <w:t>Медиатор қызметтері туралы ақпарат көзін кім ұсынды?</w:t>
      </w:r>
    </w:p>
    <w:p w14:paraId="0A861F93" w14:textId="77777777" w:rsidR="000A72E9" w:rsidRPr="000F569A" w:rsidRDefault="000A72E9" w:rsidP="000A72E9">
      <w:pPr>
        <w:pStyle w:val="a6"/>
        <w:numPr>
          <w:ilvl w:val="0"/>
          <w:numId w:val="35"/>
        </w:numPr>
        <w:spacing w:after="200" w:line="276" w:lineRule="auto"/>
        <w:jc w:val="both"/>
        <w:rPr>
          <w:rFonts w:ascii="Times New Roman" w:hAnsi="Times New Roman" w:cs="Times New Roman"/>
        </w:rPr>
      </w:pPr>
      <w:r w:rsidRPr="000F569A">
        <w:rPr>
          <w:rFonts w:ascii="Times New Roman" w:hAnsi="Times New Roman" w:cs="Times New Roman"/>
          <w:lang w:val="kk-KZ"/>
        </w:rPr>
        <w:t>Сот органдары</w:t>
      </w:r>
    </w:p>
    <w:p w14:paraId="5676139B" w14:textId="77777777" w:rsidR="000A72E9" w:rsidRPr="000F569A" w:rsidRDefault="000A72E9" w:rsidP="000A72E9">
      <w:pPr>
        <w:pStyle w:val="a6"/>
        <w:numPr>
          <w:ilvl w:val="0"/>
          <w:numId w:val="35"/>
        </w:numPr>
        <w:spacing w:after="200" w:line="276" w:lineRule="auto"/>
        <w:jc w:val="both"/>
        <w:rPr>
          <w:rFonts w:ascii="Times New Roman" w:hAnsi="Times New Roman" w:cs="Times New Roman"/>
        </w:rPr>
      </w:pPr>
      <w:r w:rsidRPr="000F569A">
        <w:rPr>
          <w:rFonts w:ascii="Times New Roman" w:hAnsi="Times New Roman" w:cs="Times New Roman"/>
          <w:lang w:val="kk-KZ"/>
        </w:rPr>
        <w:t>Жергілікті өзін</w:t>
      </w:r>
      <w:r w:rsidRPr="000F569A">
        <w:rPr>
          <w:rFonts w:ascii="Times New Roman" w:hAnsi="Times New Roman" w:cs="Times New Roman"/>
        </w:rPr>
        <w:t>-</w:t>
      </w:r>
      <w:r w:rsidRPr="000F569A">
        <w:rPr>
          <w:rFonts w:ascii="Times New Roman" w:hAnsi="Times New Roman" w:cs="Times New Roman"/>
          <w:lang w:val="kk-KZ"/>
        </w:rPr>
        <w:t>өзі басқару органдары</w:t>
      </w:r>
    </w:p>
    <w:p w14:paraId="0ADB0CE9" w14:textId="77777777" w:rsidR="000A72E9" w:rsidRPr="000F569A" w:rsidRDefault="000A72E9" w:rsidP="000A72E9">
      <w:pPr>
        <w:pStyle w:val="a6"/>
        <w:numPr>
          <w:ilvl w:val="0"/>
          <w:numId w:val="35"/>
        </w:numPr>
        <w:spacing w:after="200" w:line="276" w:lineRule="auto"/>
        <w:jc w:val="both"/>
        <w:rPr>
          <w:rFonts w:ascii="Times New Roman" w:hAnsi="Times New Roman" w:cs="Times New Roman"/>
        </w:rPr>
      </w:pPr>
      <w:r w:rsidRPr="000F569A">
        <w:rPr>
          <w:rFonts w:ascii="Times New Roman" w:hAnsi="Times New Roman" w:cs="Times New Roman"/>
          <w:lang w:val="kk-KZ"/>
        </w:rPr>
        <w:t xml:space="preserve">Туыстары, достары </w:t>
      </w:r>
    </w:p>
    <w:p w14:paraId="108AF3D4" w14:textId="77777777" w:rsidR="000A72E9" w:rsidRPr="000F569A" w:rsidRDefault="000A72E9" w:rsidP="000A72E9">
      <w:pPr>
        <w:pStyle w:val="a6"/>
        <w:numPr>
          <w:ilvl w:val="0"/>
          <w:numId w:val="35"/>
        </w:numPr>
        <w:spacing w:after="200" w:line="276" w:lineRule="auto"/>
        <w:jc w:val="both"/>
        <w:rPr>
          <w:rFonts w:ascii="Times New Roman" w:hAnsi="Times New Roman" w:cs="Times New Roman"/>
        </w:rPr>
      </w:pPr>
      <w:r w:rsidRPr="000F569A">
        <w:rPr>
          <w:rFonts w:ascii="Times New Roman" w:hAnsi="Times New Roman" w:cs="Times New Roman"/>
          <w:lang w:val="kk-KZ"/>
        </w:rPr>
        <w:t>Интернеттен көрдім</w:t>
      </w:r>
    </w:p>
    <w:p w14:paraId="3DB8D3CC" w14:textId="77777777" w:rsidR="000A72E9" w:rsidRPr="000F569A" w:rsidRDefault="000A72E9" w:rsidP="000A72E9">
      <w:pPr>
        <w:pStyle w:val="a6"/>
        <w:numPr>
          <w:ilvl w:val="0"/>
          <w:numId w:val="35"/>
        </w:numPr>
        <w:spacing w:after="200" w:line="276" w:lineRule="auto"/>
        <w:jc w:val="both"/>
        <w:rPr>
          <w:rFonts w:ascii="Times New Roman" w:hAnsi="Times New Roman" w:cs="Times New Roman"/>
        </w:rPr>
      </w:pPr>
      <w:r w:rsidRPr="000F569A">
        <w:rPr>
          <w:rFonts w:ascii="Times New Roman" w:hAnsi="Times New Roman" w:cs="Times New Roman"/>
          <w:lang w:val="kk-KZ"/>
        </w:rPr>
        <w:t>Басқа(көрсетіңіз)__________________________________________</w:t>
      </w:r>
    </w:p>
    <w:p w14:paraId="76A21365" w14:textId="77777777" w:rsidR="000A72E9" w:rsidRPr="000F569A" w:rsidRDefault="000A72E9" w:rsidP="000A72E9">
      <w:pPr>
        <w:jc w:val="both"/>
        <w:rPr>
          <w:rFonts w:ascii="Times New Roman" w:hAnsi="Times New Roman" w:cs="Times New Roman"/>
          <w:lang w:val="kk-KZ"/>
        </w:rPr>
      </w:pPr>
      <w:r w:rsidRPr="0010545A">
        <w:rPr>
          <w:rFonts w:ascii="Times New Roman" w:hAnsi="Times New Roman" w:cs="Times New Roman"/>
          <w:b/>
          <w:bCs/>
        </w:rPr>
        <w:t>26</w:t>
      </w:r>
      <w:r w:rsidRPr="000F569A">
        <w:rPr>
          <w:rFonts w:ascii="Times New Roman" w:hAnsi="Times New Roman" w:cs="Times New Roman"/>
        </w:rPr>
        <w:t xml:space="preserve">. </w:t>
      </w:r>
      <w:r w:rsidRPr="000F569A">
        <w:rPr>
          <w:rFonts w:ascii="Times New Roman" w:hAnsi="Times New Roman" w:cs="Times New Roman"/>
          <w:b/>
          <w:bCs/>
          <w:lang w:val="kk-KZ"/>
        </w:rPr>
        <w:t>Қай медиаторға жүгіндіңіз?</w:t>
      </w:r>
    </w:p>
    <w:p w14:paraId="42CF052C" w14:textId="77777777" w:rsidR="000A72E9" w:rsidRPr="000F569A" w:rsidRDefault="000A72E9" w:rsidP="000A72E9">
      <w:pPr>
        <w:pStyle w:val="a6"/>
        <w:numPr>
          <w:ilvl w:val="0"/>
          <w:numId w:val="36"/>
        </w:numPr>
        <w:spacing w:after="200" w:line="276" w:lineRule="auto"/>
        <w:jc w:val="both"/>
        <w:rPr>
          <w:rFonts w:ascii="Times New Roman" w:hAnsi="Times New Roman" w:cs="Times New Roman"/>
          <w:lang w:val="kk-KZ"/>
        </w:rPr>
      </w:pPr>
      <w:r w:rsidRPr="000F569A">
        <w:rPr>
          <w:rFonts w:ascii="Times New Roman" w:hAnsi="Times New Roman" w:cs="Times New Roman"/>
          <w:lang w:val="kk-KZ"/>
        </w:rPr>
        <w:t>Кәсіби медиатор, ақылы қызметтер</w:t>
      </w:r>
    </w:p>
    <w:p w14:paraId="1B065003" w14:textId="77777777" w:rsidR="000A72E9" w:rsidRPr="000F569A" w:rsidRDefault="000A72E9" w:rsidP="000A72E9">
      <w:pPr>
        <w:pStyle w:val="a6"/>
        <w:numPr>
          <w:ilvl w:val="0"/>
          <w:numId w:val="36"/>
        </w:numPr>
        <w:spacing w:after="200" w:line="276" w:lineRule="auto"/>
        <w:jc w:val="both"/>
        <w:rPr>
          <w:rFonts w:ascii="Times New Roman" w:hAnsi="Times New Roman" w:cs="Times New Roman"/>
          <w:lang w:val="kk-KZ"/>
        </w:rPr>
      </w:pPr>
      <w:r w:rsidRPr="000F569A">
        <w:rPr>
          <w:rFonts w:ascii="Times New Roman" w:hAnsi="Times New Roman" w:cs="Times New Roman"/>
          <w:lang w:val="kk-KZ"/>
        </w:rPr>
        <w:t>Қоғамдық медиатор, тегін қызметтер (ақсақалдар кеңесі)</w:t>
      </w:r>
    </w:p>
    <w:p w14:paraId="5C385390" w14:textId="77777777" w:rsidR="000A72E9" w:rsidRPr="000F569A" w:rsidRDefault="000A72E9" w:rsidP="000A72E9">
      <w:pPr>
        <w:pStyle w:val="a6"/>
        <w:numPr>
          <w:ilvl w:val="0"/>
          <w:numId w:val="36"/>
        </w:numPr>
        <w:spacing w:after="200" w:line="276" w:lineRule="auto"/>
        <w:jc w:val="both"/>
        <w:rPr>
          <w:rFonts w:ascii="Times New Roman" w:hAnsi="Times New Roman" w:cs="Times New Roman"/>
          <w:lang w:val="kk-KZ"/>
        </w:rPr>
      </w:pPr>
      <w:r w:rsidRPr="000F569A">
        <w:rPr>
          <w:rFonts w:ascii="Times New Roman" w:hAnsi="Times New Roman" w:cs="Times New Roman"/>
          <w:lang w:val="kk-KZ"/>
        </w:rPr>
        <w:t>Білмеймін, есімде жоқ</w:t>
      </w:r>
    </w:p>
    <w:p w14:paraId="77EA984C" w14:textId="77777777" w:rsidR="000A72E9" w:rsidRPr="000F569A" w:rsidRDefault="000A72E9" w:rsidP="000A72E9">
      <w:pPr>
        <w:pStyle w:val="a6"/>
        <w:numPr>
          <w:ilvl w:val="0"/>
          <w:numId w:val="36"/>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Басқа (көрсетіңіз)</w:t>
      </w:r>
      <w:r w:rsidRPr="000F569A">
        <w:rPr>
          <w:rFonts w:ascii="Times New Roman" w:hAnsi="Times New Roman" w:cs="Times New Roman"/>
          <w:b/>
          <w:lang w:val="kk-KZ"/>
        </w:rPr>
        <w:t xml:space="preserve"> </w:t>
      </w:r>
      <w:r w:rsidRPr="000F569A">
        <w:rPr>
          <w:rFonts w:ascii="Times New Roman" w:hAnsi="Times New Roman" w:cs="Times New Roman"/>
          <w:lang w:val="kk-KZ"/>
        </w:rPr>
        <w:t>______________________________________</w:t>
      </w:r>
    </w:p>
    <w:p w14:paraId="7DE18568" w14:textId="77777777" w:rsidR="000A72E9" w:rsidRPr="000F569A" w:rsidRDefault="000A72E9" w:rsidP="000A72E9">
      <w:pPr>
        <w:jc w:val="both"/>
        <w:rPr>
          <w:rFonts w:ascii="Times New Roman" w:hAnsi="Times New Roman" w:cs="Times New Roman"/>
          <w:b/>
          <w:bCs/>
          <w:lang w:val="kk-KZ"/>
        </w:rPr>
      </w:pPr>
      <w:r w:rsidRPr="000F569A">
        <w:rPr>
          <w:rFonts w:ascii="Times New Roman" w:hAnsi="Times New Roman" w:cs="Times New Roman"/>
          <w:b/>
          <w:bCs/>
          <w:lang w:val="kk-KZ"/>
        </w:rPr>
        <w:lastRenderedPageBreak/>
        <w:t>27. Егер сіз медиация рәсіміне қатыссаңыз, онда екі тарап үшін ортақ шешімге келу қанша уақытқа созылды?</w:t>
      </w:r>
    </w:p>
    <w:p w14:paraId="4FC7D2E7" w14:textId="77777777" w:rsidR="000A72E9" w:rsidRPr="0010545A" w:rsidRDefault="000A72E9" w:rsidP="000A72E9">
      <w:pPr>
        <w:pStyle w:val="a6"/>
        <w:numPr>
          <w:ilvl w:val="0"/>
          <w:numId w:val="37"/>
        </w:numPr>
        <w:spacing w:after="200" w:line="276" w:lineRule="auto"/>
        <w:jc w:val="both"/>
        <w:rPr>
          <w:rFonts w:ascii="Times New Roman" w:hAnsi="Times New Roman" w:cs="Times New Roman"/>
          <w:lang w:val="kk-KZ"/>
        </w:rPr>
      </w:pPr>
      <w:r w:rsidRPr="0010545A">
        <w:rPr>
          <w:rFonts w:ascii="Times New Roman" w:hAnsi="Times New Roman" w:cs="Times New Roman"/>
          <w:lang w:val="kk-KZ"/>
        </w:rPr>
        <w:t>1-10 күн</w:t>
      </w:r>
    </w:p>
    <w:p w14:paraId="3FF2C5F4" w14:textId="77777777" w:rsidR="000A72E9" w:rsidRPr="0010545A" w:rsidRDefault="000A72E9" w:rsidP="000A72E9">
      <w:pPr>
        <w:pStyle w:val="a6"/>
        <w:numPr>
          <w:ilvl w:val="0"/>
          <w:numId w:val="37"/>
        </w:numPr>
        <w:spacing w:after="200" w:line="276" w:lineRule="auto"/>
        <w:jc w:val="both"/>
        <w:rPr>
          <w:rFonts w:ascii="Times New Roman" w:hAnsi="Times New Roman" w:cs="Times New Roman"/>
          <w:lang w:val="kk-KZ"/>
        </w:rPr>
      </w:pPr>
      <w:r w:rsidRPr="0010545A">
        <w:rPr>
          <w:rFonts w:ascii="Times New Roman" w:hAnsi="Times New Roman" w:cs="Times New Roman"/>
          <w:lang w:val="kk-KZ"/>
        </w:rPr>
        <w:t>1 айға дейін</w:t>
      </w:r>
    </w:p>
    <w:p w14:paraId="5FA0F9E8" w14:textId="77777777" w:rsidR="000A72E9" w:rsidRPr="0010545A" w:rsidRDefault="000A72E9" w:rsidP="000A72E9">
      <w:pPr>
        <w:pStyle w:val="a6"/>
        <w:numPr>
          <w:ilvl w:val="0"/>
          <w:numId w:val="37"/>
        </w:numPr>
        <w:spacing w:after="200" w:line="276" w:lineRule="auto"/>
        <w:jc w:val="both"/>
        <w:rPr>
          <w:rFonts w:ascii="Times New Roman" w:hAnsi="Times New Roman" w:cs="Times New Roman"/>
          <w:lang w:val="kk-KZ"/>
        </w:rPr>
      </w:pPr>
      <w:r w:rsidRPr="0010545A">
        <w:rPr>
          <w:rFonts w:ascii="Times New Roman" w:hAnsi="Times New Roman" w:cs="Times New Roman"/>
          <w:lang w:val="kk-KZ"/>
        </w:rPr>
        <w:t>2-3 айға дейін</w:t>
      </w:r>
    </w:p>
    <w:p w14:paraId="3DA01212" w14:textId="77777777" w:rsidR="000A72E9" w:rsidRPr="000F569A" w:rsidRDefault="000A72E9" w:rsidP="000A72E9">
      <w:pPr>
        <w:pStyle w:val="a6"/>
        <w:numPr>
          <w:ilvl w:val="0"/>
          <w:numId w:val="37"/>
        </w:numPr>
        <w:spacing w:after="200" w:line="276" w:lineRule="auto"/>
        <w:jc w:val="both"/>
        <w:rPr>
          <w:rFonts w:ascii="Times New Roman" w:hAnsi="Times New Roman" w:cs="Times New Roman"/>
          <w:b/>
          <w:lang w:val="kk-KZ"/>
        </w:rPr>
      </w:pPr>
      <w:r w:rsidRPr="0010545A">
        <w:rPr>
          <w:rFonts w:ascii="Times New Roman" w:hAnsi="Times New Roman" w:cs="Times New Roman"/>
          <w:lang w:val="kk-KZ"/>
        </w:rPr>
        <w:t>4</w:t>
      </w:r>
      <w:r w:rsidRPr="000F569A">
        <w:rPr>
          <w:rFonts w:ascii="Times New Roman" w:hAnsi="Times New Roman" w:cs="Times New Roman"/>
          <w:lang w:val="kk-KZ"/>
        </w:rPr>
        <w:t xml:space="preserve"> айдан жоғары</w:t>
      </w:r>
    </w:p>
    <w:p w14:paraId="40E21FBF" w14:textId="77777777" w:rsidR="000A72E9" w:rsidRPr="000F569A" w:rsidRDefault="000A72E9" w:rsidP="000A72E9">
      <w:pPr>
        <w:rPr>
          <w:rFonts w:ascii="Times New Roman" w:hAnsi="Times New Roman" w:cs="Times New Roman"/>
          <w:b/>
          <w:bCs/>
          <w:lang w:val="kk-KZ"/>
        </w:rPr>
      </w:pPr>
      <w:r w:rsidRPr="000F569A">
        <w:rPr>
          <w:rFonts w:ascii="Times New Roman" w:hAnsi="Times New Roman" w:cs="Times New Roman"/>
          <w:b/>
          <w:bCs/>
          <w:lang w:val="kk-KZ"/>
        </w:rPr>
        <w:t xml:space="preserve">28. Медиация арқылы қандай отбасылық дауды реттедіңіз? </w:t>
      </w:r>
    </w:p>
    <w:p w14:paraId="3DE8A8BF" w14:textId="77777777" w:rsidR="000A72E9" w:rsidRPr="000F569A" w:rsidRDefault="000A72E9" w:rsidP="000A72E9">
      <w:pPr>
        <w:pStyle w:val="a6"/>
        <w:numPr>
          <w:ilvl w:val="0"/>
          <w:numId w:val="39"/>
        </w:numPr>
        <w:spacing w:after="200" w:line="276" w:lineRule="auto"/>
        <w:jc w:val="both"/>
        <w:rPr>
          <w:rFonts w:ascii="Times New Roman" w:hAnsi="Times New Roman" w:cs="Times New Roman"/>
          <w:lang w:val="kk-KZ"/>
        </w:rPr>
      </w:pPr>
      <w:r w:rsidRPr="000F569A">
        <w:rPr>
          <w:rFonts w:ascii="Times New Roman" w:hAnsi="Times New Roman" w:cs="Times New Roman"/>
          <w:lang w:val="kk-KZ"/>
        </w:rPr>
        <w:t>Некені сақтау (некені жалғастыру)</w:t>
      </w:r>
    </w:p>
    <w:p w14:paraId="219E705E" w14:textId="77777777" w:rsidR="000A72E9" w:rsidRPr="000F569A" w:rsidRDefault="000A72E9" w:rsidP="000A72E9">
      <w:pPr>
        <w:pStyle w:val="a6"/>
        <w:numPr>
          <w:ilvl w:val="0"/>
          <w:numId w:val="39"/>
        </w:numPr>
        <w:spacing w:after="200" w:line="276" w:lineRule="auto"/>
        <w:rPr>
          <w:rFonts w:ascii="Times New Roman" w:hAnsi="Times New Roman" w:cs="Times New Roman"/>
          <w:lang w:val="kk-KZ"/>
        </w:rPr>
      </w:pPr>
      <w:r w:rsidRPr="000F569A">
        <w:rPr>
          <w:rFonts w:ascii="Times New Roman" w:hAnsi="Times New Roman" w:cs="Times New Roman"/>
          <w:lang w:val="kk-KZ"/>
        </w:rPr>
        <w:t>Некені бұзу</w:t>
      </w:r>
    </w:p>
    <w:p w14:paraId="56499CD7" w14:textId="77777777" w:rsidR="000A72E9" w:rsidRPr="000F569A" w:rsidRDefault="000A72E9" w:rsidP="000A72E9">
      <w:pPr>
        <w:pStyle w:val="a6"/>
        <w:numPr>
          <w:ilvl w:val="0"/>
          <w:numId w:val="39"/>
        </w:numPr>
        <w:spacing w:after="200" w:line="276" w:lineRule="auto"/>
        <w:jc w:val="both"/>
        <w:rPr>
          <w:rFonts w:ascii="Times New Roman" w:hAnsi="Times New Roman" w:cs="Times New Roman"/>
          <w:lang w:val="kk-KZ"/>
        </w:rPr>
      </w:pPr>
      <w:r w:rsidRPr="000F569A">
        <w:rPr>
          <w:rFonts w:ascii="Times New Roman" w:hAnsi="Times New Roman" w:cs="Times New Roman"/>
          <w:lang w:val="kk-KZ"/>
        </w:rPr>
        <w:t>Ата-аналық құқықтарды сақтау</w:t>
      </w:r>
    </w:p>
    <w:p w14:paraId="6112C403" w14:textId="77777777" w:rsidR="000A72E9" w:rsidRPr="000F569A" w:rsidRDefault="000A72E9" w:rsidP="000A72E9">
      <w:pPr>
        <w:pStyle w:val="a6"/>
        <w:numPr>
          <w:ilvl w:val="0"/>
          <w:numId w:val="39"/>
        </w:numPr>
        <w:spacing w:after="200" w:line="276" w:lineRule="auto"/>
        <w:jc w:val="both"/>
        <w:rPr>
          <w:rFonts w:ascii="Times New Roman" w:hAnsi="Times New Roman" w:cs="Times New Roman"/>
          <w:lang w:val="kk-KZ"/>
        </w:rPr>
      </w:pPr>
      <w:r w:rsidRPr="000F569A">
        <w:rPr>
          <w:rFonts w:ascii="Times New Roman" w:hAnsi="Times New Roman" w:cs="Times New Roman"/>
          <w:lang w:val="kk-KZ"/>
        </w:rPr>
        <w:t>Балалардың тұрғылықты жерін белгілеу</w:t>
      </w:r>
    </w:p>
    <w:p w14:paraId="27F6941D" w14:textId="77777777" w:rsidR="000A72E9" w:rsidRPr="000F569A" w:rsidRDefault="000A72E9" w:rsidP="000A72E9">
      <w:pPr>
        <w:pStyle w:val="a6"/>
        <w:numPr>
          <w:ilvl w:val="0"/>
          <w:numId w:val="39"/>
        </w:numPr>
        <w:spacing w:after="200" w:line="276" w:lineRule="auto"/>
        <w:jc w:val="both"/>
        <w:rPr>
          <w:rFonts w:ascii="Times New Roman" w:hAnsi="Times New Roman" w:cs="Times New Roman"/>
          <w:lang w:val="kk-KZ"/>
        </w:rPr>
      </w:pPr>
      <w:r w:rsidRPr="000F569A">
        <w:rPr>
          <w:rFonts w:ascii="Times New Roman" w:hAnsi="Times New Roman" w:cs="Times New Roman"/>
          <w:lang w:val="kk-KZ"/>
        </w:rPr>
        <w:t xml:space="preserve">Отбасылық қатынастардан туындайтын даулардың себептерін анықтау </w:t>
      </w:r>
    </w:p>
    <w:p w14:paraId="399CDB07" w14:textId="77777777" w:rsidR="000A72E9" w:rsidRPr="000F569A" w:rsidRDefault="000A72E9" w:rsidP="000A72E9">
      <w:pPr>
        <w:pStyle w:val="a6"/>
        <w:numPr>
          <w:ilvl w:val="0"/>
          <w:numId w:val="39"/>
        </w:numPr>
        <w:spacing w:after="200" w:line="276" w:lineRule="auto"/>
        <w:jc w:val="both"/>
        <w:rPr>
          <w:rFonts w:ascii="Times New Roman" w:hAnsi="Times New Roman" w:cs="Times New Roman"/>
          <w:lang w:val="kk-KZ"/>
        </w:rPr>
      </w:pPr>
      <w:r w:rsidRPr="000F569A">
        <w:rPr>
          <w:rFonts w:ascii="Times New Roman" w:hAnsi="Times New Roman" w:cs="Times New Roman"/>
          <w:lang w:val="kk-KZ"/>
        </w:rPr>
        <w:t xml:space="preserve">Балаларды тәрбиелеу мәселелері бойынша келіспеушіліктер </w:t>
      </w:r>
    </w:p>
    <w:p w14:paraId="518B61C0" w14:textId="77777777" w:rsidR="000A72E9" w:rsidRPr="000F569A" w:rsidRDefault="000A72E9" w:rsidP="000A72E9">
      <w:pPr>
        <w:pStyle w:val="a6"/>
        <w:numPr>
          <w:ilvl w:val="0"/>
          <w:numId w:val="39"/>
        </w:numPr>
        <w:spacing w:after="200" w:line="276" w:lineRule="auto"/>
        <w:jc w:val="both"/>
        <w:rPr>
          <w:rFonts w:ascii="Times New Roman" w:hAnsi="Times New Roman" w:cs="Times New Roman"/>
          <w:lang w:val="kk-KZ"/>
        </w:rPr>
      </w:pPr>
      <w:r w:rsidRPr="000F569A">
        <w:rPr>
          <w:rFonts w:ascii="Times New Roman" w:hAnsi="Times New Roman" w:cs="Times New Roman"/>
          <w:lang w:val="kk-KZ"/>
        </w:rPr>
        <w:t>Алимент өндіру</w:t>
      </w:r>
    </w:p>
    <w:p w14:paraId="6B31E428" w14:textId="77777777" w:rsidR="000A72E9" w:rsidRPr="000F569A" w:rsidRDefault="000A72E9" w:rsidP="000A72E9">
      <w:pPr>
        <w:pStyle w:val="a6"/>
        <w:numPr>
          <w:ilvl w:val="0"/>
          <w:numId w:val="39"/>
        </w:numPr>
        <w:spacing w:after="200" w:line="276" w:lineRule="auto"/>
        <w:rPr>
          <w:rFonts w:ascii="Times New Roman" w:hAnsi="Times New Roman" w:cs="Times New Roman"/>
          <w:lang w:val="kk-KZ"/>
        </w:rPr>
      </w:pPr>
      <w:r w:rsidRPr="000F569A">
        <w:rPr>
          <w:rFonts w:ascii="Times New Roman" w:hAnsi="Times New Roman" w:cs="Times New Roman"/>
          <w:lang w:val="kk-KZ"/>
        </w:rPr>
        <w:t>Мүлікті бөлу</w:t>
      </w:r>
    </w:p>
    <w:p w14:paraId="740AB176" w14:textId="77777777" w:rsidR="000A72E9" w:rsidRPr="000F569A" w:rsidRDefault="000A72E9" w:rsidP="000A72E9">
      <w:pPr>
        <w:pStyle w:val="a6"/>
        <w:numPr>
          <w:ilvl w:val="0"/>
          <w:numId w:val="39"/>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Басқа (көрсетіңіз)</w:t>
      </w:r>
      <w:r w:rsidRPr="000F569A">
        <w:rPr>
          <w:rFonts w:ascii="Times New Roman" w:hAnsi="Times New Roman" w:cs="Times New Roman"/>
          <w:b/>
          <w:lang w:val="kk-KZ"/>
        </w:rPr>
        <w:t xml:space="preserve"> </w:t>
      </w:r>
      <w:r w:rsidRPr="000F569A">
        <w:rPr>
          <w:rFonts w:ascii="Times New Roman" w:hAnsi="Times New Roman" w:cs="Times New Roman"/>
          <w:lang w:val="kk-KZ"/>
        </w:rPr>
        <w:t>_________________________________________</w:t>
      </w:r>
    </w:p>
    <w:p w14:paraId="59470177" w14:textId="77777777" w:rsidR="000A72E9" w:rsidRPr="000F569A" w:rsidRDefault="000A72E9" w:rsidP="000A72E9">
      <w:pPr>
        <w:jc w:val="both"/>
        <w:rPr>
          <w:rFonts w:ascii="Times New Roman" w:hAnsi="Times New Roman" w:cs="Times New Roman"/>
          <w:b/>
          <w:bCs/>
          <w:lang w:val="kk-KZ"/>
        </w:rPr>
      </w:pPr>
      <w:r w:rsidRPr="000F569A">
        <w:rPr>
          <w:rFonts w:ascii="Times New Roman" w:hAnsi="Times New Roman" w:cs="Times New Roman"/>
          <w:b/>
          <w:bCs/>
          <w:lang w:val="kk-KZ"/>
        </w:rPr>
        <w:t>29. Медиатор мен тараптар арасында жазбаша келісім жасалды ма?</w:t>
      </w:r>
    </w:p>
    <w:p w14:paraId="141006FA" w14:textId="77777777" w:rsidR="000A72E9" w:rsidRPr="000F569A" w:rsidRDefault="000A72E9" w:rsidP="000A72E9">
      <w:pPr>
        <w:pStyle w:val="a6"/>
        <w:numPr>
          <w:ilvl w:val="0"/>
          <w:numId w:val="38"/>
        </w:numPr>
        <w:spacing w:after="200" w:line="276" w:lineRule="auto"/>
        <w:jc w:val="both"/>
        <w:rPr>
          <w:rFonts w:ascii="Times New Roman" w:hAnsi="Times New Roman" w:cs="Times New Roman"/>
          <w:lang w:val="kk-KZ"/>
        </w:rPr>
      </w:pPr>
      <w:r w:rsidRPr="000F569A">
        <w:rPr>
          <w:rFonts w:ascii="Times New Roman" w:hAnsi="Times New Roman" w:cs="Times New Roman"/>
          <w:lang w:val="kk-KZ"/>
        </w:rPr>
        <w:t>Ия, медиатор мен екі тарап арасында жазбаша келісім жасалды</w:t>
      </w:r>
    </w:p>
    <w:p w14:paraId="45E86901" w14:textId="77777777" w:rsidR="000A72E9" w:rsidRPr="000F569A" w:rsidRDefault="000A72E9" w:rsidP="000A72E9">
      <w:pPr>
        <w:pStyle w:val="a6"/>
        <w:numPr>
          <w:ilvl w:val="0"/>
          <w:numId w:val="38"/>
        </w:numPr>
        <w:spacing w:after="200" w:line="276" w:lineRule="auto"/>
        <w:jc w:val="both"/>
        <w:rPr>
          <w:rFonts w:ascii="Times New Roman" w:hAnsi="Times New Roman" w:cs="Times New Roman"/>
          <w:lang w:val="kk-KZ"/>
        </w:rPr>
      </w:pPr>
      <w:r w:rsidRPr="000F569A">
        <w:rPr>
          <w:rFonts w:ascii="Times New Roman" w:hAnsi="Times New Roman" w:cs="Times New Roman"/>
          <w:lang w:val="kk-KZ"/>
        </w:rPr>
        <w:t>Жоқ, келісім жасалмады</w:t>
      </w:r>
    </w:p>
    <w:p w14:paraId="00113072" w14:textId="77777777" w:rsidR="000A72E9" w:rsidRPr="000F569A" w:rsidRDefault="000A72E9" w:rsidP="000A72E9">
      <w:pPr>
        <w:pStyle w:val="a6"/>
        <w:numPr>
          <w:ilvl w:val="0"/>
          <w:numId w:val="38"/>
        </w:numPr>
        <w:spacing w:after="200" w:line="276" w:lineRule="auto"/>
        <w:jc w:val="both"/>
        <w:rPr>
          <w:rFonts w:ascii="Times New Roman" w:hAnsi="Times New Roman" w:cs="Times New Roman"/>
          <w:lang w:val="kk-KZ"/>
        </w:rPr>
      </w:pPr>
      <w:r w:rsidRPr="000F569A">
        <w:rPr>
          <w:rFonts w:ascii="Times New Roman" w:hAnsi="Times New Roman" w:cs="Times New Roman"/>
          <w:lang w:val="kk-KZ"/>
        </w:rPr>
        <w:t>Келісімнен бас тартылды</w:t>
      </w:r>
    </w:p>
    <w:p w14:paraId="2E7C3A2A" w14:textId="77777777" w:rsidR="000A72E9" w:rsidRPr="000F569A" w:rsidRDefault="000A72E9" w:rsidP="000A72E9">
      <w:pPr>
        <w:jc w:val="both"/>
        <w:rPr>
          <w:rFonts w:ascii="Times New Roman" w:hAnsi="Times New Roman" w:cs="Times New Roman"/>
          <w:b/>
          <w:bCs/>
          <w:lang w:val="kk-KZ"/>
        </w:rPr>
      </w:pPr>
      <w:r w:rsidRPr="000F569A">
        <w:rPr>
          <w:rFonts w:ascii="Times New Roman" w:hAnsi="Times New Roman" w:cs="Times New Roman"/>
          <w:b/>
          <w:bCs/>
          <w:lang w:val="kk-KZ"/>
        </w:rPr>
        <w:t>30. Сіз медиатордың қызметін қалай бағалайсыз?</w:t>
      </w:r>
    </w:p>
    <w:p w14:paraId="6ED0324D" w14:textId="77777777" w:rsidR="000A72E9" w:rsidRPr="000F569A" w:rsidRDefault="000A72E9" w:rsidP="000A72E9">
      <w:pPr>
        <w:pStyle w:val="a6"/>
        <w:numPr>
          <w:ilvl w:val="0"/>
          <w:numId w:val="40"/>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 xml:space="preserve">Өте жақсы </w:t>
      </w:r>
    </w:p>
    <w:p w14:paraId="4426A1AB" w14:textId="77777777" w:rsidR="000A72E9" w:rsidRPr="000F569A" w:rsidRDefault="000A72E9" w:rsidP="000A72E9">
      <w:pPr>
        <w:pStyle w:val="a6"/>
        <w:numPr>
          <w:ilvl w:val="0"/>
          <w:numId w:val="40"/>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Жақсы</w:t>
      </w:r>
    </w:p>
    <w:p w14:paraId="1914F3F7" w14:textId="77777777" w:rsidR="000A72E9" w:rsidRPr="000F569A" w:rsidRDefault="000A72E9" w:rsidP="000A72E9">
      <w:pPr>
        <w:pStyle w:val="a6"/>
        <w:numPr>
          <w:ilvl w:val="0"/>
          <w:numId w:val="40"/>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Орташа</w:t>
      </w:r>
    </w:p>
    <w:p w14:paraId="53E01236" w14:textId="77777777" w:rsidR="000A72E9" w:rsidRPr="000F569A" w:rsidRDefault="000A72E9" w:rsidP="000A72E9">
      <w:pPr>
        <w:pStyle w:val="a6"/>
        <w:numPr>
          <w:ilvl w:val="0"/>
          <w:numId w:val="40"/>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Қанағаттанарлық</w:t>
      </w:r>
    </w:p>
    <w:p w14:paraId="56278665" w14:textId="77777777" w:rsidR="000A72E9" w:rsidRPr="000F569A" w:rsidRDefault="000A72E9" w:rsidP="000A72E9">
      <w:pPr>
        <w:pStyle w:val="a6"/>
        <w:numPr>
          <w:ilvl w:val="0"/>
          <w:numId w:val="40"/>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Басқа (көрсетіңіз)_________________________________________________________</w:t>
      </w:r>
    </w:p>
    <w:p w14:paraId="455BB64B" w14:textId="77777777" w:rsidR="000A72E9" w:rsidRPr="000F569A" w:rsidRDefault="000A72E9" w:rsidP="000A72E9">
      <w:pPr>
        <w:jc w:val="both"/>
        <w:rPr>
          <w:rFonts w:ascii="Times New Roman" w:hAnsi="Times New Roman" w:cs="Times New Roman"/>
          <w:b/>
          <w:bCs/>
          <w:lang w:val="kk-KZ"/>
        </w:rPr>
      </w:pPr>
      <w:r w:rsidRPr="000F569A">
        <w:rPr>
          <w:rFonts w:ascii="Times New Roman" w:hAnsi="Times New Roman" w:cs="Times New Roman"/>
          <w:b/>
          <w:bCs/>
          <w:lang w:val="kk-KZ"/>
        </w:rPr>
        <w:t xml:space="preserve">31. Сіздің ойыңызша медиацияның басты мүддесі қандай? </w:t>
      </w:r>
    </w:p>
    <w:p w14:paraId="6A6D40C6" w14:textId="77777777" w:rsidR="000A72E9" w:rsidRPr="000F569A" w:rsidRDefault="000A72E9" w:rsidP="000A72E9">
      <w:pPr>
        <w:pStyle w:val="a6"/>
        <w:numPr>
          <w:ilvl w:val="0"/>
          <w:numId w:val="33"/>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Анархия (бассыздық)</w:t>
      </w:r>
    </w:p>
    <w:p w14:paraId="7C5ACA7C" w14:textId="77777777" w:rsidR="000A72E9" w:rsidRPr="000F569A" w:rsidRDefault="000A72E9" w:rsidP="000A72E9">
      <w:pPr>
        <w:pStyle w:val="a6"/>
        <w:numPr>
          <w:ilvl w:val="0"/>
          <w:numId w:val="33"/>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Делдалдық</w:t>
      </w:r>
    </w:p>
    <w:p w14:paraId="42170017" w14:textId="77777777" w:rsidR="000A72E9" w:rsidRPr="000F569A" w:rsidRDefault="000A72E9" w:rsidP="000A72E9">
      <w:pPr>
        <w:pStyle w:val="a6"/>
        <w:numPr>
          <w:ilvl w:val="0"/>
          <w:numId w:val="33"/>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 xml:space="preserve">Заңның үстемдігі </w:t>
      </w:r>
    </w:p>
    <w:p w14:paraId="076B54BD" w14:textId="77777777" w:rsidR="000A72E9" w:rsidRPr="000F569A" w:rsidRDefault="000A72E9" w:rsidP="000A72E9">
      <w:pPr>
        <w:pStyle w:val="a6"/>
        <w:numPr>
          <w:ilvl w:val="0"/>
          <w:numId w:val="33"/>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Әлеуметтік ахуал</w:t>
      </w:r>
    </w:p>
    <w:p w14:paraId="3B9E9D18" w14:textId="77777777" w:rsidR="000A72E9" w:rsidRPr="000F569A" w:rsidRDefault="000A72E9" w:rsidP="000A72E9">
      <w:pPr>
        <w:pStyle w:val="a6"/>
        <w:numPr>
          <w:ilvl w:val="0"/>
          <w:numId w:val="33"/>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Келісім</w:t>
      </w:r>
    </w:p>
    <w:p w14:paraId="4EFD71AB" w14:textId="77777777" w:rsidR="000A72E9" w:rsidRPr="000F569A" w:rsidRDefault="000A72E9" w:rsidP="000A72E9">
      <w:pPr>
        <w:pStyle w:val="a6"/>
        <w:numPr>
          <w:ilvl w:val="0"/>
          <w:numId w:val="33"/>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Татуласу</w:t>
      </w:r>
    </w:p>
    <w:p w14:paraId="6BFE7FB1" w14:textId="77777777" w:rsidR="000A72E9" w:rsidRPr="000F569A" w:rsidRDefault="000A72E9" w:rsidP="000A72E9">
      <w:pPr>
        <w:jc w:val="both"/>
        <w:rPr>
          <w:rFonts w:ascii="Times New Roman" w:hAnsi="Times New Roman" w:cs="Times New Roman"/>
          <w:b/>
          <w:bCs/>
          <w:lang w:val="kk-KZ"/>
        </w:rPr>
      </w:pPr>
      <w:r w:rsidRPr="000F569A">
        <w:rPr>
          <w:rFonts w:ascii="Times New Roman" w:hAnsi="Times New Roman" w:cs="Times New Roman"/>
          <w:b/>
          <w:bCs/>
          <w:lang w:val="kk-KZ"/>
        </w:rPr>
        <w:t xml:space="preserve">32. Медиатордың бойында қандай адами қасиеттер көбірек болуы қажет? </w:t>
      </w:r>
    </w:p>
    <w:p w14:paraId="1D758996" w14:textId="77777777" w:rsidR="000A72E9" w:rsidRPr="000F569A" w:rsidRDefault="000A72E9" w:rsidP="000A72E9">
      <w:pPr>
        <w:pStyle w:val="a6"/>
        <w:numPr>
          <w:ilvl w:val="0"/>
          <w:numId w:val="34"/>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Құпиялылық</w:t>
      </w:r>
    </w:p>
    <w:p w14:paraId="412C02B4" w14:textId="77777777" w:rsidR="000A72E9" w:rsidRPr="000F569A" w:rsidRDefault="000A72E9" w:rsidP="000A72E9">
      <w:pPr>
        <w:pStyle w:val="a6"/>
        <w:numPr>
          <w:ilvl w:val="0"/>
          <w:numId w:val="34"/>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Әділеттілік</w:t>
      </w:r>
    </w:p>
    <w:p w14:paraId="50708A9B" w14:textId="77777777" w:rsidR="000A72E9" w:rsidRPr="000F569A" w:rsidRDefault="000A72E9" w:rsidP="000A72E9">
      <w:pPr>
        <w:pStyle w:val="a6"/>
        <w:numPr>
          <w:ilvl w:val="0"/>
          <w:numId w:val="34"/>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Бейтараптылық</w:t>
      </w:r>
    </w:p>
    <w:p w14:paraId="088246A3" w14:textId="77777777" w:rsidR="000A72E9" w:rsidRPr="000F569A" w:rsidRDefault="000A72E9" w:rsidP="000A72E9">
      <w:pPr>
        <w:pStyle w:val="a6"/>
        <w:numPr>
          <w:ilvl w:val="0"/>
          <w:numId w:val="34"/>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Табыстырушылық</w:t>
      </w:r>
    </w:p>
    <w:p w14:paraId="08DC8507" w14:textId="77777777" w:rsidR="000A72E9" w:rsidRPr="000F569A" w:rsidRDefault="000A72E9" w:rsidP="000A72E9">
      <w:pPr>
        <w:pStyle w:val="a6"/>
        <w:numPr>
          <w:ilvl w:val="0"/>
          <w:numId w:val="34"/>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Қарама-қайшылық</w:t>
      </w:r>
    </w:p>
    <w:p w14:paraId="0EE81EA9" w14:textId="77777777" w:rsidR="000A72E9" w:rsidRPr="000F569A" w:rsidRDefault="000A72E9" w:rsidP="000A72E9">
      <w:pPr>
        <w:pStyle w:val="a6"/>
        <w:numPr>
          <w:ilvl w:val="0"/>
          <w:numId w:val="34"/>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lastRenderedPageBreak/>
        <w:t>Нақтылық</w:t>
      </w:r>
    </w:p>
    <w:p w14:paraId="79ECE6F3" w14:textId="77777777" w:rsidR="000A72E9" w:rsidRPr="000F569A" w:rsidRDefault="000A72E9" w:rsidP="000A72E9">
      <w:pPr>
        <w:pStyle w:val="a6"/>
        <w:numPr>
          <w:ilvl w:val="0"/>
          <w:numId w:val="34"/>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Коммуникабельділік</w:t>
      </w:r>
    </w:p>
    <w:p w14:paraId="1064E2E7" w14:textId="77777777" w:rsidR="000A72E9" w:rsidRPr="000F569A" w:rsidRDefault="000A72E9" w:rsidP="000A72E9">
      <w:pPr>
        <w:pStyle w:val="a6"/>
        <w:numPr>
          <w:ilvl w:val="0"/>
          <w:numId w:val="34"/>
        </w:numPr>
        <w:spacing w:after="200" w:line="276" w:lineRule="auto"/>
        <w:jc w:val="both"/>
        <w:rPr>
          <w:rFonts w:ascii="Times New Roman" w:hAnsi="Times New Roman" w:cs="Times New Roman"/>
          <w:b/>
          <w:lang w:val="kk-KZ"/>
        </w:rPr>
      </w:pPr>
      <w:r w:rsidRPr="000F569A">
        <w:rPr>
          <w:rFonts w:ascii="Times New Roman" w:hAnsi="Times New Roman" w:cs="Times New Roman"/>
          <w:lang w:val="kk-KZ"/>
        </w:rPr>
        <w:t>Басқа (көрсетіңіз)_________________________________________________________</w:t>
      </w:r>
    </w:p>
    <w:p w14:paraId="09617DAE" w14:textId="77777777" w:rsidR="000A72E9" w:rsidRPr="000F569A" w:rsidRDefault="000A72E9" w:rsidP="000A72E9">
      <w:pPr>
        <w:jc w:val="both"/>
        <w:rPr>
          <w:rFonts w:ascii="Times New Roman" w:hAnsi="Times New Roman" w:cs="Times New Roman"/>
          <w:b/>
          <w:bCs/>
          <w:lang w:val="kk-KZ"/>
        </w:rPr>
      </w:pPr>
      <w:r w:rsidRPr="000F569A">
        <w:rPr>
          <w:rFonts w:ascii="Times New Roman" w:hAnsi="Times New Roman" w:cs="Times New Roman"/>
          <w:lang w:val="kk-KZ"/>
        </w:rPr>
        <w:t xml:space="preserve">33. </w:t>
      </w:r>
      <w:r w:rsidRPr="000F569A">
        <w:rPr>
          <w:rFonts w:ascii="Times New Roman" w:hAnsi="Times New Roman" w:cs="Times New Roman"/>
          <w:b/>
          <w:bCs/>
          <w:lang w:val="kk-KZ"/>
        </w:rPr>
        <w:t>Неліктен қазіргі таңда көптеген адамдар медиация қызметтерін пайдаланбайды немесе оған сұранысқа төмен?</w:t>
      </w:r>
    </w:p>
    <w:p w14:paraId="7C1F33CE" w14:textId="77777777" w:rsidR="000A72E9" w:rsidRPr="000F569A" w:rsidRDefault="000A72E9" w:rsidP="000A72E9">
      <w:pPr>
        <w:pStyle w:val="a6"/>
        <w:numPr>
          <w:ilvl w:val="0"/>
          <w:numId w:val="31"/>
        </w:numPr>
        <w:spacing w:after="200" w:line="276" w:lineRule="auto"/>
        <w:rPr>
          <w:rFonts w:ascii="Times New Roman" w:hAnsi="Times New Roman" w:cs="Times New Roman"/>
          <w:lang w:val="kk-KZ"/>
        </w:rPr>
      </w:pPr>
      <w:r w:rsidRPr="000F569A">
        <w:rPr>
          <w:rFonts w:ascii="Times New Roman" w:hAnsi="Times New Roman" w:cs="Times New Roman"/>
          <w:lang w:val="kk-KZ"/>
        </w:rPr>
        <w:t>Азаматтардың медиация туралы жеткіліксіз ақпараттандырылуы</w:t>
      </w:r>
    </w:p>
    <w:p w14:paraId="54135D7F" w14:textId="77777777" w:rsidR="000A72E9" w:rsidRPr="000F569A" w:rsidRDefault="000A72E9" w:rsidP="000A72E9">
      <w:pPr>
        <w:pStyle w:val="a6"/>
        <w:numPr>
          <w:ilvl w:val="0"/>
          <w:numId w:val="31"/>
        </w:numPr>
        <w:spacing w:after="200" w:line="276" w:lineRule="auto"/>
        <w:rPr>
          <w:rFonts w:ascii="Times New Roman" w:hAnsi="Times New Roman" w:cs="Times New Roman"/>
          <w:lang w:val="kk-KZ"/>
        </w:rPr>
      </w:pPr>
      <w:r w:rsidRPr="000F569A">
        <w:rPr>
          <w:rFonts w:ascii="Times New Roman" w:hAnsi="Times New Roman" w:cs="Times New Roman"/>
          <w:lang w:val="kk-KZ"/>
        </w:rPr>
        <w:t>Қоғамда дауларды реттеудегі медиаторлар жұмысының нақты нәтижелерінің болмауы</w:t>
      </w:r>
    </w:p>
    <w:p w14:paraId="05F6AE20" w14:textId="77777777" w:rsidR="000A72E9" w:rsidRPr="000F569A" w:rsidRDefault="000A72E9" w:rsidP="000A72E9">
      <w:pPr>
        <w:pStyle w:val="a6"/>
        <w:numPr>
          <w:ilvl w:val="0"/>
          <w:numId w:val="31"/>
        </w:numPr>
        <w:spacing w:after="200" w:line="276" w:lineRule="auto"/>
        <w:rPr>
          <w:rFonts w:ascii="Times New Roman" w:hAnsi="Times New Roman" w:cs="Times New Roman"/>
          <w:lang w:val="kk-KZ"/>
        </w:rPr>
      </w:pPr>
      <w:r w:rsidRPr="000F569A">
        <w:rPr>
          <w:rFonts w:ascii="Times New Roman" w:hAnsi="Times New Roman" w:cs="Times New Roman"/>
          <w:lang w:val="kk-KZ"/>
        </w:rPr>
        <w:t>Азаматтардың медиация қызметтеріне сенімсіздігі</w:t>
      </w:r>
    </w:p>
    <w:p w14:paraId="6382C50F" w14:textId="77777777" w:rsidR="000A72E9" w:rsidRPr="000F569A" w:rsidRDefault="000A72E9" w:rsidP="000A72E9">
      <w:pPr>
        <w:pStyle w:val="a6"/>
        <w:numPr>
          <w:ilvl w:val="0"/>
          <w:numId w:val="31"/>
        </w:numPr>
        <w:spacing w:after="200" w:line="276" w:lineRule="auto"/>
        <w:ind w:left="0" w:firstLine="284"/>
        <w:rPr>
          <w:rFonts w:ascii="Times New Roman" w:hAnsi="Times New Roman" w:cs="Times New Roman"/>
          <w:lang w:val="kk-KZ"/>
        </w:rPr>
      </w:pPr>
      <w:r w:rsidRPr="000F569A">
        <w:rPr>
          <w:rFonts w:ascii="Times New Roman" w:hAnsi="Times New Roman" w:cs="Times New Roman"/>
          <w:lang w:val="kk-KZ"/>
        </w:rPr>
        <w:t>Азаматтардың татуласуға және отбасылық қатынастарды реттеуге ниетсіздігі</w:t>
      </w:r>
    </w:p>
    <w:p w14:paraId="2ACEBC93" w14:textId="77777777" w:rsidR="000A72E9" w:rsidRPr="000F569A" w:rsidRDefault="000A72E9" w:rsidP="000A72E9">
      <w:pPr>
        <w:pStyle w:val="a6"/>
        <w:numPr>
          <w:ilvl w:val="0"/>
          <w:numId w:val="31"/>
        </w:numPr>
        <w:spacing w:after="200" w:line="276" w:lineRule="auto"/>
        <w:ind w:left="0" w:firstLine="284"/>
        <w:rPr>
          <w:rFonts w:ascii="Times New Roman" w:hAnsi="Times New Roman" w:cs="Times New Roman"/>
          <w:lang w:val="kk-KZ"/>
        </w:rPr>
      </w:pPr>
      <w:r w:rsidRPr="000F569A">
        <w:rPr>
          <w:rFonts w:ascii="Times New Roman" w:hAnsi="Times New Roman" w:cs="Times New Roman"/>
          <w:lang w:val="kk-KZ"/>
        </w:rPr>
        <w:t xml:space="preserve">Құқықтық органдар тарапынан медиацияны қолдану бойынша ұсыныстардың немесе арнайы </w:t>
      </w:r>
      <w:r w:rsidRPr="000F569A">
        <w:rPr>
          <w:rFonts w:ascii="Times New Roman" w:hAnsi="Times New Roman" w:cs="Times New Roman"/>
          <w:shd w:val="clear" w:color="auto" w:fill="FFFFFF"/>
          <w:lang w:val="kk-KZ"/>
        </w:rPr>
        <w:t>ақпараттық-әдістемелік материалдард</w:t>
      </w:r>
      <w:r w:rsidRPr="000F569A">
        <w:rPr>
          <w:rFonts w:ascii="Times New Roman" w:hAnsi="Times New Roman" w:cs="Times New Roman"/>
          <w:lang w:val="kk-KZ"/>
        </w:rPr>
        <w:t xml:space="preserve">ың </w:t>
      </w:r>
      <w:r w:rsidRPr="000F569A">
        <w:rPr>
          <w:rFonts w:ascii="Times New Roman" w:hAnsi="Times New Roman" w:cs="Times New Roman"/>
          <w:shd w:val="clear" w:color="auto" w:fill="FFFFFF"/>
          <w:lang w:val="kk-KZ"/>
        </w:rPr>
        <w:t xml:space="preserve">(отбасы медиациясын жүзеге асыру туралы құралдар, брошюралар, ақпараттық ленталар, әлеуметтік желілерге арналған роликтер, презентациялық альбомдар) </w:t>
      </w:r>
      <w:r w:rsidRPr="000F569A">
        <w:rPr>
          <w:rFonts w:ascii="Times New Roman" w:hAnsi="Times New Roman" w:cs="Times New Roman"/>
          <w:lang w:val="kk-KZ"/>
        </w:rPr>
        <w:t>болмауы</w:t>
      </w:r>
    </w:p>
    <w:p w14:paraId="58250AFF" w14:textId="77777777" w:rsidR="000A72E9" w:rsidRPr="000F569A" w:rsidRDefault="000A72E9" w:rsidP="000A72E9">
      <w:pPr>
        <w:pStyle w:val="a6"/>
        <w:numPr>
          <w:ilvl w:val="0"/>
          <w:numId w:val="31"/>
        </w:numPr>
        <w:spacing w:after="200" w:line="276" w:lineRule="auto"/>
        <w:ind w:left="0" w:firstLine="284"/>
        <w:rPr>
          <w:rFonts w:ascii="Times New Roman" w:hAnsi="Times New Roman" w:cs="Times New Roman"/>
          <w:b/>
          <w:lang w:val="kk-KZ"/>
        </w:rPr>
      </w:pPr>
      <w:r w:rsidRPr="000F569A">
        <w:rPr>
          <w:rFonts w:ascii="Times New Roman" w:hAnsi="Times New Roman" w:cs="Times New Roman"/>
          <w:lang w:val="kk-KZ"/>
        </w:rPr>
        <w:t>Басқа (көрсетіңіз)________________</w:t>
      </w:r>
      <w:r w:rsidRPr="000F569A">
        <w:rPr>
          <w:rFonts w:ascii="Times New Roman" w:hAnsi="Times New Roman" w:cs="Times New Roman"/>
          <w:b/>
          <w:lang w:val="kk-KZ"/>
        </w:rPr>
        <w:t xml:space="preserve"> </w:t>
      </w:r>
      <w:r w:rsidRPr="000F569A">
        <w:rPr>
          <w:rFonts w:ascii="Times New Roman" w:hAnsi="Times New Roman" w:cs="Times New Roman"/>
          <w:lang w:val="kk-KZ"/>
        </w:rPr>
        <w:t>__________________</w:t>
      </w:r>
    </w:p>
    <w:p w14:paraId="2023D04D" w14:textId="77777777" w:rsidR="000A72E9" w:rsidRPr="000F569A" w:rsidRDefault="000A72E9" w:rsidP="000A72E9">
      <w:pPr>
        <w:jc w:val="both"/>
        <w:rPr>
          <w:rFonts w:ascii="Times New Roman" w:hAnsi="Times New Roman" w:cs="Times New Roman"/>
          <w:lang w:val="kk-KZ"/>
        </w:rPr>
      </w:pPr>
      <w:r w:rsidRPr="000F569A">
        <w:rPr>
          <w:rFonts w:ascii="Times New Roman" w:hAnsi="Times New Roman" w:cs="Times New Roman"/>
          <w:lang w:val="kk-KZ"/>
        </w:rPr>
        <w:t xml:space="preserve">34. </w:t>
      </w:r>
      <w:r w:rsidRPr="000F569A">
        <w:rPr>
          <w:rFonts w:ascii="Times New Roman" w:eastAsia="Times New Roman" w:hAnsi="Times New Roman" w:cs="Times New Roman"/>
          <w:b/>
          <w:lang w:val="kk-KZ" w:eastAsia="ru-RU"/>
        </w:rPr>
        <w:t>Сіздің ойыңызша, заңнамалық орган тарапынан отбасылық дау</w:t>
      </w:r>
      <w:r w:rsidRPr="000F569A">
        <w:rPr>
          <w:rFonts w:ascii="Times New Roman" w:hAnsi="Times New Roman" w:cs="Times New Roman"/>
          <w:b/>
          <w:lang w:val="kk-KZ"/>
        </w:rPr>
        <w:t>лард</w:t>
      </w:r>
      <w:r w:rsidRPr="000F569A">
        <w:rPr>
          <w:rFonts w:ascii="Times New Roman" w:eastAsia="Times New Roman" w:hAnsi="Times New Roman" w:cs="Times New Roman"/>
          <w:b/>
          <w:lang w:val="kk-KZ" w:eastAsia="ru-RU"/>
        </w:rPr>
        <w:t>ы медиация арқылы реттеу бойынша азаматтық істерде «міндетті» рәсімді енгізуді қолдайсыз ба?</w:t>
      </w:r>
    </w:p>
    <w:p w14:paraId="18FAD086" w14:textId="77777777" w:rsidR="000A72E9" w:rsidRPr="000F569A" w:rsidRDefault="000A72E9" w:rsidP="000A72E9">
      <w:pPr>
        <w:pStyle w:val="a6"/>
        <w:numPr>
          <w:ilvl w:val="0"/>
          <w:numId w:val="32"/>
        </w:numPr>
        <w:spacing w:after="200" w:line="276" w:lineRule="auto"/>
        <w:rPr>
          <w:rFonts w:ascii="Times New Roman" w:hAnsi="Times New Roman" w:cs="Times New Roman"/>
          <w:lang w:val="kk-KZ"/>
        </w:rPr>
      </w:pPr>
      <w:r w:rsidRPr="000F569A">
        <w:rPr>
          <w:rFonts w:ascii="Times New Roman" w:hAnsi="Times New Roman" w:cs="Times New Roman"/>
          <w:lang w:val="kk-KZ"/>
        </w:rPr>
        <w:t>Иә</w:t>
      </w:r>
    </w:p>
    <w:p w14:paraId="691E6125" w14:textId="77777777" w:rsidR="000A72E9" w:rsidRPr="000F569A" w:rsidRDefault="000A72E9" w:rsidP="000A72E9">
      <w:pPr>
        <w:pStyle w:val="a6"/>
        <w:numPr>
          <w:ilvl w:val="0"/>
          <w:numId w:val="32"/>
        </w:numPr>
        <w:spacing w:after="200" w:line="276" w:lineRule="auto"/>
        <w:rPr>
          <w:rFonts w:ascii="Times New Roman" w:hAnsi="Times New Roman" w:cs="Times New Roman"/>
          <w:lang w:val="kk-KZ"/>
        </w:rPr>
      </w:pPr>
      <w:r w:rsidRPr="000F569A">
        <w:rPr>
          <w:rFonts w:ascii="Times New Roman" w:hAnsi="Times New Roman" w:cs="Times New Roman"/>
          <w:lang w:val="kk-KZ"/>
        </w:rPr>
        <w:t xml:space="preserve">Жоқ </w:t>
      </w:r>
    </w:p>
    <w:p w14:paraId="4D81B8AF" w14:textId="77777777" w:rsidR="000A72E9" w:rsidRPr="000F569A" w:rsidRDefault="000A72E9" w:rsidP="000A72E9">
      <w:pPr>
        <w:pStyle w:val="a6"/>
        <w:numPr>
          <w:ilvl w:val="0"/>
          <w:numId w:val="32"/>
        </w:numPr>
        <w:spacing w:after="200" w:line="276" w:lineRule="auto"/>
        <w:rPr>
          <w:rFonts w:ascii="Times New Roman" w:hAnsi="Times New Roman" w:cs="Times New Roman"/>
          <w:lang w:val="kk-KZ"/>
        </w:rPr>
      </w:pPr>
      <w:r w:rsidRPr="000F569A">
        <w:rPr>
          <w:rFonts w:ascii="Times New Roman" w:hAnsi="Times New Roman" w:cs="Times New Roman"/>
          <w:lang w:val="kk-KZ"/>
        </w:rPr>
        <w:t>Білмеймін</w:t>
      </w:r>
    </w:p>
    <w:p w14:paraId="0496EF2A" w14:textId="77777777" w:rsidR="000A72E9" w:rsidRPr="000F569A" w:rsidRDefault="000A72E9" w:rsidP="000A72E9">
      <w:pPr>
        <w:pStyle w:val="a6"/>
        <w:numPr>
          <w:ilvl w:val="0"/>
          <w:numId w:val="32"/>
        </w:numPr>
        <w:spacing w:after="200" w:line="276" w:lineRule="auto"/>
        <w:rPr>
          <w:rFonts w:ascii="Times New Roman" w:hAnsi="Times New Roman" w:cs="Times New Roman"/>
          <w:lang w:val="kk-KZ"/>
        </w:rPr>
      </w:pPr>
      <w:r w:rsidRPr="000F569A">
        <w:rPr>
          <w:rFonts w:ascii="Times New Roman" w:hAnsi="Times New Roman" w:cs="Times New Roman"/>
          <w:lang w:val="kk-KZ"/>
        </w:rPr>
        <w:t>Жауап беруге қиналамын</w:t>
      </w:r>
    </w:p>
    <w:p w14:paraId="2D61CCB7" w14:textId="77777777" w:rsidR="000A72E9" w:rsidRPr="000F569A" w:rsidRDefault="000A72E9" w:rsidP="000A72E9">
      <w:pPr>
        <w:ind w:left="284"/>
        <w:rPr>
          <w:rFonts w:ascii="Times New Roman" w:hAnsi="Times New Roman" w:cs="Times New Roman"/>
        </w:rPr>
      </w:pPr>
      <w:r w:rsidRPr="000F569A">
        <w:rPr>
          <w:rFonts w:ascii="Times New Roman" w:hAnsi="Times New Roman" w:cs="Times New Roman"/>
        </w:rPr>
        <w:t xml:space="preserve">35. </w:t>
      </w:r>
      <w:r w:rsidRPr="000F569A">
        <w:rPr>
          <w:rFonts w:ascii="Times New Roman" w:hAnsi="Times New Roman" w:cs="Times New Roman"/>
          <w:b/>
          <w:bCs/>
          <w:lang w:val="kk-KZ"/>
        </w:rPr>
        <w:t>Елді-</w:t>
      </w:r>
      <w:proofErr w:type="gramStart"/>
      <w:r w:rsidRPr="000F569A">
        <w:rPr>
          <w:rFonts w:ascii="Times New Roman" w:hAnsi="Times New Roman" w:cs="Times New Roman"/>
          <w:b/>
          <w:bCs/>
          <w:lang w:val="kk-KZ"/>
        </w:rPr>
        <w:t>мекен:_</w:t>
      </w:r>
      <w:proofErr w:type="gramEnd"/>
      <w:r w:rsidRPr="000F569A">
        <w:rPr>
          <w:rFonts w:ascii="Times New Roman" w:hAnsi="Times New Roman" w:cs="Times New Roman"/>
          <w:b/>
          <w:bCs/>
          <w:lang w:val="kk-KZ"/>
        </w:rPr>
        <w:t>_______________________________________________</w:t>
      </w:r>
    </w:p>
    <w:p w14:paraId="1BF753A3" w14:textId="77777777" w:rsidR="000A72E9" w:rsidRPr="000F569A" w:rsidRDefault="000A72E9" w:rsidP="000A72E9">
      <w:pPr>
        <w:ind w:left="283"/>
        <w:rPr>
          <w:rFonts w:ascii="Times New Roman" w:hAnsi="Times New Roman" w:cs="Times New Roman"/>
          <w:lang w:val="kk-KZ"/>
        </w:rPr>
      </w:pPr>
    </w:p>
    <w:p w14:paraId="7A504ECE" w14:textId="77777777" w:rsidR="000A72E9" w:rsidRPr="000F569A" w:rsidRDefault="000A72E9" w:rsidP="000A72E9">
      <w:pPr>
        <w:jc w:val="both"/>
        <w:rPr>
          <w:rFonts w:ascii="Times New Roman" w:hAnsi="Times New Roman" w:cs="Times New Roman"/>
          <w:b/>
          <w:lang w:val="ru-RU"/>
        </w:rPr>
      </w:pPr>
    </w:p>
    <w:p w14:paraId="75EC36AF" w14:textId="77777777" w:rsidR="000A72E9" w:rsidRPr="000F569A" w:rsidRDefault="000A72E9" w:rsidP="000A72E9">
      <w:pPr>
        <w:jc w:val="both"/>
        <w:rPr>
          <w:rFonts w:ascii="Times New Roman" w:hAnsi="Times New Roman" w:cs="Times New Roman"/>
          <w:b/>
          <w:lang w:val="ru-RU"/>
        </w:rPr>
      </w:pPr>
      <w:r w:rsidRPr="000F569A">
        <w:rPr>
          <w:rFonts w:ascii="Times New Roman" w:hAnsi="Times New Roman" w:cs="Times New Roman"/>
          <w:b/>
          <w:lang w:val="ru-RU"/>
        </w:rPr>
        <w:t>CАУАЛНАМАҒА ҚАТЫСҚАНЫҢЫЗҒА РАХМЕТ!</w:t>
      </w:r>
    </w:p>
    <w:p w14:paraId="01FACF8A" w14:textId="77777777" w:rsidR="000A72E9" w:rsidRPr="000F569A" w:rsidRDefault="000A72E9" w:rsidP="000A72E9">
      <w:pPr>
        <w:jc w:val="both"/>
        <w:rPr>
          <w:rFonts w:ascii="Times New Roman" w:hAnsi="Times New Roman" w:cs="Times New Roman"/>
          <w:b/>
          <w:lang w:val="ru-RU"/>
        </w:rPr>
      </w:pPr>
    </w:p>
    <w:p w14:paraId="0DF88D45" w14:textId="77777777" w:rsidR="000A72E9" w:rsidRPr="000F569A" w:rsidRDefault="000A72E9" w:rsidP="000A72E9">
      <w:pPr>
        <w:jc w:val="both"/>
        <w:rPr>
          <w:rFonts w:ascii="Times New Roman" w:hAnsi="Times New Roman" w:cs="Times New Roman"/>
          <w:b/>
          <w:lang w:val="ru-RU"/>
        </w:rPr>
      </w:pPr>
    </w:p>
    <w:p w14:paraId="13504306" w14:textId="77777777" w:rsidR="000A72E9" w:rsidRPr="000F569A" w:rsidRDefault="000A72E9" w:rsidP="000A72E9">
      <w:pPr>
        <w:jc w:val="both"/>
        <w:rPr>
          <w:rFonts w:ascii="Times New Roman" w:hAnsi="Times New Roman" w:cs="Times New Roman"/>
          <w:b/>
          <w:lang w:val="ru-RU"/>
        </w:rPr>
      </w:pPr>
    </w:p>
    <w:p w14:paraId="0927F514" w14:textId="77777777" w:rsidR="000A72E9" w:rsidRPr="000F569A" w:rsidRDefault="000A72E9" w:rsidP="000A72E9">
      <w:pPr>
        <w:jc w:val="both"/>
        <w:rPr>
          <w:rFonts w:ascii="Times New Roman" w:hAnsi="Times New Roman" w:cs="Times New Roman"/>
          <w:b/>
          <w:lang w:val="ru-RU"/>
        </w:rPr>
      </w:pPr>
    </w:p>
    <w:p w14:paraId="5CF1C712" w14:textId="77777777" w:rsidR="000A72E9" w:rsidRPr="000F569A" w:rsidRDefault="000A72E9" w:rsidP="000A72E9">
      <w:pPr>
        <w:jc w:val="both"/>
        <w:rPr>
          <w:rFonts w:ascii="Times New Roman" w:hAnsi="Times New Roman" w:cs="Times New Roman"/>
          <w:b/>
          <w:lang w:val="ru-RU"/>
        </w:rPr>
      </w:pPr>
    </w:p>
    <w:p w14:paraId="426EF054" w14:textId="77777777" w:rsidR="000A72E9" w:rsidRPr="000F569A" w:rsidRDefault="000A72E9" w:rsidP="000A72E9">
      <w:pPr>
        <w:jc w:val="both"/>
        <w:rPr>
          <w:rFonts w:ascii="Times New Roman" w:hAnsi="Times New Roman" w:cs="Times New Roman"/>
          <w:b/>
          <w:lang w:val="ru-RU"/>
        </w:rPr>
      </w:pPr>
    </w:p>
    <w:p w14:paraId="3506AAD8" w14:textId="77777777" w:rsidR="000A72E9" w:rsidRPr="000F569A" w:rsidRDefault="000A72E9" w:rsidP="000A72E9">
      <w:pPr>
        <w:jc w:val="both"/>
        <w:rPr>
          <w:rFonts w:ascii="Times New Roman" w:hAnsi="Times New Roman" w:cs="Times New Roman"/>
          <w:b/>
          <w:lang w:val="ru-RU"/>
        </w:rPr>
      </w:pPr>
    </w:p>
    <w:p w14:paraId="5BD502A0" w14:textId="77777777" w:rsidR="000A72E9" w:rsidRPr="000F569A" w:rsidRDefault="000A72E9" w:rsidP="000A72E9">
      <w:pPr>
        <w:jc w:val="both"/>
        <w:rPr>
          <w:rFonts w:ascii="Times New Roman" w:hAnsi="Times New Roman" w:cs="Times New Roman"/>
          <w:b/>
          <w:lang w:val="ru-RU"/>
        </w:rPr>
      </w:pPr>
    </w:p>
    <w:p w14:paraId="15D28C05" w14:textId="77777777" w:rsidR="000A72E9" w:rsidRPr="000F569A" w:rsidRDefault="000A72E9" w:rsidP="000A72E9">
      <w:pPr>
        <w:jc w:val="both"/>
        <w:rPr>
          <w:rFonts w:ascii="Times New Roman" w:hAnsi="Times New Roman" w:cs="Times New Roman"/>
          <w:b/>
          <w:lang w:val="ru-RU"/>
        </w:rPr>
      </w:pPr>
    </w:p>
    <w:p w14:paraId="495251C4" w14:textId="77777777" w:rsidR="000A72E9" w:rsidRPr="000F569A" w:rsidRDefault="000A72E9" w:rsidP="000A72E9">
      <w:pPr>
        <w:jc w:val="both"/>
        <w:rPr>
          <w:rFonts w:ascii="Times New Roman" w:hAnsi="Times New Roman" w:cs="Times New Roman"/>
          <w:b/>
          <w:lang w:val="ru-RU"/>
        </w:rPr>
      </w:pPr>
    </w:p>
    <w:p w14:paraId="76179DA6" w14:textId="77777777" w:rsidR="000A72E9" w:rsidRPr="000F569A" w:rsidRDefault="000A72E9" w:rsidP="000A72E9">
      <w:pPr>
        <w:jc w:val="both"/>
        <w:rPr>
          <w:rFonts w:ascii="Times New Roman" w:hAnsi="Times New Roman" w:cs="Times New Roman"/>
          <w:b/>
          <w:lang w:val="ru-RU"/>
        </w:rPr>
      </w:pPr>
    </w:p>
    <w:p w14:paraId="0307D428" w14:textId="77777777" w:rsidR="000A72E9" w:rsidRPr="000F569A" w:rsidRDefault="000A72E9" w:rsidP="000A72E9">
      <w:pPr>
        <w:jc w:val="both"/>
        <w:rPr>
          <w:rFonts w:ascii="Times New Roman" w:hAnsi="Times New Roman" w:cs="Times New Roman"/>
          <w:b/>
          <w:lang w:val="ru-RU"/>
        </w:rPr>
      </w:pPr>
    </w:p>
    <w:p w14:paraId="5E62B6E8" w14:textId="77777777" w:rsidR="000A72E9" w:rsidRPr="000F569A" w:rsidRDefault="000A72E9" w:rsidP="000A72E9">
      <w:pPr>
        <w:jc w:val="both"/>
        <w:rPr>
          <w:rFonts w:ascii="Times New Roman" w:hAnsi="Times New Roman" w:cs="Times New Roman"/>
          <w:b/>
          <w:lang w:val="ru-RU"/>
        </w:rPr>
      </w:pPr>
    </w:p>
    <w:p w14:paraId="0C0FBADA" w14:textId="77777777" w:rsidR="000A72E9" w:rsidRPr="000F569A" w:rsidRDefault="000A72E9" w:rsidP="000A72E9">
      <w:pPr>
        <w:jc w:val="both"/>
        <w:rPr>
          <w:rFonts w:ascii="Times New Roman" w:hAnsi="Times New Roman" w:cs="Times New Roman"/>
          <w:b/>
          <w:lang w:val="ru-RU"/>
        </w:rPr>
      </w:pPr>
    </w:p>
    <w:p w14:paraId="527FFC22" w14:textId="77777777" w:rsidR="000A72E9" w:rsidRPr="000F569A" w:rsidRDefault="000A72E9" w:rsidP="000A72E9">
      <w:pPr>
        <w:jc w:val="both"/>
        <w:rPr>
          <w:rFonts w:ascii="Times New Roman" w:hAnsi="Times New Roman" w:cs="Times New Roman"/>
          <w:b/>
          <w:lang w:val="ru-RU"/>
        </w:rPr>
      </w:pPr>
    </w:p>
    <w:p w14:paraId="12F8945F" w14:textId="77777777" w:rsidR="000A72E9" w:rsidRPr="000F569A" w:rsidRDefault="000A72E9" w:rsidP="000A72E9">
      <w:pPr>
        <w:jc w:val="both"/>
        <w:rPr>
          <w:rFonts w:ascii="Times New Roman" w:hAnsi="Times New Roman" w:cs="Times New Roman"/>
          <w:b/>
          <w:lang w:val="ru-RU"/>
        </w:rPr>
      </w:pPr>
    </w:p>
    <w:p w14:paraId="6560C931" w14:textId="77777777" w:rsidR="000A72E9" w:rsidRPr="000F569A" w:rsidRDefault="000A72E9" w:rsidP="000A72E9">
      <w:pPr>
        <w:jc w:val="both"/>
        <w:rPr>
          <w:rFonts w:ascii="Times New Roman" w:hAnsi="Times New Roman" w:cs="Times New Roman"/>
          <w:b/>
          <w:lang w:val="ru-RU"/>
        </w:rPr>
      </w:pPr>
    </w:p>
    <w:p w14:paraId="4D133DFB" w14:textId="77777777" w:rsidR="000A72E9" w:rsidRPr="000F569A" w:rsidRDefault="000A72E9" w:rsidP="000A72E9">
      <w:pPr>
        <w:jc w:val="both"/>
        <w:rPr>
          <w:rFonts w:ascii="Times New Roman" w:hAnsi="Times New Roman" w:cs="Times New Roman"/>
          <w:b/>
          <w:lang w:val="ru-RU"/>
        </w:rPr>
      </w:pPr>
    </w:p>
    <w:p w14:paraId="763DB693" w14:textId="77777777" w:rsidR="000A72E9" w:rsidRPr="000F569A" w:rsidRDefault="000A72E9" w:rsidP="000A72E9">
      <w:pPr>
        <w:jc w:val="both"/>
        <w:rPr>
          <w:rFonts w:ascii="Times New Roman" w:hAnsi="Times New Roman" w:cs="Times New Roman"/>
          <w:b/>
          <w:lang w:val="ru-RU"/>
        </w:rPr>
      </w:pPr>
    </w:p>
    <w:p w14:paraId="389210ED" w14:textId="77777777" w:rsidR="000A72E9" w:rsidRPr="000F569A" w:rsidRDefault="000A72E9" w:rsidP="000A72E9">
      <w:pPr>
        <w:jc w:val="right"/>
        <w:rPr>
          <w:rFonts w:ascii="Times New Roman" w:hAnsi="Times New Roman" w:cs="Times New Roman"/>
          <w:b/>
          <w:bCs/>
          <w:sz w:val="28"/>
          <w:szCs w:val="28"/>
          <w:lang w:val="ru-RU"/>
        </w:rPr>
      </w:pPr>
      <w:proofErr w:type="spellStart"/>
      <w:r w:rsidRPr="000F569A">
        <w:rPr>
          <w:rFonts w:ascii="Times New Roman" w:hAnsi="Times New Roman" w:cs="Times New Roman"/>
          <w:b/>
          <w:bCs/>
          <w:sz w:val="28"/>
          <w:szCs w:val="28"/>
          <w:lang w:val="ru-RU"/>
        </w:rPr>
        <w:lastRenderedPageBreak/>
        <w:t>Қосымша</w:t>
      </w:r>
      <w:proofErr w:type="spellEnd"/>
      <w:r w:rsidRPr="000F569A">
        <w:rPr>
          <w:rFonts w:ascii="Times New Roman" w:hAnsi="Times New Roman" w:cs="Times New Roman"/>
          <w:b/>
          <w:bCs/>
          <w:sz w:val="28"/>
          <w:szCs w:val="28"/>
          <w:lang w:val="ru-RU"/>
        </w:rPr>
        <w:t xml:space="preserve"> В</w:t>
      </w:r>
    </w:p>
    <w:p w14:paraId="56A020C0" w14:textId="77777777" w:rsidR="000A72E9" w:rsidRPr="000F569A" w:rsidRDefault="000A72E9" w:rsidP="000A72E9">
      <w:pPr>
        <w:jc w:val="both"/>
        <w:rPr>
          <w:rFonts w:ascii="Times New Roman" w:hAnsi="Times New Roman" w:cs="Times New Roman"/>
          <w:b/>
          <w:bCs/>
          <w:sz w:val="28"/>
          <w:szCs w:val="28"/>
          <w:lang w:val="ru-RU"/>
        </w:rPr>
      </w:pPr>
    </w:p>
    <w:p w14:paraId="5815389F" w14:textId="77777777" w:rsidR="000A72E9" w:rsidRPr="000F569A" w:rsidRDefault="000A72E9" w:rsidP="000A72E9">
      <w:pPr>
        <w:jc w:val="center"/>
        <w:rPr>
          <w:rFonts w:ascii="Times New Roman" w:hAnsi="Times New Roman" w:cs="Times New Roman"/>
          <w:b/>
          <w:bCs/>
          <w:sz w:val="28"/>
          <w:szCs w:val="28"/>
          <w:lang w:val="ru-RU"/>
        </w:rPr>
      </w:pPr>
      <w:r w:rsidRPr="000F569A">
        <w:rPr>
          <w:rFonts w:ascii="Times New Roman" w:hAnsi="Times New Roman" w:cs="Times New Roman"/>
          <w:b/>
          <w:bCs/>
          <w:sz w:val="28"/>
          <w:szCs w:val="28"/>
        </w:rPr>
        <w:t>SPIDER</w:t>
      </w:r>
      <w:r w:rsidRPr="000F569A">
        <w:rPr>
          <w:rFonts w:ascii="Times New Roman" w:hAnsi="Times New Roman" w:cs="Times New Roman"/>
          <w:b/>
          <w:bCs/>
          <w:sz w:val="28"/>
          <w:szCs w:val="28"/>
          <w:lang w:val="ru-RU"/>
        </w:rPr>
        <w:t xml:space="preserve"> </w:t>
      </w:r>
      <w:proofErr w:type="spellStart"/>
      <w:r w:rsidRPr="000F569A">
        <w:rPr>
          <w:rFonts w:ascii="Times New Roman" w:hAnsi="Times New Roman" w:cs="Times New Roman"/>
          <w:b/>
          <w:bCs/>
          <w:sz w:val="28"/>
          <w:szCs w:val="28"/>
          <w:lang w:val="ru-RU"/>
        </w:rPr>
        <w:t>әдіснамасы</w:t>
      </w:r>
      <w:proofErr w:type="spellEnd"/>
      <w:r w:rsidRPr="000F569A">
        <w:rPr>
          <w:rFonts w:ascii="Times New Roman" w:hAnsi="Times New Roman" w:cs="Times New Roman"/>
          <w:b/>
          <w:bCs/>
          <w:sz w:val="28"/>
          <w:szCs w:val="28"/>
          <w:lang w:val="ru-RU"/>
        </w:rPr>
        <w:t xml:space="preserve"> </w:t>
      </w:r>
      <w:proofErr w:type="spellStart"/>
      <w:r w:rsidRPr="000F569A">
        <w:rPr>
          <w:rFonts w:ascii="Times New Roman" w:hAnsi="Times New Roman" w:cs="Times New Roman"/>
          <w:b/>
          <w:bCs/>
          <w:sz w:val="28"/>
          <w:szCs w:val="28"/>
          <w:lang w:val="ru-RU"/>
        </w:rPr>
        <w:t>бойынша</w:t>
      </w:r>
      <w:proofErr w:type="spellEnd"/>
      <w:r w:rsidRPr="000F569A">
        <w:rPr>
          <w:rFonts w:ascii="Times New Roman" w:hAnsi="Times New Roman" w:cs="Times New Roman"/>
          <w:b/>
          <w:bCs/>
          <w:sz w:val="28"/>
          <w:szCs w:val="28"/>
          <w:lang w:val="ru-RU"/>
        </w:rPr>
        <w:t xml:space="preserve"> </w:t>
      </w:r>
      <w:proofErr w:type="spellStart"/>
      <w:r w:rsidRPr="000F569A">
        <w:rPr>
          <w:rFonts w:ascii="Times New Roman" w:hAnsi="Times New Roman" w:cs="Times New Roman"/>
          <w:b/>
          <w:bCs/>
          <w:sz w:val="28"/>
          <w:szCs w:val="28"/>
          <w:lang w:val="ru-RU"/>
        </w:rPr>
        <w:t>әдебиеттерді</w:t>
      </w:r>
      <w:proofErr w:type="spellEnd"/>
      <w:r w:rsidRPr="000F569A">
        <w:rPr>
          <w:rFonts w:ascii="Times New Roman" w:hAnsi="Times New Roman" w:cs="Times New Roman"/>
          <w:b/>
          <w:bCs/>
          <w:sz w:val="28"/>
          <w:szCs w:val="28"/>
          <w:lang w:val="ru-RU"/>
        </w:rPr>
        <w:t xml:space="preserve"> </w:t>
      </w:r>
      <w:proofErr w:type="spellStart"/>
      <w:r w:rsidRPr="000F569A">
        <w:rPr>
          <w:rFonts w:ascii="Times New Roman" w:hAnsi="Times New Roman" w:cs="Times New Roman"/>
          <w:b/>
          <w:bCs/>
          <w:sz w:val="28"/>
          <w:szCs w:val="28"/>
          <w:lang w:val="ru-RU"/>
        </w:rPr>
        <w:t>іріктеу</w:t>
      </w:r>
      <w:proofErr w:type="spellEnd"/>
      <w:r w:rsidRPr="000F569A">
        <w:rPr>
          <w:rFonts w:ascii="Times New Roman" w:hAnsi="Times New Roman" w:cs="Times New Roman"/>
          <w:b/>
          <w:bCs/>
          <w:sz w:val="28"/>
          <w:szCs w:val="28"/>
          <w:lang w:val="ru-RU"/>
        </w:rPr>
        <w:t xml:space="preserve"> </w:t>
      </w:r>
      <w:proofErr w:type="spellStart"/>
      <w:r w:rsidRPr="000F569A">
        <w:rPr>
          <w:rFonts w:ascii="Times New Roman" w:hAnsi="Times New Roman" w:cs="Times New Roman"/>
          <w:b/>
          <w:bCs/>
          <w:sz w:val="28"/>
          <w:szCs w:val="28"/>
          <w:lang w:val="ru-RU"/>
        </w:rPr>
        <w:t>алгоритмін</w:t>
      </w:r>
      <w:proofErr w:type="spellEnd"/>
      <w:r w:rsidRPr="000F569A">
        <w:rPr>
          <w:rFonts w:ascii="Times New Roman" w:hAnsi="Times New Roman" w:cs="Times New Roman"/>
          <w:b/>
          <w:bCs/>
          <w:sz w:val="28"/>
          <w:szCs w:val="28"/>
          <w:lang w:val="ru-RU"/>
        </w:rPr>
        <w:t xml:space="preserve"> </w:t>
      </w:r>
      <w:proofErr w:type="spellStart"/>
      <w:r w:rsidRPr="000F569A">
        <w:rPr>
          <w:rFonts w:ascii="Times New Roman" w:hAnsi="Times New Roman" w:cs="Times New Roman"/>
          <w:b/>
          <w:bCs/>
          <w:sz w:val="28"/>
          <w:szCs w:val="28"/>
          <w:lang w:val="ru-RU"/>
        </w:rPr>
        <w:t>кезеңдік</w:t>
      </w:r>
      <w:proofErr w:type="spellEnd"/>
      <w:r w:rsidRPr="000F569A">
        <w:rPr>
          <w:rFonts w:ascii="Times New Roman" w:hAnsi="Times New Roman" w:cs="Times New Roman"/>
          <w:b/>
          <w:bCs/>
          <w:sz w:val="28"/>
          <w:szCs w:val="28"/>
          <w:lang w:val="ru-RU"/>
        </w:rPr>
        <w:t xml:space="preserve"> </w:t>
      </w:r>
      <w:proofErr w:type="spellStart"/>
      <w:r w:rsidRPr="000F569A">
        <w:rPr>
          <w:rFonts w:ascii="Times New Roman" w:hAnsi="Times New Roman" w:cs="Times New Roman"/>
          <w:b/>
          <w:bCs/>
          <w:sz w:val="28"/>
          <w:szCs w:val="28"/>
          <w:lang w:val="ru-RU"/>
        </w:rPr>
        <w:t>сипаттау</w:t>
      </w:r>
      <w:proofErr w:type="spellEnd"/>
    </w:p>
    <w:p w14:paraId="412A018E" w14:textId="77777777" w:rsidR="000A72E9" w:rsidRPr="000F569A" w:rsidRDefault="000A72E9" w:rsidP="000A72E9">
      <w:pPr>
        <w:jc w:val="both"/>
        <w:rPr>
          <w:rFonts w:ascii="Times New Roman" w:hAnsi="Times New Roman" w:cs="Times New Roman"/>
          <w:lang w:val="ru-RU"/>
        </w:rPr>
      </w:pPr>
    </w:p>
    <w:p w14:paraId="038A7D9B" w14:textId="77777777" w:rsidR="000A72E9" w:rsidRPr="000F569A" w:rsidRDefault="000A72E9" w:rsidP="000A72E9">
      <w:pPr>
        <w:jc w:val="both"/>
        <w:rPr>
          <w:rFonts w:ascii="Times New Roman" w:hAnsi="Times New Roman" w:cs="Times New Roman"/>
          <w:lang w:val="ru-RU"/>
        </w:rPr>
      </w:pPr>
      <w:r w:rsidRPr="000F569A">
        <w:rPr>
          <w:rFonts w:ascii="Times New Roman" w:hAnsi="Times New Roman" w:cs="Times New Roman"/>
          <w:lang w:val="ru-RU"/>
        </w:rPr>
        <w:tab/>
        <w:t xml:space="preserve">Осы </w:t>
      </w:r>
      <w:proofErr w:type="spellStart"/>
      <w:r w:rsidRPr="000F569A">
        <w:rPr>
          <w:rFonts w:ascii="Times New Roman" w:hAnsi="Times New Roman" w:cs="Times New Roman"/>
          <w:lang w:val="ru-RU"/>
        </w:rPr>
        <w:t>диссертациялық</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зерттеу</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аясында</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отбасылық</w:t>
      </w:r>
      <w:proofErr w:type="spellEnd"/>
      <w:r w:rsidRPr="000F569A">
        <w:rPr>
          <w:rFonts w:ascii="Times New Roman" w:hAnsi="Times New Roman" w:cs="Times New Roman"/>
          <w:lang w:val="ru-RU"/>
        </w:rPr>
        <w:t xml:space="preserve"> медиация </w:t>
      </w:r>
      <w:proofErr w:type="spellStart"/>
      <w:r w:rsidRPr="000F569A">
        <w:rPr>
          <w:rFonts w:ascii="Times New Roman" w:hAnsi="Times New Roman" w:cs="Times New Roman"/>
          <w:lang w:val="ru-RU"/>
        </w:rPr>
        <w:t>мәселесі</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бойынша</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халықаралық</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ғылыми</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әдебиеттерді</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жүйелі</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іріктеу</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және</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талдау</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үшін</w:t>
      </w:r>
      <w:proofErr w:type="spellEnd"/>
      <w:r w:rsidRPr="000F569A">
        <w:rPr>
          <w:rFonts w:ascii="Times New Roman" w:hAnsi="Times New Roman" w:cs="Times New Roman"/>
          <w:lang w:val="ru-RU"/>
        </w:rPr>
        <w:t xml:space="preserve"> </w:t>
      </w:r>
      <w:r w:rsidRPr="000F569A">
        <w:rPr>
          <w:rFonts w:ascii="Times New Roman" w:hAnsi="Times New Roman" w:cs="Times New Roman"/>
          <w:b/>
          <w:bCs/>
        </w:rPr>
        <w:t>SPIDER</w:t>
      </w:r>
      <w:r w:rsidRPr="000F569A">
        <w:rPr>
          <w:rFonts w:ascii="Times New Roman" w:hAnsi="Times New Roman" w:cs="Times New Roman"/>
          <w:b/>
          <w:bCs/>
          <w:lang w:val="ru-RU"/>
        </w:rPr>
        <w:t xml:space="preserve"> </w:t>
      </w:r>
      <w:proofErr w:type="spellStart"/>
      <w:r w:rsidRPr="000F569A">
        <w:rPr>
          <w:rFonts w:ascii="Times New Roman" w:hAnsi="Times New Roman" w:cs="Times New Roman"/>
          <w:b/>
          <w:bCs/>
          <w:lang w:val="ru-RU"/>
        </w:rPr>
        <w:t>әдіснамасы</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қолданылды</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Бұл</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әдіс</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әлеуметтік</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ғылымдарда</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әсіресе</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сапалық</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және</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аралас</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зерттеулерде</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кеңінен</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қолданылады</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және</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зерттеу</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объектісін</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мазмұндық</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тұрғыдан</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дәл</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айқындауға</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мүмкіндік</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береді</w:t>
      </w:r>
      <w:proofErr w:type="spellEnd"/>
      <w:r w:rsidRPr="000F569A">
        <w:rPr>
          <w:rFonts w:ascii="Times New Roman" w:hAnsi="Times New Roman" w:cs="Times New Roman"/>
          <w:lang w:val="ru-RU"/>
        </w:rPr>
        <w:t>.</w:t>
      </w:r>
    </w:p>
    <w:p w14:paraId="73014EB0" w14:textId="77777777" w:rsidR="000A72E9" w:rsidRPr="000F569A" w:rsidRDefault="000A72E9" w:rsidP="000A72E9">
      <w:pPr>
        <w:jc w:val="both"/>
        <w:rPr>
          <w:rFonts w:ascii="Times New Roman" w:hAnsi="Times New Roman" w:cs="Times New Roman"/>
          <w:b/>
          <w:bCs/>
          <w:lang w:val="ru-RU"/>
        </w:rPr>
      </w:pPr>
      <w:r w:rsidRPr="000F569A">
        <w:rPr>
          <w:rFonts w:ascii="Times New Roman" w:hAnsi="Times New Roman" w:cs="Times New Roman"/>
          <w:b/>
          <w:bCs/>
          <w:lang w:val="ru-RU"/>
        </w:rPr>
        <w:t xml:space="preserve">1-кезең. </w:t>
      </w:r>
      <w:proofErr w:type="spellStart"/>
      <w:r w:rsidRPr="000F569A">
        <w:rPr>
          <w:rFonts w:ascii="Times New Roman" w:hAnsi="Times New Roman" w:cs="Times New Roman"/>
          <w:b/>
          <w:bCs/>
          <w:lang w:val="ru-RU"/>
        </w:rPr>
        <w:t>Зерттеу</w:t>
      </w:r>
      <w:proofErr w:type="spellEnd"/>
      <w:r w:rsidRPr="000F569A">
        <w:rPr>
          <w:rFonts w:ascii="Times New Roman" w:hAnsi="Times New Roman" w:cs="Times New Roman"/>
          <w:b/>
          <w:bCs/>
          <w:lang w:val="ru-RU"/>
        </w:rPr>
        <w:t xml:space="preserve"> </w:t>
      </w:r>
      <w:proofErr w:type="spellStart"/>
      <w:r w:rsidRPr="000F569A">
        <w:rPr>
          <w:rFonts w:ascii="Times New Roman" w:hAnsi="Times New Roman" w:cs="Times New Roman"/>
          <w:b/>
          <w:bCs/>
          <w:lang w:val="ru-RU"/>
        </w:rPr>
        <w:t>үлгісін</w:t>
      </w:r>
      <w:proofErr w:type="spellEnd"/>
      <w:r w:rsidRPr="000F569A">
        <w:rPr>
          <w:rFonts w:ascii="Times New Roman" w:hAnsi="Times New Roman" w:cs="Times New Roman"/>
          <w:b/>
          <w:bCs/>
          <w:lang w:val="ru-RU"/>
        </w:rPr>
        <w:t xml:space="preserve"> </w:t>
      </w:r>
      <w:proofErr w:type="spellStart"/>
      <w:r w:rsidRPr="000F569A">
        <w:rPr>
          <w:rFonts w:ascii="Times New Roman" w:hAnsi="Times New Roman" w:cs="Times New Roman"/>
          <w:b/>
          <w:bCs/>
          <w:lang w:val="ru-RU"/>
        </w:rPr>
        <w:t>айқындау</w:t>
      </w:r>
      <w:proofErr w:type="spellEnd"/>
      <w:r w:rsidRPr="000F569A">
        <w:rPr>
          <w:rFonts w:ascii="Times New Roman" w:hAnsi="Times New Roman" w:cs="Times New Roman"/>
          <w:b/>
          <w:bCs/>
          <w:lang w:val="ru-RU"/>
        </w:rPr>
        <w:t xml:space="preserve"> (</w:t>
      </w:r>
      <w:r w:rsidRPr="000F569A">
        <w:rPr>
          <w:rFonts w:ascii="Times New Roman" w:hAnsi="Times New Roman" w:cs="Times New Roman"/>
          <w:b/>
          <w:bCs/>
        </w:rPr>
        <w:t>Sample</w:t>
      </w:r>
      <w:r w:rsidRPr="000F569A">
        <w:rPr>
          <w:rFonts w:ascii="Times New Roman" w:hAnsi="Times New Roman" w:cs="Times New Roman"/>
          <w:b/>
          <w:bCs/>
          <w:lang w:val="ru-RU"/>
        </w:rPr>
        <w:t>)</w:t>
      </w:r>
    </w:p>
    <w:p w14:paraId="1434BCA9" w14:textId="77777777" w:rsidR="000A72E9" w:rsidRPr="000F569A" w:rsidRDefault="000A72E9" w:rsidP="000A72E9">
      <w:pPr>
        <w:jc w:val="both"/>
        <w:rPr>
          <w:rFonts w:ascii="Times New Roman" w:hAnsi="Times New Roman" w:cs="Times New Roman"/>
        </w:rPr>
      </w:pPr>
      <w:proofErr w:type="spellStart"/>
      <w:r w:rsidRPr="000F569A">
        <w:rPr>
          <w:rFonts w:ascii="Times New Roman" w:hAnsi="Times New Roman" w:cs="Times New Roman"/>
          <w:lang w:val="ru-RU"/>
        </w:rPr>
        <w:t>Алғашқы</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кезеңде</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зерттелетін</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ғылыми</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жарияланымдардағы</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b/>
          <w:bCs/>
          <w:lang w:val="ru-RU"/>
        </w:rPr>
        <w:t>зерттеу</w:t>
      </w:r>
      <w:proofErr w:type="spellEnd"/>
      <w:r w:rsidRPr="000F569A">
        <w:rPr>
          <w:rFonts w:ascii="Times New Roman" w:hAnsi="Times New Roman" w:cs="Times New Roman"/>
          <w:b/>
          <w:bCs/>
          <w:lang w:val="ru-RU"/>
        </w:rPr>
        <w:t xml:space="preserve"> </w:t>
      </w:r>
      <w:proofErr w:type="spellStart"/>
      <w:r w:rsidRPr="000F569A">
        <w:rPr>
          <w:rFonts w:ascii="Times New Roman" w:hAnsi="Times New Roman" w:cs="Times New Roman"/>
          <w:b/>
          <w:bCs/>
          <w:lang w:val="ru-RU"/>
        </w:rPr>
        <w:t>субъектілері</w:t>
      </w:r>
      <w:proofErr w:type="spellEnd"/>
      <w:r w:rsidRPr="000F569A">
        <w:rPr>
          <w:rFonts w:ascii="Times New Roman" w:hAnsi="Times New Roman" w:cs="Times New Roman"/>
          <w:b/>
          <w:bCs/>
          <w:lang w:val="ru-RU"/>
        </w:rPr>
        <w:t xml:space="preserve"> мен </w:t>
      </w:r>
      <w:proofErr w:type="spellStart"/>
      <w:r w:rsidRPr="000F569A">
        <w:rPr>
          <w:rFonts w:ascii="Times New Roman" w:hAnsi="Times New Roman" w:cs="Times New Roman"/>
          <w:b/>
          <w:bCs/>
          <w:lang w:val="ru-RU"/>
        </w:rPr>
        <w:t>әлеуметтік</w:t>
      </w:r>
      <w:proofErr w:type="spellEnd"/>
      <w:r w:rsidRPr="000F569A">
        <w:rPr>
          <w:rFonts w:ascii="Times New Roman" w:hAnsi="Times New Roman" w:cs="Times New Roman"/>
          <w:b/>
          <w:bCs/>
          <w:lang w:val="ru-RU"/>
        </w:rPr>
        <w:t xml:space="preserve"> </w:t>
      </w:r>
      <w:proofErr w:type="spellStart"/>
      <w:r w:rsidRPr="000F569A">
        <w:rPr>
          <w:rFonts w:ascii="Times New Roman" w:hAnsi="Times New Roman" w:cs="Times New Roman"/>
          <w:b/>
          <w:bCs/>
          <w:lang w:val="ru-RU"/>
        </w:rPr>
        <w:t>топтар</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анықталды</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rPr>
        <w:t>Іріктеу</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барысында</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келесі</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үлгілер</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назарға</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алынды</w:t>
      </w:r>
      <w:proofErr w:type="spellEnd"/>
      <w:r w:rsidRPr="000F569A">
        <w:rPr>
          <w:rFonts w:ascii="Times New Roman" w:hAnsi="Times New Roman" w:cs="Times New Roman"/>
        </w:rPr>
        <w:t>:</w:t>
      </w:r>
    </w:p>
    <w:p w14:paraId="463669A6" w14:textId="77777777" w:rsidR="000A72E9" w:rsidRPr="000F569A" w:rsidRDefault="000A72E9" w:rsidP="000A72E9">
      <w:pPr>
        <w:numPr>
          <w:ilvl w:val="0"/>
          <w:numId w:val="3"/>
        </w:numPr>
        <w:jc w:val="both"/>
        <w:rPr>
          <w:rFonts w:ascii="Times New Roman" w:hAnsi="Times New Roman" w:cs="Times New Roman"/>
        </w:rPr>
      </w:pPr>
      <w:proofErr w:type="spellStart"/>
      <w:r w:rsidRPr="000F569A">
        <w:rPr>
          <w:rFonts w:ascii="Times New Roman" w:hAnsi="Times New Roman" w:cs="Times New Roman"/>
        </w:rPr>
        <w:t>отбасылық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дауға</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түскен</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ерлі-зайыптылар</w:t>
      </w:r>
      <w:proofErr w:type="spellEnd"/>
      <w:r w:rsidRPr="000F569A">
        <w:rPr>
          <w:rFonts w:ascii="Times New Roman" w:hAnsi="Times New Roman" w:cs="Times New Roman"/>
        </w:rPr>
        <w:t>;</w:t>
      </w:r>
    </w:p>
    <w:p w14:paraId="307FDF5F" w14:textId="77777777" w:rsidR="000A72E9" w:rsidRPr="000F569A" w:rsidRDefault="000A72E9" w:rsidP="000A72E9">
      <w:pPr>
        <w:numPr>
          <w:ilvl w:val="0"/>
          <w:numId w:val="3"/>
        </w:numPr>
        <w:jc w:val="both"/>
        <w:rPr>
          <w:rFonts w:ascii="Times New Roman" w:hAnsi="Times New Roman" w:cs="Times New Roman"/>
        </w:rPr>
      </w:pPr>
      <w:proofErr w:type="spellStart"/>
      <w:r w:rsidRPr="000F569A">
        <w:rPr>
          <w:rFonts w:ascii="Times New Roman" w:hAnsi="Times New Roman" w:cs="Times New Roman"/>
        </w:rPr>
        <w:t>ажырасу</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алимент</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бала</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тәрбиесі</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мен</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тұрғылықты</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жерін</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анықтау</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мүлікті</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бөлу</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мәселелеріне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қатысушы</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тараптар</w:t>
      </w:r>
      <w:proofErr w:type="spellEnd"/>
      <w:r w:rsidRPr="000F569A">
        <w:rPr>
          <w:rFonts w:ascii="Times New Roman" w:hAnsi="Times New Roman" w:cs="Times New Roman"/>
        </w:rPr>
        <w:t>;</w:t>
      </w:r>
    </w:p>
    <w:p w14:paraId="34A8FFBA" w14:textId="77777777" w:rsidR="000A72E9" w:rsidRPr="000F569A" w:rsidRDefault="000A72E9" w:rsidP="000A72E9">
      <w:pPr>
        <w:numPr>
          <w:ilvl w:val="0"/>
          <w:numId w:val="3"/>
        </w:numPr>
        <w:jc w:val="both"/>
        <w:rPr>
          <w:rFonts w:ascii="Times New Roman" w:hAnsi="Times New Roman" w:cs="Times New Roman"/>
          <w:lang w:val="ru-RU"/>
        </w:rPr>
      </w:pPr>
      <w:proofErr w:type="spellStart"/>
      <w:r w:rsidRPr="000F569A">
        <w:rPr>
          <w:rFonts w:ascii="Times New Roman" w:hAnsi="Times New Roman" w:cs="Times New Roman"/>
          <w:lang w:val="ru-RU"/>
        </w:rPr>
        <w:t>кәсіби</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медиаторлар</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және</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отбасылық</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медиациямен</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айналысатын</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институттар</w:t>
      </w:r>
      <w:proofErr w:type="spellEnd"/>
      <w:r w:rsidRPr="000F569A">
        <w:rPr>
          <w:rFonts w:ascii="Times New Roman" w:hAnsi="Times New Roman" w:cs="Times New Roman"/>
          <w:lang w:val="ru-RU"/>
        </w:rPr>
        <w:t>.</w:t>
      </w:r>
    </w:p>
    <w:p w14:paraId="52674F99" w14:textId="77777777" w:rsidR="000A72E9" w:rsidRPr="000F569A" w:rsidRDefault="000A72E9" w:rsidP="000A72E9">
      <w:pPr>
        <w:jc w:val="both"/>
        <w:rPr>
          <w:rFonts w:ascii="Times New Roman" w:hAnsi="Times New Roman" w:cs="Times New Roman"/>
          <w:lang w:val="ru-RU"/>
        </w:rPr>
      </w:pPr>
      <w:proofErr w:type="spellStart"/>
      <w:r w:rsidRPr="000F569A">
        <w:rPr>
          <w:rFonts w:ascii="Times New Roman" w:hAnsi="Times New Roman" w:cs="Times New Roman"/>
          <w:lang w:val="ru-RU"/>
        </w:rPr>
        <w:t>Бұл</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кезеңде</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отбасылық</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қатынастармен</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байланысы</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жоқ</w:t>
      </w:r>
      <w:proofErr w:type="spellEnd"/>
      <w:r w:rsidRPr="000F569A">
        <w:rPr>
          <w:rFonts w:ascii="Times New Roman" w:hAnsi="Times New Roman" w:cs="Times New Roman"/>
          <w:lang w:val="ru-RU"/>
        </w:rPr>
        <w:t xml:space="preserve"> медиация </w:t>
      </w:r>
      <w:proofErr w:type="spellStart"/>
      <w:r w:rsidRPr="000F569A">
        <w:rPr>
          <w:rFonts w:ascii="Times New Roman" w:hAnsi="Times New Roman" w:cs="Times New Roman"/>
          <w:lang w:val="ru-RU"/>
        </w:rPr>
        <w:t>түрлеріне</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коммерциялық</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корпоративтік</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еңбек</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халықаралық</w:t>
      </w:r>
      <w:proofErr w:type="spellEnd"/>
      <w:r w:rsidRPr="000F569A">
        <w:rPr>
          <w:rFonts w:ascii="Times New Roman" w:hAnsi="Times New Roman" w:cs="Times New Roman"/>
          <w:lang w:val="ru-RU"/>
        </w:rPr>
        <w:t xml:space="preserve"> арбитраж) </w:t>
      </w:r>
      <w:proofErr w:type="spellStart"/>
      <w:r w:rsidRPr="000F569A">
        <w:rPr>
          <w:rFonts w:ascii="Times New Roman" w:hAnsi="Times New Roman" w:cs="Times New Roman"/>
          <w:lang w:val="ru-RU"/>
        </w:rPr>
        <w:t>арналған</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зерттеулер</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зерттеу</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шеңберінен</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шығарылды</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Осылайша</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үлгі</w:t>
      </w:r>
      <w:proofErr w:type="spellEnd"/>
      <w:r w:rsidRPr="000F569A">
        <w:rPr>
          <w:rFonts w:ascii="Times New Roman" w:hAnsi="Times New Roman" w:cs="Times New Roman"/>
          <w:lang w:val="ru-RU"/>
        </w:rPr>
        <w:t xml:space="preserve"> тек </w:t>
      </w:r>
      <w:proofErr w:type="spellStart"/>
      <w:r w:rsidRPr="000F569A">
        <w:rPr>
          <w:rFonts w:ascii="Times New Roman" w:hAnsi="Times New Roman" w:cs="Times New Roman"/>
          <w:lang w:val="ru-RU"/>
        </w:rPr>
        <w:t>отбасылық</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даулар</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контекстінде</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қолданылатын</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медиацияға</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шоғырландырылды</w:t>
      </w:r>
      <w:proofErr w:type="spellEnd"/>
      <w:r w:rsidRPr="000F569A">
        <w:rPr>
          <w:rFonts w:ascii="Times New Roman" w:hAnsi="Times New Roman" w:cs="Times New Roman"/>
          <w:lang w:val="ru-RU"/>
        </w:rPr>
        <w:t>.</w:t>
      </w:r>
    </w:p>
    <w:p w14:paraId="60656FEE" w14:textId="77777777" w:rsidR="000A72E9" w:rsidRPr="000F569A" w:rsidRDefault="000A72E9" w:rsidP="000A72E9">
      <w:pPr>
        <w:jc w:val="both"/>
        <w:rPr>
          <w:rFonts w:ascii="Times New Roman" w:hAnsi="Times New Roman" w:cs="Times New Roman"/>
          <w:b/>
          <w:bCs/>
        </w:rPr>
      </w:pPr>
      <w:r w:rsidRPr="000F569A">
        <w:rPr>
          <w:rFonts w:ascii="Times New Roman" w:hAnsi="Times New Roman" w:cs="Times New Roman"/>
          <w:b/>
          <w:bCs/>
          <w:lang w:val="ru-RU"/>
        </w:rPr>
        <w:t xml:space="preserve">2-кезең. </w:t>
      </w:r>
      <w:proofErr w:type="spellStart"/>
      <w:r w:rsidRPr="000F569A">
        <w:rPr>
          <w:rFonts w:ascii="Times New Roman" w:hAnsi="Times New Roman" w:cs="Times New Roman"/>
          <w:b/>
          <w:bCs/>
        </w:rPr>
        <w:t>Зерттеу</w:t>
      </w:r>
      <w:proofErr w:type="spellEnd"/>
      <w:r w:rsidRPr="000F569A">
        <w:rPr>
          <w:rFonts w:ascii="Times New Roman" w:hAnsi="Times New Roman" w:cs="Times New Roman"/>
          <w:b/>
          <w:bCs/>
        </w:rPr>
        <w:t xml:space="preserve"> </w:t>
      </w:r>
      <w:proofErr w:type="spellStart"/>
      <w:r w:rsidRPr="000F569A">
        <w:rPr>
          <w:rFonts w:ascii="Times New Roman" w:hAnsi="Times New Roman" w:cs="Times New Roman"/>
          <w:b/>
          <w:bCs/>
        </w:rPr>
        <w:t>құбылысын</w:t>
      </w:r>
      <w:proofErr w:type="spellEnd"/>
      <w:r w:rsidRPr="000F569A">
        <w:rPr>
          <w:rFonts w:ascii="Times New Roman" w:hAnsi="Times New Roman" w:cs="Times New Roman"/>
          <w:b/>
          <w:bCs/>
        </w:rPr>
        <w:t xml:space="preserve"> </w:t>
      </w:r>
      <w:proofErr w:type="spellStart"/>
      <w:r w:rsidRPr="000F569A">
        <w:rPr>
          <w:rFonts w:ascii="Times New Roman" w:hAnsi="Times New Roman" w:cs="Times New Roman"/>
          <w:b/>
          <w:bCs/>
        </w:rPr>
        <w:t>нақтылау</w:t>
      </w:r>
      <w:proofErr w:type="spellEnd"/>
      <w:r w:rsidRPr="000F569A">
        <w:rPr>
          <w:rFonts w:ascii="Times New Roman" w:hAnsi="Times New Roman" w:cs="Times New Roman"/>
          <w:b/>
          <w:bCs/>
        </w:rPr>
        <w:t xml:space="preserve"> (Phenomenon of Interest)</w:t>
      </w:r>
    </w:p>
    <w:p w14:paraId="2E83E503" w14:textId="77777777" w:rsidR="000A72E9" w:rsidRPr="000F569A" w:rsidRDefault="000A72E9" w:rsidP="000A72E9">
      <w:pPr>
        <w:jc w:val="both"/>
        <w:rPr>
          <w:rFonts w:ascii="Times New Roman" w:hAnsi="Times New Roman" w:cs="Times New Roman"/>
        </w:rPr>
      </w:pPr>
      <w:proofErr w:type="spellStart"/>
      <w:r w:rsidRPr="000F569A">
        <w:rPr>
          <w:rFonts w:ascii="Times New Roman" w:hAnsi="Times New Roman" w:cs="Times New Roman"/>
        </w:rPr>
        <w:t>Екінші</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кезеңде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зерттеудің</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негізгі</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құбылысы</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ретінде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b/>
          <w:bCs/>
        </w:rPr>
        <w:t>отбасылық</w:t>
      </w:r>
      <w:proofErr w:type="spellEnd"/>
      <w:r w:rsidRPr="000F569A">
        <w:rPr>
          <w:rFonts w:ascii="Times New Roman" w:hAnsi="Times New Roman" w:cs="Times New Roman"/>
          <w:b/>
          <w:bCs/>
        </w:rPr>
        <w:t xml:space="preserve"> </w:t>
      </w:r>
      <w:proofErr w:type="spellStart"/>
      <w:r w:rsidRPr="000F569A">
        <w:rPr>
          <w:rFonts w:ascii="Times New Roman" w:hAnsi="Times New Roman" w:cs="Times New Roman"/>
          <w:b/>
          <w:bCs/>
        </w:rPr>
        <w:t>медиация</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айқындалды</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Бұл</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ретте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келесі</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аспектілер</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қамтылды</w:t>
      </w:r>
      <w:proofErr w:type="spellEnd"/>
      <w:r w:rsidRPr="000F569A">
        <w:rPr>
          <w:rFonts w:ascii="Times New Roman" w:hAnsi="Times New Roman" w:cs="Times New Roman"/>
        </w:rPr>
        <w:t>:</w:t>
      </w:r>
    </w:p>
    <w:p w14:paraId="14F57EFB" w14:textId="77777777" w:rsidR="000A72E9" w:rsidRPr="000F569A" w:rsidRDefault="000A72E9" w:rsidP="000A72E9">
      <w:pPr>
        <w:numPr>
          <w:ilvl w:val="0"/>
          <w:numId w:val="4"/>
        </w:numPr>
        <w:jc w:val="both"/>
        <w:rPr>
          <w:rFonts w:ascii="Times New Roman" w:hAnsi="Times New Roman" w:cs="Times New Roman"/>
        </w:rPr>
      </w:pPr>
      <w:proofErr w:type="spellStart"/>
      <w:r w:rsidRPr="000F569A">
        <w:rPr>
          <w:rFonts w:ascii="Times New Roman" w:hAnsi="Times New Roman" w:cs="Times New Roman"/>
        </w:rPr>
        <w:t>отбасылық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дауларды</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реттеудегі</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медиацияның</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әлеуметтік</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және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құқықтық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рөлі</w:t>
      </w:r>
      <w:proofErr w:type="spellEnd"/>
      <w:r w:rsidRPr="000F569A">
        <w:rPr>
          <w:rFonts w:ascii="Times New Roman" w:hAnsi="Times New Roman" w:cs="Times New Roman"/>
        </w:rPr>
        <w:t>;</w:t>
      </w:r>
    </w:p>
    <w:p w14:paraId="29152353" w14:textId="77777777" w:rsidR="000A72E9" w:rsidRPr="000F569A" w:rsidRDefault="000A72E9" w:rsidP="000A72E9">
      <w:pPr>
        <w:numPr>
          <w:ilvl w:val="0"/>
          <w:numId w:val="4"/>
        </w:numPr>
        <w:jc w:val="both"/>
        <w:rPr>
          <w:rFonts w:ascii="Times New Roman" w:hAnsi="Times New Roman" w:cs="Times New Roman"/>
        </w:rPr>
      </w:pPr>
      <w:proofErr w:type="spellStart"/>
      <w:r w:rsidRPr="000F569A">
        <w:rPr>
          <w:rFonts w:ascii="Times New Roman" w:hAnsi="Times New Roman" w:cs="Times New Roman"/>
        </w:rPr>
        <w:t>медиатордың</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кәсіби</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функциялары</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мен</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құзыреті</w:t>
      </w:r>
      <w:proofErr w:type="spellEnd"/>
      <w:r w:rsidRPr="000F569A">
        <w:rPr>
          <w:rFonts w:ascii="Times New Roman" w:hAnsi="Times New Roman" w:cs="Times New Roman"/>
        </w:rPr>
        <w:t>;</w:t>
      </w:r>
    </w:p>
    <w:p w14:paraId="2AF8ED36" w14:textId="77777777" w:rsidR="000A72E9" w:rsidRPr="000F569A" w:rsidRDefault="000A72E9" w:rsidP="000A72E9">
      <w:pPr>
        <w:numPr>
          <w:ilvl w:val="0"/>
          <w:numId w:val="4"/>
        </w:numPr>
        <w:jc w:val="both"/>
        <w:rPr>
          <w:rFonts w:ascii="Times New Roman" w:hAnsi="Times New Roman" w:cs="Times New Roman"/>
        </w:rPr>
      </w:pPr>
      <w:proofErr w:type="spellStart"/>
      <w:r w:rsidRPr="000F569A">
        <w:rPr>
          <w:rFonts w:ascii="Times New Roman" w:hAnsi="Times New Roman" w:cs="Times New Roman"/>
        </w:rPr>
        <w:t>медиацияның</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коммуникативтік</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және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психоәлеуметтік</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тетіктері</w:t>
      </w:r>
      <w:proofErr w:type="spellEnd"/>
      <w:r w:rsidRPr="000F569A">
        <w:rPr>
          <w:rFonts w:ascii="Times New Roman" w:hAnsi="Times New Roman" w:cs="Times New Roman"/>
        </w:rPr>
        <w:t>;</w:t>
      </w:r>
    </w:p>
    <w:p w14:paraId="2AB10417" w14:textId="77777777" w:rsidR="000A72E9" w:rsidRPr="000F569A" w:rsidRDefault="000A72E9" w:rsidP="000A72E9">
      <w:pPr>
        <w:numPr>
          <w:ilvl w:val="0"/>
          <w:numId w:val="4"/>
        </w:numPr>
        <w:jc w:val="both"/>
        <w:rPr>
          <w:rFonts w:ascii="Times New Roman" w:hAnsi="Times New Roman" w:cs="Times New Roman"/>
          <w:lang w:val="ru-RU"/>
        </w:rPr>
      </w:pPr>
      <w:proofErr w:type="spellStart"/>
      <w:r w:rsidRPr="000F569A">
        <w:rPr>
          <w:rFonts w:ascii="Times New Roman" w:hAnsi="Times New Roman" w:cs="Times New Roman"/>
          <w:lang w:val="ru-RU"/>
        </w:rPr>
        <w:t>сотқа</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дейінгі</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сотпен</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интеграцияланған</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және</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институционалдық</w:t>
      </w:r>
      <w:proofErr w:type="spellEnd"/>
      <w:r w:rsidRPr="000F569A">
        <w:rPr>
          <w:rFonts w:ascii="Times New Roman" w:hAnsi="Times New Roman" w:cs="Times New Roman"/>
          <w:lang w:val="ru-RU"/>
        </w:rPr>
        <w:t xml:space="preserve"> медиация </w:t>
      </w:r>
      <w:proofErr w:type="spellStart"/>
      <w:r w:rsidRPr="000F569A">
        <w:rPr>
          <w:rFonts w:ascii="Times New Roman" w:hAnsi="Times New Roman" w:cs="Times New Roman"/>
          <w:lang w:val="ru-RU"/>
        </w:rPr>
        <w:t>модельдері</w:t>
      </w:r>
      <w:proofErr w:type="spellEnd"/>
      <w:r w:rsidRPr="000F569A">
        <w:rPr>
          <w:rFonts w:ascii="Times New Roman" w:hAnsi="Times New Roman" w:cs="Times New Roman"/>
          <w:lang w:val="ru-RU"/>
        </w:rPr>
        <w:t>.</w:t>
      </w:r>
    </w:p>
    <w:p w14:paraId="63F6A72B" w14:textId="77777777" w:rsidR="000A72E9" w:rsidRPr="000F569A" w:rsidRDefault="000A72E9" w:rsidP="000A72E9">
      <w:pPr>
        <w:jc w:val="both"/>
        <w:rPr>
          <w:rFonts w:ascii="Times New Roman" w:hAnsi="Times New Roman" w:cs="Times New Roman"/>
          <w:lang w:val="ru-RU"/>
        </w:rPr>
      </w:pPr>
      <w:proofErr w:type="spellStart"/>
      <w:r w:rsidRPr="000F569A">
        <w:rPr>
          <w:rFonts w:ascii="Times New Roman" w:hAnsi="Times New Roman" w:cs="Times New Roman"/>
          <w:lang w:val="ru-RU"/>
        </w:rPr>
        <w:t>Медиацияны</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негізгі</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талдау</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объектісі</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ретінде</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қарастырмайтын</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немесе</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отбасылық</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қатынастармен</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жанама</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ғана</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байланысы</w:t>
      </w:r>
      <w:proofErr w:type="spellEnd"/>
      <w:r w:rsidRPr="000F569A">
        <w:rPr>
          <w:rFonts w:ascii="Times New Roman" w:hAnsi="Times New Roman" w:cs="Times New Roman"/>
          <w:lang w:val="ru-RU"/>
        </w:rPr>
        <w:t xml:space="preserve"> бар </w:t>
      </w:r>
      <w:proofErr w:type="spellStart"/>
      <w:r w:rsidRPr="000F569A">
        <w:rPr>
          <w:rFonts w:ascii="Times New Roman" w:hAnsi="Times New Roman" w:cs="Times New Roman"/>
          <w:lang w:val="ru-RU"/>
        </w:rPr>
        <w:t>жарияланымдар</w:t>
      </w:r>
      <w:proofErr w:type="spellEnd"/>
      <w:r w:rsidRPr="000F569A">
        <w:rPr>
          <w:rFonts w:ascii="Times New Roman" w:hAnsi="Times New Roman" w:cs="Times New Roman"/>
          <w:lang w:val="ru-RU"/>
        </w:rPr>
        <w:t xml:space="preserve"> осы </w:t>
      </w:r>
      <w:proofErr w:type="spellStart"/>
      <w:r w:rsidRPr="000F569A">
        <w:rPr>
          <w:rFonts w:ascii="Times New Roman" w:hAnsi="Times New Roman" w:cs="Times New Roman"/>
          <w:lang w:val="ru-RU"/>
        </w:rPr>
        <w:t>кезеңде</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алып</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тасталды</w:t>
      </w:r>
      <w:proofErr w:type="spellEnd"/>
      <w:r w:rsidRPr="000F569A">
        <w:rPr>
          <w:rFonts w:ascii="Times New Roman" w:hAnsi="Times New Roman" w:cs="Times New Roman"/>
          <w:lang w:val="ru-RU"/>
        </w:rPr>
        <w:t>.</w:t>
      </w:r>
    </w:p>
    <w:p w14:paraId="0877FB09" w14:textId="77777777" w:rsidR="000A72E9" w:rsidRPr="000F569A" w:rsidRDefault="000A72E9" w:rsidP="000A72E9">
      <w:pPr>
        <w:jc w:val="both"/>
        <w:rPr>
          <w:rFonts w:ascii="Times New Roman" w:hAnsi="Times New Roman" w:cs="Times New Roman"/>
          <w:b/>
          <w:bCs/>
          <w:lang w:val="ru-RU"/>
        </w:rPr>
      </w:pPr>
      <w:r w:rsidRPr="000F569A">
        <w:rPr>
          <w:rFonts w:ascii="Times New Roman" w:hAnsi="Times New Roman" w:cs="Times New Roman"/>
          <w:b/>
          <w:bCs/>
          <w:lang w:val="ru-RU"/>
        </w:rPr>
        <w:t xml:space="preserve">3-кезең. </w:t>
      </w:r>
      <w:proofErr w:type="spellStart"/>
      <w:r w:rsidRPr="000F569A">
        <w:rPr>
          <w:rFonts w:ascii="Times New Roman" w:hAnsi="Times New Roman" w:cs="Times New Roman"/>
          <w:b/>
          <w:bCs/>
          <w:lang w:val="ru-RU"/>
        </w:rPr>
        <w:t>Зерттеу</w:t>
      </w:r>
      <w:proofErr w:type="spellEnd"/>
      <w:r w:rsidRPr="000F569A">
        <w:rPr>
          <w:rFonts w:ascii="Times New Roman" w:hAnsi="Times New Roman" w:cs="Times New Roman"/>
          <w:b/>
          <w:bCs/>
          <w:lang w:val="ru-RU"/>
        </w:rPr>
        <w:t xml:space="preserve"> </w:t>
      </w:r>
      <w:proofErr w:type="spellStart"/>
      <w:r w:rsidRPr="000F569A">
        <w:rPr>
          <w:rFonts w:ascii="Times New Roman" w:hAnsi="Times New Roman" w:cs="Times New Roman"/>
          <w:b/>
          <w:bCs/>
          <w:lang w:val="ru-RU"/>
        </w:rPr>
        <w:t>дизайнын</w:t>
      </w:r>
      <w:proofErr w:type="spellEnd"/>
      <w:r w:rsidRPr="000F569A">
        <w:rPr>
          <w:rFonts w:ascii="Times New Roman" w:hAnsi="Times New Roman" w:cs="Times New Roman"/>
          <w:b/>
          <w:bCs/>
          <w:lang w:val="ru-RU"/>
        </w:rPr>
        <w:t xml:space="preserve"> </w:t>
      </w:r>
      <w:proofErr w:type="spellStart"/>
      <w:r w:rsidRPr="000F569A">
        <w:rPr>
          <w:rFonts w:ascii="Times New Roman" w:hAnsi="Times New Roman" w:cs="Times New Roman"/>
          <w:b/>
          <w:bCs/>
          <w:lang w:val="ru-RU"/>
        </w:rPr>
        <w:t>іріктеу</w:t>
      </w:r>
      <w:proofErr w:type="spellEnd"/>
      <w:r w:rsidRPr="000F569A">
        <w:rPr>
          <w:rFonts w:ascii="Times New Roman" w:hAnsi="Times New Roman" w:cs="Times New Roman"/>
          <w:b/>
          <w:bCs/>
          <w:lang w:val="ru-RU"/>
        </w:rPr>
        <w:t xml:space="preserve"> (</w:t>
      </w:r>
      <w:r w:rsidRPr="000F569A">
        <w:rPr>
          <w:rFonts w:ascii="Times New Roman" w:hAnsi="Times New Roman" w:cs="Times New Roman"/>
          <w:b/>
          <w:bCs/>
        </w:rPr>
        <w:t>Design</w:t>
      </w:r>
      <w:r w:rsidRPr="000F569A">
        <w:rPr>
          <w:rFonts w:ascii="Times New Roman" w:hAnsi="Times New Roman" w:cs="Times New Roman"/>
          <w:b/>
          <w:bCs/>
          <w:lang w:val="ru-RU"/>
        </w:rPr>
        <w:t>)</w:t>
      </w:r>
    </w:p>
    <w:p w14:paraId="7DE636A6" w14:textId="77777777" w:rsidR="000A72E9" w:rsidRPr="000F569A" w:rsidRDefault="000A72E9" w:rsidP="000A72E9">
      <w:pPr>
        <w:jc w:val="both"/>
        <w:rPr>
          <w:rFonts w:ascii="Times New Roman" w:hAnsi="Times New Roman" w:cs="Times New Roman"/>
          <w:lang w:val="ru-RU"/>
        </w:rPr>
      </w:pPr>
      <w:proofErr w:type="spellStart"/>
      <w:r w:rsidRPr="000F569A">
        <w:rPr>
          <w:rFonts w:ascii="Times New Roman" w:hAnsi="Times New Roman" w:cs="Times New Roman"/>
          <w:lang w:val="ru-RU"/>
        </w:rPr>
        <w:t>Үшінші</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кезеңде</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зерттеу</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дизайнына</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қойылатын</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талаптар</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белгіленді</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Іріктеуге</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келесі</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типтегі</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зерттеулер</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енгізілді</w:t>
      </w:r>
      <w:proofErr w:type="spellEnd"/>
      <w:r w:rsidRPr="000F569A">
        <w:rPr>
          <w:rFonts w:ascii="Times New Roman" w:hAnsi="Times New Roman" w:cs="Times New Roman"/>
          <w:lang w:val="ru-RU"/>
        </w:rPr>
        <w:t>:</w:t>
      </w:r>
    </w:p>
    <w:p w14:paraId="03CB68DB" w14:textId="77777777" w:rsidR="000A72E9" w:rsidRPr="000F569A" w:rsidRDefault="000A72E9" w:rsidP="000A72E9">
      <w:pPr>
        <w:numPr>
          <w:ilvl w:val="0"/>
          <w:numId w:val="5"/>
        </w:numPr>
        <w:jc w:val="both"/>
        <w:rPr>
          <w:rFonts w:ascii="Times New Roman" w:hAnsi="Times New Roman" w:cs="Times New Roman"/>
          <w:lang w:val="ru-RU"/>
        </w:rPr>
      </w:pPr>
      <w:proofErr w:type="spellStart"/>
      <w:r w:rsidRPr="000F569A">
        <w:rPr>
          <w:rFonts w:ascii="Times New Roman" w:hAnsi="Times New Roman" w:cs="Times New Roman"/>
          <w:lang w:val="ru-RU"/>
        </w:rPr>
        <w:t>сапалық</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зерттеулер</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тереңдетілген</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сұхбаттар</w:t>
      </w:r>
      <w:proofErr w:type="spellEnd"/>
      <w:r w:rsidRPr="000F569A">
        <w:rPr>
          <w:rFonts w:ascii="Times New Roman" w:hAnsi="Times New Roman" w:cs="Times New Roman"/>
          <w:lang w:val="ru-RU"/>
        </w:rPr>
        <w:t>, кейс-</w:t>
      </w:r>
      <w:proofErr w:type="spellStart"/>
      <w:r w:rsidRPr="000F569A">
        <w:rPr>
          <w:rFonts w:ascii="Times New Roman" w:hAnsi="Times New Roman" w:cs="Times New Roman"/>
          <w:lang w:val="ru-RU"/>
        </w:rPr>
        <w:t>стадилер</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этнографиялық</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талдаулар</w:t>
      </w:r>
      <w:proofErr w:type="spellEnd"/>
      <w:r w:rsidRPr="000F569A">
        <w:rPr>
          <w:rFonts w:ascii="Times New Roman" w:hAnsi="Times New Roman" w:cs="Times New Roman"/>
          <w:lang w:val="ru-RU"/>
        </w:rPr>
        <w:t>);</w:t>
      </w:r>
    </w:p>
    <w:p w14:paraId="2D82586D" w14:textId="77777777" w:rsidR="000A72E9" w:rsidRPr="000F569A" w:rsidRDefault="000A72E9" w:rsidP="000A72E9">
      <w:pPr>
        <w:numPr>
          <w:ilvl w:val="0"/>
          <w:numId w:val="5"/>
        </w:numPr>
        <w:jc w:val="both"/>
        <w:rPr>
          <w:rFonts w:ascii="Times New Roman" w:hAnsi="Times New Roman" w:cs="Times New Roman"/>
        </w:rPr>
      </w:pPr>
      <w:proofErr w:type="spellStart"/>
      <w:r w:rsidRPr="000F569A">
        <w:rPr>
          <w:rFonts w:ascii="Times New Roman" w:hAnsi="Times New Roman" w:cs="Times New Roman"/>
        </w:rPr>
        <w:t>аралас</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әдістерге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негізделген</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зерттеулер</w:t>
      </w:r>
      <w:proofErr w:type="spellEnd"/>
      <w:r w:rsidRPr="000F569A">
        <w:rPr>
          <w:rFonts w:ascii="Times New Roman" w:hAnsi="Times New Roman" w:cs="Times New Roman"/>
        </w:rPr>
        <w:t>;</w:t>
      </w:r>
    </w:p>
    <w:p w14:paraId="7C871048" w14:textId="77777777" w:rsidR="000A72E9" w:rsidRPr="000F569A" w:rsidRDefault="000A72E9" w:rsidP="000A72E9">
      <w:pPr>
        <w:numPr>
          <w:ilvl w:val="0"/>
          <w:numId w:val="5"/>
        </w:numPr>
        <w:jc w:val="both"/>
        <w:rPr>
          <w:rFonts w:ascii="Times New Roman" w:hAnsi="Times New Roman" w:cs="Times New Roman"/>
        </w:rPr>
      </w:pPr>
      <w:proofErr w:type="spellStart"/>
      <w:r w:rsidRPr="000F569A">
        <w:rPr>
          <w:rFonts w:ascii="Times New Roman" w:hAnsi="Times New Roman" w:cs="Times New Roman"/>
        </w:rPr>
        <w:t>салыстырмалы</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және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институционалдық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талдаулар</w:t>
      </w:r>
      <w:proofErr w:type="spellEnd"/>
      <w:r w:rsidRPr="000F569A">
        <w:rPr>
          <w:rFonts w:ascii="Times New Roman" w:hAnsi="Times New Roman" w:cs="Times New Roman"/>
        </w:rPr>
        <w:t>;</w:t>
      </w:r>
    </w:p>
    <w:p w14:paraId="64888D52" w14:textId="77777777" w:rsidR="000A72E9" w:rsidRPr="000F569A" w:rsidRDefault="000A72E9" w:rsidP="000A72E9">
      <w:pPr>
        <w:numPr>
          <w:ilvl w:val="0"/>
          <w:numId w:val="5"/>
        </w:numPr>
        <w:jc w:val="both"/>
        <w:rPr>
          <w:rFonts w:ascii="Times New Roman" w:hAnsi="Times New Roman" w:cs="Times New Roman"/>
        </w:rPr>
      </w:pPr>
      <w:proofErr w:type="spellStart"/>
      <w:r w:rsidRPr="000F569A">
        <w:rPr>
          <w:rFonts w:ascii="Times New Roman" w:hAnsi="Times New Roman" w:cs="Times New Roman"/>
        </w:rPr>
        <w:t>теориялық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және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жүйелі</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әдеби</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шолулар</w:t>
      </w:r>
      <w:proofErr w:type="spellEnd"/>
      <w:r w:rsidRPr="000F569A">
        <w:rPr>
          <w:rFonts w:ascii="Times New Roman" w:hAnsi="Times New Roman" w:cs="Times New Roman"/>
        </w:rPr>
        <w:t>.</w:t>
      </w:r>
    </w:p>
    <w:p w14:paraId="65A263AB" w14:textId="77777777" w:rsidR="000A72E9" w:rsidRPr="000F569A" w:rsidRDefault="000A72E9" w:rsidP="000A72E9">
      <w:pPr>
        <w:ind w:firstLine="360"/>
        <w:jc w:val="both"/>
        <w:rPr>
          <w:rFonts w:ascii="Times New Roman" w:hAnsi="Times New Roman" w:cs="Times New Roman"/>
        </w:rPr>
      </w:pPr>
      <w:proofErr w:type="spellStart"/>
      <w:r w:rsidRPr="000F569A">
        <w:rPr>
          <w:rFonts w:ascii="Times New Roman" w:hAnsi="Times New Roman" w:cs="Times New Roman"/>
        </w:rPr>
        <w:t>Тек</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нормативтік-құқықтық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сипаттағы</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эмпирикалық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деректер</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мен</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теориялық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талдауы</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жоқ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жарияланымдар</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зерттеуден</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шығарылды</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Бұл</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зерттеу</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дизайнының</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әлеуметтік</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мазмұнын</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қамтамасыз</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етуге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бағытталды</w:t>
      </w:r>
      <w:proofErr w:type="spellEnd"/>
      <w:r w:rsidRPr="000F569A">
        <w:rPr>
          <w:rFonts w:ascii="Times New Roman" w:hAnsi="Times New Roman" w:cs="Times New Roman"/>
        </w:rPr>
        <w:t>.</w:t>
      </w:r>
    </w:p>
    <w:p w14:paraId="21D69201" w14:textId="77777777" w:rsidR="000A72E9" w:rsidRPr="000F569A" w:rsidRDefault="000A72E9" w:rsidP="000A72E9">
      <w:pPr>
        <w:jc w:val="both"/>
        <w:rPr>
          <w:rFonts w:ascii="Times New Roman" w:hAnsi="Times New Roman" w:cs="Times New Roman"/>
          <w:b/>
          <w:bCs/>
        </w:rPr>
      </w:pPr>
      <w:r w:rsidRPr="000F569A">
        <w:rPr>
          <w:rFonts w:ascii="Times New Roman" w:hAnsi="Times New Roman" w:cs="Times New Roman"/>
          <w:b/>
          <w:bCs/>
        </w:rPr>
        <w:t xml:space="preserve">4-кезең. </w:t>
      </w:r>
      <w:proofErr w:type="spellStart"/>
      <w:r w:rsidRPr="000F569A">
        <w:rPr>
          <w:rFonts w:ascii="Times New Roman" w:hAnsi="Times New Roman" w:cs="Times New Roman"/>
          <w:b/>
          <w:bCs/>
        </w:rPr>
        <w:t>Бағалау</w:t>
      </w:r>
      <w:proofErr w:type="spellEnd"/>
      <w:r w:rsidRPr="000F569A">
        <w:rPr>
          <w:rFonts w:ascii="Times New Roman" w:hAnsi="Times New Roman" w:cs="Times New Roman"/>
          <w:b/>
          <w:bCs/>
        </w:rPr>
        <w:t xml:space="preserve"> </w:t>
      </w:r>
      <w:proofErr w:type="spellStart"/>
      <w:r w:rsidRPr="000F569A">
        <w:rPr>
          <w:rFonts w:ascii="Times New Roman" w:hAnsi="Times New Roman" w:cs="Times New Roman"/>
          <w:b/>
          <w:bCs/>
        </w:rPr>
        <w:t>өлшемдерін</w:t>
      </w:r>
      <w:proofErr w:type="spellEnd"/>
      <w:r w:rsidRPr="000F569A">
        <w:rPr>
          <w:rFonts w:ascii="Times New Roman" w:hAnsi="Times New Roman" w:cs="Times New Roman"/>
          <w:b/>
          <w:bCs/>
        </w:rPr>
        <w:t xml:space="preserve"> </w:t>
      </w:r>
      <w:proofErr w:type="spellStart"/>
      <w:r w:rsidRPr="000F569A">
        <w:rPr>
          <w:rFonts w:ascii="Times New Roman" w:hAnsi="Times New Roman" w:cs="Times New Roman"/>
          <w:b/>
          <w:bCs/>
        </w:rPr>
        <w:t>анықтау</w:t>
      </w:r>
      <w:proofErr w:type="spellEnd"/>
      <w:r w:rsidRPr="000F569A">
        <w:rPr>
          <w:rFonts w:ascii="Times New Roman" w:hAnsi="Times New Roman" w:cs="Times New Roman"/>
          <w:b/>
          <w:bCs/>
        </w:rPr>
        <w:t xml:space="preserve"> (Evaluation)</w:t>
      </w:r>
    </w:p>
    <w:p w14:paraId="3FAC0602" w14:textId="77777777" w:rsidR="000A72E9" w:rsidRPr="000F569A" w:rsidRDefault="000A72E9" w:rsidP="000A72E9">
      <w:pPr>
        <w:jc w:val="both"/>
        <w:rPr>
          <w:rFonts w:ascii="Times New Roman" w:hAnsi="Times New Roman" w:cs="Times New Roman"/>
        </w:rPr>
      </w:pPr>
      <w:proofErr w:type="spellStart"/>
      <w:r w:rsidRPr="000F569A">
        <w:rPr>
          <w:rFonts w:ascii="Times New Roman" w:hAnsi="Times New Roman" w:cs="Times New Roman"/>
        </w:rPr>
        <w:t>Төртінші</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кезеңде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жарияланымдарды</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бағалаудың</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мазмұндық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критерийлері</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белгіленді</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Зерттеуге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енгізілген</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жұмыстарда</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келесі</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бағалау</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өлшемдерінің</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кемінде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біреуі</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қамтылуы</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талап</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етілді</w:t>
      </w:r>
      <w:proofErr w:type="spellEnd"/>
      <w:r w:rsidRPr="000F569A">
        <w:rPr>
          <w:rFonts w:ascii="Times New Roman" w:hAnsi="Times New Roman" w:cs="Times New Roman"/>
        </w:rPr>
        <w:t>:</w:t>
      </w:r>
    </w:p>
    <w:p w14:paraId="456F45CE" w14:textId="77777777" w:rsidR="000A72E9" w:rsidRPr="000F569A" w:rsidRDefault="000A72E9" w:rsidP="000A72E9">
      <w:pPr>
        <w:numPr>
          <w:ilvl w:val="0"/>
          <w:numId w:val="6"/>
        </w:numPr>
        <w:jc w:val="both"/>
        <w:rPr>
          <w:rFonts w:ascii="Times New Roman" w:hAnsi="Times New Roman" w:cs="Times New Roman"/>
        </w:rPr>
      </w:pPr>
      <w:proofErr w:type="spellStart"/>
      <w:r w:rsidRPr="000F569A">
        <w:rPr>
          <w:rFonts w:ascii="Times New Roman" w:hAnsi="Times New Roman" w:cs="Times New Roman"/>
        </w:rPr>
        <w:t>медиацияның</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тиімділігі</w:t>
      </w:r>
      <w:proofErr w:type="spellEnd"/>
      <w:r w:rsidRPr="000F569A">
        <w:rPr>
          <w:rFonts w:ascii="Times New Roman" w:hAnsi="Times New Roman" w:cs="Times New Roman"/>
        </w:rPr>
        <w:t>;</w:t>
      </w:r>
    </w:p>
    <w:p w14:paraId="58D5C9D3" w14:textId="77777777" w:rsidR="000A72E9" w:rsidRPr="000F569A" w:rsidRDefault="000A72E9" w:rsidP="000A72E9">
      <w:pPr>
        <w:numPr>
          <w:ilvl w:val="0"/>
          <w:numId w:val="6"/>
        </w:numPr>
        <w:jc w:val="both"/>
        <w:rPr>
          <w:rFonts w:ascii="Times New Roman" w:hAnsi="Times New Roman" w:cs="Times New Roman"/>
        </w:rPr>
      </w:pPr>
      <w:proofErr w:type="spellStart"/>
      <w:r w:rsidRPr="000F569A">
        <w:rPr>
          <w:rFonts w:ascii="Times New Roman" w:hAnsi="Times New Roman" w:cs="Times New Roman"/>
        </w:rPr>
        <w:t>тараптардың</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қанағаттану</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деңгейі</w:t>
      </w:r>
      <w:proofErr w:type="spellEnd"/>
      <w:r w:rsidRPr="000F569A">
        <w:rPr>
          <w:rFonts w:ascii="Times New Roman" w:hAnsi="Times New Roman" w:cs="Times New Roman"/>
        </w:rPr>
        <w:t>;</w:t>
      </w:r>
    </w:p>
    <w:p w14:paraId="1CAC8343" w14:textId="77777777" w:rsidR="000A72E9" w:rsidRPr="000F569A" w:rsidRDefault="000A72E9" w:rsidP="000A72E9">
      <w:pPr>
        <w:numPr>
          <w:ilvl w:val="0"/>
          <w:numId w:val="6"/>
        </w:numPr>
        <w:jc w:val="both"/>
        <w:rPr>
          <w:rFonts w:ascii="Times New Roman" w:hAnsi="Times New Roman" w:cs="Times New Roman"/>
        </w:rPr>
      </w:pPr>
      <w:proofErr w:type="spellStart"/>
      <w:r w:rsidRPr="000F569A">
        <w:rPr>
          <w:rFonts w:ascii="Times New Roman" w:hAnsi="Times New Roman" w:cs="Times New Roman"/>
        </w:rPr>
        <w:t>қарым-қатынасты</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сақтау</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әлеуеті</w:t>
      </w:r>
      <w:proofErr w:type="spellEnd"/>
      <w:r w:rsidRPr="000F569A">
        <w:rPr>
          <w:rFonts w:ascii="Times New Roman" w:hAnsi="Times New Roman" w:cs="Times New Roman"/>
        </w:rPr>
        <w:t>;</w:t>
      </w:r>
    </w:p>
    <w:p w14:paraId="2134727D" w14:textId="77777777" w:rsidR="000A72E9" w:rsidRPr="000F569A" w:rsidRDefault="000A72E9" w:rsidP="000A72E9">
      <w:pPr>
        <w:numPr>
          <w:ilvl w:val="0"/>
          <w:numId w:val="6"/>
        </w:numPr>
        <w:jc w:val="both"/>
        <w:rPr>
          <w:rFonts w:ascii="Times New Roman" w:hAnsi="Times New Roman" w:cs="Times New Roman"/>
        </w:rPr>
      </w:pPr>
      <w:proofErr w:type="spellStart"/>
      <w:r w:rsidRPr="000F569A">
        <w:rPr>
          <w:rFonts w:ascii="Times New Roman" w:hAnsi="Times New Roman" w:cs="Times New Roman"/>
        </w:rPr>
        <w:t>балалар</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мүдделерін</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қорғау</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аспектілері</w:t>
      </w:r>
      <w:proofErr w:type="spellEnd"/>
      <w:r w:rsidRPr="000F569A">
        <w:rPr>
          <w:rFonts w:ascii="Times New Roman" w:hAnsi="Times New Roman" w:cs="Times New Roman"/>
        </w:rPr>
        <w:t>;</w:t>
      </w:r>
    </w:p>
    <w:p w14:paraId="7418F462" w14:textId="77777777" w:rsidR="000A72E9" w:rsidRPr="000F569A" w:rsidRDefault="000A72E9" w:rsidP="000A72E9">
      <w:pPr>
        <w:numPr>
          <w:ilvl w:val="0"/>
          <w:numId w:val="6"/>
        </w:numPr>
        <w:jc w:val="both"/>
        <w:rPr>
          <w:rFonts w:ascii="Times New Roman" w:hAnsi="Times New Roman" w:cs="Times New Roman"/>
        </w:rPr>
      </w:pPr>
      <w:proofErr w:type="spellStart"/>
      <w:r w:rsidRPr="000F569A">
        <w:rPr>
          <w:rFonts w:ascii="Times New Roman" w:hAnsi="Times New Roman" w:cs="Times New Roman"/>
        </w:rPr>
        <w:t>әлеуметтік</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және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психологиялық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салдарлар</w:t>
      </w:r>
      <w:proofErr w:type="spellEnd"/>
      <w:r w:rsidRPr="000F569A">
        <w:rPr>
          <w:rFonts w:ascii="Times New Roman" w:hAnsi="Times New Roman" w:cs="Times New Roman"/>
        </w:rPr>
        <w:t>;</w:t>
      </w:r>
    </w:p>
    <w:p w14:paraId="7C643EAC" w14:textId="77777777" w:rsidR="000A72E9" w:rsidRPr="000F569A" w:rsidRDefault="000A72E9" w:rsidP="000A72E9">
      <w:pPr>
        <w:numPr>
          <w:ilvl w:val="0"/>
          <w:numId w:val="6"/>
        </w:numPr>
        <w:jc w:val="both"/>
        <w:rPr>
          <w:rFonts w:ascii="Times New Roman" w:hAnsi="Times New Roman" w:cs="Times New Roman"/>
        </w:rPr>
      </w:pPr>
      <w:proofErr w:type="spellStart"/>
      <w:r w:rsidRPr="000F569A">
        <w:rPr>
          <w:rFonts w:ascii="Times New Roman" w:hAnsi="Times New Roman" w:cs="Times New Roman"/>
        </w:rPr>
        <w:lastRenderedPageBreak/>
        <w:t>институционалдық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нәтижелер</w:t>
      </w:r>
      <w:proofErr w:type="spellEnd"/>
      <w:r w:rsidRPr="000F569A">
        <w:rPr>
          <w:rFonts w:ascii="Times New Roman" w:hAnsi="Times New Roman" w:cs="Times New Roman"/>
        </w:rPr>
        <w:t>.</w:t>
      </w:r>
    </w:p>
    <w:p w14:paraId="2CC53C0E" w14:textId="77777777" w:rsidR="000A72E9" w:rsidRPr="000F569A" w:rsidRDefault="000A72E9" w:rsidP="000A72E9">
      <w:pPr>
        <w:jc w:val="both"/>
        <w:rPr>
          <w:rFonts w:ascii="Times New Roman" w:hAnsi="Times New Roman" w:cs="Times New Roman"/>
        </w:rPr>
      </w:pPr>
      <w:proofErr w:type="spellStart"/>
      <w:r w:rsidRPr="000F569A">
        <w:rPr>
          <w:rFonts w:ascii="Times New Roman" w:hAnsi="Times New Roman" w:cs="Times New Roman"/>
        </w:rPr>
        <w:t>Бағалау</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компоненті</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жоқ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немесе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тек</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процедуралық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сипаттағы</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жұмыстар</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осы</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кезеңде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алып</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тасталды</w:t>
      </w:r>
      <w:proofErr w:type="spellEnd"/>
      <w:r w:rsidRPr="000F569A">
        <w:rPr>
          <w:rFonts w:ascii="Times New Roman" w:hAnsi="Times New Roman" w:cs="Times New Roman"/>
        </w:rPr>
        <w:t>.</w:t>
      </w:r>
    </w:p>
    <w:p w14:paraId="259DAA66" w14:textId="77777777" w:rsidR="000A72E9" w:rsidRPr="000F569A" w:rsidRDefault="000A72E9" w:rsidP="000A72E9">
      <w:pPr>
        <w:jc w:val="both"/>
        <w:rPr>
          <w:rFonts w:ascii="Times New Roman" w:hAnsi="Times New Roman" w:cs="Times New Roman"/>
          <w:b/>
          <w:bCs/>
        </w:rPr>
      </w:pPr>
      <w:r w:rsidRPr="000F569A">
        <w:rPr>
          <w:rFonts w:ascii="Times New Roman" w:hAnsi="Times New Roman" w:cs="Times New Roman"/>
          <w:b/>
          <w:bCs/>
        </w:rPr>
        <w:t xml:space="preserve">5-кезең. </w:t>
      </w:r>
      <w:proofErr w:type="spellStart"/>
      <w:r w:rsidRPr="000F569A">
        <w:rPr>
          <w:rFonts w:ascii="Times New Roman" w:hAnsi="Times New Roman" w:cs="Times New Roman"/>
          <w:b/>
          <w:bCs/>
        </w:rPr>
        <w:t>Зерттеу</w:t>
      </w:r>
      <w:proofErr w:type="spellEnd"/>
      <w:r w:rsidRPr="000F569A">
        <w:rPr>
          <w:rFonts w:ascii="Times New Roman" w:hAnsi="Times New Roman" w:cs="Times New Roman"/>
          <w:b/>
          <w:bCs/>
        </w:rPr>
        <w:t xml:space="preserve"> </w:t>
      </w:r>
      <w:proofErr w:type="spellStart"/>
      <w:r w:rsidRPr="000F569A">
        <w:rPr>
          <w:rFonts w:ascii="Times New Roman" w:hAnsi="Times New Roman" w:cs="Times New Roman"/>
          <w:b/>
          <w:bCs/>
        </w:rPr>
        <w:t>түрін</w:t>
      </w:r>
      <w:proofErr w:type="spellEnd"/>
      <w:r w:rsidRPr="000F569A">
        <w:rPr>
          <w:rFonts w:ascii="Times New Roman" w:hAnsi="Times New Roman" w:cs="Times New Roman"/>
          <w:b/>
          <w:bCs/>
        </w:rPr>
        <w:t xml:space="preserve"> </w:t>
      </w:r>
      <w:proofErr w:type="spellStart"/>
      <w:r w:rsidRPr="000F569A">
        <w:rPr>
          <w:rFonts w:ascii="Times New Roman" w:hAnsi="Times New Roman" w:cs="Times New Roman"/>
          <w:b/>
          <w:bCs/>
        </w:rPr>
        <w:t>нақтылау</w:t>
      </w:r>
      <w:proofErr w:type="spellEnd"/>
      <w:r w:rsidRPr="000F569A">
        <w:rPr>
          <w:rFonts w:ascii="Times New Roman" w:hAnsi="Times New Roman" w:cs="Times New Roman"/>
          <w:b/>
          <w:bCs/>
        </w:rPr>
        <w:t xml:space="preserve"> (Research Type)</w:t>
      </w:r>
    </w:p>
    <w:p w14:paraId="2C9EBF35" w14:textId="77777777" w:rsidR="000A72E9" w:rsidRPr="000F569A" w:rsidRDefault="000A72E9" w:rsidP="000A72E9">
      <w:pPr>
        <w:jc w:val="both"/>
        <w:rPr>
          <w:rFonts w:ascii="Times New Roman" w:hAnsi="Times New Roman" w:cs="Times New Roman"/>
        </w:rPr>
      </w:pPr>
      <w:proofErr w:type="spellStart"/>
      <w:r w:rsidRPr="000F569A">
        <w:rPr>
          <w:rFonts w:ascii="Times New Roman" w:hAnsi="Times New Roman" w:cs="Times New Roman"/>
        </w:rPr>
        <w:t>Соңғы</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кезеңде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зерттеу</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түрі</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бойынша</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іріктеу</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жүргізілді</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Зерттеуге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келесі</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ғылыми</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жұмыстар</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енгізілді</w:t>
      </w:r>
      <w:proofErr w:type="spellEnd"/>
      <w:r w:rsidRPr="000F569A">
        <w:rPr>
          <w:rFonts w:ascii="Times New Roman" w:hAnsi="Times New Roman" w:cs="Times New Roman"/>
        </w:rPr>
        <w:t>:</w:t>
      </w:r>
    </w:p>
    <w:p w14:paraId="611A17EA" w14:textId="77777777" w:rsidR="000A72E9" w:rsidRPr="000F569A" w:rsidRDefault="000A72E9" w:rsidP="000A72E9">
      <w:pPr>
        <w:numPr>
          <w:ilvl w:val="0"/>
          <w:numId w:val="7"/>
        </w:numPr>
        <w:jc w:val="both"/>
        <w:rPr>
          <w:rFonts w:ascii="Times New Roman" w:hAnsi="Times New Roman" w:cs="Times New Roman"/>
          <w:lang w:val="ru-RU"/>
        </w:rPr>
      </w:pPr>
      <w:proofErr w:type="spellStart"/>
      <w:r w:rsidRPr="000F569A">
        <w:rPr>
          <w:rFonts w:ascii="Times New Roman" w:hAnsi="Times New Roman" w:cs="Times New Roman"/>
          <w:lang w:val="ru-RU"/>
        </w:rPr>
        <w:t>эмпирикалық</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сапалық</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және</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сандық</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зерттеулер</w:t>
      </w:r>
      <w:proofErr w:type="spellEnd"/>
      <w:r w:rsidRPr="000F569A">
        <w:rPr>
          <w:rFonts w:ascii="Times New Roman" w:hAnsi="Times New Roman" w:cs="Times New Roman"/>
          <w:lang w:val="ru-RU"/>
        </w:rPr>
        <w:t>;</w:t>
      </w:r>
    </w:p>
    <w:p w14:paraId="411446AC" w14:textId="77777777" w:rsidR="000A72E9" w:rsidRPr="000F569A" w:rsidRDefault="000A72E9" w:rsidP="000A72E9">
      <w:pPr>
        <w:numPr>
          <w:ilvl w:val="0"/>
          <w:numId w:val="7"/>
        </w:numPr>
        <w:jc w:val="both"/>
        <w:rPr>
          <w:rFonts w:ascii="Times New Roman" w:hAnsi="Times New Roman" w:cs="Times New Roman"/>
        </w:rPr>
      </w:pPr>
      <w:proofErr w:type="spellStart"/>
      <w:r w:rsidRPr="000F569A">
        <w:rPr>
          <w:rFonts w:ascii="Times New Roman" w:hAnsi="Times New Roman" w:cs="Times New Roman"/>
        </w:rPr>
        <w:t>аралас</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әдістерге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негізделген</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зерттеулер</w:t>
      </w:r>
      <w:proofErr w:type="spellEnd"/>
      <w:r w:rsidRPr="000F569A">
        <w:rPr>
          <w:rFonts w:ascii="Times New Roman" w:hAnsi="Times New Roman" w:cs="Times New Roman"/>
        </w:rPr>
        <w:t>;</w:t>
      </w:r>
    </w:p>
    <w:p w14:paraId="41E80615" w14:textId="77777777" w:rsidR="000A72E9" w:rsidRPr="000F569A" w:rsidRDefault="000A72E9" w:rsidP="000A72E9">
      <w:pPr>
        <w:numPr>
          <w:ilvl w:val="0"/>
          <w:numId w:val="7"/>
        </w:numPr>
        <w:jc w:val="both"/>
        <w:rPr>
          <w:rFonts w:ascii="Times New Roman" w:hAnsi="Times New Roman" w:cs="Times New Roman"/>
        </w:rPr>
      </w:pPr>
      <w:proofErr w:type="spellStart"/>
      <w:r w:rsidRPr="000F569A">
        <w:rPr>
          <w:rFonts w:ascii="Times New Roman" w:hAnsi="Times New Roman" w:cs="Times New Roman"/>
        </w:rPr>
        <w:t>теориялық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және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концептуалдық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мақалалар</w:t>
      </w:r>
      <w:proofErr w:type="spellEnd"/>
      <w:r w:rsidRPr="000F569A">
        <w:rPr>
          <w:rFonts w:ascii="Times New Roman" w:hAnsi="Times New Roman" w:cs="Times New Roman"/>
        </w:rPr>
        <w:t>;</w:t>
      </w:r>
    </w:p>
    <w:p w14:paraId="7D3E260C" w14:textId="77777777" w:rsidR="000A72E9" w:rsidRPr="000F569A" w:rsidRDefault="000A72E9" w:rsidP="000A72E9">
      <w:pPr>
        <w:numPr>
          <w:ilvl w:val="0"/>
          <w:numId w:val="7"/>
        </w:numPr>
        <w:jc w:val="both"/>
        <w:rPr>
          <w:rFonts w:ascii="Times New Roman" w:hAnsi="Times New Roman" w:cs="Times New Roman"/>
        </w:rPr>
      </w:pPr>
      <w:proofErr w:type="spellStart"/>
      <w:r w:rsidRPr="000F569A">
        <w:rPr>
          <w:rFonts w:ascii="Times New Roman" w:hAnsi="Times New Roman" w:cs="Times New Roman"/>
        </w:rPr>
        <w:t>халықаралық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және</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салыстырмалы</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зерттеулер</w:t>
      </w:r>
      <w:proofErr w:type="spellEnd"/>
      <w:r w:rsidRPr="000F569A">
        <w:rPr>
          <w:rFonts w:ascii="Times New Roman" w:hAnsi="Times New Roman" w:cs="Times New Roman"/>
        </w:rPr>
        <w:t>.</w:t>
      </w:r>
    </w:p>
    <w:p w14:paraId="54469311" w14:textId="77777777" w:rsidR="000A72E9" w:rsidRPr="000F569A" w:rsidRDefault="000A72E9" w:rsidP="000A72E9">
      <w:pPr>
        <w:jc w:val="both"/>
        <w:rPr>
          <w:rFonts w:ascii="Times New Roman" w:hAnsi="Times New Roman" w:cs="Times New Roman"/>
        </w:rPr>
      </w:pPr>
      <w:proofErr w:type="spellStart"/>
      <w:r w:rsidRPr="000F569A">
        <w:rPr>
          <w:rFonts w:ascii="Times New Roman" w:hAnsi="Times New Roman" w:cs="Times New Roman"/>
        </w:rPr>
        <w:t>Ғылыми</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емес</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дереккөздер</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публицистикалық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материалдар</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рецензияланбаған</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жарияланымдар</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сондай-ақ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тек</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конференциялық</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тезистер</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зерттеуден</w:t>
      </w:r>
      <w:proofErr w:type="spellEnd"/>
      <w:r w:rsidRPr="000F569A">
        <w:rPr>
          <w:rFonts w:ascii="Times New Roman" w:hAnsi="Times New Roman" w:cs="Times New Roman"/>
        </w:rPr>
        <w:t xml:space="preserve"> </w:t>
      </w:r>
      <w:proofErr w:type="spellStart"/>
      <w:r w:rsidRPr="000F569A">
        <w:rPr>
          <w:rFonts w:ascii="Times New Roman" w:hAnsi="Times New Roman" w:cs="Times New Roman"/>
        </w:rPr>
        <w:t>шығарылды</w:t>
      </w:r>
      <w:proofErr w:type="spellEnd"/>
      <w:r w:rsidRPr="000F569A">
        <w:rPr>
          <w:rFonts w:ascii="Times New Roman" w:hAnsi="Times New Roman" w:cs="Times New Roman"/>
        </w:rPr>
        <w:t>.</w:t>
      </w:r>
    </w:p>
    <w:p w14:paraId="3284E4FE" w14:textId="77777777" w:rsidR="000A72E9" w:rsidRPr="000F569A" w:rsidRDefault="000A72E9" w:rsidP="000A72E9">
      <w:pPr>
        <w:jc w:val="both"/>
        <w:rPr>
          <w:rFonts w:ascii="Times New Roman" w:hAnsi="Times New Roman" w:cs="Times New Roman"/>
        </w:rPr>
      </w:pPr>
    </w:p>
    <w:p w14:paraId="2F51BABE" w14:textId="77777777" w:rsidR="000A72E9" w:rsidRPr="000F569A" w:rsidRDefault="000A72E9" w:rsidP="000A72E9">
      <w:pPr>
        <w:jc w:val="both"/>
        <w:rPr>
          <w:rFonts w:ascii="Times New Roman" w:hAnsi="Times New Roman" w:cs="Times New Roman"/>
        </w:rPr>
      </w:pPr>
    </w:p>
    <w:p w14:paraId="6D75D606" w14:textId="77777777" w:rsidR="000A72E9" w:rsidRPr="000F569A" w:rsidRDefault="000A72E9" w:rsidP="000A72E9">
      <w:pPr>
        <w:jc w:val="both"/>
        <w:rPr>
          <w:rFonts w:ascii="Times New Roman" w:hAnsi="Times New Roman" w:cs="Times New Roman"/>
        </w:rPr>
      </w:pPr>
    </w:p>
    <w:p w14:paraId="5CA09D90" w14:textId="77777777" w:rsidR="000A72E9" w:rsidRPr="000F569A" w:rsidRDefault="000A72E9" w:rsidP="000A72E9">
      <w:pPr>
        <w:jc w:val="both"/>
        <w:rPr>
          <w:rFonts w:ascii="Times New Roman" w:hAnsi="Times New Roman" w:cs="Times New Roman"/>
        </w:rPr>
      </w:pPr>
    </w:p>
    <w:p w14:paraId="18C9810B" w14:textId="77777777" w:rsidR="000A72E9" w:rsidRPr="000F569A" w:rsidRDefault="000A72E9" w:rsidP="000A72E9">
      <w:pPr>
        <w:jc w:val="both"/>
        <w:rPr>
          <w:rFonts w:ascii="Times New Roman" w:hAnsi="Times New Roman" w:cs="Times New Roman"/>
        </w:rPr>
      </w:pPr>
    </w:p>
    <w:p w14:paraId="056853C6" w14:textId="77777777" w:rsidR="000A72E9" w:rsidRPr="000F569A" w:rsidRDefault="000A72E9" w:rsidP="000A72E9">
      <w:pPr>
        <w:jc w:val="both"/>
        <w:rPr>
          <w:rFonts w:ascii="Times New Roman" w:hAnsi="Times New Roman" w:cs="Times New Roman"/>
        </w:rPr>
      </w:pPr>
    </w:p>
    <w:p w14:paraId="0E627F11" w14:textId="77777777" w:rsidR="000A72E9" w:rsidRPr="000F569A" w:rsidRDefault="000A72E9" w:rsidP="000A72E9">
      <w:pPr>
        <w:jc w:val="both"/>
        <w:rPr>
          <w:rFonts w:ascii="Times New Roman" w:hAnsi="Times New Roman" w:cs="Times New Roman"/>
        </w:rPr>
      </w:pPr>
    </w:p>
    <w:p w14:paraId="73B16220" w14:textId="77777777" w:rsidR="000A72E9" w:rsidRPr="000F569A" w:rsidRDefault="000A72E9" w:rsidP="000A72E9">
      <w:pPr>
        <w:jc w:val="both"/>
        <w:rPr>
          <w:rFonts w:ascii="Times New Roman" w:hAnsi="Times New Roman" w:cs="Times New Roman"/>
        </w:rPr>
      </w:pPr>
    </w:p>
    <w:p w14:paraId="770E533E" w14:textId="77777777" w:rsidR="000A72E9" w:rsidRPr="000F569A" w:rsidRDefault="000A72E9" w:rsidP="000A72E9">
      <w:pPr>
        <w:jc w:val="both"/>
        <w:rPr>
          <w:rFonts w:ascii="Times New Roman" w:hAnsi="Times New Roman" w:cs="Times New Roman"/>
        </w:rPr>
      </w:pPr>
    </w:p>
    <w:p w14:paraId="7B9C67D5" w14:textId="77777777" w:rsidR="000A72E9" w:rsidRPr="000F569A" w:rsidRDefault="000A72E9" w:rsidP="000A72E9">
      <w:pPr>
        <w:jc w:val="both"/>
        <w:rPr>
          <w:rFonts w:ascii="Times New Roman" w:hAnsi="Times New Roman" w:cs="Times New Roman"/>
        </w:rPr>
      </w:pPr>
    </w:p>
    <w:p w14:paraId="3A484F64" w14:textId="77777777" w:rsidR="000A72E9" w:rsidRPr="000F569A" w:rsidRDefault="000A72E9" w:rsidP="000A72E9">
      <w:pPr>
        <w:jc w:val="both"/>
        <w:rPr>
          <w:rFonts w:ascii="Times New Roman" w:hAnsi="Times New Roman" w:cs="Times New Roman"/>
        </w:rPr>
      </w:pPr>
    </w:p>
    <w:p w14:paraId="031A704C" w14:textId="77777777" w:rsidR="000A72E9" w:rsidRPr="000F569A" w:rsidRDefault="000A72E9" w:rsidP="000A72E9">
      <w:pPr>
        <w:jc w:val="both"/>
        <w:rPr>
          <w:rFonts w:ascii="Times New Roman" w:hAnsi="Times New Roman" w:cs="Times New Roman"/>
        </w:rPr>
      </w:pPr>
    </w:p>
    <w:p w14:paraId="2852B33B" w14:textId="77777777" w:rsidR="000A72E9" w:rsidRPr="000F569A" w:rsidRDefault="000A72E9" w:rsidP="000A72E9">
      <w:pPr>
        <w:jc w:val="both"/>
        <w:rPr>
          <w:rFonts w:ascii="Times New Roman" w:hAnsi="Times New Roman" w:cs="Times New Roman"/>
        </w:rPr>
      </w:pPr>
    </w:p>
    <w:p w14:paraId="07B2AAF1" w14:textId="77777777" w:rsidR="000A72E9" w:rsidRPr="000F569A" w:rsidRDefault="000A72E9" w:rsidP="000A72E9">
      <w:pPr>
        <w:jc w:val="both"/>
        <w:rPr>
          <w:rFonts w:ascii="Times New Roman" w:hAnsi="Times New Roman" w:cs="Times New Roman"/>
        </w:rPr>
      </w:pPr>
    </w:p>
    <w:p w14:paraId="6C54951F" w14:textId="77777777" w:rsidR="000A72E9" w:rsidRPr="000F569A" w:rsidRDefault="000A72E9" w:rsidP="000A72E9">
      <w:pPr>
        <w:jc w:val="both"/>
        <w:rPr>
          <w:rFonts w:ascii="Times New Roman" w:hAnsi="Times New Roman" w:cs="Times New Roman"/>
        </w:rPr>
      </w:pPr>
    </w:p>
    <w:p w14:paraId="03E9C199" w14:textId="77777777" w:rsidR="000A72E9" w:rsidRPr="000F569A" w:rsidRDefault="000A72E9" w:rsidP="000A72E9">
      <w:pPr>
        <w:jc w:val="both"/>
        <w:rPr>
          <w:rFonts w:ascii="Times New Roman" w:hAnsi="Times New Roman" w:cs="Times New Roman"/>
        </w:rPr>
      </w:pPr>
    </w:p>
    <w:p w14:paraId="39B4BD76" w14:textId="77777777" w:rsidR="000A72E9" w:rsidRPr="000F569A" w:rsidRDefault="000A72E9" w:rsidP="000A72E9">
      <w:pPr>
        <w:jc w:val="both"/>
        <w:rPr>
          <w:rFonts w:ascii="Times New Roman" w:hAnsi="Times New Roman" w:cs="Times New Roman"/>
        </w:rPr>
      </w:pPr>
    </w:p>
    <w:p w14:paraId="65D51827" w14:textId="77777777" w:rsidR="000A72E9" w:rsidRPr="000F569A" w:rsidRDefault="000A72E9" w:rsidP="000A72E9">
      <w:pPr>
        <w:jc w:val="both"/>
        <w:rPr>
          <w:rFonts w:ascii="Times New Roman" w:hAnsi="Times New Roman" w:cs="Times New Roman"/>
        </w:rPr>
      </w:pPr>
    </w:p>
    <w:p w14:paraId="3B0C8A87" w14:textId="77777777" w:rsidR="000A72E9" w:rsidRPr="000F569A" w:rsidRDefault="000A72E9" w:rsidP="000A72E9">
      <w:pPr>
        <w:jc w:val="both"/>
        <w:rPr>
          <w:rFonts w:ascii="Times New Roman" w:hAnsi="Times New Roman" w:cs="Times New Roman"/>
        </w:rPr>
      </w:pPr>
    </w:p>
    <w:p w14:paraId="6B2B2845" w14:textId="77777777" w:rsidR="000A72E9" w:rsidRPr="000F569A" w:rsidRDefault="000A72E9" w:rsidP="000A72E9">
      <w:pPr>
        <w:jc w:val="both"/>
        <w:rPr>
          <w:rFonts w:ascii="Times New Roman" w:hAnsi="Times New Roman" w:cs="Times New Roman"/>
        </w:rPr>
      </w:pPr>
    </w:p>
    <w:p w14:paraId="71B4C6FD" w14:textId="77777777" w:rsidR="000A72E9" w:rsidRPr="000F569A" w:rsidRDefault="000A72E9" w:rsidP="000A72E9">
      <w:pPr>
        <w:jc w:val="both"/>
        <w:rPr>
          <w:rFonts w:ascii="Times New Roman" w:hAnsi="Times New Roman" w:cs="Times New Roman"/>
        </w:rPr>
      </w:pPr>
    </w:p>
    <w:p w14:paraId="3F42D5B7" w14:textId="77777777" w:rsidR="000A72E9" w:rsidRPr="000F569A" w:rsidRDefault="000A72E9" w:rsidP="000A72E9">
      <w:pPr>
        <w:jc w:val="both"/>
        <w:rPr>
          <w:rFonts w:ascii="Times New Roman" w:hAnsi="Times New Roman" w:cs="Times New Roman"/>
        </w:rPr>
      </w:pPr>
    </w:p>
    <w:p w14:paraId="020DA66D" w14:textId="77777777" w:rsidR="000A72E9" w:rsidRPr="000F569A" w:rsidRDefault="000A72E9" w:rsidP="000A72E9">
      <w:pPr>
        <w:jc w:val="both"/>
        <w:rPr>
          <w:rFonts w:ascii="Times New Roman" w:hAnsi="Times New Roman" w:cs="Times New Roman"/>
        </w:rPr>
      </w:pPr>
    </w:p>
    <w:p w14:paraId="60B64803" w14:textId="77777777" w:rsidR="000A72E9" w:rsidRPr="000F569A" w:rsidRDefault="000A72E9" w:rsidP="000A72E9">
      <w:pPr>
        <w:jc w:val="both"/>
        <w:rPr>
          <w:rFonts w:ascii="Times New Roman" w:hAnsi="Times New Roman" w:cs="Times New Roman"/>
        </w:rPr>
      </w:pPr>
    </w:p>
    <w:p w14:paraId="4BF57F92" w14:textId="77777777" w:rsidR="000A72E9" w:rsidRPr="000F569A" w:rsidRDefault="000A72E9" w:rsidP="000A72E9">
      <w:pPr>
        <w:jc w:val="both"/>
        <w:rPr>
          <w:rFonts w:ascii="Times New Roman" w:hAnsi="Times New Roman" w:cs="Times New Roman"/>
        </w:rPr>
      </w:pPr>
    </w:p>
    <w:p w14:paraId="242BE4C6" w14:textId="77777777" w:rsidR="000A72E9" w:rsidRPr="000F569A" w:rsidRDefault="000A72E9" w:rsidP="000A72E9">
      <w:pPr>
        <w:jc w:val="both"/>
        <w:rPr>
          <w:rFonts w:ascii="Times New Roman" w:hAnsi="Times New Roman" w:cs="Times New Roman"/>
        </w:rPr>
      </w:pPr>
    </w:p>
    <w:p w14:paraId="42F44683" w14:textId="77777777" w:rsidR="000A72E9" w:rsidRPr="000F569A" w:rsidRDefault="000A72E9" w:rsidP="000A72E9">
      <w:pPr>
        <w:jc w:val="both"/>
        <w:rPr>
          <w:rFonts w:ascii="Times New Roman" w:hAnsi="Times New Roman" w:cs="Times New Roman"/>
        </w:rPr>
      </w:pPr>
    </w:p>
    <w:p w14:paraId="3041ED7A" w14:textId="77777777" w:rsidR="000A72E9" w:rsidRPr="000F569A" w:rsidRDefault="000A72E9" w:rsidP="000A72E9">
      <w:pPr>
        <w:jc w:val="both"/>
        <w:rPr>
          <w:rFonts w:ascii="Times New Roman" w:hAnsi="Times New Roman" w:cs="Times New Roman"/>
        </w:rPr>
      </w:pPr>
    </w:p>
    <w:p w14:paraId="6C402BA6" w14:textId="77777777" w:rsidR="000A72E9" w:rsidRPr="000F569A" w:rsidRDefault="000A72E9" w:rsidP="000A72E9">
      <w:pPr>
        <w:jc w:val="both"/>
        <w:rPr>
          <w:rFonts w:ascii="Times New Roman" w:hAnsi="Times New Roman" w:cs="Times New Roman"/>
        </w:rPr>
      </w:pPr>
    </w:p>
    <w:p w14:paraId="74D76055" w14:textId="77777777" w:rsidR="000A72E9" w:rsidRPr="000F569A" w:rsidRDefault="000A72E9" w:rsidP="000A72E9">
      <w:pPr>
        <w:jc w:val="both"/>
        <w:rPr>
          <w:rFonts w:ascii="Times New Roman" w:hAnsi="Times New Roman" w:cs="Times New Roman"/>
        </w:rPr>
      </w:pPr>
    </w:p>
    <w:p w14:paraId="0597A5C7" w14:textId="77777777" w:rsidR="000A72E9" w:rsidRPr="000F569A" w:rsidRDefault="000A72E9" w:rsidP="000A72E9">
      <w:pPr>
        <w:jc w:val="both"/>
        <w:rPr>
          <w:rFonts w:ascii="Times New Roman" w:hAnsi="Times New Roman" w:cs="Times New Roman"/>
        </w:rPr>
      </w:pPr>
    </w:p>
    <w:p w14:paraId="25BF7160" w14:textId="77777777" w:rsidR="000A72E9" w:rsidRPr="000F569A" w:rsidRDefault="000A72E9" w:rsidP="000A72E9">
      <w:pPr>
        <w:jc w:val="both"/>
        <w:rPr>
          <w:rFonts w:ascii="Times New Roman" w:hAnsi="Times New Roman" w:cs="Times New Roman"/>
        </w:rPr>
      </w:pPr>
    </w:p>
    <w:p w14:paraId="3C6D3E8D" w14:textId="77777777" w:rsidR="000A72E9" w:rsidRPr="000F569A" w:rsidRDefault="000A72E9" w:rsidP="000A72E9">
      <w:pPr>
        <w:jc w:val="both"/>
        <w:rPr>
          <w:rFonts w:ascii="Times New Roman" w:hAnsi="Times New Roman" w:cs="Times New Roman"/>
          <w:lang w:val="kk-KZ"/>
        </w:rPr>
      </w:pPr>
    </w:p>
    <w:p w14:paraId="4605766C" w14:textId="77777777" w:rsidR="000A72E9" w:rsidRPr="000F569A" w:rsidRDefault="000A72E9" w:rsidP="000A72E9">
      <w:pPr>
        <w:jc w:val="both"/>
        <w:rPr>
          <w:rFonts w:ascii="Times New Roman" w:hAnsi="Times New Roman" w:cs="Times New Roman"/>
          <w:lang w:val="kk-KZ"/>
        </w:rPr>
      </w:pPr>
    </w:p>
    <w:p w14:paraId="5A9CE6D9" w14:textId="77777777" w:rsidR="000A72E9" w:rsidRPr="000F569A" w:rsidRDefault="000A72E9" w:rsidP="000A72E9">
      <w:pPr>
        <w:jc w:val="both"/>
        <w:rPr>
          <w:rFonts w:ascii="Times New Roman" w:hAnsi="Times New Roman" w:cs="Times New Roman"/>
          <w:lang w:val="kk-KZ"/>
        </w:rPr>
      </w:pPr>
    </w:p>
    <w:p w14:paraId="5050F5F6" w14:textId="77777777" w:rsidR="000A72E9" w:rsidRPr="000F569A" w:rsidRDefault="000A72E9" w:rsidP="000A72E9">
      <w:pPr>
        <w:jc w:val="both"/>
        <w:rPr>
          <w:rFonts w:ascii="Times New Roman" w:hAnsi="Times New Roman" w:cs="Times New Roman"/>
          <w:lang w:val="kk-KZ"/>
        </w:rPr>
      </w:pPr>
    </w:p>
    <w:p w14:paraId="4CF8C41F" w14:textId="77777777" w:rsidR="000A72E9" w:rsidRPr="000F569A" w:rsidRDefault="000A72E9" w:rsidP="000A72E9">
      <w:pPr>
        <w:jc w:val="right"/>
        <w:rPr>
          <w:rFonts w:ascii="Times New Roman" w:hAnsi="Times New Roman" w:cs="Times New Roman"/>
          <w:b/>
          <w:bCs/>
          <w:sz w:val="28"/>
          <w:lang w:val="kk-KZ"/>
        </w:rPr>
      </w:pPr>
      <w:r w:rsidRPr="000F569A">
        <w:rPr>
          <w:rFonts w:ascii="Times New Roman" w:hAnsi="Times New Roman" w:cs="Times New Roman"/>
          <w:b/>
          <w:bCs/>
          <w:sz w:val="28"/>
          <w:lang w:val="kk-KZ"/>
        </w:rPr>
        <w:lastRenderedPageBreak/>
        <w:t>Қосымша Г</w:t>
      </w:r>
    </w:p>
    <w:p w14:paraId="7E88A65C" w14:textId="77777777" w:rsidR="000A72E9" w:rsidRPr="000F569A" w:rsidRDefault="000A72E9" w:rsidP="000A72E9">
      <w:pPr>
        <w:jc w:val="right"/>
        <w:rPr>
          <w:rFonts w:ascii="Times New Roman" w:hAnsi="Times New Roman" w:cs="Times New Roman"/>
          <w:b/>
          <w:bCs/>
          <w:sz w:val="28"/>
          <w:lang w:val="kk-KZ"/>
        </w:rPr>
      </w:pPr>
    </w:p>
    <w:p w14:paraId="5B63141A" w14:textId="77777777" w:rsidR="000A72E9" w:rsidRPr="000F569A" w:rsidRDefault="000A72E9" w:rsidP="000A72E9">
      <w:pPr>
        <w:jc w:val="center"/>
        <w:rPr>
          <w:rFonts w:ascii="Times New Roman" w:hAnsi="Times New Roman" w:cs="Times New Roman"/>
          <w:b/>
          <w:bCs/>
          <w:sz w:val="28"/>
          <w:lang w:val="kk-KZ"/>
        </w:rPr>
      </w:pPr>
      <w:r w:rsidRPr="000F569A">
        <w:rPr>
          <w:rFonts w:ascii="Times New Roman" w:hAnsi="Times New Roman" w:cs="Times New Roman"/>
          <w:b/>
          <w:bCs/>
          <w:sz w:val="28"/>
          <w:lang w:val="kk-KZ"/>
        </w:rPr>
        <w:t>Библиометриялық талдауды іске қосу үшін қолданылған пакеттер, скрипттер және қадамдық процедура</w:t>
      </w:r>
    </w:p>
    <w:p w14:paraId="03070CE1" w14:textId="77777777" w:rsidR="000A72E9" w:rsidRPr="000F569A" w:rsidRDefault="000A72E9" w:rsidP="000A72E9">
      <w:pPr>
        <w:jc w:val="both"/>
        <w:rPr>
          <w:rFonts w:ascii="Times New Roman" w:hAnsi="Times New Roman" w:cs="Times New Roman"/>
          <w:lang w:val="kk-KZ"/>
        </w:rPr>
      </w:pPr>
    </w:p>
    <w:p w14:paraId="4085C8A3" w14:textId="77777777" w:rsidR="000A72E9" w:rsidRPr="000F569A" w:rsidRDefault="000A72E9" w:rsidP="000A72E9">
      <w:pPr>
        <w:pStyle w:val="3"/>
        <w:spacing w:before="0" w:beforeAutospacing="0" w:after="0" w:afterAutospacing="0"/>
        <w:jc w:val="both"/>
        <w:rPr>
          <w:b w:val="0"/>
          <w:sz w:val="24"/>
          <w:szCs w:val="24"/>
          <w:lang w:val="kk-KZ"/>
        </w:rPr>
      </w:pPr>
      <w:r w:rsidRPr="000F569A">
        <w:rPr>
          <w:b w:val="0"/>
          <w:sz w:val="24"/>
          <w:szCs w:val="24"/>
          <w:lang w:val="kk-KZ"/>
        </w:rPr>
        <w:tab/>
        <w:t xml:space="preserve">Библиометриялық талдау </w:t>
      </w:r>
      <w:r w:rsidRPr="000F569A">
        <w:rPr>
          <w:rStyle w:val="a4"/>
          <w:sz w:val="24"/>
          <w:szCs w:val="24"/>
          <w:lang w:val="kk-KZ"/>
        </w:rPr>
        <w:t xml:space="preserve">Rstudio </w:t>
      </w:r>
      <w:r w:rsidRPr="000F569A">
        <w:rPr>
          <w:b w:val="0"/>
          <w:sz w:val="24"/>
          <w:szCs w:val="24"/>
          <w:lang w:val="kk-KZ"/>
        </w:rPr>
        <w:t xml:space="preserve">бағдарламалық ортасында (R version 4.x) жүргізілді. Бұл орта библиографиялық деректерді өңдеу, талдау және визуализациялау үшін ғылыми зерттеулерде кеңінен қолданылады. Деректер көзі ретінде </w:t>
      </w:r>
      <w:r w:rsidRPr="000F569A">
        <w:rPr>
          <w:rStyle w:val="a4"/>
          <w:sz w:val="24"/>
          <w:szCs w:val="24"/>
          <w:lang w:val="kk-KZ"/>
        </w:rPr>
        <w:t>Scopus дерекқорынан BibTeX (*.bib) форматында экспортталған файлдар</w:t>
      </w:r>
      <w:r w:rsidRPr="000F569A">
        <w:rPr>
          <w:b w:val="0"/>
          <w:sz w:val="24"/>
          <w:szCs w:val="24"/>
          <w:lang w:val="kk-KZ"/>
        </w:rPr>
        <w:t xml:space="preserve"> пайдаланылды.</w:t>
      </w:r>
    </w:p>
    <w:p w14:paraId="676EF832" w14:textId="77777777" w:rsidR="000A72E9" w:rsidRPr="000F569A" w:rsidRDefault="000A72E9" w:rsidP="000A72E9">
      <w:pPr>
        <w:pStyle w:val="3"/>
        <w:spacing w:before="0" w:beforeAutospacing="0" w:after="0" w:afterAutospacing="0"/>
        <w:rPr>
          <w:b w:val="0"/>
          <w:sz w:val="24"/>
          <w:szCs w:val="24"/>
          <w:lang w:val="kk-KZ"/>
        </w:rPr>
      </w:pPr>
      <w:r w:rsidRPr="000F569A">
        <w:rPr>
          <w:sz w:val="24"/>
          <w:szCs w:val="24"/>
          <w:lang w:val="kk-KZ"/>
        </w:rPr>
        <w:tab/>
      </w:r>
      <w:r w:rsidRPr="000F569A">
        <w:rPr>
          <w:b w:val="0"/>
          <w:sz w:val="24"/>
          <w:szCs w:val="24"/>
          <w:lang w:val="kk-KZ"/>
        </w:rPr>
        <w:t>Қолданылған пакеттер. Библиометриялық және наукометриялық талдауды орындау үшін келесі негізгі және көмекші пакеттер қолданылды:</w:t>
      </w:r>
    </w:p>
    <w:p w14:paraId="273484FC" w14:textId="77777777" w:rsidR="000A72E9" w:rsidRPr="000F569A" w:rsidRDefault="000A72E9" w:rsidP="000A72E9">
      <w:pPr>
        <w:pStyle w:val="a3"/>
        <w:numPr>
          <w:ilvl w:val="0"/>
          <w:numId w:val="8"/>
        </w:numPr>
        <w:spacing w:before="0" w:beforeAutospacing="0" w:after="0" w:afterAutospacing="0"/>
        <w:rPr>
          <w:lang w:val="kk-KZ"/>
        </w:rPr>
      </w:pPr>
      <w:r w:rsidRPr="000F569A">
        <w:rPr>
          <w:rStyle w:val="a4"/>
          <w:lang w:val="kk-KZ"/>
        </w:rPr>
        <w:t>bibliometrix</w:t>
      </w:r>
      <w:r w:rsidRPr="000F569A">
        <w:rPr>
          <w:lang w:val="kk-KZ"/>
        </w:rPr>
        <w:t xml:space="preserve"> – BibTeX форматындағы деректерді импорттау және библиометриялық талдау жүргізуге арналған негізгі пакет;</w:t>
      </w:r>
    </w:p>
    <w:p w14:paraId="24DE83D3" w14:textId="77777777" w:rsidR="000A72E9" w:rsidRPr="000F569A" w:rsidRDefault="000A72E9" w:rsidP="000A72E9">
      <w:pPr>
        <w:pStyle w:val="a3"/>
        <w:numPr>
          <w:ilvl w:val="0"/>
          <w:numId w:val="8"/>
        </w:numPr>
        <w:spacing w:before="0" w:beforeAutospacing="0" w:after="0" w:afterAutospacing="0"/>
        <w:rPr>
          <w:lang w:val="kk-KZ"/>
        </w:rPr>
      </w:pPr>
      <w:r w:rsidRPr="000F569A">
        <w:rPr>
          <w:rStyle w:val="a4"/>
          <w:lang w:val="kk-KZ"/>
        </w:rPr>
        <w:t>tidyverse</w:t>
      </w:r>
      <w:r w:rsidRPr="000F569A">
        <w:rPr>
          <w:lang w:val="kk-KZ"/>
        </w:rPr>
        <w:t xml:space="preserve"> – деректерді тазалау, құрылымдау және түрлендіру үшін;</w:t>
      </w:r>
    </w:p>
    <w:p w14:paraId="07740C0C" w14:textId="77777777" w:rsidR="000A72E9" w:rsidRPr="000F569A" w:rsidRDefault="000A72E9" w:rsidP="000A72E9">
      <w:pPr>
        <w:pStyle w:val="a3"/>
        <w:numPr>
          <w:ilvl w:val="0"/>
          <w:numId w:val="8"/>
        </w:numPr>
        <w:spacing w:before="0" w:beforeAutospacing="0" w:after="0" w:afterAutospacing="0"/>
        <w:rPr>
          <w:lang w:val="kk-KZ"/>
        </w:rPr>
      </w:pPr>
      <w:r w:rsidRPr="000F569A">
        <w:rPr>
          <w:rStyle w:val="a4"/>
          <w:lang w:val="kk-KZ"/>
        </w:rPr>
        <w:t>dplyr</w:t>
      </w:r>
      <w:r w:rsidRPr="000F569A">
        <w:rPr>
          <w:lang w:val="kk-KZ"/>
        </w:rPr>
        <w:t xml:space="preserve"> – кестелік деректермен жұмыс істеу үшін;</w:t>
      </w:r>
    </w:p>
    <w:p w14:paraId="09FEEC66" w14:textId="77777777" w:rsidR="000A72E9" w:rsidRPr="000F569A" w:rsidRDefault="000A72E9" w:rsidP="000A72E9">
      <w:pPr>
        <w:pStyle w:val="a3"/>
        <w:numPr>
          <w:ilvl w:val="0"/>
          <w:numId w:val="8"/>
        </w:numPr>
        <w:spacing w:before="0" w:beforeAutospacing="0" w:after="0" w:afterAutospacing="0"/>
        <w:rPr>
          <w:lang w:val="ru-RU"/>
        </w:rPr>
      </w:pPr>
      <w:proofErr w:type="spellStart"/>
      <w:r w:rsidRPr="000F569A">
        <w:rPr>
          <w:rStyle w:val="a4"/>
        </w:rPr>
        <w:t>ggplot</w:t>
      </w:r>
      <w:proofErr w:type="spellEnd"/>
      <w:r w:rsidRPr="000F569A">
        <w:rPr>
          <w:rStyle w:val="a4"/>
          <w:lang w:val="ru-RU"/>
        </w:rPr>
        <w:t>2</w:t>
      </w:r>
      <w:r w:rsidRPr="000F569A">
        <w:rPr>
          <w:lang w:val="ru-RU"/>
        </w:rPr>
        <w:t xml:space="preserve"> – </w:t>
      </w:r>
      <w:proofErr w:type="spellStart"/>
      <w:r w:rsidRPr="000F569A">
        <w:rPr>
          <w:lang w:val="ru-RU"/>
        </w:rPr>
        <w:t>жарияланымдар</w:t>
      </w:r>
      <w:proofErr w:type="spellEnd"/>
      <w:r w:rsidRPr="000F569A">
        <w:rPr>
          <w:lang w:val="ru-RU"/>
        </w:rPr>
        <w:t xml:space="preserve"> </w:t>
      </w:r>
      <w:proofErr w:type="spellStart"/>
      <w:r w:rsidRPr="000F569A">
        <w:rPr>
          <w:lang w:val="ru-RU"/>
        </w:rPr>
        <w:t>динамикасы</w:t>
      </w:r>
      <w:proofErr w:type="spellEnd"/>
      <w:r w:rsidRPr="000F569A">
        <w:rPr>
          <w:lang w:val="ru-RU"/>
        </w:rPr>
        <w:t xml:space="preserve"> мен </w:t>
      </w:r>
      <w:proofErr w:type="spellStart"/>
      <w:r w:rsidRPr="000F569A">
        <w:rPr>
          <w:lang w:val="ru-RU"/>
        </w:rPr>
        <w:t>графиктерді</w:t>
      </w:r>
      <w:proofErr w:type="spellEnd"/>
      <w:r w:rsidRPr="000F569A">
        <w:rPr>
          <w:lang w:val="ru-RU"/>
        </w:rPr>
        <w:t xml:space="preserve"> </w:t>
      </w:r>
      <w:proofErr w:type="spellStart"/>
      <w:r w:rsidRPr="000F569A">
        <w:rPr>
          <w:lang w:val="ru-RU"/>
        </w:rPr>
        <w:t>визуализациялау</w:t>
      </w:r>
      <w:proofErr w:type="spellEnd"/>
      <w:r w:rsidRPr="000F569A">
        <w:rPr>
          <w:lang w:val="ru-RU"/>
        </w:rPr>
        <w:t xml:space="preserve"> </w:t>
      </w:r>
      <w:proofErr w:type="spellStart"/>
      <w:r w:rsidRPr="000F569A">
        <w:rPr>
          <w:lang w:val="ru-RU"/>
        </w:rPr>
        <w:t>үшін</w:t>
      </w:r>
      <w:proofErr w:type="spellEnd"/>
      <w:r w:rsidRPr="000F569A">
        <w:rPr>
          <w:lang w:val="ru-RU"/>
        </w:rPr>
        <w:t>;</w:t>
      </w:r>
    </w:p>
    <w:p w14:paraId="13BFB5D6" w14:textId="77777777" w:rsidR="000A72E9" w:rsidRPr="000F569A" w:rsidRDefault="000A72E9" w:rsidP="000A72E9">
      <w:pPr>
        <w:pStyle w:val="a3"/>
        <w:numPr>
          <w:ilvl w:val="0"/>
          <w:numId w:val="8"/>
        </w:numPr>
        <w:spacing w:before="0" w:beforeAutospacing="0" w:after="0" w:afterAutospacing="0"/>
        <w:rPr>
          <w:lang w:val="ru-RU"/>
        </w:rPr>
      </w:pPr>
      <w:proofErr w:type="spellStart"/>
      <w:r w:rsidRPr="000F569A">
        <w:rPr>
          <w:rStyle w:val="a4"/>
        </w:rPr>
        <w:t>stringr</w:t>
      </w:r>
      <w:proofErr w:type="spellEnd"/>
      <w:r w:rsidRPr="000F569A">
        <w:rPr>
          <w:lang w:val="ru-RU"/>
        </w:rPr>
        <w:t xml:space="preserve"> – </w:t>
      </w:r>
      <w:proofErr w:type="spellStart"/>
      <w:r w:rsidRPr="000F569A">
        <w:rPr>
          <w:lang w:val="ru-RU"/>
        </w:rPr>
        <w:t>мәтіндік</w:t>
      </w:r>
      <w:proofErr w:type="spellEnd"/>
      <w:r w:rsidRPr="000F569A">
        <w:rPr>
          <w:lang w:val="ru-RU"/>
        </w:rPr>
        <w:t xml:space="preserve"> </w:t>
      </w:r>
      <w:proofErr w:type="spellStart"/>
      <w:r w:rsidRPr="000F569A">
        <w:rPr>
          <w:lang w:val="ru-RU"/>
        </w:rPr>
        <w:t>айнымалыларды</w:t>
      </w:r>
      <w:proofErr w:type="spellEnd"/>
      <w:r w:rsidRPr="000F569A">
        <w:rPr>
          <w:lang w:val="ru-RU"/>
        </w:rPr>
        <w:t xml:space="preserve"> </w:t>
      </w:r>
      <w:proofErr w:type="spellStart"/>
      <w:r w:rsidRPr="000F569A">
        <w:rPr>
          <w:lang w:val="ru-RU"/>
        </w:rPr>
        <w:t>өңдеу</w:t>
      </w:r>
      <w:proofErr w:type="spellEnd"/>
      <w:r w:rsidRPr="000F569A">
        <w:rPr>
          <w:lang w:val="ru-RU"/>
        </w:rPr>
        <w:t xml:space="preserve"> </w:t>
      </w:r>
      <w:proofErr w:type="spellStart"/>
      <w:r w:rsidRPr="000F569A">
        <w:rPr>
          <w:lang w:val="ru-RU"/>
        </w:rPr>
        <w:t>үшін</w:t>
      </w:r>
      <w:proofErr w:type="spellEnd"/>
      <w:r w:rsidRPr="000F569A">
        <w:rPr>
          <w:lang w:val="ru-RU"/>
        </w:rPr>
        <w:t>;</w:t>
      </w:r>
    </w:p>
    <w:p w14:paraId="3CAF8FBC" w14:textId="77777777" w:rsidR="000A72E9" w:rsidRPr="000F569A" w:rsidRDefault="000A72E9" w:rsidP="000A72E9">
      <w:pPr>
        <w:pStyle w:val="a3"/>
        <w:numPr>
          <w:ilvl w:val="0"/>
          <w:numId w:val="8"/>
        </w:numPr>
        <w:spacing w:before="0" w:beforeAutospacing="0" w:after="0" w:afterAutospacing="0"/>
        <w:rPr>
          <w:lang w:val="ru-RU"/>
        </w:rPr>
      </w:pPr>
      <w:proofErr w:type="spellStart"/>
      <w:r w:rsidRPr="000F569A">
        <w:rPr>
          <w:rStyle w:val="a4"/>
        </w:rPr>
        <w:t>readr</w:t>
      </w:r>
      <w:proofErr w:type="spellEnd"/>
      <w:r w:rsidRPr="000F569A">
        <w:rPr>
          <w:lang w:val="ru-RU"/>
        </w:rPr>
        <w:t xml:space="preserve"> – </w:t>
      </w:r>
      <w:proofErr w:type="spellStart"/>
      <w:r w:rsidRPr="000F569A">
        <w:rPr>
          <w:lang w:val="ru-RU"/>
        </w:rPr>
        <w:t>деректерді</w:t>
      </w:r>
      <w:proofErr w:type="spellEnd"/>
      <w:r w:rsidRPr="000F569A">
        <w:rPr>
          <w:lang w:val="ru-RU"/>
        </w:rPr>
        <w:t xml:space="preserve"> </w:t>
      </w:r>
      <w:proofErr w:type="spellStart"/>
      <w:r w:rsidRPr="000F569A">
        <w:rPr>
          <w:lang w:val="ru-RU"/>
        </w:rPr>
        <w:t>оқу</w:t>
      </w:r>
      <w:proofErr w:type="spellEnd"/>
      <w:r w:rsidRPr="000F569A">
        <w:rPr>
          <w:lang w:val="ru-RU"/>
        </w:rPr>
        <w:t xml:space="preserve"> </w:t>
      </w:r>
      <w:proofErr w:type="spellStart"/>
      <w:r w:rsidRPr="000F569A">
        <w:rPr>
          <w:lang w:val="ru-RU"/>
        </w:rPr>
        <w:t>және</w:t>
      </w:r>
      <w:proofErr w:type="spellEnd"/>
      <w:r w:rsidRPr="000F569A">
        <w:rPr>
          <w:lang w:val="ru-RU"/>
        </w:rPr>
        <w:t xml:space="preserve"> </w:t>
      </w:r>
      <w:proofErr w:type="spellStart"/>
      <w:r w:rsidRPr="000F569A">
        <w:rPr>
          <w:lang w:val="ru-RU"/>
        </w:rPr>
        <w:t>өңдеу</w:t>
      </w:r>
      <w:proofErr w:type="spellEnd"/>
      <w:r w:rsidRPr="000F569A">
        <w:rPr>
          <w:lang w:val="ru-RU"/>
        </w:rPr>
        <w:t xml:space="preserve"> </w:t>
      </w:r>
      <w:proofErr w:type="spellStart"/>
      <w:r w:rsidRPr="000F569A">
        <w:rPr>
          <w:lang w:val="ru-RU"/>
        </w:rPr>
        <w:t>үшін</w:t>
      </w:r>
      <w:proofErr w:type="spellEnd"/>
      <w:r w:rsidRPr="000F569A">
        <w:rPr>
          <w:lang w:val="ru-RU"/>
        </w:rPr>
        <w:t>;</w:t>
      </w:r>
    </w:p>
    <w:p w14:paraId="3629F398" w14:textId="77777777" w:rsidR="000A72E9" w:rsidRPr="000F569A" w:rsidRDefault="000A72E9" w:rsidP="000A72E9">
      <w:pPr>
        <w:pStyle w:val="a3"/>
        <w:numPr>
          <w:ilvl w:val="0"/>
          <w:numId w:val="8"/>
        </w:numPr>
        <w:spacing w:before="0" w:beforeAutospacing="0" w:after="0" w:afterAutospacing="0"/>
        <w:rPr>
          <w:lang w:val="ru-RU"/>
        </w:rPr>
      </w:pPr>
      <w:proofErr w:type="spellStart"/>
      <w:r w:rsidRPr="000F569A">
        <w:rPr>
          <w:rStyle w:val="a4"/>
        </w:rPr>
        <w:t>igraph</w:t>
      </w:r>
      <w:proofErr w:type="spellEnd"/>
      <w:r w:rsidRPr="000F569A">
        <w:rPr>
          <w:lang w:val="ru-RU"/>
        </w:rPr>
        <w:t xml:space="preserve"> – </w:t>
      </w:r>
      <w:proofErr w:type="spellStart"/>
      <w:r w:rsidRPr="000F569A">
        <w:rPr>
          <w:lang w:val="ru-RU"/>
        </w:rPr>
        <w:t>авторлар</w:t>
      </w:r>
      <w:proofErr w:type="spellEnd"/>
      <w:r w:rsidRPr="000F569A">
        <w:rPr>
          <w:lang w:val="ru-RU"/>
        </w:rPr>
        <w:t xml:space="preserve"> мен </w:t>
      </w:r>
      <w:proofErr w:type="spellStart"/>
      <w:r w:rsidRPr="000F569A">
        <w:rPr>
          <w:lang w:val="ru-RU"/>
        </w:rPr>
        <w:t>кілт</w:t>
      </w:r>
      <w:proofErr w:type="spellEnd"/>
      <w:r w:rsidRPr="000F569A">
        <w:rPr>
          <w:lang w:val="ru-RU"/>
        </w:rPr>
        <w:t xml:space="preserve"> </w:t>
      </w:r>
      <w:proofErr w:type="spellStart"/>
      <w:r w:rsidRPr="000F569A">
        <w:rPr>
          <w:lang w:val="ru-RU"/>
        </w:rPr>
        <w:t>сөздер</w:t>
      </w:r>
      <w:proofErr w:type="spellEnd"/>
      <w:r w:rsidRPr="000F569A">
        <w:rPr>
          <w:lang w:val="ru-RU"/>
        </w:rPr>
        <w:t xml:space="preserve"> </w:t>
      </w:r>
      <w:proofErr w:type="spellStart"/>
      <w:r w:rsidRPr="000F569A">
        <w:rPr>
          <w:lang w:val="ru-RU"/>
        </w:rPr>
        <w:t>арасындағы</w:t>
      </w:r>
      <w:proofErr w:type="spellEnd"/>
      <w:r w:rsidRPr="000F569A">
        <w:rPr>
          <w:lang w:val="ru-RU"/>
        </w:rPr>
        <w:t xml:space="preserve"> </w:t>
      </w:r>
      <w:proofErr w:type="spellStart"/>
      <w:r w:rsidRPr="000F569A">
        <w:rPr>
          <w:lang w:val="ru-RU"/>
        </w:rPr>
        <w:t>желілік</w:t>
      </w:r>
      <w:proofErr w:type="spellEnd"/>
      <w:r w:rsidRPr="000F569A">
        <w:rPr>
          <w:lang w:val="ru-RU"/>
        </w:rPr>
        <w:t xml:space="preserve"> </w:t>
      </w:r>
      <w:proofErr w:type="spellStart"/>
      <w:r w:rsidRPr="000F569A">
        <w:rPr>
          <w:lang w:val="ru-RU"/>
        </w:rPr>
        <w:t>байланыстарды</w:t>
      </w:r>
      <w:proofErr w:type="spellEnd"/>
      <w:r w:rsidRPr="000F569A">
        <w:rPr>
          <w:lang w:val="ru-RU"/>
        </w:rPr>
        <w:t xml:space="preserve"> </w:t>
      </w:r>
      <w:proofErr w:type="spellStart"/>
      <w:r w:rsidRPr="000F569A">
        <w:rPr>
          <w:lang w:val="ru-RU"/>
        </w:rPr>
        <w:t>талдау</w:t>
      </w:r>
      <w:proofErr w:type="spellEnd"/>
      <w:r w:rsidRPr="000F569A">
        <w:rPr>
          <w:lang w:val="ru-RU"/>
        </w:rPr>
        <w:t xml:space="preserve"> </w:t>
      </w:r>
      <w:proofErr w:type="spellStart"/>
      <w:r w:rsidRPr="000F569A">
        <w:rPr>
          <w:lang w:val="ru-RU"/>
        </w:rPr>
        <w:t>үшін</w:t>
      </w:r>
      <w:proofErr w:type="spellEnd"/>
      <w:r w:rsidRPr="000F569A">
        <w:rPr>
          <w:lang w:val="ru-RU"/>
        </w:rPr>
        <w:t>.</w:t>
      </w:r>
    </w:p>
    <w:p w14:paraId="0272CEF6" w14:textId="77777777" w:rsidR="000A72E9" w:rsidRPr="000F569A" w:rsidRDefault="000A72E9" w:rsidP="000A72E9">
      <w:pPr>
        <w:jc w:val="both"/>
        <w:rPr>
          <w:rFonts w:ascii="Times New Roman" w:hAnsi="Times New Roman" w:cs="Times New Roman"/>
          <w:lang w:val="ru-RU"/>
        </w:rPr>
      </w:pPr>
      <w:r w:rsidRPr="000F569A">
        <w:rPr>
          <w:rFonts w:ascii="Times New Roman" w:hAnsi="Times New Roman" w:cs="Times New Roman"/>
          <w:noProof/>
          <w:lang w:eastAsia="ko-KR"/>
        </w:rPr>
        <w:drawing>
          <wp:anchor distT="0" distB="0" distL="114300" distR="114300" simplePos="0" relativeHeight="251708416" behindDoc="0" locked="0" layoutInCell="1" allowOverlap="1" wp14:anchorId="39E2BB8F" wp14:editId="4A4242B4">
            <wp:simplePos x="0" y="0"/>
            <wp:positionH relativeFrom="margin">
              <wp:posOffset>-142240</wp:posOffset>
            </wp:positionH>
            <wp:positionV relativeFrom="paragraph">
              <wp:posOffset>567690</wp:posOffset>
            </wp:positionV>
            <wp:extent cx="6628765" cy="3909695"/>
            <wp:effectExtent l="0" t="0" r="635" b="0"/>
            <wp:wrapTopAndBottom/>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6628765" cy="3909695"/>
                    </a:xfrm>
                    <a:prstGeom prst="rect">
                      <a:avLst/>
                    </a:prstGeom>
                  </pic:spPr>
                </pic:pic>
              </a:graphicData>
            </a:graphic>
          </wp:anchor>
        </w:drawing>
      </w:r>
      <w:r w:rsidRPr="000F569A">
        <w:rPr>
          <w:rFonts w:ascii="Times New Roman" w:hAnsi="Times New Roman" w:cs="Times New Roman"/>
          <w:lang w:val="ru-RU"/>
        </w:rPr>
        <w:tab/>
      </w:r>
      <w:r w:rsidRPr="000F569A">
        <w:rPr>
          <w:rFonts w:ascii="Times New Roman" w:hAnsi="Times New Roman" w:cs="Times New Roman"/>
        </w:rPr>
        <w:t>Scopus</w:t>
      </w:r>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дерекқорынан</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экспортталған</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bCs/>
        </w:rPr>
        <w:t>BibTeX</w:t>
      </w:r>
      <w:proofErr w:type="spellEnd"/>
      <w:r w:rsidRPr="000F569A">
        <w:rPr>
          <w:rFonts w:ascii="Times New Roman" w:hAnsi="Times New Roman" w:cs="Times New Roman"/>
          <w:bCs/>
          <w:lang w:val="ru-RU"/>
        </w:rPr>
        <w:t xml:space="preserve"> (*.</w:t>
      </w:r>
      <w:r w:rsidRPr="000F569A">
        <w:rPr>
          <w:rFonts w:ascii="Times New Roman" w:hAnsi="Times New Roman" w:cs="Times New Roman"/>
          <w:bCs/>
        </w:rPr>
        <w:t>bib</w:t>
      </w:r>
      <w:r w:rsidRPr="000F569A">
        <w:rPr>
          <w:rFonts w:ascii="Times New Roman" w:hAnsi="Times New Roman" w:cs="Times New Roman"/>
          <w:bCs/>
          <w:lang w:val="ru-RU"/>
        </w:rPr>
        <w:t>) файлы</w:t>
      </w:r>
      <w:r w:rsidRPr="000F569A">
        <w:rPr>
          <w:rFonts w:ascii="Times New Roman" w:hAnsi="Times New Roman" w:cs="Times New Roman"/>
          <w:lang w:val="ru-RU"/>
        </w:rPr>
        <w:t xml:space="preserve"> </w:t>
      </w:r>
      <w:r w:rsidRPr="000F569A">
        <w:rPr>
          <w:rFonts w:ascii="Times New Roman" w:hAnsi="Times New Roman" w:cs="Times New Roman"/>
        </w:rPr>
        <w:t>RStudio</w:t>
      </w:r>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ортасына</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жүктелді</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Бұл</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кезеңде</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деректер</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bCs/>
        </w:rPr>
        <w:t>bibliometrix</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пакетінің</w:t>
      </w:r>
      <w:proofErr w:type="spellEnd"/>
      <w:r w:rsidRPr="000F569A">
        <w:rPr>
          <w:rFonts w:ascii="Times New Roman" w:hAnsi="Times New Roman" w:cs="Times New Roman"/>
          <w:lang w:val="ru-RU"/>
        </w:rPr>
        <w:t xml:space="preserve"> </w:t>
      </w:r>
      <w:r w:rsidRPr="000F569A">
        <w:rPr>
          <w:rFonts w:ascii="Times New Roman" w:hAnsi="Times New Roman" w:cs="Times New Roman"/>
        </w:rPr>
        <w:t>convert</w:t>
      </w:r>
      <w:r w:rsidRPr="000F569A">
        <w:rPr>
          <w:rFonts w:ascii="Times New Roman" w:hAnsi="Times New Roman" w:cs="Times New Roman"/>
          <w:lang w:val="ru-RU"/>
        </w:rPr>
        <w:t>2</w:t>
      </w:r>
      <w:proofErr w:type="spellStart"/>
      <w:proofErr w:type="gramStart"/>
      <w:r w:rsidRPr="000F569A">
        <w:rPr>
          <w:rFonts w:ascii="Times New Roman" w:hAnsi="Times New Roman" w:cs="Times New Roman"/>
        </w:rPr>
        <w:t>df</w:t>
      </w:r>
      <w:proofErr w:type="spellEnd"/>
      <w:r w:rsidRPr="000F569A">
        <w:rPr>
          <w:rFonts w:ascii="Times New Roman" w:hAnsi="Times New Roman" w:cs="Times New Roman"/>
          <w:lang w:val="ru-RU"/>
        </w:rPr>
        <w:t>(</w:t>
      </w:r>
      <w:proofErr w:type="gram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функциясы</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арқылы</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стандартталған</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деректер</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құрылымына</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келтірілді</w:t>
      </w:r>
      <w:proofErr w:type="spellEnd"/>
      <w:r w:rsidRPr="000F569A">
        <w:rPr>
          <w:rFonts w:ascii="Times New Roman" w:hAnsi="Times New Roman" w:cs="Times New Roman"/>
          <w:lang w:val="ru-RU"/>
        </w:rPr>
        <w:t xml:space="preserve">. </w:t>
      </w:r>
    </w:p>
    <w:p w14:paraId="097A6473" w14:textId="77777777" w:rsidR="000A72E9" w:rsidRPr="000F569A" w:rsidRDefault="000A72E9" w:rsidP="000A72E9">
      <w:pPr>
        <w:jc w:val="both"/>
        <w:rPr>
          <w:rFonts w:ascii="Times New Roman" w:hAnsi="Times New Roman" w:cs="Times New Roman"/>
          <w:lang w:val="ru-RU"/>
        </w:rPr>
      </w:pPr>
    </w:p>
    <w:p w14:paraId="376C4248" w14:textId="712FEB54" w:rsidR="000A72E9" w:rsidRPr="000F569A" w:rsidRDefault="000A72E9" w:rsidP="000A72E9">
      <w:pPr>
        <w:jc w:val="both"/>
        <w:rPr>
          <w:rFonts w:ascii="Times New Roman" w:hAnsi="Times New Roman" w:cs="Times New Roman"/>
          <w:lang w:val="ru-RU"/>
        </w:rPr>
      </w:pPr>
      <w:r w:rsidRPr="000F569A">
        <w:rPr>
          <w:rFonts w:ascii="Times New Roman" w:hAnsi="Times New Roman" w:cs="Times New Roman"/>
          <w:lang w:val="ru-RU"/>
        </w:rPr>
        <w:tab/>
      </w:r>
      <w:proofErr w:type="spellStart"/>
      <w:r w:rsidRPr="000F569A">
        <w:rPr>
          <w:rFonts w:ascii="Times New Roman" w:hAnsi="Times New Roman" w:cs="Times New Roman"/>
          <w:lang w:val="ru-RU"/>
        </w:rPr>
        <w:t>Бұл</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қадам</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библиографиялық</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мәліметтерді</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әрі</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қарай</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библиометриялық</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талдау</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жүргіз</w:t>
      </w:r>
      <w:r w:rsidR="00315E6F">
        <w:rPr>
          <w:rFonts w:ascii="Times New Roman" w:hAnsi="Times New Roman" w:cs="Times New Roman"/>
          <w:lang w:val="ru-RU"/>
        </w:rPr>
        <w:t>іп</w:t>
      </w:r>
      <w:proofErr w:type="spellEnd"/>
      <w:r w:rsidR="00EB39E3">
        <w:rPr>
          <w:rFonts w:ascii="Times New Roman" w:hAnsi="Times New Roman" w:cs="Times New Roman"/>
          <w:lang w:val="ru-RU"/>
        </w:rPr>
        <w:t>,</w:t>
      </w:r>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дайындауға</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мүмкіндік</w:t>
      </w:r>
      <w:proofErr w:type="spellEnd"/>
      <w:r w:rsidRPr="000F569A">
        <w:rPr>
          <w:rFonts w:ascii="Times New Roman" w:hAnsi="Times New Roman" w:cs="Times New Roman"/>
          <w:lang w:val="ru-RU"/>
        </w:rPr>
        <w:t xml:space="preserve"> </w:t>
      </w:r>
      <w:proofErr w:type="spellStart"/>
      <w:r w:rsidRPr="000F569A">
        <w:rPr>
          <w:rFonts w:ascii="Times New Roman" w:hAnsi="Times New Roman" w:cs="Times New Roman"/>
          <w:lang w:val="ru-RU"/>
        </w:rPr>
        <w:t>береді</w:t>
      </w:r>
      <w:proofErr w:type="spellEnd"/>
      <w:r w:rsidRPr="000F569A">
        <w:rPr>
          <w:rFonts w:ascii="Times New Roman" w:hAnsi="Times New Roman" w:cs="Times New Roman"/>
          <w:lang w:val="ru-RU"/>
        </w:rPr>
        <w:t>.</w:t>
      </w:r>
    </w:p>
    <w:p w14:paraId="4F379EF6" w14:textId="77777777" w:rsidR="000A72E9" w:rsidRPr="000F569A" w:rsidRDefault="000A72E9" w:rsidP="000A72E9">
      <w:pPr>
        <w:jc w:val="right"/>
        <w:rPr>
          <w:rFonts w:ascii="Times New Roman" w:hAnsi="Times New Roman" w:cs="Times New Roman"/>
          <w:b/>
          <w:bCs/>
          <w:sz w:val="28"/>
          <w:lang w:val="ru-RU"/>
        </w:rPr>
      </w:pPr>
      <w:proofErr w:type="spellStart"/>
      <w:r w:rsidRPr="000F569A">
        <w:rPr>
          <w:rFonts w:ascii="Times New Roman" w:hAnsi="Times New Roman" w:cs="Times New Roman"/>
          <w:b/>
          <w:bCs/>
          <w:sz w:val="28"/>
          <w:lang w:val="ru-RU"/>
        </w:rPr>
        <w:lastRenderedPageBreak/>
        <w:t>Қосымша</w:t>
      </w:r>
      <w:proofErr w:type="spellEnd"/>
      <w:r w:rsidRPr="000F569A">
        <w:rPr>
          <w:rFonts w:ascii="Times New Roman" w:hAnsi="Times New Roman" w:cs="Times New Roman"/>
          <w:b/>
          <w:bCs/>
          <w:sz w:val="28"/>
          <w:lang w:val="ru-RU"/>
        </w:rPr>
        <w:t xml:space="preserve"> Д</w:t>
      </w:r>
    </w:p>
    <w:p w14:paraId="23DA139E" w14:textId="77777777" w:rsidR="000A72E9" w:rsidRPr="000F569A" w:rsidRDefault="000A72E9" w:rsidP="000A72E9">
      <w:pPr>
        <w:jc w:val="right"/>
        <w:rPr>
          <w:rFonts w:ascii="Times New Roman" w:hAnsi="Times New Roman" w:cs="Times New Roman"/>
          <w:b/>
          <w:bCs/>
          <w:sz w:val="28"/>
          <w:lang w:val="ru-RU"/>
        </w:rPr>
      </w:pPr>
    </w:p>
    <w:p w14:paraId="002F5C7C" w14:textId="77777777" w:rsidR="000A72E9" w:rsidRPr="000F569A" w:rsidRDefault="000A72E9" w:rsidP="000A72E9">
      <w:pPr>
        <w:jc w:val="center"/>
        <w:rPr>
          <w:rFonts w:ascii="Times New Roman" w:hAnsi="Times New Roman" w:cs="Times New Roman"/>
          <w:b/>
          <w:color w:val="000000" w:themeColor="text1"/>
          <w:sz w:val="28"/>
          <w:lang w:val="kk-KZ"/>
        </w:rPr>
      </w:pPr>
      <w:r w:rsidRPr="000F569A">
        <w:rPr>
          <w:rFonts w:ascii="Times New Roman" w:hAnsi="Times New Roman" w:cs="Times New Roman"/>
          <w:b/>
          <w:color w:val="000000" w:themeColor="text1"/>
          <w:sz w:val="28"/>
          <w:lang w:val="kk-KZ"/>
        </w:rPr>
        <w:t>«</w:t>
      </w:r>
      <w:r w:rsidRPr="000F569A">
        <w:rPr>
          <w:rFonts w:ascii="Times New Roman" w:hAnsi="Times New Roman" w:cs="Times New Roman"/>
          <w:b/>
          <w:bCs/>
          <w:color w:val="000000" w:themeColor="text1"/>
          <w:sz w:val="28"/>
          <w:lang w:val="sr-Cyrl-CS"/>
        </w:rPr>
        <w:t>Қазақстандағы отбасылық дауларды реттеудегі медиацияны әлеуметтік талдау</w:t>
      </w:r>
      <w:r w:rsidRPr="000F569A">
        <w:rPr>
          <w:rFonts w:ascii="Times New Roman" w:hAnsi="Times New Roman" w:cs="Times New Roman"/>
          <w:b/>
          <w:color w:val="000000" w:themeColor="text1"/>
          <w:sz w:val="28"/>
          <w:lang w:val="kk-KZ"/>
        </w:rPr>
        <w:t>» тақырыбына арналған эксперттік сұхбатқа арналған гайд сұрақтары</w:t>
      </w:r>
    </w:p>
    <w:p w14:paraId="33FBAA7C" w14:textId="77777777" w:rsidR="000A72E9" w:rsidRPr="000F569A" w:rsidRDefault="000A72E9" w:rsidP="000A72E9">
      <w:pPr>
        <w:jc w:val="center"/>
        <w:rPr>
          <w:rFonts w:ascii="Times New Roman" w:hAnsi="Times New Roman" w:cs="Times New Roman"/>
          <w:b/>
          <w:color w:val="7030A0"/>
          <w:lang w:val="kk-KZ"/>
        </w:rPr>
      </w:pPr>
    </w:p>
    <w:p w14:paraId="58C81BAE" w14:textId="77777777" w:rsidR="000A72E9" w:rsidRPr="000F569A" w:rsidRDefault="000A72E9" w:rsidP="000A72E9">
      <w:pPr>
        <w:ind w:firstLine="426"/>
        <w:jc w:val="both"/>
        <w:rPr>
          <w:rFonts w:ascii="Times New Roman" w:hAnsi="Times New Roman" w:cs="Times New Roman"/>
          <w:b/>
          <w:lang w:val="kk-KZ"/>
        </w:rPr>
      </w:pPr>
      <w:r w:rsidRPr="000F569A">
        <w:rPr>
          <w:rFonts w:ascii="Times New Roman" w:hAnsi="Times New Roman" w:cs="Times New Roman"/>
          <w:b/>
          <w:lang w:val="kk-KZ"/>
        </w:rPr>
        <w:t>Кіріспе ( 3 минут).</w:t>
      </w:r>
    </w:p>
    <w:p w14:paraId="0FDAD920" w14:textId="77777777" w:rsidR="000A72E9" w:rsidRPr="00EB39E3" w:rsidRDefault="000A72E9" w:rsidP="000A72E9">
      <w:pPr>
        <w:ind w:firstLine="426"/>
        <w:jc w:val="both"/>
        <w:rPr>
          <w:rFonts w:ascii="Times New Roman" w:hAnsi="Times New Roman" w:cs="Times New Roman"/>
          <w:i/>
          <w:iCs/>
          <w:lang w:val="kk-KZ"/>
        </w:rPr>
      </w:pPr>
      <w:r w:rsidRPr="00EB39E3">
        <w:rPr>
          <w:rFonts w:ascii="Times New Roman" w:hAnsi="Times New Roman" w:cs="Times New Roman"/>
          <w:i/>
          <w:iCs/>
          <w:lang w:val="kk-KZ"/>
        </w:rPr>
        <w:t xml:space="preserve">Сәлеметсізбе, менің аты-жөнім Сыздықова Сәуле Мұстафақызы. Мен әл-Фараби атындағы Қазақ Ұлттық Университетінің Әлеуметтану және әлеуметтік жұмыс кафедрасының докторантымын. Қазіргі таңда </w:t>
      </w:r>
      <w:r w:rsidRPr="00EB39E3">
        <w:rPr>
          <w:rFonts w:ascii="Times New Roman" w:hAnsi="Times New Roman" w:cs="Times New Roman"/>
          <w:bCs/>
          <w:i/>
          <w:iCs/>
          <w:lang w:val="sr-Cyrl-CS"/>
        </w:rPr>
        <w:t>Қазақстандағы отбасылық дауларды реттеудегі медиацияны әлеуметтік талдау</w:t>
      </w:r>
      <w:r w:rsidRPr="00EB39E3">
        <w:rPr>
          <w:rFonts w:ascii="Times New Roman" w:hAnsi="Times New Roman" w:cs="Times New Roman"/>
          <w:i/>
          <w:iCs/>
          <w:lang w:val="kk-KZ"/>
        </w:rPr>
        <w:t xml:space="preserve"> үшін осы </w:t>
      </w:r>
      <w:r w:rsidRPr="00EB39E3">
        <w:rPr>
          <w:rFonts w:ascii="Times New Roman" w:hAnsi="Times New Roman" w:cs="Times New Roman"/>
          <w:i/>
          <w:iCs/>
          <w:color w:val="000000" w:themeColor="text1"/>
          <w:lang w:val="kk-KZ"/>
        </w:rPr>
        <w:t xml:space="preserve">саладағы эксперттер мен кәсіби </w:t>
      </w:r>
      <w:r w:rsidRPr="00EB39E3">
        <w:rPr>
          <w:rFonts w:ascii="Times New Roman" w:hAnsi="Times New Roman" w:cs="Times New Roman"/>
          <w:i/>
          <w:iCs/>
          <w:lang w:val="kk-KZ"/>
        </w:rPr>
        <w:t xml:space="preserve">мамандардың пікірін білу зерттеу жұмысымыздың басты мақсаты болып табылады. Осы мәселеге арналған зерттеуге қатысуға келіскеніңіз үшін үлкен рахмет! </w:t>
      </w:r>
    </w:p>
    <w:p w14:paraId="59C85E37" w14:textId="77777777" w:rsidR="000A72E9" w:rsidRPr="00EB39E3" w:rsidRDefault="000A72E9" w:rsidP="000A72E9">
      <w:pPr>
        <w:ind w:firstLine="426"/>
        <w:jc w:val="both"/>
        <w:rPr>
          <w:rFonts w:ascii="Times New Roman" w:hAnsi="Times New Roman" w:cs="Times New Roman"/>
          <w:bCs/>
          <w:i/>
          <w:iCs/>
          <w:lang w:val="sr-Cyrl-CS"/>
        </w:rPr>
      </w:pPr>
      <w:r w:rsidRPr="00EB39E3">
        <w:rPr>
          <w:rFonts w:ascii="Times New Roman" w:hAnsi="Times New Roman" w:cs="Times New Roman"/>
          <w:i/>
          <w:iCs/>
          <w:lang w:val="kk-KZ"/>
        </w:rPr>
        <w:t>Сіздің пікіріңізді білу біз үшін маңызды, себебі сіздің берген жауаптарыңыз</w:t>
      </w:r>
      <w:r w:rsidRPr="00EB39E3">
        <w:rPr>
          <w:rFonts w:ascii="Times New Roman" w:hAnsi="Times New Roman" w:cs="Times New Roman"/>
          <w:bCs/>
          <w:i/>
          <w:iCs/>
          <w:lang w:val="sr-Cyrl-CS"/>
        </w:rPr>
        <w:t xml:space="preserve"> Қазақстандағы отбасылық дауларды реттеудегі медиацияны нақты әлеуметтік талдауға септігін тигізеді. </w:t>
      </w:r>
    </w:p>
    <w:p w14:paraId="76D349A8" w14:textId="77777777" w:rsidR="000A72E9" w:rsidRPr="00EB39E3" w:rsidRDefault="000A72E9" w:rsidP="000A72E9">
      <w:pPr>
        <w:ind w:firstLine="426"/>
        <w:jc w:val="both"/>
        <w:rPr>
          <w:rFonts w:ascii="Times New Roman" w:hAnsi="Times New Roman" w:cs="Times New Roman"/>
          <w:i/>
          <w:iCs/>
          <w:lang w:val="kk-KZ"/>
        </w:rPr>
      </w:pPr>
      <w:r w:rsidRPr="00EB39E3">
        <w:rPr>
          <w:rFonts w:ascii="Times New Roman" w:hAnsi="Times New Roman" w:cs="Times New Roman"/>
          <w:bCs/>
          <w:i/>
          <w:iCs/>
          <w:lang w:val="sr-Cyrl-CS"/>
        </w:rPr>
        <w:t xml:space="preserve">Сонымен, </w:t>
      </w:r>
      <w:r w:rsidRPr="00EB39E3">
        <w:rPr>
          <w:rFonts w:ascii="Times New Roman" w:hAnsi="Times New Roman" w:cs="Times New Roman"/>
          <w:i/>
          <w:iCs/>
          <w:lang w:val="kk-KZ"/>
        </w:rPr>
        <w:t>кез-келген зерттеу түрі үшін ақпараттарды тіркеп отыру тән, біздің зерттеуімізде де ақпараттардың бұрмалануына жол бермеу үшін Сіздің сөздеріңіз диктофонға жазылады. Бұл бізге сіздің сөздеріңіздің  анықтығын сақтауға және бұдан ары қарай мәліметтерді өңдеуге мүмкіндік береді. Бұл сұхбаттасу анонимді түрде болады және бұл жазбалармен мен ғана жұмыс жасаймын, жазба басқа аудиторияға ұсынылмайды. Сіздің қандай да бір сұрақтарыңыз бар ма? Келіскеніңізге рахмет!!!</w:t>
      </w:r>
    </w:p>
    <w:p w14:paraId="22BD9E88" w14:textId="77777777" w:rsidR="000A72E9" w:rsidRPr="00EB39E3" w:rsidRDefault="000A72E9" w:rsidP="000A72E9">
      <w:pPr>
        <w:ind w:firstLine="426"/>
        <w:jc w:val="both"/>
        <w:rPr>
          <w:rFonts w:ascii="Times New Roman" w:hAnsi="Times New Roman" w:cs="Times New Roman"/>
          <w:b/>
          <w:lang w:val="kk-KZ"/>
        </w:rPr>
      </w:pPr>
      <w:r w:rsidRPr="00EB39E3">
        <w:rPr>
          <w:rFonts w:ascii="Times New Roman" w:hAnsi="Times New Roman" w:cs="Times New Roman"/>
          <w:b/>
          <w:lang w:val="kk-KZ"/>
        </w:rPr>
        <w:t>Танысу (2-минут).</w:t>
      </w:r>
    </w:p>
    <w:p w14:paraId="5F777B7B" w14:textId="77777777" w:rsidR="000A72E9" w:rsidRPr="009A7D3C" w:rsidRDefault="000A72E9" w:rsidP="000A72E9">
      <w:pPr>
        <w:ind w:firstLine="426"/>
        <w:jc w:val="both"/>
        <w:rPr>
          <w:rFonts w:ascii="Times New Roman" w:hAnsi="Times New Roman" w:cs="Times New Roman"/>
          <w:b/>
          <w:color w:val="000000" w:themeColor="text1"/>
          <w:lang w:val="kk-KZ"/>
        </w:rPr>
      </w:pPr>
      <w:r w:rsidRPr="00EB39E3">
        <w:rPr>
          <w:rFonts w:ascii="Times New Roman" w:hAnsi="Times New Roman" w:cs="Times New Roman"/>
          <w:i/>
          <w:iCs/>
          <w:lang w:val="kk-KZ"/>
        </w:rPr>
        <w:t xml:space="preserve">Өзіңіз жайлы таныстырсаңыз: жасыңыз, мамандығыңыз, еңбек стажыңыз, қызметіңіз. </w:t>
      </w:r>
      <w:r w:rsidRPr="009A7D3C">
        <w:rPr>
          <w:rFonts w:ascii="Times New Roman" w:hAnsi="Times New Roman" w:cs="Times New Roman"/>
          <w:b/>
          <w:color w:val="000000" w:themeColor="text1"/>
          <w:lang w:val="kk-KZ"/>
        </w:rPr>
        <w:t>Негізгі бөлім (1-1,5 сағат).</w:t>
      </w:r>
    </w:p>
    <w:p w14:paraId="05C900BE" w14:textId="77777777" w:rsidR="000A72E9" w:rsidRPr="000F569A" w:rsidRDefault="000A72E9" w:rsidP="000A72E9">
      <w:pPr>
        <w:ind w:firstLine="426"/>
        <w:jc w:val="both"/>
        <w:rPr>
          <w:rFonts w:ascii="Times New Roman" w:hAnsi="Times New Roman" w:cs="Times New Roman"/>
          <w:lang w:val="kk-KZ"/>
        </w:rPr>
      </w:pPr>
    </w:p>
    <w:p w14:paraId="0B2E3173" w14:textId="77777777" w:rsidR="000A72E9" w:rsidRPr="000F569A" w:rsidRDefault="000A72E9" w:rsidP="000A72E9">
      <w:pPr>
        <w:jc w:val="center"/>
        <w:rPr>
          <w:rFonts w:ascii="Times New Roman" w:hAnsi="Times New Roman" w:cs="Times New Roman"/>
          <w:b/>
          <w:color w:val="000000" w:themeColor="text1"/>
          <w:lang w:val="kk-KZ"/>
        </w:rPr>
      </w:pPr>
      <w:r w:rsidRPr="000F569A">
        <w:rPr>
          <w:rFonts w:ascii="Times New Roman" w:hAnsi="Times New Roman" w:cs="Times New Roman"/>
          <w:b/>
          <w:color w:val="000000" w:themeColor="text1"/>
          <w:lang w:val="kk-KZ"/>
        </w:rPr>
        <w:t>1 Блок. Медиаторлардың қалыптасуы, медиациялық қызметтердің сипаты</w:t>
      </w:r>
    </w:p>
    <w:p w14:paraId="062BB3A4" w14:textId="77777777" w:rsidR="000A72E9" w:rsidRPr="000F569A" w:rsidRDefault="000A72E9" w:rsidP="000A72E9">
      <w:pPr>
        <w:jc w:val="center"/>
        <w:rPr>
          <w:rFonts w:ascii="Times New Roman" w:hAnsi="Times New Roman" w:cs="Times New Roman"/>
          <w:b/>
          <w:color w:val="000000" w:themeColor="text1"/>
          <w:lang w:val="kk-KZ"/>
        </w:rPr>
      </w:pPr>
    </w:p>
    <w:p w14:paraId="55974A28" w14:textId="77777777" w:rsidR="000A72E9" w:rsidRPr="000F569A" w:rsidRDefault="000A72E9" w:rsidP="000A72E9">
      <w:pPr>
        <w:pStyle w:val="a6"/>
        <w:numPr>
          <w:ilvl w:val="0"/>
          <w:numId w:val="9"/>
        </w:numPr>
        <w:jc w:val="both"/>
        <w:rPr>
          <w:rFonts w:ascii="Times New Roman" w:hAnsi="Times New Roman" w:cs="Times New Roman"/>
          <w:b/>
          <w:color w:val="000000" w:themeColor="text1"/>
          <w:shd w:val="clear" w:color="auto" w:fill="FFFFFF"/>
          <w:lang w:val="kk-KZ"/>
        </w:rPr>
      </w:pPr>
      <w:r w:rsidRPr="000F569A">
        <w:rPr>
          <w:rFonts w:ascii="Times New Roman" w:hAnsi="Times New Roman" w:cs="Times New Roman"/>
          <w:color w:val="000000" w:themeColor="text1"/>
          <w:shd w:val="clear" w:color="auto" w:fill="FFFFFF"/>
          <w:lang w:val="kk-KZ"/>
        </w:rPr>
        <w:t>Медиатор кім? Жалпы біліміңіз бен осы салаға келгенге дейінгі жұмыс салаңыз қандайболды?</w:t>
      </w:r>
    </w:p>
    <w:p w14:paraId="2804C77C" w14:textId="77777777" w:rsidR="000A72E9" w:rsidRPr="000F569A" w:rsidRDefault="000A72E9" w:rsidP="000A72E9">
      <w:pPr>
        <w:pStyle w:val="a6"/>
        <w:numPr>
          <w:ilvl w:val="0"/>
          <w:numId w:val="9"/>
        </w:numPr>
        <w:jc w:val="both"/>
        <w:rPr>
          <w:rFonts w:ascii="Times New Roman" w:hAnsi="Times New Roman" w:cs="Times New Roman"/>
          <w:b/>
          <w:color w:val="000000" w:themeColor="text1"/>
          <w:shd w:val="clear" w:color="auto" w:fill="FFFFFF"/>
          <w:lang w:val="kk-KZ"/>
        </w:rPr>
      </w:pPr>
      <w:r w:rsidRPr="000F569A">
        <w:rPr>
          <w:rFonts w:ascii="Times New Roman" w:hAnsi="Times New Roman" w:cs="Times New Roman"/>
          <w:color w:val="000000" w:themeColor="text1"/>
          <w:lang w:val="kk-KZ"/>
        </w:rPr>
        <w:t>Медиация рәсіміне көп жағдайда азаматтар қандай мәселелер бойынша жүгінеді? Сізге азаматтар даудың қай кезеңінде келеді?</w:t>
      </w:r>
    </w:p>
    <w:p w14:paraId="5A65A98D" w14:textId="77777777" w:rsidR="000A72E9" w:rsidRPr="000F569A" w:rsidRDefault="000A72E9" w:rsidP="000A72E9">
      <w:pPr>
        <w:pStyle w:val="a6"/>
        <w:numPr>
          <w:ilvl w:val="0"/>
          <w:numId w:val="9"/>
        </w:numPr>
        <w:jc w:val="both"/>
        <w:rPr>
          <w:rFonts w:ascii="Times New Roman" w:hAnsi="Times New Roman" w:cs="Times New Roman"/>
          <w:b/>
          <w:color w:val="000000" w:themeColor="text1"/>
          <w:lang w:val="kk-KZ"/>
        </w:rPr>
      </w:pPr>
      <w:r w:rsidRPr="000F569A">
        <w:rPr>
          <w:rFonts w:ascii="Times New Roman" w:hAnsi="Times New Roman" w:cs="Times New Roman"/>
          <w:color w:val="000000" w:themeColor="text1"/>
          <w:lang w:val="kk-KZ"/>
        </w:rPr>
        <w:t xml:space="preserve">Медиацияны жүргізу рәсімінде қандай қиындықтар кездеседі? </w:t>
      </w:r>
    </w:p>
    <w:p w14:paraId="09266755" w14:textId="77777777" w:rsidR="000A72E9" w:rsidRPr="000F569A" w:rsidRDefault="000A72E9" w:rsidP="000A72E9">
      <w:pPr>
        <w:pStyle w:val="a6"/>
        <w:numPr>
          <w:ilvl w:val="0"/>
          <w:numId w:val="9"/>
        </w:numPr>
        <w:jc w:val="both"/>
        <w:rPr>
          <w:rFonts w:ascii="Times New Roman" w:hAnsi="Times New Roman" w:cs="Times New Roman"/>
          <w:b/>
          <w:color w:val="000000" w:themeColor="text1"/>
          <w:lang w:val="kk-KZ"/>
        </w:rPr>
      </w:pPr>
      <w:r w:rsidRPr="000F569A">
        <w:rPr>
          <w:rFonts w:ascii="Times New Roman" w:hAnsi="Times New Roman" w:cs="Times New Roman"/>
          <w:color w:val="000000" w:themeColor="text1"/>
          <w:lang w:val="kk-KZ"/>
        </w:rPr>
        <w:t xml:space="preserve">Медиаторлық қызметтер тегін бе? Егер тегін болмаса болса, қызмет көрсету ақысы қалай белгіленеді? </w:t>
      </w:r>
    </w:p>
    <w:p w14:paraId="2156EAF1" w14:textId="77777777" w:rsidR="000A72E9" w:rsidRPr="000F569A" w:rsidRDefault="000A72E9" w:rsidP="000A72E9">
      <w:pPr>
        <w:pStyle w:val="a6"/>
        <w:numPr>
          <w:ilvl w:val="0"/>
          <w:numId w:val="9"/>
        </w:numPr>
        <w:jc w:val="both"/>
        <w:rPr>
          <w:rFonts w:ascii="Times New Roman" w:hAnsi="Times New Roman" w:cs="Times New Roman"/>
          <w:b/>
          <w:color w:val="000000" w:themeColor="text1"/>
          <w:shd w:val="clear" w:color="auto" w:fill="FFFFFF"/>
          <w:lang w:val="kk-KZ"/>
        </w:rPr>
      </w:pPr>
      <w:r w:rsidRPr="000F569A">
        <w:rPr>
          <w:rFonts w:ascii="Times New Roman" w:hAnsi="Times New Roman" w:cs="Times New Roman"/>
          <w:color w:val="000000" w:themeColor="text1"/>
          <w:lang w:val="kk-KZ"/>
        </w:rPr>
        <w:t xml:space="preserve">Медиация қызметі қанша уақытты алады? Бір рет кездесу жеткілікті </w:t>
      </w:r>
      <w:r w:rsidRPr="000F569A">
        <w:rPr>
          <w:rFonts w:ascii="Times New Roman" w:hAnsi="Times New Roman" w:cs="Times New Roman"/>
          <w:color w:val="000000" w:themeColor="text1"/>
          <w:shd w:val="clear" w:color="auto" w:fill="FFFFFF"/>
          <w:lang w:val="kk-KZ"/>
        </w:rPr>
        <w:t>ме? </w:t>
      </w:r>
    </w:p>
    <w:p w14:paraId="1E7FE8D5" w14:textId="77777777" w:rsidR="000A72E9" w:rsidRPr="000F569A" w:rsidRDefault="000A72E9" w:rsidP="000A72E9">
      <w:pPr>
        <w:pStyle w:val="a6"/>
        <w:numPr>
          <w:ilvl w:val="0"/>
          <w:numId w:val="9"/>
        </w:numPr>
        <w:jc w:val="both"/>
        <w:rPr>
          <w:rFonts w:ascii="Times New Roman" w:hAnsi="Times New Roman" w:cs="Times New Roman"/>
          <w:b/>
          <w:color w:val="000000" w:themeColor="text1"/>
          <w:lang w:val="kk-KZ"/>
        </w:rPr>
      </w:pPr>
      <w:r w:rsidRPr="000F569A">
        <w:rPr>
          <w:rFonts w:ascii="Times New Roman" w:hAnsi="Times New Roman" w:cs="Times New Roman"/>
          <w:color w:val="000000" w:themeColor="text1"/>
          <w:shd w:val="clear" w:color="auto" w:fill="FFFFFF"/>
          <w:lang w:val="kk-KZ"/>
        </w:rPr>
        <w:t>Медиатор мен дауға қатысушылар арасындағы кездесу қайда өтеді?</w:t>
      </w:r>
    </w:p>
    <w:p w14:paraId="2C13FF95" w14:textId="77777777" w:rsidR="000A72E9" w:rsidRPr="000F569A" w:rsidRDefault="000A72E9" w:rsidP="000A72E9">
      <w:pPr>
        <w:pStyle w:val="a6"/>
        <w:numPr>
          <w:ilvl w:val="0"/>
          <w:numId w:val="9"/>
        </w:numPr>
        <w:jc w:val="both"/>
        <w:rPr>
          <w:rFonts w:ascii="Times New Roman" w:hAnsi="Times New Roman" w:cs="Times New Roman"/>
          <w:b/>
          <w:color w:val="000000" w:themeColor="text1"/>
          <w:lang w:val="kk-KZ"/>
        </w:rPr>
      </w:pPr>
      <w:r w:rsidRPr="000F569A">
        <w:rPr>
          <w:rFonts w:ascii="Times New Roman" w:hAnsi="Times New Roman" w:cs="Times New Roman"/>
          <w:color w:val="000000" w:themeColor="text1"/>
          <w:lang w:val="kk-KZ"/>
        </w:rPr>
        <w:t>Сот барысында тараптарға дауды медиатордың көмегімен реттеу қаншалықты мүмкін?</w:t>
      </w:r>
    </w:p>
    <w:p w14:paraId="1640C68E" w14:textId="77777777" w:rsidR="000A72E9" w:rsidRPr="000F569A" w:rsidRDefault="000A72E9" w:rsidP="000A72E9">
      <w:pPr>
        <w:pStyle w:val="a6"/>
        <w:numPr>
          <w:ilvl w:val="0"/>
          <w:numId w:val="9"/>
        </w:numPr>
        <w:jc w:val="both"/>
        <w:rPr>
          <w:rFonts w:ascii="Times New Roman" w:hAnsi="Times New Roman" w:cs="Times New Roman"/>
          <w:b/>
          <w:color w:val="000000" w:themeColor="text1"/>
          <w:lang w:val="kk-KZ"/>
        </w:rPr>
      </w:pPr>
      <w:r w:rsidRPr="000F569A">
        <w:rPr>
          <w:rFonts w:ascii="Times New Roman" w:hAnsi="Times New Roman" w:cs="Times New Roman"/>
          <w:color w:val="000000" w:themeColor="text1"/>
          <w:lang w:val="kk-KZ"/>
        </w:rPr>
        <w:t>Сот пен медиацияның айырмашылығын қалай сипаттар едіңіз? Қайсысы тиімді?</w:t>
      </w:r>
    </w:p>
    <w:p w14:paraId="4E0DFDBE" w14:textId="77777777" w:rsidR="000A72E9" w:rsidRPr="000F569A" w:rsidRDefault="000A72E9" w:rsidP="000A72E9">
      <w:pPr>
        <w:pStyle w:val="a6"/>
        <w:numPr>
          <w:ilvl w:val="0"/>
          <w:numId w:val="9"/>
        </w:numPr>
        <w:jc w:val="both"/>
        <w:rPr>
          <w:rFonts w:ascii="Times New Roman" w:hAnsi="Times New Roman" w:cs="Times New Roman"/>
          <w:b/>
          <w:color w:val="000000" w:themeColor="text1"/>
          <w:shd w:val="clear" w:color="auto" w:fill="FFFFFF"/>
          <w:lang w:val="kk-KZ"/>
        </w:rPr>
      </w:pPr>
      <w:r w:rsidRPr="000F569A">
        <w:rPr>
          <w:rFonts w:ascii="Times New Roman" w:hAnsi="Times New Roman" w:cs="Times New Roman"/>
          <w:color w:val="000000" w:themeColor="text1"/>
          <w:lang w:val="kk-KZ"/>
        </w:rPr>
        <w:t>Әртүрлі дауларды реттеуде азаматтар көп жағдайда екі тараптың (медиацияны әлде сотты)  қайсысын таңдайды?</w:t>
      </w:r>
    </w:p>
    <w:p w14:paraId="09CC38CB" w14:textId="77777777" w:rsidR="000A72E9" w:rsidRPr="000F569A" w:rsidRDefault="000A72E9" w:rsidP="000A72E9">
      <w:pPr>
        <w:pStyle w:val="a6"/>
        <w:numPr>
          <w:ilvl w:val="0"/>
          <w:numId w:val="9"/>
        </w:numPr>
        <w:jc w:val="both"/>
        <w:rPr>
          <w:rFonts w:ascii="Times New Roman" w:hAnsi="Times New Roman" w:cs="Times New Roman"/>
          <w:b/>
          <w:color w:val="000000" w:themeColor="text1"/>
          <w:shd w:val="clear" w:color="auto" w:fill="FFFFFF"/>
          <w:lang w:val="kk-KZ"/>
        </w:rPr>
      </w:pPr>
      <w:r w:rsidRPr="000F569A">
        <w:rPr>
          <w:rFonts w:ascii="Times New Roman" w:hAnsi="Times New Roman" w:cs="Times New Roman"/>
          <w:color w:val="000000" w:themeColor="text1"/>
          <w:shd w:val="clear" w:color="auto" w:fill="FFFFFF"/>
          <w:lang w:val="kk-KZ"/>
        </w:rPr>
        <w:t>Екі тарапты медиацияға қатысуға, медиатордың қызметін пайдалануды көп жағдайда кімдер (билік органдары т.б.) ұсынады?</w:t>
      </w:r>
    </w:p>
    <w:p w14:paraId="7AAB8442" w14:textId="77777777" w:rsidR="000A72E9" w:rsidRPr="000F569A" w:rsidRDefault="000A72E9" w:rsidP="000A72E9">
      <w:pPr>
        <w:pStyle w:val="a6"/>
        <w:numPr>
          <w:ilvl w:val="0"/>
          <w:numId w:val="9"/>
        </w:numPr>
        <w:jc w:val="both"/>
        <w:rPr>
          <w:rFonts w:ascii="Times New Roman" w:hAnsi="Times New Roman" w:cs="Times New Roman"/>
          <w:b/>
          <w:color w:val="000000" w:themeColor="text1"/>
          <w:shd w:val="clear" w:color="auto" w:fill="FFFFFF"/>
          <w:lang w:val="kk-KZ"/>
        </w:rPr>
      </w:pPr>
      <w:r w:rsidRPr="000F569A">
        <w:rPr>
          <w:rFonts w:ascii="Times New Roman" w:hAnsi="Times New Roman" w:cs="Times New Roman"/>
          <w:color w:val="000000" w:themeColor="text1"/>
          <w:shd w:val="clear" w:color="auto" w:fill="FFFFFF"/>
          <w:lang w:val="kk-KZ"/>
        </w:rPr>
        <w:t>Адвокаттар өздерінің клиенттерін медиацияға қаншалықты жиі жібереді?</w:t>
      </w:r>
    </w:p>
    <w:p w14:paraId="20FDC0E1" w14:textId="77777777" w:rsidR="000A72E9" w:rsidRPr="000F569A" w:rsidRDefault="000A72E9" w:rsidP="000A72E9">
      <w:pPr>
        <w:pStyle w:val="a6"/>
        <w:numPr>
          <w:ilvl w:val="0"/>
          <w:numId w:val="9"/>
        </w:numPr>
        <w:jc w:val="both"/>
        <w:rPr>
          <w:rFonts w:ascii="Times New Roman" w:hAnsi="Times New Roman" w:cs="Times New Roman"/>
          <w:b/>
          <w:color w:val="000000" w:themeColor="text1"/>
          <w:lang w:val="kk-KZ"/>
        </w:rPr>
      </w:pPr>
      <w:r w:rsidRPr="000F569A">
        <w:rPr>
          <w:rFonts w:ascii="Times New Roman" w:hAnsi="Times New Roman" w:cs="Times New Roman"/>
          <w:color w:val="000000" w:themeColor="text1"/>
          <w:lang w:val="kk-KZ"/>
        </w:rPr>
        <w:t xml:space="preserve">Азаматтық іс бойынша елімізде азаматтардың медиацияға жүгінуі міндетті ме? </w:t>
      </w:r>
    </w:p>
    <w:p w14:paraId="41DD369A" w14:textId="77777777" w:rsidR="000A72E9" w:rsidRPr="000F569A" w:rsidRDefault="000A72E9" w:rsidP="000A72E9">
      <w:pPr>
        <w:pStyle w:val="a6"/>
        <w:numPr>
          <w:ilvl w:val="0"/>
          <w:numId w:val="9"/>
        </w:numPr>
        <w:jc w:val="both"/>
        <w:rPr>
          <w:rFonts w:ascii="Times New Roman" w:hAnsi="Times New Roman" w:cs="Times New Roman"/>
          <w:b/>
          <w:color w:val="000000" w:themeColor="text1"/>
          <w:shd w:val="clear" w:color="auto" w:fill="FFFFFF"/>
          <w:lang w:val="kk-KZ"/>
        </w:rPr>
      </w:pPr>
      <w:r w:rsidRPr="000F569A">
        <w:rPr>
          <w:rFonts w:ascii="Times New Roman" w:hAnsi="Times New Roman" w:cs="Times New Roman"/>
          <w:color w:val="000000" w:themeColor="text1"/>
          <w:shd w:val="clear" w:color="auto" w:fill="FFFFFF"/>
          <w:lang w:val="kk-KZ"/>
        </w:rPr>
        <w:t>Медиатор маманы ретінде көрсетілетін қызметтердің негізгі талаптары мен түрлері қандай?</w:t>
      </w:r>
    </w:p>
    <w:p w14:paraId="5E849AFE" w14:textId="77777777" w:rsidR="000A72E9" w:rsidRPr="000F569A" w:rsidRDefault="000A72E9" w:rsidP="000A72E9">
      <w:pPr>
        <w:pStyle w:val="a6"/>
        <w:numPr>
          <w:ilvl w:val="0"/>
          <w:numId w:val="9"/>
        </w:numPr>
        <w:jc w:val="both"/>
        <w:rPr>
          <w:rFonts w:ascii="Times New Roman" w:hAnsi="Times New Roman" w:cs="Times New Roman"/>
          <w:b/>
          <w:color w:val="000000" w:themeColor="text1"/>
          <w:lang w:val="kk-KZ"/>
        </w:rPr>
      </w:pPr>
      <w:r w:rsidRPr="000F569A">
        <w:rPr>
          <w:rFonts w:ascii="Times New Roman" w:hAnsi="Times New Roman" w:cs="Times New Roman"/>
          <w:color w:val="000000" w:themeColor="text1"/>
          <w:lang w:val="kk-KZ"/>
        </w:rPr>
        <w:t>Өз тәжірибеңізге сүйене отырып, дауды тиімді реттеу үшін медиаторларға қажетті жеке қасиеттерді атап өтсеңіз?</w:t>
      </w:r>
    </w:p>
    <w:p w14:paraId="203AF571" w14:textId="77777777" w:rsidR="000A72E9" w:rsidRPr="000F569A" w:rsidRDefault="000A72E9" w:rsidP="000A72E9">
      <w:pPr>
        <w:jc w:val="both"/>
        <w:rPr>
          <w:rFonts w:ascii="Times New Roman" w:hAnsi="Times New Roman" w:cs="Times New Roman"/>
          <w:b/>
          <w:color w:val="000000" w:themeColor="text1"/>
          <w:shd w:val="clear" w:color="auto" w:fill="FFFFFF"/>
          <w:lang w:val="kk-KZ"/>
        </w:rPr>
      </w:pPr>
    </w:p>
    <w:p w14:paraId="10E6AA80" w14:textId="77777777" w:rsidR="000A72E9" w:rsidRPr="000F569A" w:rsidRDefault="000A72E9" w:rsidP="000A72E9">
      <w:pPr>
        <w:jc w:val="center"/>
        <w:rPr>
          <w:rFonts w:ascii="Times New Roman" w:hAnsi="Times New Roman" w:cs="Times New Roman"/>
          <w:b/>
          <w:color w:val="000000" w:themeColor="text1"/>
          <w:lang w:val="kk-KZ"/>
        </w:rPr>
      </w:pPr>
      <w:r w:rsidRPr="000F569A">
        <w:rPr>
          <w:rFonts w:ascii="Times New Roman" w:hAnsi="Times New Roman" w:cs="Times New Roman"/>
          <w:b/>
          <w:color w:val="000000" w:themeColor="text1"/>
          <w:shd w:val="clear" w:color="auto" w:fill="FFFFFF"/>
          <w:lang w:val="kk-KZ"/>
        </w:rPr>
        <w:t xml:space="preserve">2 Блок. Отбасылық дауды реттеудегі </w:t>
      </w:r>
      <w:r w:rsidRPr="000F569A">
        <w:rPr>
          <w:rFonts w:ascii="Times New Roman" w:hAnsi="Times New Roman" w:cs="Times New Roman"/>
          <w:b/>
          <w:color w:val="000000" w:themeColor="text1"/>
          <w:lang w:val="kk-KZ"/>
        </w:rPr>
        <w:t>медиация процесі мен кәсіби тәжірибенің маңыздылығы</w:t>
      </w:r>
    </w:p>
    <w:p w14:paraId="7C2797AF" w14:textId="77777777" w:rsidR="000A72E9" w:rsidRPr="000F569A" w:rsidRDefault="000A72E9" w:rsidP="000A72E9">
      <w:pPr>
        <w:jc w:val="center"/>
        <w:rPr>
          <w:rFonts w:ascii="Times New Roman" w:hAnsi="Times New Roman" w:cs="Times New Roman"/>
          <w:b/>
          <w:color w:val="000000" w:themeColor="text1"/>
          <w:shd w:val="clear" w:color="auto" w:fill="FFFFFF"/>
          <w:lang w:val="kk-KZ"/>
        </w:rPr>
      </w:pPr>
    </w:p>
    <w:p w14:paraId="15F314B4" w14:textId="77777777" w:rsidR="000A72E9" w:rsidRPr="000F569A" w:rsidRDefault="000A72E9" w:rsidP="000A72E9">
      <w:pPr>
        <w:pStyle w:val="a6"/>
        <w:numPr>
          <w:ilvl w:val="0"/>
          <w:numId w:val="9"/>
        </w:numPr>
        <w:jc w:val="both"/>
        <w:rPr>
          <w:rFonts w:ascii="Times New Roman" w:hAnsi="Times New Roman" w:cs="Times New Roman"/>
          <w:b/>
          <w:color w:val="000000" w:themeColor="text1"/>
          <w:shd w:val="clear" w:color="auto" w:fill="FFFFFF"/>
          <w:lang w:val="kk-KZ"/>
        </w:rPr>
      </w:pPr>
      <w:r w:rsidRPr="000F569A">
        <w:rPr>
          <w:rFonts w:ascii="Times New Roman" w:hAnsi="Times New Roman" w:cs="Times New Roman"/>
          <w:color w:val="000000" w:themeColor="text1"/>
          <w:shd w:val="clear" w:color="auto" w:fill="FFFFFF"/>
          <w:lang w:val="kk-KZ"/>
        </w:rPr>
        <w:t>Медиаторлар айырылысу мен ажырасудағы барлық мәселелерді шеше алады ма?</w:t>
      </w:r>
    </w:p>
    <w:p w14:paraId="296E083F" w14:textId="77777777" w:rsidR="000A72E9" w:rsidRPr="000F569A" w:rsidRDefault="000A72E9" w:rsidP="000A72E9">
      <w:pPr>
        <w:pStyle w:val="a6"/>
        <w:numPr>
          <w:ilvl w:val="0"/>
          <w:numId w:val="9"/>
        </w:numPr>
        <w:jc w:val="both"/>
        <w:rPr>
          <w:rFonts w:ascii="Times New Roman" w:hAnsi="Times New Roman" w:cs="Times New Roman"/>
          <w:b/>
          <w:color w:val="000000" w:themeColor="text1"/>
          <w:shd w:val="clear" w:color="auto" w:fill="FFFFFF"/>
          <w:lang w:val="kk-KZ"/>
        </w:rPr>
      </w:pPr>
      <w:r w:rsidRPr="000F569A">
        <w:rPr>
          <w:rFonts w:ascii="Times New Roman" w:hAnsi="Times New Roman" w:cs="Times New Roman"/>
          <w:color w:val="000000" w:themeColor="text1"/>
          <w:shd w:val="clear" w:color="auto" w:fill="FFFFFF"/>
          <w:lang w:val="kk-KZ"/>
        </w:rPr>
        <w:t>Балалармен байланысты мәселе көп жағдайда қалай шешіледі? Олар медиация рәсіміне қатыса алады ма?</w:t>
      </w:r>
    </w:p>
    <w:p w14:paraId="7D3F1DF8" w14:textId="77777777" w:rsidR="000A72E9" w:rsidRPr="000F569A" w:rsidRDefault="000A72E9" w:rsidP="000A72E9">
      <w:pPr>
        <w:pStyle w:val="a6"/>
        <w:numPr>
          <w:ilvl w:val="0"/>
          <w:numId w:val="9"/>
        </w:numPr>
        <w:jc w:val="both"/>
        <w:rPr>
          <w:rFonts w:ascii="Times New Roman" w:hAnsi="Times New Roman" w:cs="Times New Roman"/>
          <w:b/>
          <w:color w:val="000000" w:themeColor="text1"/>
          <w:shd w:val="clear" w:color="auto" w:fill="FFFFFF"/>
          <w:lang w:val="kk-KZ"/>
        </w:rPr>
      </w:pPr>
      <w:r w:rsidRPr="000F569A">
        <w:rPr>
          <w:rFonts w:ascii="Times New Roman" w:hAnsi="Times New Roman" w:cs="Times New Roman"/>
          <w:color w:val="000000" w:themeColor="text1"/>
          <w:shd w:val="clear" w:color="auto" w:fill="FFFFFF"/>
          <w:lang w:val="kk-KZ"/>
        </w:rPr>
        <w:t xml:space="preserve">Медиациялық рәсім барысында,егер екі тараптың бірі келісімнен бас тартса, онда қажетті келісімге келе ме? </w:t>
      </w:r>
    </w:p>
    <w:p w14:paraId="796D9F10" w14:textId="77777777" w:rsidR="000A72E9" w:rsidRPr="000F569A" w:rsidRDefault="000A72E9" w:rsidP="000A72E9">
      <w:pPr>
        <w:pStyle w:val="a6"/>
        <w:numPr>
          <w:ilvl w:val="0"/>
          <w:numId w:val="9"/>
        </w:numPr>
        <w:jc w:val="both"/>
        <w:rPr>
          <w:rFonts w:ascii="Times New Roman" w:hAnsi="Times New Roman" w:cs="Times New Roman"/>
          <w:b/>
          <w:color w:val="000000" w:themeColor="text1"/>
          <w:shd w:val="clear" w:color="auto" w:fill="FFFFFF"/>
          <w:lang w:val="kk-KZ"/>
        </w:rPr>
      </w:pPr>
      <w:r w:rsidRPr="000F569A">
        <w:rPr>
          <w:rFonts w:ascii="Times New Roman" w:hAnsi="Times New Roman" w:cs="Times New Roman"/>
          <w:color w:val="000000" w:themeColor="text1"/>
          <w:shd w:val="clear" w:color="auto" w:fill="FFFFFF"/>
          <w:lang w:val="kk-KZ"/>
        </w:rPr>
        <w:t xml:space="preserve">Егер екінші тарап адал болғысы келмей, толық емес немесе нақты емес қаржылық </w:t>
      </w:r>
      <w:r w:rsidRPr="000F569A">
        <w:rPr>
          <w:rFonts w:ascii="Times New Roman" w:hAnsi="Times New Roman" w:cs="Times New Roman"/>
          <w:color w:val="000000" w:themeColor="text1"/>
          <w:lang w:val="kk-KZ"/>
        </w:rPr>
        <w:t>ақпаратты хабарласа қандай шара қолданасыздар?</w:t>
      </w:r>
    </w:p>
    <w:p w14:paraId="7D7C1F45" w14:textId="77777777" w:rsidR="000A72E9" w:rsidRPr="000F569A" w:rsidRDefault="000A72E9" w:rsidP="000A72E9">
      <w:pPr>
        <w:pStyle w:val="a6"/>
        <w:numPr>
          <w:ilvl w:val="0"/>
          <w:numId w:val="9"/>
        </w:numPr>
        <w:jc w:val="both"/>
        <w:rPr>
          <w:rFonts w:ascii="Times New Roman" w:hAnsi="Times New Roman" w:cs="Times New Roman"/>
          <w:b/>
          <w:color w:val="000000" w:themeColor="text1"/>
          <w:shd w:val="clear" w:color="auto" w:fill="FFFFFF"/>
          <w:lang w:val="kk-KZ"/>
        </w:rPr>
      </w:pPr>
      <w:r w:rsidRPr="000F569A">
        <w:rPr>
          <w:rFonts w:ascii="Times New Roman" w:hAnsi="Times New Roman" w:cs="Times New Roman"/>
          <w:color w:val="000000" w:themeColor="text1"/>
          <w:lang w:val="ru-RU"/>
        </w:rPr>
        <w:t>Б</w:t>
      </w:r>
      <w:r w:rsidRPr="000F569A">
        <w:rPr>
          <w:rFonts w:ascii="Times New Roman" w:hAnsi="Times New Roman" w:cs="Times New Roman"/>
          <w:color w:val="000000" w:themeColor="text1"/>
          <w:lang w:val="kk-KZ"/>
        </w:rPr>
        <w:t xml:space="preserve">ір медиативті </w:t>
      </w:r>
      <w:proofErr w:type="spellStart"/>
      <w:r w:rsidRPr="000F569A">
        <w:rPr>
          <w:rFonts w:ascii="Times New Roman" w:hAnsi="Times New Roman" w:cs="Times New Roman"/>
          <w:color w:val="000000" w:themeColor="text1"/>
          <w:lang w:val="ru-RU"/>
        </w:rPr>
        <w:t>процестің</w:t>
      </w:r>
      <w:proofErr w:type="spellEnd"/>
      <w:r w:rsidRPr="000F569A">
        <w:rPr>
          <w:rFonts w:ascii="Times New Roman" w:hAnsi="Times New Roman" w:cs="Times New Roman"/>
          <w:color w:val="000000" w:themeColor="text1"/>
          <w:lang w:val="ru-RU"/>
        </w:rPr>
        <w:t xml:space="preserve"> </w:t>
      </w:r>
      <w:proofErr w:type="spellStart"/>
      <w:r w:rsidRPr="000F569A">
        <w:rPr>
          <w:rFonts w:ascii="Times New Roman" w:hAnsi="Times New Roman" w:cs="Times New Roman"/>
          <w:color w:val="000000" w:themeColor="text1"/>
          <w:lang w:val="ru-RU"/>
        </w:rPr>
        <w:t>сценарийін</w:t>
      </w:r>
      <w:proofErr w:type="spellEnd"/>
      <w:r w:rsidRPr="000F569A">
        <w:rPr>
          <w:rFonts w:ascii="Times New Roman" w:hAnsi="Times New Roman" w:cs="Times New Roman"/>
          <w:color w:val="000000" w:themeColor="text1"/>
          <w:lang w:val="ru-RU"/>
        </w:rPr>
        <w:t xml:space="preserve"> </w:t>
      </w:r>
      <w:proofErr w:type="spellStart"/>
      <w:r w:rsidRPr="000F569A">
        <w:rPr>
          <w:rFonts w:ascii="Times New Roman" w:hAnsi="Times New Roman" w:cs="Times New Roman"/>
          <w:color w:val="000000" w:themeColor="text1"/>
          <w:lang w:val="ru-RU"/>
        </w:rPr>
        <w:t>сипатта</w:t>
      </w:r>
      <w:proofErr w:type="spellEnd"/>
      <w:r w:rsidRPr="000F569A">
        <w:rPr>
          <w:rFonts w:ascii="Times New Roman" w:hAnsi="Times New Roman" w:cs="Times New Roman"/>
          <w:color w:val="000000" w:themeColor="text1"/>
          <w:lang w:val="kk-KZ"/>
        </w:rPr>
        <w:t>п бере аласыз б</w:t>
      </w:r>
      <w:r w:rsidRPr="000F569A">
        <w:rPr>
          <w:rFonts w:ascii="Times New Roman" w:hAnsi="Times New Roman" w:cs="Times New Roman"/>
          <w:color w:val="000000" w:themeColor="text1"/>
          <w:lang w:val="ru-RU"/>
        </w:rPr>
        <w:t xml:space="preserve">а? </w:t>
      </w:r>
    </w:p>
    <w:p w14:paraId="1DC8A104" w14:textId="77777777" w:rsidR="000A72E9" w:rsidRPr="000F569A" w:rsidRDefault="000A72E9" w:rsidP="000A72E9">
      <w:pPr>
        <w:pStyle w:val="a6"/>
        <w:numPr>
          <w:ilvl w:val="0"/>
          <w:numId w:val="9"/>
        </w:numPr>
        <w:jc w:val="both"/>
        <w:rPr>
          <w:rFonts w:ascii="Times New Roman" w:hAnsi="Times New Roman" w:cs="Times New Roman"/>
          <w:b/>
          <w:color w:val="000000" w:themeColor="text1"/>
          <w:shd w:val="clear" w:color="auto" w:fill="FFFFFF"/>
          <w:lang w:val="kk-KZ"/>
        </w:rPr>
      </w:pPr>
      <w:r w:rsidRPr="000F569A">
        <w:rPr>
          <w:rFonts w:ascii="Times New Roman" w:hAnsi="Times New Roman" w:cs="Times New Roman"/>
          <w:color w:val="000000" w:themeColor="text1"/>
          <w:lang w:val="kk-KZ"/>
        </w:rPr>
        <w:t xml:space="preserve">Медиация процесінің қандай бір кезеңінде ауытқушылықтың туындағанын және тараптар одан әрі қозғалуға дайын еместігін қалай түсінуге болады? </w:t>
      </w:r>
    </w:p>
    <w:p w14:paraId="34D5CF2D" w14:textId="77777777" w:rsidR="000A72E9" w:rsidRPr="000F569A" w:rsidRDefault="000A72E9" w:rsidP="000A72E9">
      <w:pPr>
        <w:pStyle w:val="a6"/>
        <w:numPr>
          <w:ilvl w:val="0"/>
          <w:numId w:val="9"/>
        </w:numPr>
        <w:jc w:val="both"/>
        <w:rPr>
          <w:rFonts w:ascii="Times New Roman" w:hAnsi="Times New Roman" w:cs="Times New Roman"/>
          <w:b/>
          <w:color w:val="000000" w:themeColor="text1"/>
          <w:shd w:val="clear" w:color="auto" w:fill="FFFFFF"/>
          <w:lang w:val="kk-KZ"/>
        </w:rPr>
      </w:pPr>
      <w:r w:rsidRPr="000F569A">
        <w:rPr>
          <w:rFonts w:ascii="Times New Roman" w:hAnsi="Times New Roman" w:cs="Times New Roman"/>
          <w:color w:val="000000" w:themeColor="text1"/>
          <w:lang w:val="kk-KZ"/>
        </w:rPr>
        <w:t>Егер екі тарап та мінез-құлық тактикасын күрт өзгертсе немесе олардың жақтарынан эмоциялар пайда болса, олардың күрт өзгеруі кезінде қандай шаралар қолданасыз?</w:t>
      </w:r>
    </w:p>
    <w:p w14:paraId="0979B815" w14:textId="77777777" w:rsidR="000A72E9" w:rsidRPr="000F569A" w:rsidRDefault="000A72E9" w:rsidP="000A72E9">
      <w:pPr>
        <w:pStyle w:val="a6"/>
        <w:jc w:val="both"/>
        <w:rPr>
          <w:rFonts w:ascii="Times New Roman" w:hAnsi="Times New Roman" w:cs="Times New Roman"/>
          <w:b/>
          <w:color w:val="000000" w:themeColor="text1"/>
          <w:shd w:val="clear" w:color="auto" w:fill="FFFFFF"/>
          <w:lang w:val="kk-KZ"/>
        </w:rPr>
      </w:pPr>
    </w:p>
    <w:p w14:paraId="1D97C317" w14:textId="77777777" w:rsidR="000A72E9" w:rsidRPr="000F569A" w:rsidRDefault="000A72E9" w:rsidP="000A72E9">
      <w:pPr>
        <w:jc w:val="center"/>
        <w:rPr>
          <w:rFonts w:ascii="Times New Roman" w:hAnsi="Times New Roman" w:cs="Times New Roman"/>
          <w:b/>
          <w:color w:val="000000" w:themeColor="text1"/>
          <w:lang w:val="kk-KZ"/>
        </w:rPr>
      </w:pPr>
      <w:r w:rsidRPr="000F569A">
        <w:rPr>
          <w:rFonts w:ascii="Times New Roman" w:hAnsi="Times New Roman" w:cs="Times New Roman"/>
          <w:b/>
          <w:color w:val="000000" w:themeColor="text1"/>
          <w:lang w:val="kk-KZ"/>
        </w:rPr>
        <w:t>3</w:t>
      </w:r>
      <w:r w:rsidRPr="000F569A">
        <w:rPr>
          <w:rFonts w:ascii="Times New Roman" w:hAnsi="Times New Roman" w:cs="Times New Roman"/>
          <w:b/>
          <w:color w:val="000000" w:themeColor="text1"/>
          <w:shd w:val="clear" w:color="auto" w:fill="FFFFFF"/>
          <w:lang w:val="kk-KZ"/>
        </w:rPr>
        <w:t xml:space="preserve"> Блок. </w:t>
      </w:r>
      <w:r w:rsidRPr="000F569A">
        <w:rPr>
          <w:rFonts w:ascii="Times New Roman" w:hAnsi="Times New Roman" w:cs="Times New Roman"/>
          <w:b/>
          <w:color w:val="000000" w:themeColor="text1"/>
          <w:lang w:val="kk-KZ"/>
        </w:rPr>
        <w:t>Отбасылық дауларды реттеу жағдайында медиаторлардың қызметін жетілдіру жолдары</w:t>
      </w:r>
    </w:p>
    <w:p w14:paraId="62240B71" w14:textId="77777777" w:rsidR="000A72E9" w:rsidRPr="000F569A" w:rsidRDefault="000A72E9" w:rsidP="000A72E9">
      <w:pPr>
        <w:jc w:val="center"/>
        <w:rPr>
          <w:rFonts w:ascii="Times New Roman" w:hAnsi="Times New Roman" w:cs="Times New Roman"/>
          <w:color w:val="000000" w:themeColor="text1"/>
          <w:lang w:val="kk-KZ"/>
        </w:rPr>
      </w:pPr>
    </w:p>
    <w:p w14:paraId="1BD7CFD6" w14:textId="77777777" w:rsidR="000A72E9" w:rsidRPr="000F569A" w:rsidRDefault="000A72E9" w:rsidP="000A72E9">
      <w:pPr>
        <w:pStyle w:val="a6"/>
        <w:numPr>
          <w:ilvl w:val="0"/>
          <w:numId w:val="9"/>
        </w:numPr>
        <w:jc w:val="both"/>
        <w:rPr>
          <w:rFonts w:ascii="Times New Roman" w:hAnsi="Times New Roman" w:cs="Times New Roman"/>
          <w:b/>
          <w:color w:val="000000" w:themeColor="text1"/>
          <w:lang w:val="kk-KZ"/>
        </w:rPr>
      </w:pPr>
      <w:r w:rsidRPr="000F569A">
        <w:rPr>
          <w:rFonts w:ascii="Times New Roman" w:hAnsi="Times New Roman" w:cs="Times New Roman"/>
          <w:color w:val="000000" w:themeColor="text1"/>
          <w:lang w:val="kk-KZ"/>
        </w:rPr>
        <w:t>Азаматтар қандай отбасылық дауларға байланысты медиатордың қызметіне көп жүгінеді?</w:t>
      </w:r>
    </w:p>
    <w:p w14:paraId="414CF9CB" w14:textId="77777777" w:rsidR="000A72E9" w:rsidRPr="000F569A" w:rsidRDefault="000A72E9" w:rsidP="000A72E9">
      <w:pPr>
        <w:pStyle w:val="a6"/>
        <w:numPr>
          <w:ilvl w:val="0"/>
          <w:numId w:val="9"/>
        </w:numPr>
        <w:jc w:val="both"/>
        <w:rPr>
          <w:rFonts w:ascii="Times New Roman" w:hAnsi="Times New Roman" w:cs="Times New Roman"/>
          <w:b/>
          <w:color w:val="000000" w:themeColor="text1"/>
          <w:lang w:val="kk-KZ"/>
        </w:rPr>
      </w:pPr>
      <w:r w:rsidRPr="000F569A">
        <w:rPr>
          <w:rFonts w:ascii="Times New Roman" w:hAnsi="Times New Roman" w:cs="Times New Roman"/>
          <w:color w:val="000000" w:themeColor="text1"/>
          <w:lang w:val="kk-KZ"/>
        </w:rPr>
        <w:t>Отбасылық дауға ең алдымен қандай факторлар әсер етеді?</w:t>
      </w:r>
    </w:p>
    <w:p w14:paraId="4117AB4D" w14:textId="77777777" w:rsidR="000A72E9" w:rsidRPr="000F569A" w:rsidRDefault="000A72E9" w:rsidP="000A72E9">
      <w:pPr>
        <w:pStyle w:val="a6"/>
        <w:numPr>
          <w:ilvl w:val="0"/>
          <w:numId w:val="9"/>
        </w:numPr>
        <w:jc w:val="both"/>
        <w:rPr>
          <w:rFonts w:ascii="Times New Roman" w:hAnsi="Times New Roman" w:cs="Times New Roman"/>
          <w:b/>
          <w:color w:val="000000" w:themeColor="text1"/>
          <w:shd w:val="clear" w:color="auto" w:fill="FFFFFF"/>
          <w:lang w:val="kk-KZ"/>
        </w:rPr>
      </w:pPr>
      <w:r w:rsidRPr="000F569A">
        <w:rPr>
          <w:rFonts w:ascii="Times New Roman" w:hAnsi="Times New Roman" w:cs="Times New Roman"/>
          <w:color w:val="000000" w:themeColor="text1"/>
          <w:lang w:val="kk-KZ"/>
        </w:rPr>
        <w:t>Сіз отбасында медиацияны жүргізу бойынша қандай да бір тренингтерден өттіңіз бе? Айтып берсеңіз, қайсысы?</w:t>
      </w:r>
    </w:p>
    <w:p w14:paraId="4413788C" w14:textId="77777777" w:rsidR="000A72E9" w:rsidRPr="000F569A" w:rsidRDefault="000A72E9" w:rsidP="000A72E9">
      <w:pPr>
        <w:pStyle w:val="a6"/>
        <w:numPr>
          <w:ilvl w:val="0"/>
          <w:numId w:val="9"/>
        </w:numPr>
        <w:jc w:val="both"/>
        <w:rPr>
          <w:rFonts w:ascii="Times New Roman" w:hAnsi="Times New Roman" w:cs="Times New Roman"/>
          <w:b/>
          <w:color w:val="000000" w:themeColor="text1"/>
          <w:lang w:val="kk-KZ"/>
        </w:rPr>
      </w:pPr>
      <w:r w:rsidRPr="000F569A">
        <w:rPr>
          <w:rFonts w:ascii="Times New Roman" w:hAnsi="Times New Roman" w:cs="Times New Roman"/>
          <w:color w:val="000000" w:themeColor="text1"/>
          <w:lang w:val="kk-KZ"/>
        </w:rPr>
        <w:t xml:space="preserve">Тараптардың дауды реттеуге, шешуге деген ниеті қандай болады? Мәселен, отбасы дауларын реттеуде отбасы мүшелері сотқа келуге қаншалықты құлықты? </w:t>
      </w:r>
    </w:p>
    <w:p w14:paraId="3A0468F4" w14:textId="77777777" w:rsidR="000A72E9" w:rsidRPr="000F569A" w:rsidRDefault="000A72E9" w:rsidP="000A72E9">
      <w:pPr>
        <w:pStyle w:val="a6"/>
        <w:numPr>
          <w:ilvl w:val="0"/>
          <w:numId w:val="9"/>
        </w:numPr>
        <w:jc w:val="both"/>
        <w:rPr>
          <w:rFonts w:ascii="Times New Roman" w:hAnsi="Times New Roman" w:cs="Times New Roman"/>
          <w:b/>
          <w:color w:val="000000" w:themeColor="text1"/>
          <w:lang w:val="kk-KZ"/>
        </w:rPr>
      </w:pPr>
      <w:r w:rsidRPr="000F569A">
        <w:rPr>
          <w:rFonts w:ascii="Times New Roman" w:hAnsi="Times New Roman" w:cs="Times New Roman"/>
          <w:color w:val="000000" w:themeColor="text1"/>
          <w:lang w:val="kk-KZ"/>
        </w:rPr>
        <w:t>Отбасылық дауларды қаншалықты жиі шешесіз?</w:t>
      </w:r>
    </w:p>
    <w:p w14:paraId="563B272A" w14:textId="77777777" w:rsidR="000A72E9" w:rsidRPr="000F569A" w:rsidRDefault="000A72E9" w:rsidP="000A72E9">
      <w:pPr>
        <w:pStyle w:val="a6"/>
        <w:numPr>
          <w:ilvl w:val="0"/>
          <w:numId w:val="9"/>
        </w:numPr>
        <w:jc w:val="both"/>
        <w:rPr>
          <w:rFonts w:ascii="Times New Roman" w:hAnsi="Times New Roman" w:cs="Times New Roman"/>
          <w:b/>
          <w:color w:val="000000" w:themeColor="text1"/>
          <w:lang w:val="kk-KZ"/>
        </w:rPr>
      </w:pPr>
      <w:r w:rsidRPr="000F569A">
        <w:rPr>
          <w:rFonts w:ascii="Times New Roman" w:hAnsi="Times New Roman" w:cs="Times New Roman"/>
          <w:color w:val="000000" w:themeColor="text1"/>
          <w:lang w:val="kk-KZ"/>
        </w:rPr>
        <w:t>Даулы мәселелер бойынша кім (ері, әйелі) бірінші келісімге қол жеткізеді?</w:t>
      </w:r>
    </w:p>
    <w:p w14:paraId="365A5DE2" w14:textId="77777777" w:rsidR="000A72E9" w:rsidRPr="000F569A" w:rsidRDefault="000A72E9" w:rsidP="000A72E9">
      <w:pPr>
        <w:pStyle w:val="a6"/>
        <w:numPr>
          <w:ilvl w:val="0"/>
          <w:numId w:val="9"/>
        </w:numPr>
        <w:jc w:val="both"/>
        <w:rPr>
          <w:rFonts w:ascii="Times New Roman" w:hAnsi="Times New Roman" w:cs="Times New Roman"/>
          <w:b/>
          <w:color w:val="000000" w:themeColor="text1"/>
          <w:lang w:val="kk-KZ"/>
        </w:rPr>
      </w:pPr>
      <w:r w:rsidRPr="000F569A">
        <w:rPr>
          <w:rFonts w:ascii="Times New Roman" w:hAnsi="Times New Roman" w:cs="Times New Roman"/>
          <w:color w:val="000000" w:themeColor="text1"/>
          <w:lang w:val="kk-KZ"/>
        </w:rPr>
        <w:t>Медиаторлық қызметтерді пайдаланатын азаматтардың қазіргі психологиялық мінез-құлқын қалай бағалайсыз?</w:t>
      </w:r>
    </w:p>
    <w:p w14:paraId="43D088F5" w14:textId="77777777" w:rsidR="000A72E9" w:rsidRPr="000F569A" w:rsidRDefault="000A72E9" w:rsidP="000A72E9">
      <w:pPr>
        <w:pStyle w:val="a6"/>
        <w:numPr>
          <w:ilvl w:val="0"/>
          <w:numId w:val="9"/>
        </w:numPr>
        <w:jc w:val="both"/>
        <w:rPr>
          <w:rFonts w:ascii="Times New Roman" w:hAnsi="Times New Roman" w:cs="Times New Roman"/>
          <w:b/>
          <w:color w:val="000000" w:themeColor="text1"/>
          <w:lang w:val="kk-KZ"/>
        </w:rPr>
      </w:pPr>
      <w:r w:rsidRPr="000F569A">
        <w:rPr>
          <w:rFonts w:ascii="Times New Roman" w:hAnsi="Times New Roman" w:cs="Times New Roman"/>
          <w:color w:val="000000" w:themeColor="text1"/>
          <w:lang w:val="kk-KZ"/>
        </w:rPr>
        <w:t>Тараптар келісімнен кейін олардың қарым-қатынастарын қалай сипаттар едіңіз? Қалай ойлайсыз, бүгінде отбасы медиация қызметі аяқталғаннан кейін қаншалықты жақсы нәтижеге қол жеткізіп отыр деп ойлайсыз?</w:t>
      </w:r>
    </w:p>
    <w:p w14:paraId="32230163" w14:textId="77777777" w:rsidR="000A72E9" w:rsidRPr="000F569A" w:rsidRDefault="000A72E9" w:rsidP="000A72E9">
      <w:pPr>
        <w:pStyle w:val="a6"/>
        <w:numPr>
          <w:ilvl w:val="0"/>
          <w:numId w:val="9"/>
        </w:numPr>
        <w:jc w:val="both"/>
        <w:rPr>
          <w:rFonts w:ascii="Times New Roman" w:hAnsi="Times New Roman" w:cs="Times New Roman"/>
          <w:b/>
          <w:color w:val="000000" w:themeColor="text1"/>
          <w:lang w:val="kk-KZ"/>
        </w:rPr>
      </w:pPr>
      <w:r w:rsidRPr="000F569A">
        <w:rPr>
          <w:rFonts w:ascii="Times New Roman" w:hAnsi="Times New Roman" w:cs="Times New Roman"/>
          <w:color w:val="000000" w:themeColor="text1"/>
          <w:lang w:val="kk-KZ"/>
        </w:rPr>
        <w:t>Медиаторлық қызметті халықтың көп пайдаланбауын немесе сұранысқа ие болмауын қалай түсіндірер едіңіз?</w:t>
      </w:r>
    </w:p>
    <w:p w14:paraId="03F8F967" w14:textId="77777777" w:rsidR="000A72E9" w:rsidRPr="000F569A" w:rsidRDefault="000A72E9" w:rsidP="000A72E9">
      <w:pPr>
        <w:pStyle w:val="a6"/>
        <w:numPr>
          <w:ilvl w:val="0"/>
          <w:numId w:val="9"/>
        </w:numPr>
        <w:jc w:val="both"/>
        <w:rPr>
          <w:rFonts w:ascii="Times New Roman" w:hAnsi="Times New Roman" w:cs="Times New Roman"/>
          <w:b/>
          <w:color w:val="000000" w:themeColor="text1"/>
          <w:lang w:val="kk-KZ"/>
        </w:rPr>
      </w:pPr>
      <w:r w:rsidRPr="000F569A">
        <w:rPr>
          <w:rFonts w:ascii="Times New Roman" w:hAnsi="Times New Roman" w:cs="Times New Roman"/>
          <w:color w:val="000000" w:themeColor="text1"/>
          <w:shd w:val="clear" w:color="auto" w:fill="FFFFFF"/>
          <w:lang w:val="kk-KZ"/>
        </w:rPr>
        <w:t>Бүгінде медиация барысында қол жеткізілген келісімдер заңды күшіне ие бола ма?</w:t>
      </w:r>
    </w:p>
    <w:p w14:paraId="01848E02" w14:textId="77777777" w:rsidR="000A72E9" w:rsidRPr="000F569A" w:rsidRDefault="000A72E9" w:rsidP="000A72E9">
      <w:pPr>
        <w:pStyle w:val="a6"/>
        <w:numPr>
          <w:ilvl w:val="0"/>
          <w:numId w:val="9"/>
        </w:numPr>
        <w:jc w:val="both"/>
        <w:rPr>
          <w:rFonts w:ascii="Times New Roman" w:hAnsi="Times New Roman" w:cs="Times New Roman"/>
          <w:b/>
          <w:color w:val="000000" w:themeColor="text1"/>
          <w:lang w:val="kk-KZ"/>
        </w:rPr>
      </w:pPr>
      <w:r w:rsidRPr="000F569A">
        <w:rPr>
          <w:rFonts w:ascii="Times New Roman" w:hAnsi="Times New Roman" w:cs="Times New Roman"/>
          <w:color w:val="000000" w:themeColor="text1"/>
          <w:lang w:val="kk-KZ"/>
        </w:rPr>
        <w:t>Сіздің ойыңызша, азаматтық іс жүргізуді оңтайландыру үшін белгілі бір істерге міндетті медиацияны енгізу ықпал ете ме және оларды мемлекеттік органдар қаншалықты қолдайды?</w:t>
      </w:r>
    </w:p>
    <w:p w14:paraId="55488EEF" w14:textId="77777777" w:rsidR="000A72E9" w:rsidRPr="000F569A" w:rsidRDefault="000A72E9" w:rsidP="000A72E9">
      <w:pPr>
        <w:jc w:val="both"/>
        <w:rPr>
          <w:rFonts w:ascii="Times New Roman" w:hAnsi="Times New Roman" w:cs="Times New Roman"/>
          <w:color w:val="000000" w:themeColor="text1"/>
          <w:lang w:val="kk-KZ"/>
        </w:rPr>
      </w:pPr>
    </w:p>
    <w:p w14:paraId="5BA0471B" w14:textId="77777777" w:rsidR="000A72E9" w:rsidRPr="000F569A" w:rsidRDefault="000A72E9" w:rsidP="000A72E9">
      <w:pPr>
        <w:jc w:val="both"/>
        <w:rPr>
          <w:rFonts w:ascii="Times New Roman" w:hAnsi="Times New Roman" w:cs="Times New Roman"/>
          <w:color w:val="000000" w:themeColor="text1"/>
          <w:lang w:val="kk-KZ"/>
        </w:rPr>
      </w:pPr>
    </w:p>
    <w:p w14:paraId="2ED4CBC6" w14:textId="77777777" w:rsidR="000A72E9" w:rsidRPr="000F569A" w:rsidRDefault="000A72E9" w:rsidP="000A72E9">
      <w:pPr>
        <w:jc w:val="both"/>
        <w:rPr>
          <w:rFonts w:ascii="Times New Roman" w:hAnsi="Times New Roman" w:cs="Times New Roman"/>
          <w:color w:val="FF0000"/>
          <w:lang w:val="kk-KZ"/>
        </w:rPr>
      </w:pPr>
    </w:p>
    <w:p w14:paraId="349A3329" w14:textId="77777777" w:rsidR="000A72E9" w:rsidRPr="000F569A" w:rsidRDefault="000A72E9" w:rsidP="000A72E9">
      <w:pPr>
        <w:jc w:val="both"/>
        <w:rPr>
          <w:rFonts w:ascii="Times New Roman" w:hAnsi="Times New Roman" w:cs="Times New Roman"/>
          <w:color w:val="FF0000"/>
          <w:lang w:val="kk-KZ"/>
        </w:rPr>
      </w:pPr>
    </w:p>
    <w:p w14:paraId="1AA989A2" w14:textId="77777777" w:rsidR="000A72E9" w:rsidRPr="000F569A" w:rsidRDefault="000A72E9" w:rsidP="000A72E9">
      <w:pPr>
        <w:jc w:val="both"/>
        <w:rPr>
          <w:rFonts w:ascii="Times New Roman" w:hAnsi="Times New Roman" w:cs="Times New Roman"/>
          <w:color w:val="FF0000"/>
          <w:lang w:val="kk-KZ"/>
        </w:rPr>
      </w:pPr>
    </w:p>
    <w:p w14:paraId="7511C83E" w14:textId="77777777" w:rsidR="000A72E9" w:rsidRPr="000F569A" w:rsidRDefault="000A72E9" w:rsidP="000A72E9">
      <w:pPr>
        <w:jc w:val="both"/>
        <w:rPr>
          <w:rFonts w:ascii="Times New Roman" w:hAnsi="Times New Roman" w:cs="Times New Roman"/>
          <w:color w:val="FF0000"/>
          <w:lang w:val="kk-KZ"/>
        </w:rPr>
      </w:pPr>
    </w:p>
    <w:p w14:paraId="463BDBCC" w14:textId="77777777" w:rsidR="000A72E9" w:rsidRPr="000F569A" w:rsidRDefault="000A72E9" w:rsidP="000A72E9">
      <w:pPr>
        <w:jc w:val="both"/>
        <w:rPr>
          <w:rFonts w:ascii="Times New Roman" w:hAnsi="Times New Roman" w:cs="Times New Roman"/>
          <w:color w:val="FF0000"/>
          <w:lang w:val="kk-KZ"/>
        </w:rPr>
      </w:pPr>
    </w:p>
    <w:p w14:paraId="016C02E5" w14:textId="77777777" w:rsidR="000A72E9" w:rsidRPr="000F569A" w:rsidRDefault="000A72E9" w:rsidP="000A72E9">
      <w:pPr>
        <w:jc w:val="both"/>
        <w:rPr>
          <w:rFonts w:ascii="Times New Roman" w:hAnsi="Times New Roman" w:cs="Times New Roman"/>
          <w:color w:val="FF0000"/>
          <w:lang w:val="kk-KZ"/>
        </w:rPr>
      </w:pPr>
    </w:p>
    <w:p w14:paraId="4F56D514" w14:textId="77777777" w:rsidR="000A72E9" w:rsidRPr="000F569A" w:rsidRDefault="000A72E9" w:rsidP="000A72E9">
      <w:pPr>
        <w:jc w:val="both"/>
        <w:rPr>
          <w:rFonts w:ascii="Times New Roman" w:hAnsi="Times New Roman" w:cs="Times New Roman"/>
          <w:color w:val="FF0000"/>
          <w:lang w:val="kk-KZ"/>
        </w:rPr>
      </w:pPr>
    </w:p>
    <w:p w14:paraId="51393B57" w14:textId="77777777" w:rsidR="000A72E9" w:rsidRPr="000F569A" w:rsidRDefault="000A72E9" w:rsidP="000A72E9">
      <w:pPr>
        <w:jc w:val="right"/>
        <w:rPr>
          <w:rFonts w:ascii="Times New Roman" w:hAnsi="Times New Roman" w:cs="Times New Roman"/>
          <w:b/>
          <w:bCs/>
          <w:sz w:val="28"/>
          <w:lang w:val="kk-KZ"/>
        </w:rPr>
      </w:pPr>
      <w:r w:rsidRPr="000F569A">
        <w:rPr>
          <w:rFonts w:ascii="Times New Roman" w:hAnsi="Times New Roman" w:cs="Times New Roman"/>
          <w:b/>
          <w:bCs/>
          <w:sz w:val="28"/>
          <w:lang w:val="kk-KZ"/>
        </w:rPr>
        <w:t>Қосымша Е</w:t>
      </w:r>
    </w:p>
    <w:p w14:paraId="1BA65D50" w14:textId="77777777" w:rsidR="000A72E9" w:rsidRPr="000F569A" w:rsidRDefault="000A72E9" w:rsidP="000A72E9">
      <w:pPr>
        <w:jc w:val="right"/>
        <w:rPr>
          <w:rFonts w:ascii="Times New Roman" w:hAnsi="Times New Roman" w:cs="Times New Roman"/>
          <w:b/>
          <w:bCs/>
          <w:sz w:val="28"/>
          <w:lang w:val="kk-KZ"/>
        </w:rPr>
      </w:pPr>
    </w:p>
    <w:p w14:paraId="17277B1A" w14:textId="6FF468DF" w:rsidR="005A4549" w:rsidRDefault="000A72E9" w:rsidP="000A72E9">
      <w:pPr>
        <w:jc w:val="center"/>
        <w:rPr>
          <w:rFonts w:ascii="Times New Roman" w:hAnsi="Times New Roman" w:cs="Times New Roman"/>
          <w:b/>
          <w:bCs/>
          <w:sz w:val="28"/>
          <w:lang w:val="kk-KZ"/>
        </w:rPr>
      </w:pPr>
      <w:r w:rsidRPr="000F569A">
        <w:rPr>
          <w:rFonts w:ascii="Times New Roman" w:hAnsi="Times New Roman" w:cs="Times New Roman"/>
          <w:b/>
          <w:bCs/>
          <w:sz w:val="28"/>
          <w:lang w:val="kk-KZ"/>
        </w:rPr>
        <w:t>«Жалпы медиация» бағдарламасы бойынша кәсі</w:t>
      </w:r>
      <w:r w:rsidR="00F72CF8">
        <w:rPr>
          <w:rFonts w:ascii="Times New Roman" w:hAnsi="Times New Roman" w:cs="Times New Roman"/>
          <w:b/>
          <w:bCs/>
          <w:sz w:val="28"/>
          <w:lang w:val="kk-KZ"/>
        </w:rPr>
        <w:t>би</w:t>
      </w:r>
      <w:r w:rsidRPr="000F569A">
        <w:rPr>
          <w:rFonts w:ascii="Times New Roman" w:hAnsi="Times New Roman" w:cs="Times New Roman"/>
          <w:b/>
          <w:bCs/>
          <w:sz w:val="28"/>
          <w:lang w:val="kk-KZ"/>
        </w:rPr>
        <w:t xml:space="preserve"> </w:t>
      </w:r>
      <w:r w:rsidR="00842A70">
        <w:rPr>
          <w:rFonts w:ascii="Times New Roman" w:hAnsi="Times New Roman" w:cs="Times New Roman"/>
          <w:b/>
          <w:bCs/>
          <w:sz w:val="28"/>
          <w:lang w:val="kk-KZ"/>
        </w:rPr>
        <w:t>оқудан</w:t>
      </w:r>
    </w:p>
    <w:p w14:paraId="58567E55" w14:textId="0C1B8770" w:rsidR="000A72E9" w:rsidRPr="000F569A" w:rsidRDefault="000A72E9" w:rsidP="000A72E9">
      <w:pPr>
        <w:jc w:val="center"/>
        <w:rPr>
          <w:rFonts w:ascii="Times New Roman" w:hAnsi="Times New Roman" w:cs="Times New Roman"/>
          <w:b/>
          <w:bCs/>
          <w:sz w:val="28"/>
          <w:lang w:val="kk-KZ"/>
        </w:rPr>
      </w:pPr>
      <w:r w:rsidRPr="000F569A">
        <w:rPr>
          <w:rFonts w:ascii="Times New Roman" w:hAnsi="Times New Roman" w:cs="Times New Roman"/>
          <w:b/>
          <w:bCs/>
          <w:sz w:val="28"/>
          <w:lang w:val="kk-KZ"/>
        </w:rPr>
        <w:t>өткені туралы Сертификат</w:t>
      </w:r>
    </w:p>
    <w:p w14:paraId="09396C88" w14:textId="77777777" w:rsidR="000A72E9" w:rsidRPr="000F569A" w:rsidRDefault="000A72E9" w:rsidP="000A72E9">
      <w:pPr>
        <w:jc w:val="both"/>
        <w:rPr>
          <w:rFonts w:ascii="Times New Roman" w:hAnsi="Times New Roman" w:cs="Times New Roman"/>
          <w:color w:val="FF0000"/>
          <w:lang w:val="kk-KZ"/>
        </w:rPr>
      </w:pPr>
    </w:p>
    <w:p w14:paraId="7B055539" w14:textId="77777777" w:rsidR="000A72E9" w:rsidRPr="000F569A" w:rsidRDefault="000A72E9" w:rsidP="000A72E9">
      <w:pPr>
        <w:jc w:val="both"/>
        <w:rPr>
          <w:rFonts w:ascii="Times New Roman" w:hAnsi="Times New Roman" w:cs="Times New Roman"/>
          <w:color w:val="FF0000"/>
          <w:lang w:val="kk-KZ"/>
        </w:rPr>
      </w:pPr>
    </w:p>
    <w:p w14:paraId="16A37846" w14:textId="77777777" w:rsidR="000A72E9" w:rsidRPr="0043547E" w:rsidRDefault="000A72E9" w:rsidP="000A72E9">
      <w:pPr>
        <w:jc w:val="both"/>
        <w:rPr>
          <w:rFonts w:ascii="Times New Roman" w:hAnsi="Times New Roman" w:cs="Times New Roman"/>
          <w:color w:val="FF0000"/>
          <w:lang w:val="kk-KZ"/>
        </w:rPr>
      </w:pPr>
      <w:r w:rsidRPr="000F569A">
        <w:rPr>
          <w:rFonts w:ascii="Times New Roman" w:hAnsi="Times New Roman" w:cs="Times New Roman"/>
          <w:noProof/>
          <w:color w:val="FF0000"/>
          <w:lang w:eastAsia="ko-KR"/>
        </w:rPr>
        <w:drawing>
          <wp:inline distT="0" distB="0" distL="0" distR="0" wp14:anchorId="6B05CBF4" wp14:editId="586E444E">
            <wp:extent cx="6332220" cy="42545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print"/>
                    <a:stretch>
                      <a:fillRect/>
                    </a:stretch>
                  </pic:blipFill>
                  <pic:spPr>
                    <a:xfrm>
                      <a:off x="0" y="0"/>
                      <a:ext cx="6332220" cy="4254500"/>
                    </a:xfrm>
                    <a:prstGeom prst="rect">
                      <a:avLst/>
                    </a:prstGeom>
                  </pic:spPr>
                </pic:pic>
              </a:graphicData>
            </a:graphic>
          </wp:inline>
        </w:drawing>
      </w:r>
    </w:p>
    <w:p w14:paraId="1849E5FB" w14:textId="77777777" w:rsidR="000A72E9" w:rsidRPr="00BC25BD" w:rsidRDefault="000A72E9" w:rsidP="000A72E9">
      <w:pPr>
        <w:jc w:val="both"/>
        <w:rPr>
          <w:rFonts w:ascii="Times New Roman" w:hAnsi="Times New Roman" w:cs="Times New Roman"/>
          <w:b/>
          <w:bCs/>
          <w:lang w:val="ru-RU"/>
        </w:rPr>
      </w:pPr>
    </w:p>
    <w:p w14:paraId="66088BC6" w14:textId="77777777" w:rsidR="000A72E9" w:rsidRDefault="000A72E9" w:rsidP="000A72E9">
      <w:pPr>
        <w:jc w:val="right"/>
        <w:rPr>
          <w:rFonts w:ascii="Times New Roman" w:hAnsi="Times New Roman" w:cs="Times New Roman"/>
          <w:lang w:val="kk-KZ"/>
        </w:rPr>
      </w:pPr>
    </w:p>
    <w:p w14:paraId="70E7109B" w14:textId="77777777" w:rsidR="000A72E9" w:rsidRDefault="000A72E9" w:rsidP="000A72E9">
      <w:pPr>
        <w:jc w:val="right"/>
        <w:rPr>
          <w:rFonts w:ascii="Times New Roman" w:hAnsi="Times New Roman" w:cs="Times New Roman"/>
          <w:lang w:val="kk-KZ"/>
        </w:rPr>
      </w:pPr>
    </w:p>
    <w:p w14:paraId="755ADC10" w14:textId="77777777" w:rsidR="000A72E9" w:rsidRPr="000A72E9" w:rsidRDefault="000A72E9" w:rsidP="00C56D38">
      <w:pPr>
        <w:ind w:right="840"/>
        <w:rPr>
          <w:rFonts w:ascii="Times New Roman" w:hAnsi="Times New Roman" w:cs="Times New Roman"/>
          <w:lang w:val="kk-KZ"/>
        </w:rPr>
      </w:pPr>
    </w:p>
    <w:sectPr w:rsidR="000A72E9" w:rsidRPr="000A72E9" w:rsidSect="00EB5806">
      <w:footerReference w:type="default" r:id="rId122"/>
      <w:pgSz w:w="12240" w:h="15840"/>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D7CA9" w14:textId="77777777" w:rsidR="00691521" w:rsidRDefault="00691521" w:rsidP="008261BF">
      <w:r>
        <w:separator/>
      </w:r>
    </w:p>
  </w:endnote>
  <w:endnote w:type="continuationSeparator" w:id="0">
    <w:p w14:paraId="76171DDF" w14:textId="77777777" w:rsidR="00691521" w:rsidRDefault="00691521" w:rsidP="00826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Times New Roman,Bold">
    <w:altName w:val="Times New Roman"/>
    <w:charset w:val="00"/>
    <w:family w:val="auto"/>
    <w:pitch w:val="variable"/>
    <w:sig w:usb0="E00002FF" w:usb1="5000205A" w:usb2="00000000" w:usb3="00000000" w:csb0="0000019F" w:csb1="00000000"/>
  </w:font>
  <w:font w:name="inherit">
    <w:altName w:val="Times New Roman"/>
    <w:panose1 w:val="00000000000000000000"/>
    <w:charset w:val="0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8"/>
      </w:rPr>
      <w:id w:val="-1153365000"/>
      <w:docPartObj>
        <w:docPartGallery w:val="Page Numbers (Bottom of Page)"/>
        <w:docPartUnique/>
      </w:docPartObj>
    </w:sdtPr>
    <w:sdtContent>
      <w:p w14:paraId="253CA078" w14:textId="6CB556B5" w:rsidR="00B468D5" w:rsidRPr="008261BF" w:rsidRDefault="00B468D5">
        <w:pPr>
          <w:pStyle w:val="ae"/>
          <w:jc w:val="center"/>
          <w:rPr>
            <w:rFonts w:ascii="Times New Roman" w:hAnsi="Times New Roman" w:cs="Times New Roman"/>
            <w:sz w:val="28"/>
          </w:rPr>
        </w:pPr>
        <w:r w:rsidRPr="008261BF">
          <w:rPr>
            <w:rFonts w:ascii="Times New Roman" w:hAnsi="Times New Roman" w:cs="Times New Roman"/>
            <w:sz w:val="28"/>
          </w:rPr>
          <w:fldChar w:fldCharType="begin"/>
        </w:r>
        <w:r w:rsidRPr="008261BF">
          <w:rPr>
            <w:rFonts w:ascii="Times New Roman" w:hAnsi="Times New Roman" w:cs="Times New Roman"/>
            <w:sz w:val="28"/>
          </w:rPr>
          <w:instrText>PAGE   \* MERGEFORMAT</w:instrText>
        </w:r>
        <w:r w:rsidRPr="008261BF">
          <w:rPr>
            <w:rFonts w:ascii="Times New Roman" w:hAnsi="Times New Roman" w:cs="Times New Roman"/>
            <w:sz w:val="28"/>
          </w:rPr>
          <w:fldChar w:fldCharType="separate"/>
        </w:r>
        <w:r w:rsidR="009C6BE1" w:rsidRPr="009C6BE1">
          <w:rPr>
            <w:rFonts w:ascii="Times New Roman" w:hAnsi="Times New Roman" w:cs="Times New Roman"/>
            <w:noProof/>
            <w:sz w:val="28"/>
            <w:lang w:val="ru-RU"/>
          </w:rPr>
          <w:t>192</w:t>
        </w:r>
        <w:r w:rsidRPr="008261BF">
          <w:rPr>
            <w:rFonts w:ascii="Times New Roman" w:hAnsi="Times New Roman" w:cs="Times New Roman"/>
            <w:sz w:val="28"/>
          </w:rPr>
          <w:fldChar w:fldCharType="end"/>
        </w:r>
      </w:p>
    </w:sdtContent>
  </w:sdt>
  <w:p w14:paraId="253CA079" w14:textId="77777777" w:rsidR="00B468D5" w:rsidRPr="008261BF" w:rsidRDefault="00B468D5">
    <w:pPr>
      <w:pStyle w:val="ae"/>
      <w:rPr>
        <w:rFonts w:ascii="Times New Roman" w:hAnsi="Times New Roman" w:cs="Times New Roman"/>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62983" w14:textId="77777777" w:rsidR="00691521" w:rsidRDefault="00691521" w:rsidP="008261BF">
      <w:r>
        <w:separator/>
      </w:r>
    </w:p>
  </w:footnote>
  <w:footnote w:type="continuationSeparator" w:id="0">
    <w:p w14:paraId="2F3C7726" w14:textId="77777777" w:rsidR="00691521" w:rsidRDefault="00691521" w:rsidP="008261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3C7"/>
    <w:multiLevelType w:val="hybridMultilevel"/>
    <w:tmpl w:val="92F8C906"/>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15:restartNumberingAfterBreak="0">
    <w:nsid w:val="01361C74"/>
    <w:multiLevelType w:val="hybridMultilevel"/>
    <w:tmpl w:val="72E06364"/>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7A1CEE"/>
    <w:multiLevelType w:val="multilevel"/>
    <w:tmpl w:val="325E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05BA9"/>
    <w:multiLevelType w:val="hybridMultilevel"/>
    <w:tmpl w:val="D5E2D730"/>
    <w:lvl w:ilvl="0" w:tplc="D28CD1A6">
      <w:start w:val="1"/>
      <w:numFmt w:val="decimal"/>
      <w:lvlText w:val="%1)"/>
      <w:lvlJc w:val="left"/>
      <w:pPr>
        <w:ind w:left="644"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645518"/>
    <w:multiLevelType w:val="multilevel"/>
    <w:tmpl w:val="7B20D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B22044"/>
    <w:multiLevelType w:val="multilevel"/>
    <w:tmpl w:val="0DBA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6F733C"/>
    <w:multiLevelType w:val="hybridMultilevel"/>
    <w:tmpl w:val="C8A6FE96"/>
    <w:lvl w:ilvl="0" w:tplc="69FA3440">
      <w:start w:val="3"/>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0ED22E33"/>
    <w:multiLevelType w:val="hybridMultilevel"/>
    <w:tmpl w:val="5A4477D0"/>
    <w:lvl w:ilvl="0" w:tplc="04190011">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A248A7"/>
    <w:multiLevelType w:val="hybridMultilevel"/>
    <w:tmpl w:val="5296A41C"/>
    <w:lvl w:ilvl="0" w:tplc="35963572">
      <w:start w:val="1"/>
      <w:numFmt w:val="decimal"/>
      <w:lvlText w:val="%1)"/>
      <w:lvlJc w:val="left"/>
      <w:pPr>
        <w:ind w:left="1080" w:hanging="360"/>
      </w:pPr>
      <w:rPr>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10B791A"/>
    <w:multiLevelType w:val="multilevel"/>
    <w:tmpl w:val="4DE22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D63FA2"/>
    <w:multiLevelType w:val="hybridMultilevel"/>
    <w:tmpl w:val="3D1476F6"/>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18209D"/>
    <w:multiLevelType w:val="hybridMultilevel"/>
    <w:tmpl w:val="962EF396"/>
    <w:lvl w:ilvl="0" w:tplc="E252F6CC">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E4C7678"/>
    <w:multiLevelType w:val="hybridMultilevel"/>
    <w:tmpl w:val="DC5A12D2"/>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7A598F"/>
    <w:multiLevelType w:val="hybridMultilevel"/>
    <w:tmpl w:val="DB68D582"/>
    <w:lvl w:ilvl="0" w:tplc="9160820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F9076B"/>
    <w:multiLevelType w:val="hybridMultilevel"/>
    <w:tmpl w:val="C2B420AA"/>
    <w:lvl w:ilvl="0" w:tplc="65FA8F30">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B36C8A"/>
    <w:multiLevelType w:val="multilevel"/>
    <w:tmpl w:val="3C8410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heme="minorHAnsi"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DB5964"/>
    <w:multiLevelType w:val="multilevel"/>
    <w:tmpl w:val="45621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6173F8"/>
    <w:multiLevelType w:val="hybridMultilevel"/>
    <w:tmpl w:val="A024F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AD77C9"/>
    <w:multiLevelType w:val="hybridMultilevel"/>
    <w:tmpl w:val="4A588B06"/>
    <w:lvl w:ilvl="0" w:tplc="F86AA2C0">
      <w:start w:val="1"/>
      <w:numFmt w:val="decimal"/>
      <w:lvlText w:val="%1)"/>
      <w:lvlJc w:val="left"/>
      <w:pPr>
        <w:ind w:left="644"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6DF768B"/>
    <w:multiLevelType w:val="hybridMultilevel"/>
    <w:tmpl w:val="C7CEC462"/>
    <w:lvl w:ilvl="0" w:tplc="7ADE141E">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094C94"/>
    <w:multiLevelType w:val="hybridMultilevel"/>
    <w:tmpl w:val="5A4477D0"/>
    <w:lvl w:ilvl="0" w:tplc="04190011">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C3F3982"/>
    <w:multiLevelType w:val="hybridMultilevel"/>
    <w:tmpl w:val="2FB6AE3C"/>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2E4377B7"/>
    <w:multiLevelType w:val="hybridMultilevel"/>
    <w:tmpl w:val="4A3EAF1C"/>
    <w:lvl w:ilvl="0" w:tplc="46582E96">
      <w:start w:val="1"/>
      <w:numFmt w:val="decimal"/>
      <w:lvlText w:val="%1)"/>
      <w:lvlJc w:val="left"/>
      <w:pPr>
        <w:ind w:left="644"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00A3725"/>
    <w:multiLevelType w:val="hybridMultilevel"/>
    <w:tmpl w:val="216A2248"/>
    <w:lvl w:ilvl="0" w:tplc="7EEC9158">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0C419FF"/>
    <w:multiLevelType w:val="hybridMultilevel"/>
    <w:tmpl w:val="E5523D20"/>
    <w:lvl w:ilvl="0" w:tplc="73282176">
      <w:start w:val="1"/>
      <w:numFmt w:val="decimal"/>
      <w:lvlText w:val="%1)"/>
      <w:lvlJc w:val="left"/>
      <w:pPr>
        <w:ind w:left="644"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45557C4"/>
    <w:multiLevelType w:val="hybridMultilevel"/>
    <w:tmpl w:val="5A4477D0"/>
    <w:lvl w:ilvl="0" w:tplc="04190011">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4B65D12"/>
    <w:multiLevelType w:val="hybridMultilevel"/>
    <w:tmpl w:val="94EA3B26"/>
    <w:lvl w:ilvl="0" w:tplc="6FF6C894">
      <w:start w:val="1200"/>
      <w:numFmt w:val="decimal"/>
      <w:lvlText w:val="%1"/>
      <w:lvlJc w:val="left"/>
      <w:pPr>
        <w:ind w:left="780" w:hanging="4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D35F66"/>
    <w:multiLevelType w:val="hybridMultilevel"/>
    <w:tmpl w:val="357EB1F2"/>
    <w:lvl w:ilvl="0" w:tplc="48EC0A0E">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391D5E98"/>
    <w:multiLevelType w:val="hybridMultilevel"/>
    <w:tmpl w:val="C088B19E"/>
    <w:lvl w:ilvl="0" w:tplc="8946A764">
      <w:start w:val="1"/>
      <w:numFmt w:val="decimal"/>
      <w:lvlText w:val="%1)"/>
      <w:lvlJc w:val="left"/>
      <w:pPr>
        <w:ind w:left="644"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AB72B90"/>
    <w:multiLevelType w:val="hybridMultilevel"/>
    <w:tmpl w:val="5A4477D0"/>
    <w:lvl w:ilvl="0" w:tplc="04190011">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BF3196C"/>
    <w:multiLevelType w:val="hybridMultilevel"/>
    <w:tmpl w:val="6352B1A0"/>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E602CF9"/>
    <w:multiLevelType w:val="hybridMultilevel"/>
    <w:tmpl w:val="5A4477D0"/>
    <w:lvl w:ilvl="0" w:tplc="04190011">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15F1429"/>
    <w:multiLevelType w:val="hybridMultilevel"/>
    <w:tmpl w:val="102A82A0"/>
    <w:lvl w:ilvl="0" w:tplc="0419000F">
      <w:start w:val="1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45B43ED4"/>
    <w:multiLevelType w:val="hybridMultilevel"/>
    <w:tmpl w:val="7C08A6CE"/>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90F0252"/>
    <w:multiLevelType w:val="hybridMultilevel"/>
    <w:tmpl w:val="2068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DBC7D95"/>
    <w:multiLevelType w:val="multilevel"/>
    <w:tmpl w:val="4822A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D412FC"/>
    <w:multiLevelType w:val="hybridMultilevel"/>
    <w:tmpl w:val="22325596"/>
    <w:lvl w:ilvl="0" w:tplc="AFD05A10">
      <w:start w:val="1"/>
      <w:numFmt w:val="decimal"/>
      <w:lvlText w:val="%1)"/>
      <w:lvlJc w:val="left"/>
      <w:pPr>
        <w:ind w:left="644"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51018A9"/>
    <w:multiLevelType w:val="hybridMultilevel"/>
    <w:tmpl w:val="5A4477D0"/>
    <w:lvl w:ilvl="0" w:tplc="04190011">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7064D8C"/>
    <w:multiLevelType w:val="hybridMultilevel"/>
    <w:tmpl w:val="B12683F4"/>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D6E0805"/>
    <w:multiLevelType w:val="hybridMultilevel"/>
    <w:tmpl w:val="8808444A"/>
    <w:lvl w:ilvl="0" w:tplc="5A167A02">
      <w:start w:val="1"/>
      <w:numFmt w:val="decimal"/>
      <w:lvlText w:val="%1."/>
      <w:lvlJc w:val="left"/>
      <w:pPr>
        <w:ind w:left="1069"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F643BC7"/>
    <w:multiLevelType w:val="hybridMultilevel"/>
    <w:tmpl w:val="4648AE48"/>
    <w:lvl w:ilvl="0" w:tplc="88EEAFDA">
      <w:start w:val="1"/>
      <w:numFmt w:val="decimal"/>
      <w:lvlText w:val="%1)"/>
      <w:lvlJc w:val="left"/>
      <w:pPr>
        <w:ind w:left="644" w:hanging="360"/>
      </w:pPr>
      <w:rPr>
        <w:rFonts w:hint="default"/>
        <w:b w:val="0"/>
        <w:bCs/>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607B0B95"/>
    <w:multiLevelType w:val="hybridMultilevel"/>
    <w:tmpl w:val="5300A42A"/>
    <w:lvl w:ilvl="0" w:tplc="5DE24314">
      <w:start w:val="1"/>
      <w:numFmt w:val="decimal"/>
      <w:lvlText w:val="%1)"/>
      <w:lvlJc w:val="left"/>
      <w:pPr>
        <w:ind w:left="643" w:hanging="360"/>
      </w:pPr>
      <w:rPr>
        <w:rFonts w:hint="default"/>
        <w:b w:val="0"/>
        <w:bCs/>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42" w15:restartNumberingAfterBreak="0">
    <w:nsid w:val="638B0A08"/>
    <w:multiLevelType w:val="multilevel"/>
    <w:tmpl w:val="F258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8C4564"/>
    <w:multiLevelType w:val="hybridMultilevel"/>
    <w:tmpl w:val="3F287382"/>
    <w:lvl w:ilvl="0" w:tplc="E6DE4F6C">
      <w:start w:val="1"/>
      <w:numFmt w:val="decimal"/>
      <w:lvlText w:val="%1)"/>
      <w:lvlJc w:val="left"/>
      <w:pPr>
        <w:ind w:left="644"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337E3C"/>
    <w:multiLevelType w:val="hybridMultilevel"/>
    <w:tmpl w:val="FC3E5C46"/>
    <w:lvl w:ilvl="0" w:tplc="4290EE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EAE4DE4"/>
    <w:multiLevelType w:val="multilevel"/>
    <w:tmpl w:val="BF74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AF0550"/>
    <w:multiLevelType w:val="hybridMultilevel"/>
    <w:tmpl w:val="0FA48008"/>
    <w:lvl w:ilvl="0" w:tplc="48EC0A0E">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71E81EFB"/>
    <w:multiLevelType w:val="hybridMultilevel"/>
    <w:tmpl w:val="5A4477D0"/>
    <w:lvl w:ilvl="0" w:tplc="04190011">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895508F"/>
    <w:multiLevelType w:val="multilevel"/>
    <w:tmpl w:val="910E5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8982696"/>
    <w:multiLevelType w:val="hybridMultilevel"/>
    <w:tmpl w:val="F220347E"/>
    <w:lvl w:ilvl="0" w:tplc="DB3AE3BA">
      <w:numFmt w:val="bullet"/>
      <w:lvlText w:val="–"/>
      <w:lvlJc w:val="left"/>
      <w:pPr>
        <w:ind w:left="720" w:hanging="360"/>
      </w:pPr>
      <w:rPr>
        <w:rFonts w:ascii="Times New Roman" w:eastAsiaTheme="minorHAnsi" w:hAnsi="Times New Roman" w:cs="Times New Roman"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7CC8562D"/>
    <w:multiLevelType w:val="hybridMultilevel"/>
    <w:tmpl w:val="17B02492"/>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E136D4D"/>
    <w:multiLevelType w:val="hybridMultilevel"/>
    <w:tmpl w:val="33E09B38"/>
    <w:lvl w:ilvl="0" w:tplc="624A2F48">
      <w:start w:val="1"/>
      <w:numFmt w:val="decimal"/>
      <w:lvlText w:val="%1)"/>
      <w:lvlJc w:val="left"/>
      <w:pPr>
        <w:ind w:left="644"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E915C13"/>
    <w:multiLevelType w:val="hybridMultilevel"/>
    <w:tmpl w:val="2CE0013E"/>
    <w:lvl w:ilvl="0" w:tplc="29CE07C2">
      <w:start w:val="1"/>
      <w:numFmt w:val="decimal"/>
      <w:lvlText w:val="%1)"/>
      <w:lvlJc w:val="left"/>
      <w:pPr>
        <w:ind w:left="644" w:hanging="360"/>
      </w:pPr>
      <w:rPr>
        <w:rFonts w:hint="default"/>
        <w:b w:val="0"/>
        <w:bCs/>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16cid:durableId="97021521">
    <w:abstractNumId w:val="17"/>
  </w:num>
  <w:num w:numId="2" w16cid:durableId="328794699">
    <w:abstractNumId w:val="26"/>
  </w:num>
  <w:num w:numId="3" w16cid:durableId="1422602439">
    <w:abstractNumId w:val="9"/>
  </w:num>
  <w:num w:numId="4" w16cid:durableId="1586528132">
    <w:abstractNumId w:val="4"/>
  </w:num>
  <w:num w:numId="5" w16cid:durableId="230430111">
    <w:abstractNumId w:val="42"/>
  </w:num>
  <w:num w:numId="6" w16cid:durableId="425812027">
    <w:abstractNumId w:val="45"/>
  </w:num>
  <w:num w:numId="7" w16cid:durableId="1071274828">
    <w:abstractNumId w:val="5"/>
  </w:num>
  <w:num w:numId="8" w16cid:durableId="744959049">
    <w:abstractNumId w:val="48"/>
  </w:num>
  <w:num w:numId="9" w16cid:durableId="2082605334">
    <w:abstractNumId w:val="39"/>
  </w:num>
  <w:num w:numId="10" w16cid:durableId="908005591">
    <w:abstractNumId w:val="35"/>
  </w:num>
  <w:num w:numId="11" w16cid:durableId="591161730">
    <w:abstractNumId w:val="11"/>
  </w:num>
  <w:num w:numId="12" w16cid:durableId="405151508">
    <w:abstractNumId w:val="25"/>
  </w:num>
  <w:num w:numId="13" w16cid:durableId="1070274809">
    <w:abstractNumId w:val="19"/>
  </w:num>
  <w:num w:numId="14" w16cid:durableId="732197497">
    <w:abstractNumId w:val="3"/>
  </w:num>
  <w:num w:numId="15" w16cid:durableId="37895961">
    <w:abstractNumId w:val="28"/>
  </w:num>
  <w:num w:numId="16" w16cid:durableId="133764634">
    <w:abstractNumId w:val="18"/>
  </w:num>
  <w:num w:numId="17" w16cid:durableId="1514806889">
    <w:abstractNumId w:val="29"/>
  </w:num>
  <w:num w:numId="18" w16cid:durableId="1758481112">
    <w:abstractNumId w:val="43"/>
  </w:num>
  <w:num w:numId="19" w16cid:durableId="1758289440">
    <w:abstractNumId w:val="37"/>
  </w:num>
  <w:num w:numId="20" w16cid:durableId="971517103">
    <w:abstractNumId w:val="31"/>
  </w:num>
  <w:num w:numId="21" w16cid:durableId="1855653742">
    <w:abstractNumId w:val="51"/>
  </w:num>
  <w:num w:numId="22" w16cid:durableId="1760368122">
    <w:abstractNumId w:val="47"/>
  </w:num>
  <w:num w:numId="23" w16cid:durableId="526872462">
    <w:abstractNumId w:val="20"/>
  </w:num>
  <w:num w:numId="24" w16cid:durableId="350835252">
    <w:abstractNumId w:val="7"/>
  </w:num>
  <w:num w:numId="25" w16cid:durableId="206338498">
    <w:abstractNumId w:val="38"/>
  </w:num>
  <w:num w:numId="26" w16cid:durableId="60833110">
    <w:abstractNumId w:val="50"/>
  </w:num>
  <w:num w:numId="27" w16cid:durableId="1900549420">
    <w:abstractNumId w:val="14"/>
  </w:num>
  <w:num w:numId="28" w16cid:durableId="389304522">
    <w:abstractNumId w:val="33"/>
  </w:num>
  <w:num w:numId="29" w16cid:durableId="2134864218">
    <w:abstractNumId w:val="12"/>
  </w:num>
  <w:num w:numId="30" w16cid:durableId="576280798">
    <w:abstractNumId w:val="30"/>
  </w:num>
  <w:num w:numId="31" w16cid:durableId="1597639383">
    <w:abstractNumId w:val="36"/>
  </w:num>
  <w:num w:numId="32" w16cid:durableId="982855343">
    <w:abstractNumId w:val="1"/>
  </w:num>
  <w:num w:numId="33" w16cid:durableId="967399021">
    <w:abstractNumId w:val="22"/>
  </w:num>
  <w:num w:numId="34" w16cid:durableId="84308829">
    <w:abstractNumId w:val="24"/>
  </w:num>
  <w:num w:numId="35" w16cid:durableId="940652099">
    <w:abstractNumId w:val="0"/>
  </w:num>
  <w:num w:numId="36" w16cid:durableId="841311804">
    <w:abstractNumId w:val="52"/>
  </w:num>
  <w:num w:numId="37" w16cid:durableId="1550457269">
    <w:abstractNumId w:val="41"/>
  </w:num>
  <w:num w:numId="38" w16cid:durableId="1468084848">
    <w:abstractNumId w:val="21"/>
  </w:num>
  <w:num w:numId="39" w16cid:durableId="660355594">
    <w:abstractNumId w:val="10"/>
  </w:num>
  <w:num w:numId="40" w16cid:durableId="1019510470">
    <w:abstractNumId w:val="40"/>
  </w:num>
  <w:num w:numId="41" w16cid:durableId="711611231">
    <w:abstractNumId w:val="44"/>
  </w:num>
  <w:num w:numId="42" w16cid:durableId="358361872">
    <w:abstractNumId w:val="23"/>
  </w:num>
  <w:num w:numId="43" w16cid:durableId="1851794167">
    <w:abstractNumId w:val="8"/>
  </w:num>
  <w:num w:numId="44" w16cid:durableId="192380646">
    <w:abstractNumId w:val="13"/>
  </w:num>
  <w:num w:numId="45" w16cid:durableId="1473402224">
    <w:abstractNumId w:val="32"/>
  </w:num>
  <w:num w:numId="46" w16cid:durableId="60103911">
    <w:abstractNumId w:val="15"/>
  </w:num>
  <w:num w:numId="47" w16cid:durableId="1918662978">
    <w:abstractNumId w:val="16"/>
  </w:num>
  <w:num w:numId="48" w16cid:durableId="61216620">
    <w:abstractNumId w:val="34"/>
  </w:num>
  <w:num w:numId="49" w16cid:durableId="434985699">
    <w:abstractNumId w:val="2"/>
  </w:num>
  <w:num w:numId="50" w16cid:durableId="2038655050">
    <w:abstractNumId w:val="6"/>
  </w:num>
  <w:num w:numId="51" w16cid:durableId="1633748889">
    <w:abstractNumId w:val="27"/>
  </w:num>
  <w:num w:numId="52" w16cid:durableId="435911300">
    <w:abstractNumId w:val="46"/>
  </w:num>
  <w:num w:numId="53" w16cid:durableId="384379422">
    <w:abstractNumId w:val="4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hideSpellingErrors/>
  <w:hideGrammaticalErrors/>
  <w:proofState w:spelling="clean" w:grammar="clean"/>
  <w:defaultTabStop w:val="720"/>
  <w:hyphenationZone w:val="14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5E6"/>
    <w:rsid w:val="00003FF6"/>
    <w:rsid w:val="00004282"/>
    <w:rsid w:val="000042FA"/>
    <w:rsid w:val="000048B4"/>
    <w:rsid w:val="000058DD"/>
    <w:rsid w:val="00005B90"/>
    <w:rsid w:val="0000664B"/>
    <w:rsid w:val="00006B94"/>
    <w:rsid w:val="000072F6"/>
    <w:rsid w:val="000079B4"/>
    <w:rsid w:val="00007C56"/>
    <w:rsid w:val="00010E3D"/>
    <w:rsid w:val="000118E4"/>
    <w:rsid w:val="000119D6"/>
    <w:rsid w:val="000121A3"/>
    <w:rsid w:val="00012E59"/>
    <w:rsid w:val="000137EA"/>
    <w:rsid w:val="00015E9D"/>
    <w:rsid w:val="000163F2"/>
    <w:rsid w:val="00016427"/>
    <w:rsid w:val="00016D97"/>
    <w:rsid w:val="00017379"/>
    <w:rsid w:val="000206A7"/>
    <w:rsid w:val="00020956"/>
    <w:rsid w:val="0002180B"/>
    <w:rsid w:val="00022C55"/>
    <w:rsid w:val="000230FC"/>
    <w:rsid w:val="00023545"/>
    <w:rsid w:val="00023BF9"/>
    <w:rsid w:val="00023DA8"/>
    <w:rsid w:val="0002437D"/>
    <w:rsid w:val="0002541B"/>
    <w:rsid w:val="00025797"/>
    <w:rsid w:val="00025D86"/>
    <w:rsid w:val="00026330"/>
    <w:rsid w:val="0002668F"/>
    <w:rsid w:val="00026A49"/>
    <w:rsid w:val="00027528"/>
    <w:rsid w:val="00027647"/>
    <w:rsid w:val="00027E97"/>
    <w:rsid w:val="00030BBE"/>
    <w:rsid w:val="000317C6"/>
    <w:rsid w:val="00031962"/>
    <w:rsid w:val="000324EB"/>
    <w:rsid w:val="00032D4C"/>
    <w:rsid w:val="00032EDC"/>
    <w:rsid w:val="00033ECF"/>
    <w:rsid w:val="00034009"/>
    <w:rsid w:val="00034F33"/>
    <w:rsid w:val="0003616C"/>
    <w:rsid w:val="000368E5"/>
    <w:rsid w:val="00037341"/>
    <w:rsid w:val="0004009C"/>
    <w:rsid w:val="0004118F"/>
    <w:rsid w:val="00041277"/>
    <w:rsid w:val="00041696"/>
    <w:rsid w:val="00042CEC"/>
    <w:rsid w:val="00045232"/>
    <w:rsid w:val="00045436"/>
    <w:rsid w:val="00045C1B"/>
    <w:rsid w:val="000470FB"/>
    <w:rsid w:val="000502AD"/>
    <w:rsid w:val="00050CE9"/>
    <w:rsid w:val="000518DC"/>
    <w:rsid w:val="0005249C"/>
    <w:rsid w:val="00053AFB"/>
    <w:rsid w:val="00053D08"/>
    <w:rsid w:val="00053F72"/>
    <w:rsid w:val="0005552B"/>
    <w:rsid w:val="000561A3"/>
    <w:rsid w:val="00057462"/>
    <w:rsid w:val="0006077B"/>
    <w:rsid w:val="00061E29"/>
    <w:rsid w:val="00061EBC"/>
    <w:rsid w:val="00062656"/>
    <w:rsid w:val="00062BDB"/>
    <w:rsid w:val="00063329"/>
    <w:rsid w:val="00063978"/>
    <w:rsid w:val="00063AB2"/>
    <w:rsid w:val="00064656"/>
    <w:rsid w:val="00064911"/>
    <w:rsid w:val="00064B81"/>
    <w:rsid w:val="00064E1D"/>
    <w:rsid w:val="00065678"/>
    <w:rsid w:val="00067FF1"/>
    <w:rsid w:val="000703FC"/>
    <w:rsid w:val="000706CB"/>
    <w:rsid w:val="00071088"/>
    <w:rsid w:val="000710B2"/>
    <w:rsid w:val="00071E6D"/>
    <w:rsid w:val="000728B8"/>
    <w:rsid w:val="00072F4A"/>
    <w:rsid w:val="00073301"/>
    <w:rsid w:val="00073A65"/>
    <w:rsid w:val="000742A2"/>
    <w:rsid w:val="00074F13"/>
    <w:rsid w:val="0007524A"/>
    <w:rsid w:val="000754D2"/>
    <w:rsid w:val="000760F4"/>
    <w:rsid w:val="0007627C"/>
    <w:rsid w:val="0007657A"/>
    <w:rsid w:val="00077A17"/>
    <w:rsid w:val="00077C3C"/>
    <w:rsid w:val="000800F6"/>
    <w:rsid w:val="0008016C"/>
    <w:rsid w:val="00080A9B"/>
    <w:rsid w:val="00082D01"/>
    <w:rsid w:val="00082F1A"/>
    <w:rsid w:val="00084105"/>
    <w:rsid w:val="000851E4"/>
    <w:rsid w:val="00085F31"/>
    <w:rsid w:val="00085F5F"/>
    <w:rsid w:val="00087ACB"/>
    <w:rsid w:val="00087C66"/>
    <w:rsid w:val="00090A8D"/>
    <w:rsid w:val="0009185C"/>
    <w:rsid w:val="0009205F"/>
    <w:rsid w:val="00092AAC"/>
    <w:rsid w:val="00093F52"/>
    <w:rsid w:val="000957FC"/>
    <w:rsid w:val="000A2230"/>
    <w:rsid w:val="000A22F9"/>
    <w:rsid w:val="000A30FA"/>
    <w:rsid w:val="000A3199"/>
    <w:rsid w:val="000A39D0"/>
    <w:rsid w:val="000A46A0"/>
    <w:rsid w:val="000A4765"/>
    <w:rsid w:val="000A4B4A"/>
    <w:rsid w:val="000A51CC"/>
    <w:rsid w:val="000A72E9"/>
    <w:rsid w:val="000A749A"/>
    <w:rsid w:val="000A799E"/>
    <w:rsid w:val="000B0536"/>
    <w:rsid w:val="000B0AE8"/>
    <w:rsid w:val="000B1AD2"/>
    <w:rsid w:val="000B1DAF"/>
    <w:rsid w:val="000B2C16"/>
    <w:rsid w:val="000B3E36"/>
    <w:rsid w:val="000B4A6F"/>
    <w:rsid w:val="000B4EE0"/>
    <w:rsid w:val="000B515D"/>
    <w:rsid w:val="000B6B2B"/>
    <w:rsid w:val="000B6B77"/>
    <w:rsid w:val="000C0CA1"/>
    <w:rsid w:val="000C1024"/>
    <w:rsid w:val="000C2B4B"/>
    <w:rsid w:val="000C39FC"/>
    <w:rsid w:val="000C46A7"/>
    <w:rsid w:val="000C5121"/>
    <w:rsid w:val="000C6186"/>
    <w:rsid w:val="000C795C"/>
    <w:rsid w:val="000D0614"/>
    <w:rsid w:val="000D171F"/>
    <w:rsid w:val="000D338C"/>
    <w:rsid w:val="000D365D"/>
    <w:rsid w:val="000D3B07"/>
    <w:rsid w:val="000D3FBE"/>
    <w:rsid w:val="000D43BC"/>
    <w:rsid w:val="000D5627"/>
    <w:rsid w:val="000D587E"/>
    <w:rsid w:val="000D677E"/>
    <w:rsid w:val="000D7039"/>
    <w:rsid w:val="000D752D"/>
    <w:rsid w:val="000E0B8B"/>
    <w:rsid w:val="000E1194"/>
    <w:rsid w:val="000E23C5"/>
    <w:rsid w:val="000E3E92"/>
    <w:rsid w:val="000E5C06"/>
    <w:rsid w:val="000E63B1"/>
    <w:rsid w:val="000E699F"/>
    <w:rsid w:val="000F0552"/>
    <w:rsid w:val="000F0879"/>
    <w:rsid w:val="000F133B"/>
    <w:rsid w:val="000F1A24"/>
    <w:rsid w:val="000F3818"/>
    <w:rsid w:val="000F39FB"/>
    <w:rsid w:val="000F4992"/>
    <w:rsid w:val="000F5F09"/>
    <w:rsid w:val="000F61C3"/>
    <w:rsid w:val="000F6408"/>
    <w:rsid w:val="000F6F12"/>
    <w:rsid w:val="000F7DD7"/>
    <w:rsid w:val="0010055F"/>
    <w:rsid w:val="001026A8"/>
    <w:rsid w:val="00102955"/>
    <w:rsid w:val="00102B86"/>
    <w:rsid w:val="00102CDD"/>
    <w:rsid w:val="001035E7"/>
    <w:rsid w:val="001036C8"/>
    <w:rsid w:val="0010545A"/>
    <w:rsid w:val="001054DF"/>
    <w:rsid w:val="00105898"/>
    <w:rsid w:val="00105A0B"/>
    <w:rsid w:val="00106033"/>
    <w:rsid w:val="0010641C"/>
    <w:rsid w:val="00106574"/>
    <w:rsid w:val="00106618"/>
    <w:rsid w:val="00106AE8"/>
    <w:rsid w:val="001071BC"/>
    <w:rsid w:val="00107529"/>
    <w:rsid w:val="001075EE"/>
    <w:rsid w:val="001076C7"/>
    <w:rsid w:val="0011050C"/>
    <w:rsid w:val="001106C4"/>
    <w:rsid w:val="00110952"/>
    <w:rsid w:val="0011182E"/>
    <w:rsid w:val="00111FCF"/>
    <w:rsid w:val="0011346D"/>
    <w:rsid w:val="00113736"/>
    <w:rsid w:val="001139A8"/>
    <w:rsid w:val="00114CD5"/>
    <w:rsid w:val="001157F4"/>
    <w:rsid w:val="00115CD4"/>
    <w:rsid w:val="00115E1C"/>
    <w:rsid w:val="001200D2"/>
    <w:rsid w:val="0012077E"/>
    <w:rsid w:val="00120BCD"/>
    <w:rsid w:val="00120DF1"/>
    <w:rsid w:val="0012320D"/>
    <w:rsid w:val="0012346A"/>
    <w:rsid w:val="0012372F"/>
    <w:rsid w:val="0012395D"/>
    <w:rsid w:val="00124658"/>
    <w:rsid w:val="00124E0E"/>
    <w:rsid w:val="00125E6C"/>
    <w:rsid w:val="00126D65"/>
    <w:rsid w:val="001273B2"/>
    <w:rsid w:val="00127C9B"/>
    <w:rsid w:val="0013172F"/>
    <w:rsid w:val="001318A5"/>
    <w:rsid w:val="00131FA9"/>
    <w:rsid w:val="001329E7"/>
    <w:rsid w:val="00133563"/>
    <w:rsid w:val="00133BD2"/>
    <w:rsid w:val="00134118"/>
    <w:rsid w:val="00134D81"/>
    <w:rsid w:val="00137F6B"/>
    <w:rsid w:val="00140132"/>
    <w:rsid w:val="00141DB0"/>
    <w:rsid w:val="00141DC7"/>
    <w:rsid w:val="00142BA5"/>
    <w:rsid w:val="00142E12"/>
    <w:rsid w:val="00142F9B"/>
    <w:rsid w:val="00143C3C"/>
    <w:rsid w:val="00144AC8"/>
    <w:rsid w:val="00145B2C"/>
    <w:rsid w:val="00146714"/>
    <w:rsid w:val="00146AD3"/>
    <w:rsid w:val="00146B64"/>
    <w:rsid w:val="00146F65"/>
    <w:rsid w:val="00147654"/>
    <w:rsid w:val="00150D50"/>
    <w:rsid w:val="00150F6B"/>
    <w:rsid w:val="001511D6"/>
    <w:rsid w:val="00151EF2"/>
    <w:rsid w:val="0015270D"/>
    <w:rsid w:val="0015301D"/>
    <w:rsid w:val="0015356A"/>
    <w:rsid w:val="00153BA1"/>
    <w:rsid w:val="001552D8"/>
    <w:rsid w:val="00155358"/>
    <w:rsid w:val="00155754"/>
    <w:rsid w:val="00155B13"/>
    <w:rsid w:val="00155EAB"/>
    <w:rsid w:val="001605DE"/>
    <w:rsid w:val="0016099F"/>
    <w:rsid w:val="00160DAE"/>
    <w:rsid w:val="0016138D"/>
    <w:rsid w:val="00161744"/>
    <w:rsid w:val="001617B0"/>
    <w:rsid w:val="00161D73"/>
    <w:rsid w:val="00162728"/>
    <w:rsid w:val="001629C9"/>
    <w:rsid w:val="00162A8E"/>
    <w:rsid w:val="001645AE"/>
    <w:rsid w:val="0016635F"/>
    <w:rsid w:val="0016674D"/>
    <w:rsid w:val="001671E5"/>
    <w:rsid w:val="00167442"/>
    <w:rsid w:val="00167A97"/>
    <w:rsid w:val="00170DA7"/>
    <w:rsid w:val="00171042"/>
    <w:rsid w:val="00171896"/>
    <w:rsid w:val="00171B12"/>
    <w:rsid w:val="0017325C"/>
    <w:rsid w:val="0017325E"/>
    <w:rsid w:val="00173739"/>
    <w:rsid w:val="001743A1"/>
    <w:rsid w:val="00175242"/>
    <w:rsid w:val="00175E13"/>
    <w:rsid w:val="00175F44"/>
    <w:rsid w:val="00176CFF"/>
    <w:rsid w:val="00177375"/>
    <w:rsid w:val="00180425"/>
    <w:rsid w:val="00180944"/>
    <w:rsid w:val="00180B86"/>
    <w:rsid w:val="001820C8"/>
    <w:rsid w:val="0018285C"/>
    <w:rsid w:val="0018352D"/>
    <w:rsid w:val="00183940"/>
    <w:rsid w:val="0018565D"/>
    <w:rsid w:val="00185975"/>
    <w:rsid w:val="00187540"/>
    <w:rsid w:val="00192452"/>
    <w:rsid w:val="0019338F"/>
    <w:rsid w:val="00197588"/>
    <w:rsid w:val="00197A76"/>
    <w:rsid w:val="001A033E"/>
    <w:rsid w:val="001A0A59"/>
    <w:rsid w:val="001A0BEA"/>
    <w:rsid w:val="001A12B5"/>
    <w:rsid w:val="001A1C29"/>
    <w:rsid w:val="001A2602"/>
    <w:rsid w:val="001A37F5"/>
    <w:rsid w:val="001A38E5"/>
    <w:rsid w:val="001A3E9C"/>
    <w:rsid w:val="001A4543"/>
    <w:rsid w:val="001A4740"/>
    <w:rsid w:val="001A47BF"/>
    <w:rsid w:val="001A4B23"/>
    <w:rsid w:val="001A52FC"/>
    <w:rsid w:val="001A553E"/>
    <w:rsid w:val="001A66CA"/>
    <w:rsid w:val="001B0EF9"/>
    <w:rsid w:val="001B25B9"/>
    <w:rsid w:val="001B3163"/>
    <w:rsid w:val="001B4369"/>
    <w:rsid w:val="001B49B0"/>
    <w:rsid w:val="001B538F"/>
    <w:rsid w:val="001B5D77"/>
    <w:rsid w:val="001B6026"/>
    <w:rsid w:val="001B6C45"/>
    <w:rsid w:val="001C0135"/>
    <w:rsid w:val="001C0899"/>
    <w:rsid w:val="001C08C6"/>
    <w:rsid w:val="001C1342"/>
    <w:rsid w:val="001C1472"/>
    <w:rsid w:val="001C15C8"/>
    <w:rsid w:val="001C15FB"/>
    <w:rsid w:val="001C299C"/>
    <w:rsid w:val="001C2CDE"/>
    <w:rsid w:val="001C2DA4"/>
    <w:rsid w:val="001C356F"/>
    <w:rsid w:val="001C4125"/>
    <w:rsid w:val="001C48DA"/>
    <w:rsid w:val="001C4A2E"/>
    <w:rsid w:val="001C563E"/>
    <w:rsid w:val="001C57D1"/>
    <w:rsid w:val="001C6DE2"/>
    <w:rsid w:val="001C6E43"/>
    <w:rsid w:val="001C71C9"/>
    <w:rsid w:val="001D0623"/>
    <w:rsid w:val="001D185C"/>
    <w:rsid w:val="001D1DB0"/>
    <w:rsid w:val="001D232B"/>
    <w:rsid w:val="001D29F2"/>
    <w:rsid w:val="001D3A04"/>
    <w:rsid w:val="001D4878"/>
    <w:rsid w:val="001D54D2"/>
    <w:rsid w:val="001D5936"/>
    <w:rsid w:val="001D7511"/>
    <w:rsid w:val="001E0AD4"/>
    <w:rsid w:val="001E110C"/>
    <w:rsid w:val="001E2272"/>
    <w:rsid w:val="001E2D63"/>
    <w:rsid w:val="001E2EF2"/>
    <w:rsid w:val="001E2FE6"/>
    <w:rsid w:val="001E5941"/>
    <w:rsid w:val="001E5B68"/>
    <w:rsid w:val="001E6590"/>
    <w:rsid w:val="001E68C9"/>
    <w:rsid w:val="001E6955"/>
    <w:rsid w:val="001E71BE"/>
    <w:rsid w:val="001F11A6"/>
    <w:rsid w:val="001F1A70"/>
    <w:rsid w:val="001F2453"/>
    <w:rsid w:val="001F41D2"/>
    <w:rsid w:val="001F4420"/>
    <w:rsid w:val="001F45CA"/>
    <w:rsid w:val="001F5DF7"/>
    <w:rsid w:val="001F6399"/>
    <w:rsid w:val="001F6634"/>
    <w:rsid w:val="001F6C53"/>
    <w:rsid w:val="001F6D69"/>
    <w:rsid w:val="001F7084"/>
    <w:rsid w:val="001F7115"/>
    <w:rsid w:val="001F7DE1"/>
    <w:rsid w:val="00201027"/>
    <w:rsid w:val="0020175C"/>
    <w:rsid w:val="00202340"/>
    <w:rsid w:val="00202818"/>
    <w:rsid w:val="00203791"/>
    <w:rsid w:val="00203803"/>
    <w:rsid w:val="002043B0"/>
    <w:rsid w:val="00205267"/>
    <w:rsid w:val="002052F9"/>
    <w:rsid w:val="00205E36"/>
    <w:rsid w:val="0020777E"/>
    <w:rsid w:val="00207DA9"/>
    <w:rsid w:val="002107BC"/>
    <w:rsid w:val="0021151D"/>
    <w:rsid w:val="00211D0A"/>
    <w:rsid w:val="00211D41"/>
    <w:rsid w:val="0021200D"/>
    <w:rsid w:val="00212517"/>
    <w:rsid w:val="0021251F"/>
    <w:rsid w:val="002129AC"/>
    <w:rsid w:val="0021359B"/>
    <w:rsid w:val="002137B8"/>
    <w:rsid w:val="0021445A"/>
    <w:rsid w:val="0021450E"/>
    <w:rsid w:val="00216A55"/>
    <w:rsid w:val="00217B40"/>
    <w:rsid w:val="00222272"/>
    <w:rsid w:val="0022249B"/>
    <w:rsid w:val="00225A71"/>
    <w:rsid w:val="00225F4B"/>
    <w:rsid w:val="0022769D"/>
    <w:rsid w:val="00230B3F"/>
    <w:rsid w:val="00231013"/>
    <w:rsid w:val="00231C75"/>
    <w:rsid w:val="00231EF3"/>
    <w:rsid w:val="00231F48"/>
    <w:rsid w:val="00232596"/>
    <w:rsid w:val="00232965"/>
    <w:rsid w:val="00232F1C"/>
    <w:rsid w:val="002330F1"/>
    <w:rsid w:val="002334DF"/>
    <w:rsid w:val="002337D2"/>
    <w:rsid w:val="0023390D"/>
    <w:rsid w:val="00233ACE"/>
    <w:rsid w:val="002346FD"/>
    <w:rsid w:val="00235AC1"/>
    <w:rsid w:val="002363B5"/>
    <w:rsid w:val="002364B4"/>
    <w:rsid w:val="00236D97"/>
    <w:rsid w:val="00241052"/>
    <w:rsid w:val="00241558"/>
    <w:rsid w:val="00241A23"/>
    <w:rsid w:val="00241ADB"/>
    <w:rsid w:val="002420A7"/>
    <w:rsid w:val="00242983"/>
    <w:rsid w:val="002432EE"/>
    <w:rsid w:val="002438E0"/>
    <w:rsid w:val="0024449E"/>
    <w:rsid w:val="002447FA"/>
    <w:rsid w:val="00244CAD"/>
    <w:rsid w:val="00246813"/>
    <w:rsid w:val="00247701"/>
    <w:rsid w:val="00250167"/>
    <w:rsid w:val="00251333"/>
    <w:rsid w:val="00251BA3"/>
    <w:rsid w:val="00253000"/>
    <w:rsid w:val="0025384F"/>
    <w:rsid w:val="002543B7"/>
    <w:rsid w:val="00254565"/>
    <w:rsid w:val="00256AE1"/>
    <w:rsid w:val="00257F7D"/>
    <w:rsid w:val="002610B0"/>
    <w:rsid w:val="002610B8"/>
    <w:rsid w:val="00262E46"/>
    <w:rsid w:val="00264493"/>
    <w:rsid w:val="002648B7"/>
    <w:rsid w:val="002658D2"/>
    <w:rsid w:val="0026598D"/>
    <w:rsid w:val="002661C2"/>
    <w:rsid w:val="002716D2"/>
    <w:rsid w:val="00273FDC"/>
    <w:rsid w:val="0027403E"/>
    <w:rsid w:val="002743B9"/>
    <w:rsid w:val="00274A42"/>
    <w:rsid w:val="00277438"/>
    <w:rsid w:val="00277BFC"/>
    <w:rsid w:val="00280348"/>
    <w:rsid w:val="00280511"/>
    <w:rsid w:val="0028054E"/>
    <w:rsid w:val="00284D98"/>
    <w:rsid w:val="00287A40"/>
    <w:rsid w:val="00290B10"/>
    <w:rsid w:val="00292025"/>
    <w:rsid w:val="00293083"/>
    <w:rsid w:val="002936FE"/>
    <w:rsid w:val="002942C2"/>
    <w:rsid w:val="00294B34"/>
    <w:rsid w:val="00295AB0"/>
    <w:rsid w:val="00296756"/>
    <w:rsid w:val="002A062F"/>
    <w:rsid w:val="002A09E4"/>
    <w:rsid w:val="002A1565"/>
    <w:rsid w:val="002A23FE"/>
    <w:rsid w:val="002A3663"/>
    <w:rsid w:val="002A3C56"/>
    <w:rsid w:val="002A3CCC"/>
    <w:rsid w:val="002A4140"/>
    <w:rsid w:val="002A43BB"/>
    <w:rsid w:val="002A6761"/>
    <w:rsid w:val="002A6A06"/>
    <w:rsid w:val="002A77FF"/>
    <w:rsid w:val="002A7B20"/>
    <w:rsid w:val="002A7E7C"/>
    <w:rsid w:val="002B02DA"/>
    <w:rsid w:val="002B03AE"/>
    <w:rsid w:val="002B0D97"/>
    <w:rsid w:val="002B0E80"/>
    <w:rsid w:val="002B1F76"/>
    <w:rsid w:val="002B388D"/>
    <w:rsid w:val="002B4651"/>
    <w:rsid w:val="002B4C25"/>
    <w:rsid w:val="002B5E12"/>
    <w:rsid w:val="002B62B6"/>
    <w:rsid w:val="002B6881"/>
    <w:rsid w:val="002B6A91"/>
    <w:rsid w:val="002B6B5C"/>
    <w:rsid w:val="002C014D"/>
    <w:rsid w:val="002C0979"/>
    <w:rsid w:val="002C0BBF"/>
    <w:rsid w:val="002C0E89"/>
    <w:rsid w:val="002C1038"/>
    <w:rsid w:val="002C2FA2"/>
    <w:rsid w:val="002C3B53"/>
    <w:rsid w:val="002C5310"/>
    <w:rsid w:val="002C6800"/>
    <w:rsid w:val="002C6A8F"/>
    <w:rsid w:val="002C6D18"/>
    <w:rsid w:val="002C7A7D"/>
    <w:rsid w:val="002D0E5B"/>
    <w:rsid w:val="002D20BD"/>
    <w:rsid w:val="002D2DBB"/>
    <w:rsid w:val="002D341C"/>
    <w:rsid w:val="002D3704"/>
    <w:rsid w:val="002D4C2D"/>
    <w:rsid w:val="002D4D95"/>
    <w:rsid w:val="002D5E4C"/>
    <w:rsid w:val="002D65A0"/>
    <w:rsid w:val="002D6A88"/>
    <w:rsid w:val="002D6F03"/>
    <w:rsid w:val="002E1A8D"/>
    <w:rsid w:val="002E1D55"/>
    <w:rsid w:val="002E2320"/>
    <w:rsid w:val="002E2D1D"/>
    <w:rsid w:val="002E30EF"/>
    <w:rsid w:val="002E373E"/>
    <w:rsid w:val="002E3BEE"/>
    <w:rsid w:val="002E3D74"/>
    <w:rsid w:val="002E47D3"/>
    <w:rsid w:val="002E4D8C"/>
    <w:rsid w:val="002E5564"/>
    <w:rsid w:val="002E5ED1"/>
    <w:rsid w:val="002E60E2"/>
    <w:rsid w:val="002E7307"/>
    <w:rsid w:val="002E73D5"/>
    <w:rsid w:val="002E76C4"/>
    <w:rsid w:val="002E78F0"/>
    <w:rsid w:val="002F04B4"/>
    <w:rsid w:val="002F084E"/>
    <w:rsid w:val="002F28DD"/>
    <w:rsid w:val="002F30AA"/>
    <w:rsid w:val="002F5428"/>
    <w:rsid w:val="002F577F"/>
    <w:rsid w:val="00300C94"/>
    <w:rsid w:val="0030101D"/>
    <w:rsid w:val="00302581"/>
    <w:rsid w:val="00303EF9"/>
    <w:rsid w:val="003041F9"/>
    <w:rsid w:val="00304E26"/>
    <w:rsid w:val="00305000"/>
    <w:rsid w:val="00305193"/>
    <w:rsid w:val="0030547C"/>
    <w:rsid w:val="00305CBE"/>
    <w:rsid w:val="003070D1"/>
    <w:rsid w:val="003070FF"/>
    <w:rsid w:val="003077EC"/>
    <w:rsid w:val="00310466"/>
    <w:rsid w:val="00310ABC"/>
    <w:rsid w:val="00311DDD"/>
    <w:rsid w:val="00312431"/>
    <w:rsid w:val="0031455C"/>
    <w:rsid w:val="003152BF"/>
    <w:rsid w:val="00315B71"/>
    <w:rsid w:val="00315E6F"/>
    <w:rsid w:val="00315F25"/>
    <w:rsid w:val="003165DF"/>
    <w:rsid w:val="00316E2C"/>
    <w:rsid w:val="00320511"/>
    <w:rsid w:val="00323399"/>
    <w:rsid w:val="00323703"/>
    <w:rsid w:val="00325003"/>
    <w:rsid w:val="00326ACD"/>
    <w:rsid w:val="00326E5A"/>
    <w:rsid w:val="0032755B"/>
    <w:rsid w:val="00327E0E"/>
    <w:rsid w:val="003300B8"/>
    <w:rsid w:val="00330266"/>
    <w:rsid w:val="00331336"/>
    <w:rsid w:val="003315A8"/>
    <w:rsid w:val="00331997"/>
    <w:rsid w:val="00331DDA"/>
    <w:rsid w:val="00331EFE"/>
    <w:rsid w:val="00332789"/>
    <w:rsid w:val="0033290E"/>
    <w:rsid w:val="00332FA1"/>
    <w:rsid w:val="00333271"/>
    <w:rsid w:val="00333A8F"/>
    <w:rsid w:val="00333DEF"/>
    <w:rsid w:val="00335146"/>
    <w:rsid w:val="0033524F"/>
    <w:rsid w:val="003357D1"/>
    <w:rsid w:val="0033683A"/>
    <w:rsid w:val="00336893"/>
    <w:rsid w:val="0033690D"/>
    <w:rsid w:val="00336E0E"/>
    <w:rsid w:val="00337F6D"/>
    <w:rsid w:val="003404DC"/>
    <w:rsid w:val="00341458"/>
    <w:rsid w:val="00342900"/>
    <w:rsid w:val="00342FD7"/>
    <w:rsid w:val="0034368A"/>
    <w:rsid w:val="00343D26"/>
    <w:rsid w:val="00343EC8"/>
    <w:rsid w:val="003443B2"/>
    <w:rsid w:val="003444D3"/>
    <w:rsid w:val="003453AE"/>
    <w:rsid w:val="00345647"/>
    <w:rsid w:val="003457DB"/>
    <w:rsid w:val="00346155"/>
    <w:rsid w:val="00346660"/>
    <w:rsid w:val="00346E11"/>
    <w:rsid w:val="00347D03"/>
    <w:rsid w:val="00347F54"/>
    <w:rsid w:val="003501BB"/>
    <w:rsid w:val="003514C1"/>
    <w:rsid w:val="00353626"/>
    <w:rsid w:val="00354902"/>
    <w:rsid w:val="00355DAD"/>
    <w:rsid w:val="003573E4"/>
    <w:rsid w:val="00360D79"/>
    <w:rsid w:val="00361C19"/>
    <w:rsid w:val="003627A0"/>
    <w:rsid w:val="003633E9"/>
    <w:rsid w:val="0036361B"/>
    <w:rsid w:val="0036396C"/>
    <w:rsid w:val="00363FF0"/>
    <w:rsid w:val="00364489"/>
    <w:rsid w:val="00364613"/>
    <w:rsid w:val="00364680"/>
    <w:rsid w:val="00364AC5"/>
    <w:rsid w:val="00364BDE"/>
    <w:rsid w:val="003656A1"/>
    <w:rsid w:val="003658AD"/>
    <w:rsid w:val="00367088"/>
    <w:rsid w:val="00367406"/>
    <w:rsid w:val="00367AAA"/>
    <w:rsid w:val="00370DB3"/>
    <w:rsid w:val="00370FF4"/>
    <w:rsid w:val="00371352"/>
    <w:rsid w:val="0037172C"/>
    <w:rsid w:val="00371757"/>
    <w:rsid w:val="0037205C"/>
    <w:rsid w:val="00372377"/>
    <w:rsid w:val="00372C64"/>
    <w:rsid w:val="00372D9F"/>
    <w:rsid w:val="0037410F"/>
    <w:rsid w:val="003744A9"/>
    <w:rsid w:val="00375810"/>
    <w:rsid w:val="003765A3"/>
    <w:rsid w:val="003765E0"/>
    <w:rsid w:val="003768F7"/>
    <w:rsid w:val="00376B4C"/>
    <w:rsid w:val="00376FB9"/>
    <w:rsid w:val="00381131"/>
    <w:rsid w:val="0038128A"/>
    <w:rsid w:val="003812C6"/>
    <w:rsid w:val="00381DE8"/>
    <w:rsid w:val="00381ED7"/>
    <w:rsid w:val="00382017"/>
    <w:rsid w:val="003830CA"/>
    <w:rsid w:val="003835C1"/>
    <w:rsid w:val="00383BB7"/>
    <w:rsid w:val="00383D65"/>
    <w:rsid w:val="00384EFA"/>
    <w:rsid w:val="003853D8"/>
    <w:rsid w:val="00385D2C"/>
    <w:rsid w:val="00386B86"/>
    <w:rsid w:val="0038727B"/>
    <w:rsid w:val="00387A81"/>
    <w:rsid w:val="00392D34"/>
    <w:rsid w:val="00392DC9"/>
    <w:rsid w:val="0039375D"/>
    <w:rsid w:val="00393D05"/>
    <w:rsid w:val="003941EB"/>
    <w:rsid w:val="00395BB5"/>
    <w:rsid w:val="003972F8"/>
    <w:rsid w:val="003A0593"/>
    <w:rsid w:val="003A0F74"/>
    <w:rsid w:val="003A0FA8"/>
    <w:rsid w:val="003A2822"/>
    <w:rsid w:val="003A2E67"/>
    <w:rsid w:val="003A3261"/>
    <w:rsid w:val="003A4122"/>
    <w:rsid w:val="003A62AB"/>
    <w:rsid w:val="003A6450"/>
    <w:rsid w:val="003A6599"/>
    <w:rsid w:val="003B0C90"/>
    <w:rsid w:val="003B0D24"/>
    <w:rsid w:val="003B1625"/>
    <w:rsid w:val="003B196D"/>
    <w:rsid w:val="003B2D11"/>
    <w:rsid w:val="003B3D5A"/>
    <w:rsid w:val="003B4193"/>
    <w:rsid w:val="003B59ED"/>
    <w:rsid w:val="003B6956"/>
    <w:rsid w:val="003B73B8"/>
    <w:rsid w:val="003C1131"/>
    <w:rsid w:val="003C1A9C"/>
    <w:rsid w:val="003C374F"/>
    <w:rsid w:val="003C419A"/>
    <w:rsid w:val="003C5124"/>
    <w:rsid w:val="003C5174"/>
    <w:rsid w:val="003C55E5"/>
    <w:rsid w:val="003C5909"/>
    <w:rsid w:val="003C5996"/>
    <w:rsid w:val="003C5B33"/>
    <w:rsid w:val="003C69D0"/>
    <w:rsid w:val="003C6CC7"/>
    <w:rsid w:val="003C74AD"/>
    <w:rsid w:val="003C798D"/>
    <w:rsid w:val="003C7B26"/>
    <w:rsid w:val="003D099A"/>
    <w:rsid w:val="003D0C9A"/>
    <w:rsid w:val="003D2B54"/>
    <w:rsid w:val="003D33E1"/>
    <w:rsid w:val="003D4152"/>
    <w:rsid w:val="003D5878"/>
    <w:rsid w:val="003D590F"/>
    <w:rsid w:val="003D5E11"/>
    <w:rsid w:val="003D7FA9"/>
    <w:rsid w:val="003D7FF8"/>
    <w:rsid w:val="003E044B"/>
    <w:rsid w:val="003E2B20"/>
    <w:rsid w:val="003E41AB"/>
    <w:rsid w:val="003E4407"/>
    <w:rsid w:val="003E58A8"/>
    <w:rsid w:val="003E6523"/>
    <w:rsid w:val="003E7FE0"/>
    <w:rsid w:val="003F01E8"/>
    <w:rsid w:val="003F0C5F"/>
    <w:rsid w:val="003F0E13"/>
    <w:rsid w:val="003F14F1"/>
    <w:rsid w:val="003F2B70"/>
    <w:rsid w:val="003F2D10"/>
    <w:rsid w:val="003F2E31"/>
    <w:rsid w:val="003F2EAC"/>
    <w:rsid w:val="003F310B"/>
    <w:rsid w:val="003F39FD"/>
    <w:rsid w:val="003F3C2B"/>
    <w:rsid w:val="003F3F9B"/>
    <w:rsid w:val="003F4135"/>
    <w:rsid w:val="003F5978"/>
    <w:rsid w:val="003F647C"/>
    <w:rsid w:val="003F73B0"/>
    <w:rsid w:val="003F747B"/>
    <w:rsid w:val="003F7A98"/>
    <w:rsid w:val="003F7CE4"/>
    <w:rsid w:val="00400DE7"/>
    <w:rsid w:val="004021CD"/>
    <w:rsid w:val="004021DE"/>
    <w:rsid w:val="00402530"/>
    <w:rsid w:val="00402542"/>
    <w:rsid w:val="0040272F"/>
    <w:rsid w:val="00404C97"/>
    <w:rsid w:val="004050EB"/>
    <w:rsid w:val="00405609"/>
    <w:rsid w:val="004060FC"/>
    <w:rsid w:val="004062A6"/>
    <w:rsid w:val="0040648A"/>
    <w:rsid w:val="0040775D"/>
    <w:rsid w:val="004101EC"/>
    <w:rsid w:val="004104A8"/>
    <w:rsid w:val="00411511"/>
    <w:rsid w:val="00411685"/>
    <w:rsid w:val="0041245B"/>
    <w:rsid w:val="00413EFC"/>
    <w:rsid w:val="00414587"/>
    <w:rsid w:val="004177AB"/>
    <w:rsid w:val="00417820"/>
    <w:rsid w:val="00417A09"/>
    <w:rsid w:val="00417F42"/>
    <w:rsid w:val="00420C39"/>
    <w:rsid w:val="00421CEA"/>
    <w:rsid w:val="004234F4"/>
    <w:rsid w:val="00423C25"/>
    <w:rsid w:val="00425496"/>
    <w:rsid w:val="00425A0F"/>
    <w:rsid w:val="00425A44"/>
    <w:rsid w:val="004279DA"/>
    <w:rsid w:val="00427A4B"/>
    <w:rsid w:val="00430778"/>
    <w:rsid w:val="004307C0"/>
    <w:rsid w:val="0043296D"/>
    <w:rsid w:val="004329C4"/>
    <w:rsid w:val="00432D4A"/>
    <w:rsid w:val="00432F8B"/>
    <w:rsid w:val="004335B4"/>
    <w:rsid w:val="004349F0"/>
    <w:rsid w:val="00434A26"/>
    <w:rsid w:val="00434A33"/>
    <w:rsid w:val="004350DF"/>
    <w:rsid w:val="0043520C"/>
    <w:rsid w:val="0043547E"/>
    <w:rsid w:val="004354B7"/>
    <w:rsid w:val="00435BB4"/>
    <w:rsid w:val="00437572"/>
    <w:rsid w:val="00437FB7"/>
    <w:rsid w:val="004402C6"/>
    <w:rsid w:val="004403D5"/>
    <w:rsid w:val="00440698"/>
    <w:rsid w:val="00441959"/>
    <w:rsid w:val="00441C39"/>
    <w:rsid w:val="004423E2"/>
    <w:rsid w:val="004425F4"/>
    <w:rsid w:val="00443DC6"/>
    <w:rsid w:val="004440D9"/>
    <w:rsid w:val="0044411F"/>
    <w:rsid w:val="00444124"/>
    <w:rsid w:val="0044415C"/>
    <w:rsid w:val="00446681"/>
    <w:rsid w:val="00446713"/>
    <w:rsid w:val="0044788F"/>
    <w:rsid w:val="0045565E"/>
    <w:rsid w:val="00456516"/>
    <w:rsid w:val="004575AF"/>
    <w:rsid w:val="0046151D"/>
    <w:rsid w:val="00462B5E"/>
    <w:rsid w:val="004634E3"/>
    <w:rsid w:val="00463F4C"/>
    <w:rsid w:val="00465164"/>
    <w:rsid w:val="004652C7"/>
    <w:rsid w:val="00466328"/>
    <w:rsid w:val="0046747D"/>
    <w:rsid w:val="00467624"/>
    <w:rsid w:val="004677A0"/>
    <w:rsid w:val="00472EE7"/>
    <w:rsid w:val="00474513"/>
    <w:rsid w:val="00476474"/>
    <w:rsid w:val="004778C1"/>
    <w:rsid w:val="00477B2C"/>
    <w:rsid w:val="00480333"/>
    <w:rsid w:val="004816B9"/>
    <w:rsid w:val="004820C7"/>
    <w:rsid w:val="00483A55"/>
    <w:rsid w:val="00483C90"/>
    <w:rsid w:val="0048489A"/>
    <w:rsid w:val="00487C4E"/>
    <w:rsid w:val="0049030A"/>
    <w:rsid w:val="00491303"/>
    <w:rsid w:val="00491CA8"/>
    <w:rsid w:val="00493BAE"/>
    <w:rsid w:val="004943E6"/>
    <w:rsid w:val="0049460A"/>
    <w:rsid w:val="00495971"/>
    <w:rsid w:val="0049599C"/>
    <w:rsid w:val="00495A8C"/>
    <w:rsid w:val="00496C84"/>
    <w:rsid w:val="00497302"/>
    <w:rsid w:val="004A0CF7"/>
    <w:rsid w:val="004A0D95"/>
    <w:rsid w:val="004A0E1D"/>
    <w:rsid w:val="004A2425"/>
    <w:rsid w:val="004A3BCB"/>
    <w:rsid w:val="004A409E"/>
    <w:rsid w:val="004A46E4"/>
    <w:rsid w:val="004A4F8D"/>
    <w:rsid w:val="004A606E"/>
    <w:rsid w:val="004A654B"/>
    <w:rsid w:val="004B0B13"/>
    <w:rsid w:val="004B100A"/>
    <w:rsid w:val="004B323E"/>
    <w:rsid w:val="004B459E"/>
    <w:rsid w:val="004B4714"/>
    <w:rsid w:val="004B4937"/>
    <w:rsid w:val="004B5ADC"/>
    <w:rsid w:val="004B5F37"/>
    <w:rsid w:val="004B680C"/>
    <w:rsid w:val="004C077F"/>
    <w:rsid w:val="004C18B2"/>
    <w:rsid w:val="004C1984"/>
    <w:rsid w:val="004C1F6B"/>
    <w:rsid w:val="004C2529"/>
    <w:rsid w:val="004C280A"/>
    <w:rsid w:val="004C2D10"/>
    <w:rsid w:val="004C3E40"/>
    <w:rsid w:val="004C4C35"/>
    <w:rsid w:val="004C5254"/>
    <w:rsid w:val="004C558E"/>
    <w:rsid w:val="004C55DA"/>
    <w:rsid w:val="004C5DCA"/>
    <w:rsid w:val="004C5F43"/>
    <w:rsid w:val="004C7088"/>
    <w:rsid w:val="004C79F2"/>
    <w:rsid w:val="004C7E65"/>
    <w:rsid w:val="004D1C61"/>
    <w:rsid w:val="004D433A"/>
    <w:rsid w:val="004D53E4"/>
    <w:rsid w:val="004D6301"/>
    <w:rsid w:val="004D6939"/>
    <w:rsid w:val="004D6A38"/>
    <w:rsid w:val="004D6CBC"/>
    <w:rsid w:val="004D7BA3"/>
    <w:rsid w:val="004E13B3"/>
    <w:rsid w:val="004E1C3D"/>
    <w:rsid w:val="004E59CC"/>
    <w:rsid w:val="004E6147"/>
    <w:rsid w:val="004E6CB0"/>
    <w:rsid w:val="004F0380"/>
    <w:rsid w:val="004F115D"/>
    <w:rsid w:val="004F208B"/>
    <w:rsid w:val="004F35C7"/>
    <w:rsid w:val="004F3C01"/>
    <w:rsid w:val="004F4601"/>
    <w:rsid w:val="004F745E"/>
    <w:rsid w:val="00500A77"/>
    <w:rsid w:val="005014B6"/>
    <w:rsid w:val="005024D2"/>
    <w:rsid w:val="0050256A"/>
    <w:rsid w:val="005032C2"/>
    <w:rsid w:val="00505195"/>
    <w:rsid w:val="00505751"/>
    <w:rsid w:val="00506FB6"/>
    <w:rsid w:val="00507DD9"/>
    <w:rsid w:val="0051012C"/>
    <w:rsid w:val="00510FD8"/>
    <w:rsid w:val="00510FEE"/>
    <w:rsid w:val="00511007"/>
    <w:rsid w:val="0051145E"/>
    <w:rsid w:val="00511632"/>
    <w:rsid w:val="005122FC"/>
    <w:rsid w:val="00512916"/>
    <w:rsid w:val="00512D63"/>
    <w:rsid w:val="00513395"/>
    <w:rsid w:val="005136B8"/>
    <w:rsid w:val="005137A5"/>
    <w:rsid w:val="00514315"/>
    <w:rsid w:val="005143E2"/>
    <w:rsid w:val="0051634F"/>
    <w:rsid w:val="005170B8"/>
    <w:rsid w:val="00517127"/>
    <w:rsid w:val="005203E2"/>
    <w:rsid w:val="00523722"/>
    <w:rsid w:val="00524C77"/>
    <w:rsid w:val="0052505C"/>
    <w:rsid w:val="00525746"/>
    <w:rsid w:val="00526FF0"/>
    <w:rsid w:val="005271D4"/>
    <w:rsid w:val="005309C6"/>
    <w:rsid w:val="005319FE"/>
    <w:rsid w:val="00531A38"/>
    <w:rsid w:val="00531D08"/>
    <w:rsid w:val="00531F7B"/>
    <w:rsid w:val="00533216"/>
    <w:rsid w:val="005332F6"/>
    <w:rsid w:val="00534EE8"/>
    <w:rsid w:val="00535EC2"/>
    <w:rsid w:val="005371CB"/>
    <w:rsid w:val="00537A12"/>
    <w:rsid w:val="00537EB0"/>
    <w:rsid w:val="00540355"/>
    <w:rsid w:val="005408F1"/>
    <w:rsid w:val="00540AEE"/>
    <w:rsid w:val="00543820"/>
    <w:rsid w:val="00543987"/>
    <w:rsid w:val="00544C7B"/>
    <w:rsid w:val="00544E18"/>
    <w:rsid w:val="00544FF1"/>
    <w:rsid w:val="0054649A"/>
    <w:rsid w:val="00547B81"/>
    <w:rsid w:val="00547C50"/>
    <w:rsid w:val="005502B8"/>
    <w:rsid w:val="00551AEE"/>
    <w:rsid w:val="00552CC0"/>
    <w:rsid w:val="00553095"/>
    <w:rsid w:val="0055411C"/>
    <w:rsid w:val="00554251"/>
    <w:rsid w:val="00554373"/>
    <w:rsid w:val="00554537"/>
    <w:rsid w:val="0055455C"/>
    <w:rsid w:val="00554B65"/>
    <w:rsid w:val="005567AC"/>
    <w:rsid w:val="005603A2"/>
    <w:rsid w:val="00560A16"/>
    <w:rsid w:val="00560E6F"/>
    <w:rsid w:val="005613F9"/>
    <w:rsid w:val="00562117"/>
    <w:rsid w:val="005626F8"/>
    <w:rsid w:val="00562F2D"/>
    <w:rsid w:val="00562FA5"/>
    <w:rsid w:val="00563257"/>
    <w:rsid w:val="005635A8"/>
    <w:rsid w:val="00563823"/>
    <w:rsid w:val="0056543B"/>
    <w:rsid w:val="00565B12"/>
    <w:rsid w:val="00571266"/>
    <w:rsid w:val="00571D52"/>
    <w:rsid w:val="00572E42"/>
    <w:rsid w:val="00573303"/>
    <w:rsid w:val="0057335C"/>
    <w:rsid w:val="00574D54"/>
    <w:rsid w:val="00574FDF"/>
    <w:rsid w:val="005752BA"/>
    <w:rsid w:val="0057547F"/>
    <w:rsid w:val="00576639"/>
    <w:rsid w:val="00576C68"/>
    <w:rsid w:val="005775DF"/>
    <w:rsid w:val="00577D1A"/>
    <w:rsid w:val="00577DCC"/>
    <w:rsid w:val="00580464"/>
    <w:rsid w:val="005819EF"/>
    <w:rsid w:val="00581D64"/>
    <w:rsid w:val="0058277C"/>
    <w:rsid w:val="0058281D"/>
    <w:rsid w:val="0058286F"/>
    <w:rsid w:val="00583855"/>
    <w:rsid w:val="00583F7D"/>
    <w:rsid w:val="00585BD8"/>
    <w:rsid w:val="00585C1A"/>
    <w:rsid w:val="00586342"/>
    <w:rsid w:val="005867E6"/>
    <w:rsid w:val="005879DB"/>
    <w:rsid w:val="00590B33"/>
    <w:rsid w:val="00590B77"/>
    <w:rsid w:val="005911D3"/>
    <w:rsid w:val="0059230C"/>
    <w:rsid w:val="00592D2E"/>
    <w:rsid w:val="0059478C"/>
    <w:rsid w:val="00594889"/>
    <w:rsid w:val="00594E08"/>
    <w:rsid w:val="0059625C"/>
    <w:rsid w:val="005974A0"/>
    <w:rsid w:val="005A0E9F"/>
    <w:rsid w:val="005A1710"/>
    <w:rsid w:val="005A2780"/>
    <w:rsid w:val="005A3E44"/>
    <w:rsid w:val="005A3F40"/>
    <w:rsid w:val="005A4549"/>
    <w:rsid w:val="005A4CE7"/>
    <w:rsid w:val="005A5054"/>
    <w:rsid w:val="005A5B34"/>
    <w:rsid w:val="005A77A0"/>
    <w:rsid w:val="005B0283"/>
    <w:rsid w:val="005B04B6"/>
    <w:rsid w:val="005B2762"/>
    <w:rsid w:val="005B335B"/>
    <w:rsid w:val="005B3B87"/>
    <w:rsid w:val="005B483E"/>
    <w:rsid w:val="005B4D9F"/>
    <w:rsid w:val="005B6508"/>
    <w:rsid w:val="005B66F4"/>
    <w:rsid w:val="005B75DD"/>
    <w:rsid w:val="005C00BF"/>
    <w:rsid w:val="005C0C64"/>
    <w:rsid w:val="005C1C0A"/>
    <w:rsid w:val="005C28B2"/>
    <w:rsid w:val="005C3EB2"/>
    <w:rsid w:val="005C3EC0"/>
    <w:rsid w:val="005C5361"/>
    <w:rsid w:val="005C5567"/>
    <w:rsid w:val="005C5A9C"/>
    <w:rsid w:val="005C7560"/>
    <w:rsid w:val="005C77AD"/>
    <w:rsid w:val="005C7C5D"/>
    <w:rsid w:val="005C7FE3"/>
    <w:rsid w:val="005D131A"/>
    <w:rsid w:val="005D1744"/>
    <w:rsid w:val="005D1BAB"/>
    <w:rsid w:val="005D1F07"/>
    <w:rsid w:val="005D1FEA"/>
    <w:rsid w:val="005D3346"/>
    <w:rsid w:val="005D3FC6"/>
    <w:rsid w:val="005D69A3"/>
    <w:rsid w:val="005D78F3"/>
    <w:rsid w:val="005E0430"/>
    <w:rsid w:val="005E0AD8"/>
    <w:rsid w:val="005E23A1"/>
    <w:rsid w:val="005E2CD4"/>
    <w:rsid w:val="005E342B"/>
    <w:rsid w:val="005E384E"/>
    <w:rsid w:val="005E49DA"/>
    <w:rsid w:val="005E4B83"/>
    <w:rsid w:val="005E515B"/>
    <w:rsid w:val="005E55F3"/>
    <w:rsid w:val="005E5620"/>
    <w:rsid w:val="005E5670"/>
    <w:rsid w:val="005E74EE"/>
    <w:rsid w:val="005E76C9"/>
    <w:rsid w:val="005F0855"/>
    <w:rsid w:val="005F157A"/>
    <w:rsid w:val="005F1982"/>
    <w:rsid w:val="005F24E2"/>
    <w:rsid w:val="005F26D5"/>
    <w:rsid w:val="005F387F"/>
    <w:rsid w:val="005F3EF9"/>
    <w:rsid w:val="005F42A0"/>
    <w:rsid w:val="005F63AF"/>
    <w:rsid w:val="005F6E8F"/>
    <w:rsid w:val="006002D7"/>
    <w:rsid w:val="00603D5C"/>
    <w:rsid w:val="0060470D"/>
    <w:rsid w:val="006066A1"/>
    <w:rsid w:val="00606986"/>
    <w:rsid w:val="006078AD"/>
    <w:rsid w:val="00607994"/>
    <w:rsid w:val="0061109B"/>
    <w:rsid w:val="00612490"/>
    <w:rsid w:val="00612A78"/>
    <w:rsid w:val="00612E4A"/>
    <w:rsid w:val="00613F5F"/>
    <w:rsid w:val="00614470"/>
    <w:rsid w:val="006145AB"/>
    <w:rsid w:val="00614EBB"/>
    <w:rsid w:val="00614F99"/>
    <w:rsid w:val="00615DB7"/>
    <w:rsid w:val="00616258"/>
    <w:rsid w:val="00617F19"/>
    <w:rsid w:val="0062001A"/>
    <w:rsid w:val="00620293"/>
    <w:rsid w:val="00620487"/>
    <w:rsid w:val="00620AC3"/>
    <w:rsid w:val="00621361"/>
    <w:rsid w:val="00621979"/>
    <w:rsid w:val="00622098"/>
    <w:rsid w:val="00625B73"/>
    <w:rsid w:val="00627259"/>
    <w:rsid w:val="0063041D"/>
    <w:rsid w:val="006313C2"/>
    <w:rsid w:val="00632AB7"/>
    <w:rsid w:val="00632E1E"/>
    <w:rsid w:val="006330B0"/>
    <w:rsid w:val="006332AA"/>
    <w:rsid w:val="00633D16"/>
    <w:rsid w:val="00634397"/>
    <w:rsid w:val="00634BF3"/>
    <w:rsid w:val="00635E7A"/>
    <w:rsid w:val="00635EF7"/>
    <w:rsid w:val="00636E23"/>
    <w:rsid w:val="00637571"/>
    <w:rsid w:val="00641061"/>
    <w:rsid w:val="00641377"/>
    <w:rsid w:val="0064267F"/>
    <w:rsid w:val="0064405F"/>
    <w:rsid w:val="0064473F"/>
    <w:rsid w:val="0064514C"/>
    <w:rsid w:val="006452A6"/>
    <w:rsid w:val="00645542"/>
    <w:rsid w:val="00645703"/>
    <w:rsid w:val="00645824"/>
    <w:rsid w:val="00645C63"/>
    <w:rsid w:val="00646E11"/>
    <w:rsid w:val="0064799F"/>
    <w:rsid w:val="00650D71"/>
    <w:rsid w:val="00652215"/>
    <w:rsid w:val="0065276C"/>
    <w:rsid w:val="0065294A"/>
    <w:rsid w:val="00652C55"/>
    <w:rsid w:val="00652F7E"/>
    <w:rsid w:val="0065413F"/>
    <w:rsid w:val="00654383"/>
    <w:rsid w:val="006544F3"/>
    <w:rsid w:val="00654E5E"/>
    <w:rsid w:val="00655B2B"/>
    <w:rsid w:val="006562E5"/>
    <w:rsid w:val="006574B9"/>
    <w:rsid w:val="0065757B"/>
    <w:rsid w:val="00660260"/>
    <w:rsid w:val="00660A89"/>
    <w:rsid w:val="006629EE"/>
    <w:rsid w:val="006634B7"/>
    <w:rsid w:val="00664E1D"/>
    <w:rsid w:val="0066531A"/>
    <w:rsid w:val="0066675C"/>
    <w:rsid w:val="00666D6F"/>
    <w:rsid w:val="00667CE1"/>
    <w:rsid w:val="00670D47"/>
    <w:rsid w:val="00671214"/>
    <w:rsid w:val="0067258F"/>
    <w:rsid w:val="00674300"/>
    <w:rsid w:val="00676A9F"/>
    <w:rsid w:val="00676D10"/>
    <w:rsid w:val="006804FF"/>
    <w:rsid w:val="006808DE"/>
    <w:rsid w:val="00681164"/>
    <w:rsid w:val="00681C8D"/>
    <w:rsid w:val="00681CBF"/>
    <w:rsid w:val="00682123"/>
    <w:rsid w:val="00682635"/>
    <w:rsid w:val="006828AC"/>
    <w:rsid w:val="00683934"/>
    <w:rsid w:val="006839FE"/>
    <w:rsid w:val="00683BE0"/>
    <w:rsid w:val="00684D9C"/>
    <w:rsid w:val="00684E70"/>
    <w:rsid w:val="00684FB1"/>
    <w:rsid w:val="006864E6"/>
    <w:rsid w:val="00686A66"/>
    <w:rsid w:val="00687D73"/>
    <w:rsid w:val="0069053B"/>
    <w:rsid w:val="00690656"/>
    <w:rsid w:val="00691521"/>
    <w:rsid w:val="00692F99"/>
    <w:rsid w:val="00693A11"/>
    <w:rsid w:val="00695225"/>
    <w:rsid w:val="00695531"/>
    <w:rsid w:val="00696460"/>
    <w:rsid w:val="00696504"/>
    <w:rsid w:val="00697388"/>
    <w:rsid w:val="0069795D"/>
    <w:rsid w:val="00697CC3"/>
    <w:rsid w:val="00697E99"/>
    <w:rsid w:val="006A0883"/>
    <w:rsid w:val="006A7749"/>
    <w:rsid w:val="006B07E5"/>
    <w:rsid w:val="006B1F11"/>
    <w:rsid w:val="006B28BE"/>
    <w:rsid w:val="006B3331"/>
    <w:rsid w:val="006B3D94"/>
    <w:rsid w:val="006B40AA"/>
    <w:rsid w:val="006B5481"/>
    <w:rsid w:val="006B5D8D"/>
    <w:rsid w:val="006B627B"/>
    <w:rsid w:val="006B73BD"/>
    <w:rsid w:val="006C044A"/>
    <w:rsid w:val="006C11DD"/>
    <w:rsid w:val="006C202B"/>
    <w:rsid w:val="006C296E"/>
    <w:rsid w:val="006C2D6B"/>
    <w:rsid w:val="006C4776"/>
    <w:rsid w:val="006C56B7"/>
    <w:rsid w:val="006C5EFB"/>
    <w:rsid w:val="006C627B"/>
    <w:rsid w:val="006C69BD"/>
    <w:rsid w:val="006D0879"/>
    <w:rsid w:val="006D094C"/>
    <w:rsid w:val="006D097B"/>
    <w:rsid w:val="006D1885"/>
    <w:rsid w:val="006D3911"/>
    <w:rsid w:val="006D4403"/>
    <w:rsid w:val="006D4556"/>
    <w:rsid w:val="006D4B79"/>
    <w:rsid w:val="006D7271"/>
    <w:rsid w:val="006D7C4D"/>
    <w:rsid w:val="006E06AF"/>
    <w:rsid w:val="006E0917"/>
    <w:rsid w:val="006E0E8A"/>
    <w:rsid w:val="006E1C25"/>
    <w:rsid w:val="006E3EC9"/>
    <w:rsid w:val="006E4282"/>
    <w:rsid w:val="006E4292"/>
    <w:rsid w:val="006E4359"/>
    <w:rsid w:val="006E43E6"/>
    <w:rsid w:val="006E47EF"/>
    <w:rsid w:val="006E4A1D"/>
    <w:rsid w:val="006E6710"/>
    <w:rsid w:val="006E6BF3"/>
    <w:rsid w:val="006E6C61"/>
    <w:rsid w:val="006E6D5B"/>
    <w:rsid w:val="006E6F5F"/>
    <w:rsid w:val="006E74B6"/>
    <w:rsid w:val="006E7FC9"/>
    <w:rsid w:val="006F01B3"/>
    <w:rsid w:val="006F02EA"/>
    <w:rsid w:val="006F0483"/>
    <w:rsid w:val="006F0B9B"/>
    <w:rsid w:val="006F1350"/>
    <w:rsid w:val="006F1921"/>
    <w:rsid w:val="006F1AC1"/>
    <w:rsid w:val="006F2754"/>
    <w:rsid w:val="006F27E4"/>
    <w:rsid w:val="006F2A34"/>
    <w:rsid w:val="006F33D9"/>
    <w:rsid w:val="006F4EEE"/>
    <w:rsid w:val="006F5BEC"/>
    <w:rsid w:val="006F60CA"/>
    <w:rsid w:val="006F6FA7"/>
    <w:rsid w:val="006F715C"/>
    <w:rsid w:val="006F7BF1"/>
    <w:rsid w:val="0070016F"/>
    <w:rsid w:val="007014E7"/>
    <w:rsid w:val="00703B18"/>
    <w:rsid w:val="00703B41"/>
    <w:rsid w:val="00703E8B"/>
    <w:rsid w:val="00704287"/>
    <w:rsid w:val="00705BDA"/>
    <w:rsid w:val="00706026"/>
    <w:rsid w:val="0070651C"/>
    <w:rsid w:val="0070708A"/>
    <w:rsid w:val="0070749A"/>
    <w:rsid w:val="007101B3"/>
    <w:rsid w:val="00711067"/>
    <w:rsid w:val="007116D5"/>
    <w:rsid w:val="007116E4"/>
    <w:rsid w:val="00712075"/>
    <w:rsid w:val="00712FB7"/>
    <w:rsid w:val="00713430"/>
    <w:rsid w:val="007161BE"/>
    <w:rsid w:val="007166CB"/>
    <w:rsid w:val="00717EA8"/>
    <w:rsid w:val="00720239"/>
    <w:rsid w:val="00720911"/>
    <w:rsid w:val="00721972"/>
    <w:rsid w:val="00722F92"/>
    <w:rsid w:val="007237F3"/>
    <w:rsid w:val="00723A52"/>
    <w:rsid w:val="00725F89"/>
    <w:rsid w:val="00726E85"/>
    <w:rsid w:val="00727038"/>
    <w:rsid w:val="00730055"/>
    <w:rsid w:val="00730A0F"/>
    <w:rsid w:val="00733701"/>
    <w:rsid w:val="00733B8E"/>
    <w:rsid w:val="00734428"/>
    <w:rsid w:val="0073476E"/>
    <w:rsid w:val="00734A08"/>
    <w:rsid w:val="00734EDB"/>
    <w:rsid w:val="007358DE"/>
    <w:rsid w:val="007364E9"/>
    <w:rsid w:val="00736C78"/>
    <w:rsid w:val="007371C3"/>
    <w:rsid w:val="0073729B"/>
    <w:rsid w:val="00740381"/>
    <w:rsid w:val="007409FE"/>
    <w:rsid w:val="00741605"/>
    <w:rsid w:val="00743AC8"/>
    <w:rsid w:val="00745448"/>
    <w:rsid w:val="0074562F"/>
    <w:rsid w:val="007469B2"/>
    <w:rsid w:val="0074719B"/>
    <w:rsid w:val="007476EB"/>
    <w:rsid w:val="00747F33"/>
    <w:rsid w:val="007512D9"/>
    <w:rsid w:val="00751424"/>
    <w:rsid w:val="00752352"/>
    <w:rsid w:val="0075239C"/>
    <w:rsid w:val="00754AA8"/>
    <w:rsid w:val="00754CCE"/>
    <w:rsid w:val="00755AD7"/>
    <w:rsid w:val="00755F1A"/>
    <w:rsid w:val="007567D6"/>
    <w:rsid w:val="0075687C"/>
    <w:rsid w:val="00757C39"/>
    <w:rsid w:val="00757F8C"/>
    <w:rsid w:val="007617CF"/>
    <w:rsid w:val="00762164"/>
    <w:rsid w:val="007638C0"/>
    <w:rsid w:val="00763B78"/>
    <w:rsid w:val="00766136"/>
    <w:rsid w:val="00766302"/>
    <w:rsid w:val="0076678C"/>
    <w:rsid w:val="007669F0"/>
    <w:rsid w:val="007676DA"/>
    <w:rsid w:val="00767C26"/>
    <w:rsid w:val="007710C3"/>
    <w:rsid w:val="00772823"/>
    <w:rsid w:val="00772FB4"/>
    <w:rsid w:val="00773F5B"/>
    <w:rsid w:val="00774315"/>
    <w:rsid w:val="00775D60"/>
    <w:rsid w:val="00776893"/>
    <w:rsid w:val="00776C1F"/>
    <w:rsid w:val="00777966"/>
    <w:rsid w:val="00781B0B"/>
    <w:rsid w:val="007824AA"/>
    <w:rsid w:val="00782678"/>
    <w:rsid w:val="0078395A"/>
    <w:rsid w:val="00784435"/>
    <w:rsid w:val="00785316"/>
    <w:rsid w:val="00785C9E"/>
    <w:rsid w:val="007863BD"/>
    <w:rsid w:val="007864A9"/>
    <w:rsid w:val="00786B93"/>
    <w:rsid w:val="00786FD8"/>
    <w:rsid w:val="00787A9C"/>
    <w:rsid w:val="0079105B"/>
    <w:rsid w:val="00792BA9"/>
    <w:rsid w:val="00792D4F"/>
    <w:rsid w:val="00795550"/>
    <w:rsid w:val="007956E1"/>
    <w:rsid w:val="00795F18"/>
    <w:rsid w:val="00796777"/>
    <w:rsid w:val="00796C9E"/>
    <w:rsid w:val="007A0C8D"/>
    <w:rsid w:val="007A0E2F"/>
    <w:rsid w:val="007A12BF"/>
    <w:rsid w:val="007A16C9"/>
    <w:rsid w:val="007A4081"/>
    <w:rsid w:val="007A436A"/>
    <w:rsid w:val="007A59D5"/>
    <w:rsid w:val="007A5CEE"/>
    <w:rsid w:val="007A615F"/>
    <w:rsid w:val="007A68B5"/>
    <w:rsid w:val="007A6F5D"/>
    <w:rsid w:val="007A7DBE"/>
    <w:rsid w:val="007B074D"/>
    <w:rsid w:val="007B13B7"/>
    <w:rsid w:val="007B3BE7"/>
    <w:rsid w:val="007B439E"/>
    <w:rsid w:val="007B4964"/>
    <w:rsid w:val="007B665B"/>
    <w:rsid w:val="007B6894"/>
    <w:rsid w:val="007B6A56"/>
    <w:rsid w:val="007B6DE0"/>
    <w:rsid w:val="007B7817"/>
    <w:rsid w:val="007B7A86"/>
    <w:rsid w:val="007C04C7"/>
    <w:rsid w:val="007C0662"/>
    <w:rsid w:val="007C0665"/>
    <w:rsid w:val="007C0FA9"/>
    <w:rsid w:val="007C1BA7"/>
    <w:rsid w:val="007C1E30"/>
    <w:rsid w:val="007C26F0"/>
    <w:rsid w:val="007C2B0B"/>
    <w:rsid w:val="007C4A43"/>
    <w:rsid w:val="007C514A"/>
    <w:rsid w:val="007C5A44"/>
    <w:rsid w:val="007C67D1"/>
    <w:rsid w:val="007C7F23"/>
    <w:rsid w:val="007D18D2"/>
    <w:rsid w:val="007D2F76"/>
    <w:rsid w:val="007D3DA1"/>
    <w:rsid w:val="007D4138"/>
    <w:rsid w:val="007D50EB"/>
    <w:rsid w:val="007D72A1"/>
    <w:rsid w:val="007D7BA0"/>
    <w:rsid w:val="007D7CA3"/>
    <w:rsid w:val="007D7F7F"/>
    <w:rsid w:val="007E0517"/>
    <w:rsid w:val="007E0774"/>
    <w:rsid w:val="007E0BE1"/>
    <w:rsid w:val="007E160C"/>
    <w:rsid w:val="007E56EA"/>
    <w:rsid w:val="007E6435"/>
    <w:rsid w:val="007E7C24"/>
    <w:rsid w:val="007E7C43"/>
    <w:rsid w:val="007F05EF"/>
    <w:rsid w:val="007F0758"/>
    <w:rsid w:val="007F1B09"/>
    <w:rsid w:val="007F1DC8"/>
    <w:rsid w:val="007F201E"/>
    <w:rsid w:val="007F21E4"/>
    <w:rsid w:val="007F26B1"/>
    <w:rsid w:val="007F31F8"/>
    <w:rsid w:val="007F3380"/>
    <w:rsid w:val="007F3423"/>
    <w:rsid w:val="007F52A0"/>
    <w:rsid w:val="007F6346"/>
    <w:rsid w:val="00801071"/>
    <w:rsid w:val="008020AA"/>
    <w:rsid w:val="008020C6"/>
    <w:rsid w:val="00802184"/>
    <w:rsid w:val="00802730"/>
    <w:rsid w:val="00802ABD"/>
    <w:rsid w:val="0080325C"/>
    <w:rsid w:val="00806AA7"/>
    <w:rsid w:val="0081074D"/>
    <w:rsid w:val="008115C0"/>
    <w:rsid w:val="00813221"/>
    <w:rsid w:val="00813304"/>
    <w:rsid w:val="0081371A"/>
    <w:rsid w:val="00815A0B"/>
    <w:rsid w:val="00815B7B"/>
    <w:rsid w:val="00815BBE"/>
    <w:rsid w:val="00817E97"/>
    <w:rsid w:val="0082033E"/>
    <w:rsid w:val="008208EB"/>
    <w:rsid w:val="00820C92"/>
    <w:rsid w:val="00821323"/>
    <w:rsid w:val="00821A4D"/>
    <w:rsid w:val="00822ADE"/>
    <w:rsid w:val="00822FF9"/>
    <w:rsid w:val="00823BDB"/>
    <w:rsid w:val="00823D54"/>
    <w:rsid w:val="008247E7"/>
    <w:rsid w:val="0082543B"/>
    <w:rsid w:val="00825FCF"/>
    <w:rsid w:val="008261BF"/>
    <w:rsid w:val="0082681E"/>
    <w:rsid w:val="008271F8"/>
    <w:rsid w:val="00830266"/>
    <w:rsid w:val="00830529"/>
    <w:rsid w:val="008331DA"/>
    <w:rsid w:val="00833BA8"/>
    <w:rsid w:val="00833D8C"/>
    <w:rsid w:val="00835192"/>
    <w:rsid w:val="00836ED2"/>
    <w:rsid w:val="00840096"/>
    <w:rsid w:val="008403AF"/>
    <w:rsid w:val="0084120F"/>
    <w:rsid w:val="008419E9"/>
    <w:rsid w:val="0084215C"/>
    <w:rsid w:val="00842A70"/>
    <w:rsid w:val="00842E60"/>
    <w:rsid w:val="008461E2"/>
    <w:rsid w:val="00847AFA"/>
    <w:rsid w:val="00847BA6"/>
    <w:rsid w:val="00850441"/>
    <w:rsid w:val="008548A1"/>
    <w:rsid w:val="00855064"/>
    <w:rsid w:val="008556CF"/>
    <w:rsid w:val="008559D1"/>
    <w:rsid w:val="00855A36"/>
    <w:rsid w:val="008564DD"/>
    <w:rsid w:val="00856870"/>
    <w:rsid w:val="00857366"/>
    <w:rsid w:val="00860D52"/>
    <w:rsid w:val="008621C8"/>
    <w:rsid w:val="00862436"/>
    <w:rsid w:val="00862465"/>
    <w:rsid w:val="00863844"/>
    <w:rsid w:val="00863B87"/>
    <w:rsid w:val="00863BE2"/>
    <w:rsid w:val="00863CD1"/>
    <w:rsid w:val="00863E1A"/>
    <w:rsid w:val="0086539E"/>
    <w:rsid w:val="00865831"/>
    <w:rsid w:val="00866EE2"/>
    <w:rsid w:val="0087038A"/>
    <w:rsid w:val="008704E7"/>
    <w:rsid w:val="008730DB"/>
    <w:rsid w:val="00874461"/>
    <w:rsid w:val="00874D73"/>
    <w:rsid w:val="008769BA"/>
    <w:rsid w:val="00876A8E"/>
    <w:rsid w:val="00877004"/>
    <w:rsid w:val="0087724F"/>
    <w:rsid w:val="0088208B"/>
    <w:rsid w:val="00883503"/>
    <w:rsid w:val="00883B43"/>
    <w:rsid w:val="00884C41"/>
    <w:rsid w:val="00884D1D"/>
    <w:rsid w:val="0088681E"/>
    <w:rsid w:val="00886C71"/>
    <w:rsid w:val="00886C9F"/>
    <w:rsid w:val="00890018"/>
    <w:rsid w:val="008903D9"/>
    <w:rsid w:val="00891B9B"/>
    <w:rsid w:val="008922C0"/>
    <w:rsid w:val="008928BC"/>
    <w:rsid w:val="008947A9"/>
    <w:rsid w:val="00894FB6"/>
    <w:rsid w:val="00895426"/>
    <w:rsid w:val="008962A9"/>
    <w:rsid w:val="00896545"/>
    <w:rsid w:val="008965E9"/>
    <w:rsid w:val="0089731B"/>
    <w:rsid w:val="00897767"/>
    <w:rsid w:val="008A0DB0"/>
    <w:rsid w:val="008A208F"/>
    <w:rsid w:val="008A2A6E"/>
    <w:rsid w:val="008A2AB1"/>
    <w:rsid w:val="008A2F8E"/>
    <w:rsid w:val="008A3B3A"/>
    <w:rsid w:val="008A46FE"/>
    <w:rsid w:val="008A60CF"/>
    <w:rsid w:val="008A61AA"/>
    <w:rsid w:val="008A67F5"/>
    <w:rsid w:val="008A6ACF"/>
    <w:rsid w:val="008A7A38"/>
    <w:rsid w:val="008B0BB2"/>
    <w:rsid w:val="008B0D2D"/>
    <w:rsid w:val="008B0F00"/>
    <w:rsid w:val="008B1427"/>
    <w:rsid w:val="008B229E"/>
    <w:rsid w:val="008B34A8"/>
    <w:rsid w:val="008B36AC"/>
    <w:rsid w:val="008B3EC4"/>
    <w:rsid w:val="008B4CC6"/>
    <w:rsid w:val="008B603E"/>
    <w:rsid w:val="008B6930"/>
    <w:rsid w:val="008B7F1E"/>
    <w:rsid w:val="008C0028"/>
    <w:rsid w:val="008C045D"/>
    <w:rsid w:val="008C0E93"/>
    <w:rsid w:val="008C1191"/>
    <w:rsid w:val="008C192B"/>
    <w:rsid w:val="008C1CEA"/>
    <w:rsid w:val="008C425B"/>
    <w:rsid w:val="008C441D"/>
    <w:rsid w:val="008C5DE3"/>
    <w:rsid w:val="008C673E"/>
    <w:rsid w:val="008C6BBB"/>
    <w:rsid w:val="008C6FD7"/>
    <w:rsid w:val="008D01B7"/>
    <w:rsid w:val="008D0E81"/>
    <w:rsid w:val="008D1A23"/>
    <w:rsid w:val="008D2F7D"/>
    <w:rsid w:val="008D3262"/>
    <w:rsid w:val="008D3860"/>
    <w:rsid w:val="008D5745"/>
    <w:rsid w:val="008D6571"/>
    <w:rsid w:val="008D6EC7"/>
    <w:rsid w:val="008D76AE"/>
    <w:rsid w:val="008E0864"/>
    <w:rsid w:val="008E73E0"/>
    <w:rsid w:val="008F0498"/>
    <w:rsid w:val="008F0C8C"/>
    <w:rsid w:val="008F2528"/>
    <w:rsid w:val="008F2F80"/>
    <w:rsid w:val="008F33B4"/>
    <w:rsid w:val="008F344E"/>
    <w:rsid w:val="008F36DF"/>
    <w:rsid w:val="008F3BBB"/>
    <w:rsid w:val="008F3CA7"/>
    <w:rsid w:val="008F5386"/>
    <w:rsid w:val="008F55BA"/>
    <w:rsid w:val="008F63E7"/>
    <w:rsid w:val="008F7279"/>
    <w:rsid w:val="00900520"/>
    <w:rsid w:val="00900C0A"/>
    <w:rsid w:val="00901202"/>
    <w:rsid w:val="009012D8"/>
    <w:rsid w:val="00901E8F"/>
    <w:rsid w:val="00901F14"/>
    <w:rsid w:val="009025D2"/>
    <w:rsid w:val="00903119"/>
    <w:rsid w:val="009051A0"/>
    <w:rsid w:val="0090597C"/>
    <w:rsid w:val="00905BD6"/>
    <w:rsid w:val="0090643C"/>
    <w:rsid w:val="00907062"/>
    <w:rsid w:val="00907533"/>
    <w:rsid w:val="00907F9C"/>
    <w:rsid w:val="00910E26"/>
    <w:rsid w:val="009118A9"/>
    <w:rsid w:val="00912A5F"/>
    <w:rsid w:val="00912DF1"/>
    <w:rsid w:val="00914214"/>
    <w:rsid w:val="009143F9"/>
    <w:rsid w:val="009155E0"/>
    <w:rsid w:val="00915A13"/>
    <w:rsid w:val="00915BBE"/>
    <w:rsid w:val="00915D88"/>
    <w:rsid w:val="009165DA"/>
    <w:rsid w:val="00916C78"/>
    <w:rsid w:val="00917BED"/>
    <w:rsid w:val="0092004F"/>
    <w:rsid w:val="009214C7"/>
    <w:rsid w:val="00923A0E"/>
    <w:rsid w:val="00924096"/>
    <w:rsid w:val="009251D9"/>
    <w:rsid w:val="009257A7"/>
    <w:rsid w:val="00925B9F"/>
    <w:rsid w:val="00926479"/>
    <w:rsid w:val="00926910"/>
    <w:rsid w:val="00926CD6"/>
    <w:rsid w:val="00926FF3"/>
    <w:rsid w:val="0092717E"/>
    <w:rsid w:val="00930480"/>
    <w:rsid w:val="00931308"/>
    <w:rsid w:val="00931487"/>
    <w:rsid w:val="00931E02"/>
    <w:rsid w:val="00933203"/>
    <w:rsid w:val="00933A97"/>
    <w:rsid w:val="00933D16"/>
    <w:rsid w:val="00935100"/>
    <w:rsid w:val="0093562F"/>
    <w:rsid w:val="0093593C"/>
    <w:rsid w:val="00936E37"/>
    <w:rsid w:val="0094108A"/>
    <w:rsid w:val="009410D8"/>
    <w:rsid w:val="00942AEF"/>
    <w:rsid w:val="00943AA3"/>
    <w:rsid w:val="00943AC2"/>
    <w:rsid w:val="0094455F"/>
    <w:rsid w:val="00945184"/>
    <w:rsid w:val="00945C5A"/>
    <w:rsid w:val="00947368"/>
    <w:rsid w:val="0095022B"/>
    <w:rsid w:val="00950292"/>
    <w:rsid w:val="00951FF6"/>
    <w:rsid w:val="00952313"/>
    <w:rsid w:val="00953A29"/>
    <w:rsid w:val="00954B97"/>
    <w:rsid w:val="00954F47"/>
    <w:rsid w:val="009553FC"/>
    <w:rsid w:val="0095597E"/>
    <w:rsid w:val="00956467"/>
    <w:rsid w:val="00956623"/>
    <w:rsid w:val="00956777"/>
    <w:rsid w:val="0095755A"/>
    <w:rsid w:val="00957D9A"/>
    <w:rsid w:val="0096114E"/>
    <w:rsid w:val="00961B3D"/>
    <w:rsid w:val="00961DAE"/>
    <w:rsid w:val="00961FE4"/>
    <w:rsid w:val="00962DBE"/>
    <w:rsid w:val="00964ED5"/>
    <w:rsid w:val="00966BB2"/>
    <w:rsid w:val="009674D6"/>
    <w:rsid w:val="00967BA7"/>
    <w:rsid w:val="00971925"/>
    <w:rsid w:val="00972518"/>
    <w:rsid w:val="009731A8"/>
    <w:rsid w:val="00973FE5"/>
    <w:rsid w:val="00974AAF"/>
    <w:rsid w:val="00974C9C"/>
    <w:rsid w:val="00974FDF"/>
    <w:rsid w:val="009750CC"/>
    <w:rsid w:val="0097525A"/>
    <w:rsid w:val="009778C4"/>
    <w:rsid w:val="00980949"/>
    <w:rsid w:val="00981D81"/>
    <w:rsid w:val="009828CB"/>
    <w:rsid w:val="00983A09"/>
    <w:rsid w:val="00983DF0"/>
    <w:rsid w:val="00984172"/>
    <w:rsid w:val="009848FA"/>
    <w:rsid w:val="00984C7F"/>
    <w:rsid w:val="00984FB9"/>
    <w:rsid w:val="00985DBB"/>
    <w:rsid w:val="00985E2C"/>
    <w:rsid w:val="009868C2"/>
    <w:rsid w:val="00986D00"/>
    <w:rsid w:val="009877FB"/>
    <w:rsid w:val="00987FC0"/>
    <w:rsid w:val="009919A9"/>
    <w:rsid w:val="009933C0"/>
    <w:rsid w:val="00994D4B"/>
    <w:rsid w:val="00995FE8"/>
    <w:rsid w:val="009962F6"/>
    <w:rsid w:val="0099641E"/>
    <w:rsid w:val="00996EDA"/>
    <w:rsid w:val="00997243"/>
    <w:rsid w:val="009A0031"/>
    <w:rsid w:val="009A14FB"/>
    <w:rsid w:val="009A2AD3"/>
    <w:rsid w:val="009A3565"/>
    <w:rsid w:val="009A395E"/>
    <w:rsid w:val="009A47D6"/>
    <w:rsid w:val="009A4B63"/>
    <w:rsid w:val="009A6535"/>
    <w:rsid w:val="009A798F"/>
    <w:rsid w:val="009A7C1C"/>
    <w:rsid w:val="009A7D3C"/>
    <w:rsid w:val="009A7E76"/>
    <w:rsid w:val="009A7ECF"/>
    <w:rsid w:val="009B096C"/>
    <w:rsid w:val="009B383E"/>
    <w:rsid w:val="009B44AA"/>
    <w:rsid w:val="009B5415"/>
    <w:rsid w:val="009B54C1"/>
    <w:rsid w:val="009B579B"/>
    <w:rsid w:val="009C03A4"/>
    <w:rsid w:val="009C0CD7"/>
    <w:rsid w:val="009C19AB"/>
    <w:rsid w:val="009C1E50"/>
    <w:rsid w:val="009C20FD"/>
    <w:rsid w:val="009C3120"/>
    <w:rsid w:val="009C33EA"/>
    <w:rsid w:val="009C344A"/>
    <w:rsid w:val="009C368B"/>
    <w:rsid w:val="009C53AA"/>
    <w:rsid w:val="009C540D"/>
    <w:rsid w:val="009C58D9"/>
    <w:rsid w:val="009C6260"/>
    <w:rsid w:val="009C66AC"/>
    <w:rsid w:val="009C6BE1"/>
    <w:rsid w:val="009D0290"/>
    <w:rsid w:val="009D0A77"/>
    <w:rsid w:val="009D0C90"/>
    <w:rsid w:val="009D2081"/>
    <w:rsid w:val="009D22FC"/>
    <w:rsid w:val="009D4003"/>
    <w:rsid w:val="009D49C8"/>
    <w:rsid w:val="009D730A"/>
    <w:rsid w:val="009D799C"/>
    <w:rsid w:val="009E0C5D"/>
    <w:rsid w:val="009E1EAB"/>
    <w:rsid w:val="009E3261"/>
    <w:rsid w:val="009E33A1"/>
    <w:rsid w:val="009E3409"/>
    <w:rsid w:val="009E3BC0"/>
    <w:rsid w:val="009E4A74"/>
    <w:rsid w:val="009E4C19"/>
    <w:rsid w:val="009E4EFE"/>
    <w:rsid w:val="009E4FF2"/>
    <w:rsid w:val="009E562C"/>
    <w:rsid w:val="009E69D7"/>
    <w:rsid w:val="009E6CA5"/>
    <w:rsid w:val="009E6E55"/>
    <w:rsid w:val="009E73ED"/>
    <w:rsid w:val="009E7C06"/>
    <w:rsid w:val="009E7E18"/>
    <w:rsid w:val="009F1A87"/>
    <w:rsid w:val="009F2D75"/>
    <w:rsid w:val="009F2D8A"/>
    <w:rsid w:val="009F3400"/>
    <w:rsid w:val="009F3826"/>
    <w:rsid w:val="009F3982"/>
    <w:rsid w:val="009F4550"/>
    <w:rsid w:val="009F576F"/>
    <w:rsid w:val="009F6B7F"/>
    <w:rsid w:val="00A003F9"/>
    <w:rsid w:val="00A01FB8"/>
    <w:rsid w:val="00A02730"/>
    <w:rsid w:val="00A0298C"/>
    <w:rsid w:val="00A02A1F"/>
    <w:rsid w:val="00A03521"/>
    <w:rsid w:val="00A0424D"/>
    <w:rsid w:val="00A0468E"/>
    <w:rsid w:val="00A053D0"/>
    <w:rsid w:val="00A05861"/>
    <w:rsid w:val="00A05CAC"/>
    <w:rsid w:val="00A05D07"/>
    <w:rsid w:val="00A06675"/>
    <w:rsid w:val="00A06F09"/>
    <w:rsid w:val="00A06FC4"/>
    <w:rsid w:val="00A07EFE"/>
    <w:rsid w:val="00A07F3D"/>
    <w:rsid w:val="00A12127"/>
    <w:rsid w:val="00A124FD"/>
    <w:rsid w:val="00A1267D"/>
    <w:rsid w:val="00A12A90"/>
    <w:rsid w:val="00A13258"/>
    <w:rsid w:val="00A1369F"/>
    <w:rsid w:val="00A13A12"/>
    <w:rsid w:val="00A13F12"/>
    <w:rsid w:val="00A14066"/>
    <w:rsid w:val="00A155B9"/>
    <w:rsid w:val="00A15F9A"/>
    <w:rsid w:val="00A165E0"/>
    <w:rsid w:val="00A1676E"/>
    <w:rsid w:val="00A167F0"/>
    <w:rsid w:val="00A1698A"/>
    <w:rsid w:val="00A16BF3"/>
    <w:rsid w:val="00A17C70"/>
    <w:rsid w:val="00A17EF7"/>
    <w:rsid w:val="00A20D3B"/>
    <w:rsid w:val="00A21073"/>
    <w:rsid w:val="00A21EB4"/>
    <w:rsid w:val="00A22303"/>
    <w:rsid w:val="00A2324E"/>
    <w:rsid w:val="00A2348D"/>
    <w:rsid w:val="00A234DB"/>
    <w:rsid w:val="00A24065"/>
    <w:rsid w:val="00A24352"/>
    <w:rsid w:val="00A2598E"/>
    <w:rsid w:val="00A25E58"/>
    <w:rsid w:val="00A26483"/>
    <w:rsid w:val="00A26B6C"/>
    <w:rsid w:val="00A275D3"/>
    <w:rsid w:val="00A30928"/>
    <w:rsid w:val="00A319DC"/>
    <w:rsid w:val="00A31B9D"/>
    <w:rsid w:val="00A3255C"/>
    <w:rsid w:val="00A3379F"/>
    <w:rsid w:val="00A33D79"/>
    <w:rsid w:val="00A350B5"/>
    <w:rsid w:val="00A353AF"/>
    <w:rsid w:val="00A3598F"/>
    <w:rsid w:val="00A35B94"/>
    <w:rsid w:val="00A3602D"/>
    <w:rsid w:val="00A4002B"/>
    <w:rsid w:val="00A4042C"/>
    <w:rsid w:val="00A408B4"/>
    <w:rsid w:val="00A41822"/>
    <w:rsid w:val="00A434F9"/>
    <w:rsid w:val="00A43CF3"/>
    <w:rsid w:val="00A455C2"/>
    <w:rsid w:val="00A456D9"/>
    <w:rsid w:val="00A46910"/>
    <w:rsid w:val="00A46BAA"/>
    <w:rsid w:val="00A47C8B"/>
    <w:rsid w:val="00A50290"/>
    <w:rsid w:val="00A50C78"/>
    <w:rsid w:val="00A51013"/>
    <w:rsid w:val="00A52467"/>
    <w:rsid w:val="00A5287D"/>
    <w:rsid w:val="00A5417D"/>
    <w:rsid w:val="00A547D8"/>
    <w:rsid w:val="00A54C8C"/>
    <w:rsid w:val="00A56A72"/>
    <w:rsid w:val="00A56DC0"/>
    <w:rsid w:val="00A57FA8"/>
    <w:rsid w:val="00A605FC"/>
    <w:rsid w:val="00A60651"/>
    <w:rsid w:val="00A6338D"/>
    <w:rsid w:val="00A6364E"/>
    <w:rsid w:val="00A64A19"/>
    <w:rsid w:val="00A65103"/>
    <w:rsid w:val="00A66151"/>
    <w:rsid w:val="00A672D9"/>
    <w:rsid w:val="00A7014C"/>
    <w:rsid w:val="00A7038F"/>
    <w:rsid w:val="00A713D6"/>
    <w:rsid w:val="00A71C3F"/>
    <w:rsid w:val="00A73053"/>
    <w:rsid w:val="00A73858"/>
    <w:rsid w:val="00A76637"/>
    <w:rsid w:val="00A76A3C"/>
    <w:rsid w:val="00A76C27"/>
    <w:rsid w:val="00A7727B"/>
    <w:rsid w:val="00A81742"/>
    <w:rsid w:val="00A81886"/>
    <w:rsid w:val="00A81BBE"/>
    <w:rsid w:val="00A821B9"/>
    <w:rsid w:val="00A82562"/>
    <w:rsid w:val="00A833BA"/>
    <w:rsid w:val="00A836F7"/>
    <w:rsid w:val="00A838F1"/>
    <w:rsid w:val="00A83A5C"/>
    <w:rsid w:val="00A83FCD"/>
    <w:rsid w:val="00A84ACF"/>
    <w:rsid w:val="00A851A8"/>
    <w:rsid w:val="00A85960"/>
    <w:rsid w:val="00A85DDA"/>
    <w:rsid w:val="00A87F97"/>
    <w:rsid w:val="00A901D5"/>
    <w:rsid w:val="00A90E7E"/>
    <w:rsid w:val="00A9294B"/>
    <w:rsid w:val="00A9308F"/>
    <w:rsid w:val="00A964C8"/>
    <w:rsid w:val="00A970DE"/>
    <w:rsid w:val="00A97171"/>
    <w:rsid w:val="00A97242"/>
    <w:rsid w:val="00A97C92"/>
    <w:rsid w:val="00AA0088"/>
    <w:rsid w:val="00AA0C3C"/>
    <w:rsid w:val="00AA1A94"/>
    <w:rsid w:val="00AA26C0"/>
    <w:rsid w:val="00AA2E78"/>
    <w:rsid w:val="00AA44D6"/>
    <w:rsid w:val="00AA464A"/>
    <w:rsid w:val="00AA5404"/>
    <w:rsid w:val="00AA5B8B"/>
    <w:rsid w:val="00AA5C21"/>
    <w:rsid w:val="00AA6902"/>
    <w:rsid w:val="00AB2285"/>
    <w:rsid w:val="00AB2C21"/>
    <w:rsid w:val="00AB2CF3"/>
    <w:rsid w:val="00AB3279"/>
    <w:rsid w:val="00AB4075"/>
    <w:rsid w:val="00AB407D"/>
    <w:rsid w:val="00AB5455"/>
    <w:rsid w:val="00AB62C8"/>
    <w:rsid w:val="00AB6320"/>
    <w:rsid w:val="00AB7336"/>
    <w:rsid w:val="00AB7F8E"/>
    <w:rsid w:val="00AC0028"/>
    <w:rsid w:val="00AC1760"/>
    <w:rsid w:val="00AC1FCB"/>
    <w:rsid w:val="00AC2E63"/>
    <w:rsid w:val="00AC38F8"/>
    <w:rsid w:val="00AC4229"/>
    <w:rsid w:val="00AC53E3"/>
    <w:rsid w:val="00AC5D0C"/>
    <w:rsid w:val="00AC6569"/>
    <w:rsid w:val="00AC66F9"/>
    <w:rsid w:val="00AC68C2"/>
    <w:rsid w:val="00AC7863"/>
    <w:rsid w:val="00AC7F03"/>
    <w:rsid w:val="00AD1824"/>
    <w:rsid w:val="00AD2346"/>
    <w:rsid w:val="00AD5777"/>
    <w:rsid w:val="00AD5C7C"/>
    <w:rsid w:val="00AD632C"/>
    <w:rsid w:val="00AD633B"/>
    <w:rsid w:val="00AD65C5"/>
    <w:rsid w:val="00AD748A"/>
    <w:rsid w:val="00AD74C1"/>
    <w:rsid w:val="00AD7710"/>
    <w:rsid w:val="00AD7C31"/>
    <w:rsid w:val="00AE04A9"/>
    <w:rsid w:val="00AE0B13"/>
    <w:rsid w:val="00AE10C2"/>
    <w:rsid w:val="00AE1692"/>
    <w:rsid w:val="00AE25A1"/>
    <w:rsid w:val="00AE482B"/>
    <w:rsid w:val="00AE4AC3"/>
    <w:rsid w:val="00AE5FF1"/>
    <w:rsid w:val="00AE6406"/>
    <w:rsid w:val="00AE6A83"/>
    <w:rsid w:val="00AE7310"/>
    <w:rsid w:val="00AF0463"/>
    <w:rsid w:val="00AF0828"/>
    <w:rsid w:val="00AF08C0"/>
    <w:rsid w:val="00AF0CAE"/>
    <w:rsid w:val="00AF1518"/>
    <w:rsid w:val="00AF1654"/>
    <w:rsid w:val="00AF181D"/>
    <w:rsid w:val="00AF1E89"/>
    <w:rsid w:val="00AF1FA1"/>
    <w:rsid w:val="00AF21DC"/>
    <w:rsid w:val="00AF5271"/>
    <w:rsid w:val="00AF5FBC"/>
    <w:rsid w:val="00AF60AB"/>
    <w:rsid w:val="00AF740F"/>
    <w:rsid w:val="00B003FA"/>
    <w:rsid w:val="00B01591"/>
    <w:rsid w:val="00B029B5"/>
    <w:rsid w:val="00B050DE"/>
    <w:rsid w:val="00B055E4"/>
    <w:rsid w:val="00B063BE"/>
    <w:rsid w:val="00B06B83"/>
    <w:rsid w:val="00B06D2D"/>
    <w:rsid w:val="00B06DB1"/>
    <w:rsid w:val="00B06DE5"/>
    <w:rsid w:val="00B070CE"/>
    <w:rsid w:val="00B074FF"/>
    <w:rsid w:val="00B07899"/>
    <w:rsid w:val="00B103B1"/>
    <w:rsid w:val="00B105E8"/>
    <w:rsid w:val="00B1064E"/>
    <w:rsid w:val="00B121E3"/>
    <w:rsid w:val="00B12D7E"/>
    <w:rsid w:val="00B12DAF"/>
    <w:rsid w:val="00B13B0B"/>
    <w:rsid w:val="00B13E9B"/>
    <w:rsid w:val="00B1455F"/>
    <w:rsid w:val="00B14C03"/>
    <w:rsid w:val="00B152CE"/>
    <w:rsid w:val="00B16EE0"/>
    <w:rsid w:val="00B207B6"/>
    <w:rsid w:val="00B2355F"/>
    <w:rsid w:val="00B23BC3"/>
    <w:rsid w:val="00B248B3"/>
    <w:rsid w:val="00B25643"/>
    <w:rsid w:val="00B26281"/>
    <w:rsid w:val="00B26A54"/>
    <w:rsid w:val="00B270BC"/>
    <w:rsid w:val="00B2711C"/>
    <w:rsid w:val="00B2749A"/>
    <w:rsid w:val="00B279B2"/>
    <w:rsid w:val="00B27A5D"/>
    <w:rsid w:val="00B27AE5"/>
    <w:rsid w:val="00B27B9B"/>
    <w:rsid w:val="00B3033A"/>
    <w:rsid w:val="00B31CC1"/>
    <w:rsid w:val="00B33609"/>
    <w:rsid w:val="00B344BC"/>
    <w:rsid w:val="00B34E48"/>
    <w:rsid w:val="00B350F5"/>
    <w:rsid w:val="00B3569D"/>
    <w:rsid w:val="00B35851"/>
    <w:rsid w:val="00B3675D"/>
    <w:rsid w:val="00B3734C"/>
    <w:rsid w:val="00B37838"/>
    <w:rsid w:val="00B3797E"/>
    <w:rsid w:val="00B37C65"/>
    <w:rsid w:val="00B40273"/>
    <w:rsid w:val="00B40A14"/>
    <w:rsid w:val="00B41906"/>
    <w:rsid w:val="00B42F8F"/>
    <w:rsid w:val="00B444F2"/>
    <w:rsid w:val="00B449DA"/>
    <w:rsid w:val="00B468D5"/>
    <w:rsid w:val="00B50F9F"/>
    <w:rsid w:val="00B515EB"/>
    <w:rsid w:val="00B51E8E"/>
    <w:rsid w:val="00B54222"/>
    <w:rsid w:val="00B5474D"/>
    <w:rsid w:val="00B54985"/>
    <w:rsid w:val="00B551BF"/>
    <w:rsid w:val="00B5555C"/>
    <w:rsid w:val="00B56ADC"/>
    <w:rsid w:val="00B56CF9"/>
    <w:rsid w:val="00B57046"/>
    <w:rsid w:val="00B60A53"/>
    <w:rsid w:val="00B61799"/>
    <w:rsid w:val="00B6194F"/>
    <w:rsid w:val="00B62068"/>
    <w:rsid w:val="00B6279E"/>
    <w:rsid w:val="00B63200"/>
    <w:rsid w:val="00B6382F"/>
    <w:rsid w:val="00B63C01"/>
    <w:rsid w:val="00B64482"/>
    <w:rsid w:val="00B64730"/>
    <w:rsid w:val="00B65A99"/>
    <w:rsid w:val="00B65D54"/>
    <w:rsid w:val="00B679EB"/>
    <w:rsid w:val="00B7197F"/>
    <w:rsid w:val="00B73D62"/>
    <w:rsid w:val="00B75679"/>
    <w:rsid w:val="00B75C0C"/>
    <w:rsid w:val="00B75DA8"/>
    <w:rsid w:val="00B7621B"/>
    <w:rsid w:val="00B76282"/>
    <w:rsid w:val="00B76466"/>
    <w:rsid w:val="00B76C65"/>
    <w:rsid w:val="00B8025E"/>
    <w:rsid w:val="00B81410"/>
    <w:rsid w:val="00B81B2C"/>
    <w:rsid w:val="00B82434"/>
    <w:rsid w:val="00B83A8A"/>
    <w:rsid w:val="00B8487F"/>
    <w:rsid w:val="00B848BC"/>
    <w:rsid w:val="00B85303"/>
    <w:rsid w:val="00B8541F"/>
    <w:rsid w:val="00B85FEA"/>
    <w:rsid w:val="00B86289"/>
    <w:rsid w:val="00B86334"/>
    <w:rsid w:val="00B907AE"/>
    <w:rsid w:val="00B90F4E"/>
    <w:rsid w:val="00B912F4"/>
    <w:rsid w:val="00B9265E"/>
    <w:rsid w:val="00B928FB"/>
    <w:rsid w:val="00B93F2C"/>
    <w:rsid w:val="00B9403F"/>
    <w:rsid w:val="00B95F7E"/>
    <w:rsid w:val="00B968A5"/>
    <w:rsid w:val="00B97E97"/>
    <w:rsid w:val="00BA01A5"/>
    <w:rsid w:val="00BA0F27"/>
    <w:rsid w:val="00BA0F82"/>
    <w:rsid w:val="00BA1A14"/>
    <w:rsid w:val="00BA1B92"/>
    <w:rsid w:val="00BA21DF"/>
    <w:rsid w:val="00BA36E2"/>
    <w:rsid w:val="00BA3C11"/>
    <w:rsid w:val="00BA4928"/>
    <w:rsid w:val="00BA4954"/>
    <w:rsid w:val="00BA5B2B"/>
    <w:rsid w:val="00BA60B9"/>
    <w:rsid w:val="00BA6120"/>
    <w:rsid w:val="00BA6F75"/>
    <w:rsid w:val="00BA79EB"/>
    <w:rsid w:val="00BA7D48"/>
    <w:rsid w:val="00BA7E56"/>
    <w:rsid w:val="00BB00FA"/>
    <w:rsid w:val="00BB1423"/>
    <w:rsid w:val="00BB1805"/>
    <w:rsid w:val="00BB2CEC"/>
    <w:rsid w:val="00BB3AE1"/>
    <w:rsid w:val="00BB58D8"/>
    <w:rsid w:val="00BB5E47"/>
    <w:rsid w:val="00BB67BD"/>
    <w:rsid w:val="00BB70C1"/>
    <w:rsid w:val="00BB7801"/>
    <w:rsid w:val="00BB78C5"/>
    <w:rsid w:val="00BC1110"/>
    <w:rsid w:val="00BC161D"/>
    <w:rsid w:val="00BC1840"/>
    <w:rsid w:val="00BC20A4"/>
    <w:rsid w:val="00BC25BD"/>
    <w:rsid w:val="00BC2DDA"/>
    <w:rsid w:val="00BC2F14"/>
    <w:rsid w:val="00BC34B1"/>
    <w:rsid w:val="00BC3666"/>
    <w:rsid w:val="00BC3D07"/>
    <w:rsid w:val="00BC4953"/>
    <w:rsid w:val="00BC55F4"/>
    <w:rsid w:val="00BC5E2C"/>
    <w:rsid w:val="00BC6983"/>
    <w:rsid w:val="00BC7101"/>
    <w:rsid w:val="00BC71A7"/>
    <w:rsid w:val="00BC74E6"/>
    <w:rsid w:val="00BC7620"/>
    <w:rsid w:val="00BD0F3B"/>
    <w:rsid w:val="00BD1922"/>
    <w:rsid w:val="00BD3AD1"/>
    <w:rsid w:val="00BD3F74"/>
    <w:rsid w:val="00BD4B60"/>
    <w:rsid w:val="00BD5503"/>
    <w:rsid w:val="00BD56EB"/>
    <w:rsid w:val="00BD57DE"/>
    <w:rsid w:val="00BD7E0C"/>
    <w:rsid w:val="00BE0846"/>
    <w:rsid w:val="00BE158A"/>
    <w:rsid w:val="00BE3B4C"/>
    <w:rsid w:val="00BE473C"/>
    <w:rsid w:val="00BE6F91"/>
    <w:rsid w:val="00BE7EF1"/>
    <w:rsid w:val="00BF09AE"/>
    <w:rsid w:val="00BF0C7E"/>
    <w:rsid w:val="00BF1E68"/>
    <w:rsid w:val="00BF3FC2"/>
    <w:rsid w:val="00BF5008"/>
    <w:rsid w:val="00BF54E1"/>
    <w:rsid w:val="00BF6C6F"/>
    <w:rsid w:val="00BF6CDA"/>
    <w:rsid w:val="00C00367"/>
    <w:rsid w:val="00C01139"/>
    <w:rsid w:val="00C029D5"/>
    <w:rsid w:val="00C035FC"/>
    <w:rsid w:val="00C0368A"/>
    <w:rsid w:val="00C04389"/>
    <w:rsid w:val="00C04974"/>
    <w:rsid w:val="00C05FCC"/>
    <w:rsid w:val="00C061AD"/>
    <w:rsid w:val="00C0752A"/>
    <w:rsid w:val="00C13556"/>
    <w:rsid w:val="00C155AD"/>
    <w:rsid w:val="00C156E0"/>
    <w:rsid w:val="00C15E67"/>
    <w:rsid w:val="00C177F8"/>
    <w:rsid w:val="00C17CC3"/>
    <w:rsid w:val="00C2112A"/>
    <w:rsid w:val="00C214C4"/>
    <w:rsid w:val="00C22F1D"/>
    <w:rsid w:val="00C23DE2"/>
    <w:rsid w:val="00C23E62"/>
    <w:rsid w:val="00C2446A"/>
    <w:rsid w:val="00C252C8"/>
    <w:rsid w:val="00C27B22"/>
    <w:rsid w:val="00C306E9"/>
    <w:rsid w:val="00C3148B"/>
    <w:rsid w:val="00C3164E"/>
    <w:rsid w:val="00C317DC"/>
    <w:rsid w:val="00C31A32"/>
    <w:rsid w:val="00C3220E"/>
    <w:rsid w:val="00C32DE9"/>
    <w:rsid w:val="00C32F12"/>
    <w:rsid w:val="00C33725"/>
    <w:rsid w:val="00C34E78"/>
    <w:rsid w:val="00C368F3"/>
    <w:rsid w:val="00C3715C"/>
    <w:rsid w:val="00C41F8D"/>
    <w:rsid w:val="00C4321C"/>
    <w:rsid w:val="00C43350"/>
    <w:rsid w:val="00C436BD"/>
    <w:rsid w:val="00C4399C"/>
    <w:rsid w:val="00C449E2"/>
    <w:rsid w:val="00C4649F"/>
    <w:rsid w:val="00C46ED3"/>
    <w:rsid w:val="00C479D1"/>
    <w:rsid w:val="00C47A7D"/>
    <w:rsid w:val="00C50324"/>
    <w:rsid w:val="00C50568"/>
    <w:rsid w:val="00C5346C"/>
    <w:rsid w:val="00C53A33"/>
    <w:rsid w:val="00C53A65"/>
    <w:rsid w:val="00C544F6"/>
    <w:rsid w:val="00C545D4"/>
    <w:rsid w:val="00C5662B"/>
    <w:rsid w:val="00C56B7A"/>
    <w:rsid w:val="00C56D38"/>
    <w:rsid w:val="00C60BDF"/>
    <w:rsid w:val="00C613E3"/>
    <w:rsid w:val="00C6169E"/>
    <w:rsid w:val="00C61AAB"/>
    <w:rsid w:val="00C62ED1"/>
    <w:rsid w:val="00C636DE"/>
    <w:rsid w:val="00C63B76"/>
    <w:rsid w:val="00C641D0"/>
    <w:rsid w:val="00C6506B"/>
    <w:rsid w:val="00C656E7"/>
    <w:rsid w:val="00C65990"/>
    <w:rsid w:val="00C6639F"/>
    <w:rsid w:val="00C667CA"/>
    <w:rsid w:val="00C701F5"/>
    <w:rsid w:val="00C7167A"/>
    <w:rsid w:val="00C727C4"/>
    <w:rsid w:val="00C73949"/>
    <w:rsid w:val="00C73D95"/>
    <w:rsid w:val="00C73FB4"/>
    <w:rsid w:val="00C742AB"/>
    <w:rsid w:val="00C75011"/>
    <w:rsid w:val="00C75117"/>
    <w:rsid w:val="00C75156"/>
    <w:rsid w:val="00C7618B"/>
    <w:rsid w:val="00C80D02"/>
    <w:rsid w:val="00C827D2"/>
    <w:rsid w:val="00C83086"/>
    <w:rsid w:val="00C83F32"/>
    <w:rsid w:val="00C844CE"/>
    <w:rsid w:val="00C858A7"/>
    <w:rsid w:val="00C86761"/>
    <w:rsid w:val="00C90AD6"/>
    <w:rsid w:val="00C90FFF"/>
    <w:rsid w:val="00C91925"/>
    <w:rsid w:val="00C93CA7"/>
    <w:rsid w:val="00C94D78"/>
    <w:rsid w:val="00C95FF8"/>
    <w:rsid w:val="00C978B2"/>
    <w:rsid w:val="00C97D62"/>
    <w:rsid w:val="00CA03EC"/>
    <w:rsid w:val="00CA0459"/>
    <w:rsid w:val="00CA0E3D"/>
    <w:rsid w:val="00CA1E5D"/>
    <w:rsid w:val="00CA2A2E"/>
    <w:rsid w:val="00CA2BCE"/>
    <w:rsid w:val="00CA2C51"/>
    <w:rsid w:val="00CA3301"/>
    <w:rsid w:val="00CA4ABB"/>
    <w:rsid w:val="00CA5B1F"/>
    <w:rsid w:val="00CA5E41"/>
    <w:rsid w:val="00CA6CEA"/>
    <w:rsid w:val="00CA6F04"/>
    <w:rsid w:val="00CB042A"/>
    <w:rsid w:val="00CB1AA1"/>
    <w:rsid w:val="00CB23BB"/>
    <w:rsid w:val="00CB2C4D"/>
    <w:rsid w:val="00CB316D"/>
    <w:rsid w:val="00CB3F2F"/>
    <w:rsid w:val="00CB468B"/>
    <w:rsid w:val="00CB53C9"/>
    <w:rsid w:val="00CB5733"/>
    <w:rsid w:val="00CB7987"/>
    <w:rsid w:val="00CC086C"/>
    <w:rsid w:val="00CC0F04"/>
    <w:rsid w:val="00CC0F92"/>
    <w:rsid w:val="00CC19C7"/>
    <w:rsid w:val="00CC2292"/>
    <w:rsid w:val="00CC2E8D"/>
    <w:rsid w:val="00CC35FF"/>
    <w:rsid w:val="00CC4917"/>
    <w:rsid w:val="00CC5199"/>
    <w:rsid w:val="00CC664E"/>
    <w:rsid w:val="00CC6CDD"/>
    <w:rsid w:val="00CC7625"/>
    <w:rsid w:val="00CC778E"/>
    <w:rsid w:val="00CC7BBE"/>
    <w:rsid w:val="00CD2073"/>
    <w:rsid w:val="00CD227C"/>
    <w:rsid w:val="00CD2C76"/>
    <w:rsid w:val="00CD32C3"/>
    <w:rsid w:val="00CD3F85"/>
    <w:rsid w:val="00CD5952"/>
    <w:rsid w:val="00CD64D3"/>
    <w:rsid w:val="00CD66BC"/>
    <w:rsid w:val="00CD6902"/>
    <w:rsid w:val="00CE068B"/>
    <w:rsid w:val="00CE14D3"/>
    <w:rsid w:val="00CE1D55"/>
    <w:rsid w:val="00CE2FFB"/>
    <w:rsid w:val="00CE3586"/>
    <w:rsid w:val="00CE3F8E"/>
    <w:rsid w:val="00CE3F96"/>
    <w:rsid w:val="00CE4844"/>
    <w:rsid w:val="00CE50A4"/>
    <w:rsid w:val="00CE55EE"/>
    <w:rsid w:val="00CE58B2"/>
    <w:rsid w:val="00CE6259"/>
    <w:rsid w:val="00CE6863"/>
    <w:rsid w:val="00CF08BF"/>
    <w:rsid w:val="00CF12F7"/>
    <w:rsid w:val="00CF36E0"/>
    <w:rsid w:val="00CF5886"/>
    <w:rsid w:val="00CF6026"/>
    <w:rsid w:val="00CF6962"/>
    <w:rsid w:val="00CF6C7E"/>
    <w:rsid w:val="00CF7B07"/>
    <w:rsid w:val="00D00DCC"/>
    <w:rsid w:val="00D00EA0"/>
    <w:rsid w:val="00D0199B"/>
    <w:rsid w:val="00D01B6B"/>
    <w:rsid w:val="00D02531"/>
    <w:rsid w:val="00D041A4"/>
    <w:rsid w:val="00D047D3"/>
    <w:rsid w:val="00D0491D"/>
    <w:rsid w:val="00D0649E"/>
    <w:rsid w:val="00D06A5D"/>
    <w:rsid w:val="00D0709B"/>
    <w:rsid w:val="00D1058D"/>
    <w:rsid w:val="00D107E5"/>
    <w:rsid w:val="00D115F9"/>
    <w:rsid w:val="00D132BE"/>
    <w:rsid w:val="00D133AF"/>
    <w:rsid w:val="00D13AC4"/>
    <w:rsid w:val="00D1528A"/>
    <w:rsid w:val="00D16A87"/>
    <w:rsid w:val="00D20B85"/>
    <w:rsid w:val="00D21DDE"/>
    <w:rsid w:val="00D22B63"/>
    <w:rsid w:val="00D24671"/>
    <w:rsid w:val="00D247C9"/>
    <w:rsid w:val="00D24925"/>
    <w:rsid w:val="00D24EEF"/>
    <w:rsid w:val="00D268C9"/>
    <w:rsid w:val="00D26D47"/>
    <w:rsid w:val="00D27162"/>
    <w:rsid w:val="00D272FD"/>
    <w:rsid w:val="00D27753"/>
    <w:rsid w:val="00D27C48"/>
    <w:rsid w:val="00D27E18"/>
    <w:rsid w:val="00D27FCD"/>
    <w:rsid w:val="00D30579"/>
    <w:rsid w:val="00D30ED1"/>
    <w:rsid w:val="00D3250D"/>
    <w:rsid w:val="00D33D71"/>
    <w:rsid w:val="00D347AB"/>
    <w:rsid w:val="00D35105"/>
    <w:rsid w:val="00D351ED"/>
    <w:rsid w:val="00D3544E"/>
    <w:rsid w:val="00D3561C"/>
    <w:rsid w:val="00D357BF"/>
    <w:rsid w:val="00D3616D"/>
    <w:rsid w:val="00D36401"/>
    <w:rsid w:val="00D36501"/>
    <w:rsid w:val="00D367DB"/>
    <w:rsid w:val="00D36B59"/>
    <w:rsid w:val="00D37475"/>
    <w:rsid w:val="00D40612"/>
    <w:rsid w:val="00D406D2"/>
    <w:rsid w:val="00D40ED4"/>
    <w:rsid w:val="00D4225F"/>
    <w:rsid w:val="00D42B11"/>
    <w:rsid w:val="00D434FE"/>
    <w:rsid w:val="00D44157"/>
    <w:rsid w:val="00D44455"/>
    <w:rsid w:val="00D445E6"/>
    <w:rsid w:val="00D44624"/>
    <w:rsid w:val="00D45084"/>
    <w:rsid w:val="00D45EA6"/>
    <w:rsid w:val="00D462EF"/>
    <w:rsid w:val="00D46741"/>
    <w:rsid w:val="00D46C38"/>
    <w:rsid w:val="00D4720A"/>
    <w:rsid w:val="00D474B3"/>
    <w:rsid w:val="00D477DD"/>
    <w:rsid w:val="00D47E48"/>
    <w:rsid w:val="00D50A2A"/>
    <w:rsid w:val="00D51D0F"/>
    <w:rsid w:val="00D51D6D"/>
    <w:rsid w:val="00D548CD"/>
    <w:rsid w:val="00D553ED"/>
    <w:rsid w:val="00D56E82"/>
    <w:rsid w:val="00D570D4"/>
    <w:rsid w:val="00D575B0"/>
    <w:rsid w:val="00D57FF9"/>
    <w:rsid w:val="00D60028"/>
    <w:rsid w:val="00D60FC7"/>
    <w:rsid w:val="00D619E7"/>
    <w:rsid w:val="00D61B6C"/>
    <w:rsid w:val="00D61BE3"/>
    <w:rsid w:val="00D61FD4"/>
    <w:rsid w:val="00D6243C"/>
    <w:rsid w:val="00D626CE"/>
    <w:rsid w:val="00D63306"/>
    <w:rsid w:val="00D64E5B"/>
    <w:rsid w:val="00D65A5B"/>
    <w:rsid w:val="00D65E0F"/>
    <w:rsid w:val="00D6609D"/>
    <w:rsid w:val="00D701AC"/>
    <w:rsid w:val="00D71945"/>
    <w:rsid w:val="00D73317"/>
    <w:rsid w:val="00D736FC"/>
    <w:rsid w:val="00D73F5D"/>
    <w:rsid w:val="00D74089"/>
    <w:rsid w:val="00D744E0"/>
    <w:rsid w:val="00D74833"/>
    <w:rsid w:val="00D74D59"/>
    <w:rsid w:val="00D7602D"/>
    <w:rsid w:val="00D77AD9"/>
    <w:rsid w:val="00D77E30"/>
    <w:rsid w:val="00D800B3"/>
    <w:rsid w:val="00D800F9"/>
    <w:rsid w:val="00D8061A"/>
    <w:rsid w:val="00D80D50"/>
    <w:rsid w:val="00D82D8D"/>
    <w:rsid w:val="00D831A2"/>
    <w:rsid w:val="00D84097"/>
    <w:rsid w:val="00D84F5E"/>
    <w:rsid w:val="00D857C9"/>
    <w:rsid w:val="00D85C84"/>
    <w:rsid w:val="00D86117"/>
    <w:rsid w:val="00D9076F"/>
    <w:rsid w:val="00D91879"/>
    <w:rsid w:val="00D92761"/>
    <w:rsid w:val="00D940D4"/>
    <w:rsid w:val="00D954AD"/>
    <w:rsid w:val="00D95C17"/>
    <w:rsid w:val="00D9624F"/>
    <w:rsid w:val="00DA17F4"/>
    <w:rsid w:val="00DA191F"/>
    <w:rsid w:val="00DA1ACB"/>
    <w:rsid w:val="00DA4B21"/>
    <w:rsid w:val="00DA4EE6"/>
    <w:rsid w:val="00DA5D89"/>
    <w:rsid w:val="00DA6919"/>
    <w:rsid w:val="00DA6A25"/>
    <w:rsid w:val="00DA722D"/>
    <w:rsid w:val="00DB12B1"/>
    <w:rsid w:val="00DB1360"/>
    <w:rsid w:val="00DB2E11"/>
    <w:rsid w:val="00DB3AD0"/>
    <w:rsid w:val="00DB3FC8"/>
    <w:rsid w:val="00DB4139"/>
    <w:rsid w:val="00DB41D7"/>
    <w:rsid w:val="00DB57D3"/>
    <w:rsid w:val="00DB68D3"/>
    <w:rsid w:val="00DB6A78"/>
    <w:rsid w:val="00DB6C9B"/>
    <w:rsid w:val="00DB7291"/>
    <w:rsid w:val="00DB7CE8"/>
    <w:rsid w:val="00DC00F1"/>
    <w:rsid w:val="00DC16F2"/>
    <w:rsid w:val="00DC18CF"/>
    <w:rsid w:val="00DC207F"/>
    <w:rsid w:val="00DC28D8"/>
    <w:rsid w:val="00DC29C3"/>
    <w:rsid w:val="00DC2DA6"/>
    <w:rsid w:val="00DC2E3F"/>
    <w:rsid w:val="00DC46EB"/>
    <w:rsid w:val="00DC6B49"/>
    <w:rsid w:val="00DD059A"/>
    <w:rsid w:val="00DD07B2"/>
    <w:rsid w:val="00DD1F3E"/>
    <w:rsid w:val="00DD2F39"/>
    <w:rsid w:val="00DD3892"/>
    <w:rsid w:val="00DD3A50"/>
    <w:rsid w:val="00DD4096"/>
    <w:rsid w:val="00DD4CC2"/>
    <w:rsid w:val="00DD50FA"/>
    <w:rsid w:val="00DD6BE9"/>
    <w:rsid w:val="00DD7FE6"/>
    <w:rsid w:val="00DE1900"/>
    <w:rsid w:val="00DE3056"/>
    <w:rsid w:val="00DE456E"/>
    <w:rsid w:val="00DE4F4F"/>
    <w:rsid w:val="00DE4F7C"/>
    <w:rsid w:val="00DE5AD0"/>
    <w:rsid w:val="00DE5F1B"/>
    <w:rsid w:val="00DE6F93"/>
    <w:rsid w:val="00DF0B21"/>
    <w:rsid w:val="00DF2C13"/>
    <w:rsid w:val="00DF3A5A"/>
    <w:rsid w:val="00DF3DE3"/>
    <w:rsid w:val="00DF3E90"/>
    <w:rsid w:val="00DF435F"/>
    <w:rsid w:val="00DF4F10"/>
    <w:rsid w:val="00DF512B"/>
    <w:rsid w:val="00DF5376"/>
    <w:rsid w:val="00DF645A"/>
    <w:rsid w:val="00DF66BA"/>
    <w:rsid w:val="00DF6820"/>
    <w:rsid w:val="00DF68D3"/>
    <w:rsid w:val="00DF6B33"/>
    <w:rsid w:val="00DF7696"/>
    <w:rsid w:val="00E003B5"/>
    <w:rsid w:val="00E003C6"/>
    <w:rsid w:val="00E0082D"/>
    <w:rsid w:val="00E0106C"/>
    <w:rsid w:val="00E01139"/>
    <w:rsid w:val="00E01737"/>
    <w:rsid w:val="00E024D7"/>
    <w:rsid w:val="00E026C2"/>
    <w:rsid w:val="00E029B5"/>
    <w:rsid w:val="00E02DD2"/>
    <w:rsid w:val="00E04327"/>
    <w:rsid w:val="00E051D7"/>
    <w:rsid w:val="00E05911"/>
    <w:rsid w:val="00E05BC3"/>
    <w:rsid w:val="00E05C04"/>
    <w:rsid w:val="00E0645C"/>
    <w:rsid w:val="00E07DFE"/>
    <w:rsid w:val="00E11C3D"/>
    <w:rsid w:val="00E12BC7"/>
    <w:rsid w:val="00E1463A"/>
    <w:rsid w:val="00E1497A"/>
    <w:rsid w:val="00E15A4A"/>
    <w:rsid w:val="00E160EA"/>
    <w:rsid w:val="00E16C0F"/>
    <w:rsid w:val="00E2016B"/>
    <w:rsid w:val="00E20F7A"/>
    <w:rsid w:val="00E21829"/>
    <w:rsid w:val="00E21AB7"/>
    <w:rsid w:val="00E230A7"/>
    <w:rsid w:val="00E248ED"/>
    <w:rsid w:val="00E24FFC"/>
    <w:rsid w:val="00E2613E"/>
    <w:rsid w:val="00E270C7"/>
    <w:rsid w:val="00E27947"/>
    <w:rsid w:val="00E27C47"/>
    <w:rsid w:val="00E310CF"/>
    <w:rsid w:val="00E315C7"/>
    <w:rsid w:val="00E31D25"/>
    <w:rsid w:val="00E31F20"/>
    <w:rsid w:val="00E32B3E"/>
    <w:rsid w:val="00E32B4B"/>
    <w:rsid w:val="00E32E41"/>
    <w:rsid w:val="00E336DF"/>
    <w:rsid w:val="00E33BAB"/>
    <w:rsid w:val="00E33CE7"/>
    <w:rsid w:val="00E33FA1"/>
    <w:rsid w:val="00E34E9E"/>
    <w:rsid w:val="00E36132"/>
    <w:rsid w:val="00E3658B"/>
    <w:rsid w:val="00E367B0"/>
    <w:rsid w:val="00E422A1"/>
    <w:rsid w:val="00E42D25"/>
    <w:rsid w:val="00E42D3E"/>
    <w:rsid w:val="00E42D88"/>
    <w:rsid w:val="00E4421D"/>
    <w:rsid w:val="00E45419"/>
    <w:rsid w:val="00E4608E"/>
    <w:rsid w:val="00E46A78"/>
    <w:rsid w:val="00E46DEB"/>
    <w:rsid w:val="00E50144"/>
    <w:rsid w:val="00E516E8"/>
    <w:rsid w:val="00E51BA1"/>
    <w:rsid w:val="00E526A6"/>
    <w:rsid w:val="00E52AC0"/>
    <w:rsid w:val="00E5566B"/>
    <w:rsid w:val="00E55F57"/>
    <w:rsid w:val="00E56D4F"/>
    <w:rsid w:val="00E571A1"/>
    <w:rsid w:val="00E6076F"/>
    <w:rsid w:val="00E6166E"/>
    <w:rsid w:val="00E61C6E"/>
    <w:rsid w:val="00E61D64"/>
    <w:rsid w:val="00E62C00"/>
    <w:rsid w:val="00E64294"/>
    <w:rsid w:val="00E64C0D"/>
    <w:rsid w:val="00E656CA"/>
    <w:rsid w:val="00E6607D"/>
    <w:rsid w:val="00E66C50"/>
    <w:rsid w:val="00E6707C"/>
    <w:rsid w:val="00E67940"/>
    <w:rsid w:val="00E70DC2"/>
    <w:rsid w:val="00E71080"/>
    <w:rsid w:val="00E72953"/>
    <w:rsid w:val="00E754F3"/>
    <w:rsid w:val="00E75BFA"/>
    <w:rsid w:val="00E75F3D"/>
    <w:rsid w:val="00E777B6"/>
    <w:rsid w:val="00E80B04"/>
    <w:rsid w:val="00E816AB"/>
    <w:rsid w:val="00E818E2"/>
    <w:rsid w:val="00E81BD7"/>
    <w:rsid w:val="00E81E9C"/>
    <w:rsid w:val="00E8202D"/>
    <w:rsid w:val="00E83187"/>
    <w:rsid w:val="00E84B4C"/>
    <w:rsid w:val="00E84FAD"/>
    <w:rsid w:val="00E852BA"/>
    <w:rsid w:val="00E856D3"/>
    <w:rsid w:val="00E856D7"/>
    <w:rsid w:val="00E858AC"/>
    <w:rsid w:val="00E86DB7"/>
    <w:rsid w:val="00E8765E"/>
    <w:rsid w:val="00E87C28"/>
    <w:rsid w:val="00E87D12"/>
    <w:rsid w:val="00E904DC"/>
    <w:rsid w:val="00E90D40"/>
    <w:rsid w:val="00E90E58"/>
    <w:rsid w:val="00E90ED4"/>
    <w:rsid w:val="00E91136"/>
    <w:rsid w:val="00E91BEB"/>
    <w:rsid w:val="00E91C5C"/>
    <w:rsid w:val="00E92F88"/>
    <w:rsid w:val="00E93AEE"/>
    <w:rsid w:val="00E94E0C"/>
    <w:rsid w:val="00E953B5"/>
    <w:rsid w:val="00E96046"/>
    <w:rsid w:val="00E973DD"/>
    <w:rsid w:val="00EA0A4C"/>
    <w:rsid w:val="00EA10E4"/>
    <w:rsid w:val="00EA128A"/>
    <w:rsid w:val="00EA13CA"/>
    <w:rsid w:val="00EA24F2"/>
    <w:rsid w:val="00EA262B"/>
    <w:rsid w:val="00EA3421"/>
    <w:rsid w:val="00EA36BE"/>
    <w:rsid w:val="00EA3B36"/>
    <w:rsid w:val="00EA4043"/>
    <w:rsid w:val="00EA4551"/>
    <w:rsid w:val="00EA4C99"/>
    <w:rsid w:val="00EA50E1"/>
    <w:rsid w:val="00EA5113"/>
    <w:rsid w:val="00EA6A4B"/>
    <w:rsid w:val="00EA7F5E"/>
    <w:rsid w:val="00EB0476"/>
    <w:rsid w:val="00EB124D"/>
    <w:rsid w:val="00EB1529"/>
    <w:rsid w:val="00EB19FD"/>
    <w:rsid w:val="00EB1E3C"/>
    <w:rsid w:val="00EB23A6"/>
    <w:rsid w:val="00EB2408"/>
    <w:rsid w:val="00EB29A0"/>
    <w:rsid w:val="00EB2F2D"/>
    <w:rsid w:val="00EB36F6"/>
    <w:rsid w:val="00EB39E3"/>
    <w:rsid w:val="00EB4555"/>
    <w:rsid w:val="00EB46E0"/>
    <w:rsid w:val="00EB51FB"/>
    <w:rsid w:val="00EB5503"/>
    <w:rsid w:val="00EB579B"/>
    <w:rsid w:val="00EB5806"/>
    <w:rsid w:val="00EC148E"/>
    <w:rsid w:val="00EC206E"/>
    <w:rsid w:val="00EC2671"/>
    <w:rsid w:val="00EC2C48"/>
    <w:rsid w:val="00EC31C2"/>
    <w:rsid w:val="00EC423D"/>
    <w:rsid w:val="00EC4A52"/>
    <w:rsid w:val="00EC562B"/>
    <w:rsid w:val="00EC5652"/>
    <w:rsid w:val="00EC7E1F"/>
    <w:rsid w:val="00ED0F60"/>
    <w:rsid w:val="00ED1F54"/>
    <w:rsid w:val="00ED2262"/>
    <w:rsid w:val="00ED231E"/>
    <w:rsid w:val="00ED23E2"/>
    <w:rsid w:val="00ED43EC"/>
    <w:rsid w:val="00ED4D06"/>
    <w:rsid w:val="00ED4DAB"/>
    <w:rsid w:val="00ED5147"/>
    <w:rsid w:val="00ED5470"/>
    <w:rsid w:val="00ED6343"/>
    <w:rsid w:val="00ED657B"/>
    <w:rsid w:val="00ED6611"/>
    <w:rsid w:val="00ED6DD3"/>
    <w:rsid w:val="00ED6ED6"/>
    <w:rsid w:val="00ED7CCC"/>
    <w:rsid w:val="00EE0982"/>
    <w:rsid w:val="00EE3AF7"/>
    <w:rsid w:val="00EE3EFC"/>
    <w:rsid w:val="00EE5262"/>
    <w:rsid w:val="00EE5AFE"/>
    <w:rsid w:val="00EE6B56"/>
    <w:rsid w:val="00EE6E82"/>
    <w:rsid w:val="00EF085B"/>
    <w:rsid w:val="00EF1104"/>
    <w:rsid w:val="00EF14FB"/>
    <w:rsid w:val="00EF167F"/>
    <w:rsid w:val="00EF1CFE"/>
    <w:rsid w:val="00EF2CD0"/>
    <w:rsid w:val="00EF3DE9"/>
    <w:rsid w:val="00EF422D"/>
    <w:rsid w:val="00EF4296"/>
    <w:rsid w:val="00EF7B4A"/>
    <w:rsid w:val="00F009AA"/>
    <w:rsid w:val="00F00DB2"/>
    <w:rsid w:val="00F014A3"/>
    <w:rsid w:val="00F0259A"/>
    <w:rsid w:val="00F0279E"/>
    <w:rsid w:val="00F031D3"/>
    <w:rsid w:val="00F03BD0"/>
    <w:rsid w:val="00F03C0D"/>
    <w:rsid w:val="00F03DBC"/>
    <w:rsid w:val="00F0623B"/>
    <w:rsid w:val="00F06898"/>
    <w:rsid w:val="00F068B4"/>
    <w:rsid w:val="00F07A8C"/>
    <w:rsid w:val="00F12025"/>
    <w:rsid w:val="00F1330E"/>
    <w:rsid w:val="00F1364D"/>
    <w:rsid w:val="00F14151"/>
    <w:rsid w:val="00F15CBB"/>
    <w:rsid w:val="00F17155"/>
    <w:rsid w:val="00F17333"/>
    <w:rsid w:val="00F20CEC"/>
    <w:rsid w:val="00F2158D"/>
    <w:rsid w:val="00F22CB7"/>
    <w:rsid w:val="00F23048"/>
    <w:rsid w:val="00F232F9"/>
    <w:rsid w:val="00F24918"/>
    <w:rsid w:val="00F24A92"/>
    <w:rsid w:val="00F250A4"/>
    <w:rsid w:val="00F260C9"/>
    <w:rsid w:val="00F26BC7"/>
    <w:rsid w:val="00F26FA0"/>
    <w:rsid w:val="00F27537"/>
    <w:rsid w:val="00F27AE7"/>
    <w:rsid w:val="00F30361"/>
    <w:rsid w:val="00F33364"/>
    <w:rsid w:val="00F34484"/>
    <w:rsid w:val="00F345F6"/>
    <w:rsid w:val="00F35369"/>
    <w:rsid w:val="00F3559D"/>
    <w:rsid w:val="00F40B03"/>
    <w:rsid w:val="00F414FA"/>
    <w:rsid w:val="00F436DD"/>
    <w:rsid w:val="00F438CA"/>
    <w:rsid w:val="00F43CBB"/>
    <w:rsid w:val="00F4449D"/>
    <w:rsid w:val="00F4568A"/>
    <w:rsid w:val="00F45EB1"/>
    <w:rsid w:val="00F46301"/>
    <w:rsid w:val="00F47712"/>
    <w:rsid w:val="00F50012"/>
    <w:rsid w:val="00F50793"/>
    <w:rsid w:val="00F51D38"/>
    <w:rsid w:val="00F530E2"/>
    <w:rsid w:val="00F54AAB"/>
    <w:rsid w:val="00F54C60"/>
    <w:rsid w:val="00F54E7B"/>
    <w:rsid w:val="00F559B9"/>
    <w:rsid w:val="00F55E91"/>
    <w:rsid w:val="00F56456"/>
    <w:rsid w:val="00F601AD"/>
    <w:rsid w:val="00F606D3"/>
    <w:rsid w:val="00F61491"/>
    <w:rsid w:val="00F61A99"/>
    <w:rsid w:val="00F62713"/>
    <w:rsid w:val="00F6316E"/>
    <w:rsid w:val="00F64507"/>
    <w:rsid w:val="00F650BC"/>
    <w:rsid w:val="00F65346"/>
    <w:rsid w:val="00F66B03"/>
    <w:rsid w:val="00F67116"/>
    <w:rsid w:val="00F67838"/>
    <w:rsid w:val="00F702A9"/>
    <w:rsid w:val="00F71899"/>
    <w:rsid w:val="00F71EE4"/>
    <w:rsid w:val="00F72CF8"/>
    <w:rsid w:val="00F72D44"/>
    <w:rsid w:val="00F73E15"/>
    <w:rsid w:val="00F7447E"/>
    <w:rsid w:val="00F77231"/>
    <w:rsid w:val="00F80993"/>
    <w:rsid w:val="00F82B45"/>
    <w:rsid w:val="00F82E5E"/>
    <w:rsid w:val="00F834EF"/>
    <w:rsid w:val="00F838E0"/>
    <w:rsid w:val="00F84773"/>
    <w:rsid w:val="00F84E00"/>
    <w:rsid w:val="00F86449"/>
    <w:rsid w:val="00F86661"/>
    <w:rsid w:val="00F87847"/>
    <w:rsid w:val="00F903C2"/>
    <w:rsid w:val="00F916E5"/>
    <w:rsid w:val="00F92DA4"/>
    <w:rsid w:val="00F9377A"/>
    <w:rsid w:val="00F9436B"/>
    <w:rsid w:val="00F94884"/>
    <w:rsid w:val="00F949DA"/>
    <w:rsid w:val="00F94C1B"/>
    <w:rsid w:val="00F96018"/>
    <w:rsid w:val="00F9624F"/>
    <w:rsid w:val="00F966A0"/>
    <w:rsid w:val="00F96E85"/>
    <w:rsid w:val="00F976FC"/>
    <w:rsid w:val="00FA0820"/>
    <w:rsid w:val="00FA11FE"/>
    <w:rsid w:val="00FA1800"/>
    <w:rsid w:val="00FA284D"/>
    <w:rsid w:val="00FA2FB8"/>
    <w:rsid w:val="00FA3204"/>
    <w:rsid w:val="00FA3FA2"/>
    <w:rsid w:val="00FA470B"/>
    <w:rsid w:val="00FA5036"/>
    <w:rsid w:val="00FA5990"/>
    <w:rsid w:val="00FA5A7D"/>
    <w:rsid w:val="00FA760B"/>
    <w:rsid w:val="00FB0019"/>
    <w:rsid w:val="00FB1468"/>
    <w:rsid w:val="00FB1E71"/>
    <w:rsid w:val="00FB1F1B"/>
    <w:rsid w:val="00FB2030"/>
    <w:rsid w:val="00FB366D"/>
    <w:rsid w:val="00FB40A5"/>
    <w:rsid w:val="00FB443F"/>
    <w:rsid w:val="00FB46B8"/>
    <w:rsid w:val="00FB4B86"/>
    <w:rsid w:val="00FB5696"/>
    <w:rsid w:val="00FB5F75"/>
    <w:rsid w:val="00FB641A"/>
    <w:rsid w:val="00FC0A60"/>
    <w:rsid w:val="00FC2627"/>
    <w:rsid w:val="00FC3794"/>
    <w:rsid w:val="00FC5348"/>
    <w:rsid w:val="00FC55E0"/>
    <w:rsid w:val="00FC589B"/>
    <w:rsid w:val="00FC669E"/>
    <w:rsid w:val="00FC6BF5"/>
    <w:rsid w:val="00FC6FDA"/>
    <w:rsid w:val="00FC7490"/>
    <w:rsid w:val="00FC787F"/>
    <w:rsid w:val="00FD129C"/>
    <w:rsid w:val="00FD329E"/>
    <w:rsid w:val="00FD369C"/>
    <w:rsid w:val="00FD36D2"/>
    <w:rsid w:val="00FD434D"/>
    <w:rsid w:val="00FD5684"/>
    <w:rsid w:val="00FD5E11"/>
    <w:rsid w:val="00FD64F2"/>
    <w:rsid w:val="00FD6929"/>
    <w:rsid w:val="00FD6AEC"/>
    <w:rsid w:val="00FD6EB7"/>
    <w:rsid w:val="00FD6F35"/>
    <w:rsid w:val="00FD7955"/>
    <w:rsid w:val="00FD7CA1"/>
    <w:rsid w:val="00FE203B"/>
    <w:rsid w:val="00FE24A0"/>
    <w:rsid w:val="00FE29C5"/>
    <w:rsid w:val="00FE2B71"/>
    <w:rsid w:val="00FE3055"/>
    <w:rsid w:val="00FE31BB"/>
    <w:rsid w:val="00FE4A71"/>
    <w:rsid w:val="00FE776C"/>
    <w:rsid w:val="00FE79A3"/>
    <w:rsid w:val="00FF16E5"/>
    <w:rsid w:val="00FF256D"/>
    <w:rsid w:val="00FF286C"/>
    <w:rsid w:val="00FF2D7C"/>
    <w:rsid w:val="00FF43AA"/>
    <w:rsid w:val="00FF493C"/>
    <w:rsid w:val="00FF4DF4"/>
    <w:rsid w:val="00FF636D"/>
    <w:rsid w:val="00FF78E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3C8ED3"/>
  <w15:docId w15:val="{F29AE445-1907-4298-9FCC-B7E5DD3FB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3D65"/>
    <w:pPr>
      <w:spacing w:after="0" w:line="240" w:lineRule="auto"/>
    </w:pPr>
    <w:rPr>
      <w:rFonts w:eastAsiaTheme="minorHAnsi"/>
      <w:sz w:val="24"/>
      <w:szCs w:val="24"/>
      <w:lang w:eastAsia="en-US"/>
    </w:rPr>
  </w:style>
  <w:style w:type="paragraph" w:styleId="1">
    <w:name w:val="heading 1"/>
    <w:basedOn w:val="a"/>
    <w:next w:val="a"/>
    <w:link w:val="10"/>
    <w:uiPriority w:val="9"/>
    <w:qFormat/>
    <w:rsid w:val="00B5555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8541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60470D"/>
    <w:pPr>
      <w:spacing w:before="100" w:beforeAutospacing="1" w:after="100" w:afterAutospacing="1"/>
      <w:outlineLvl w:val="2"/>
    </w:pPr>
    <w:rPr>
      <w:rFonts w:ascii="Times New Roman" w:eastAsia="Times New Roman" w:hAnsi="Times New Roman" w:cs="Times New Roman"/>
      <w:b/>
      <w:bCs/>
      <w:sz w:val="27"/>
      <w:szCs w:val="27"/>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024D7"/>
    <w:pPr>
      <w:spacing w:before="100" w:beforeAutospacing="1" w:after="100" w:afterAutospacing="1"/>
    </w:pPr>
    <w:rPr>
      <w:rFonts w:ascii="Times New Roman" w:eastAsia="Times New Roman" w:hAnsi="Times New Roman" w:cs="Times New Roman"/>
      <w:lang w:eastAsia="ru-RU"/>
    </w:rPr>
  </w:style>
  <w:style w:type="character" w:customStyle="1" w:styleId="30">
    <w:name w:val="Заголовок 3 Знак"/>
    <w:basedOn w:val="a0"/>
    <w:link w:val="3"/>
    <w:uiPriority w:val="9"/>
    <w:rsid w:val="0060470D"/>
    <w:rPr>
      <w:rFonts w:ascii="Times New Roman" w:eastAsia="Times New Roman" w:hAnsi="Times New Roman" w:cs="Times New Roman"/>
      <w:b/>
      <w:bCs/>
      <w:sz w:val="27"/>
      <w:szCs w:val="27"/>
    </w:rPr>
  </w:style>
  <w:style w:type="character" w:styleId="a4">
    <w:name w:val="Strong"/>
    <w:basedOn w:val="a0"/>
    <w:uiPriority w:val="22"/>
    <w:qFormat/>
    <w:rsid w:val="0060470D"/>
    <w:rPr>
      <w:b/>
      <w:bCs/>
    </w:rPr>
  </w:style>
  <w:style w:type="character" w:styleId="a5">
    <w:name w:val="Emphasis"/>
    <w:basedOn w:val="a0"/>
    <w:uiPriority w:val="20"/>
    <w:qFormat/>
    <w:rsid w:val="0060470D"/>
    <w:rPr>
      <w:i/>
      <w:iCs/>
    </w:rPr>
  </w:style>
  <w:style w:type="paragraph" w:styleId="a6">
    <w:name w:val="List Paragraph"/>
    <w:basedOn w:val="a"/>
    <w:uiPriority w:val="34"/>
    <w:qFormat/>
    <w:rsid w:val="003A4122"/>
    <w:pPr>
      <w:ind w:left="720"/>
      <w:contextualSpacing/>
    </w:pPr>
  </w:style>
  <w:style w:type="character" w:customStyle="1" w:styleId="10">
    <w:name w:val="Заголовок 1 Знак"/>
    <w:basedOn w:val="a0"/>
    <w:link w:val="1"/>
    <w:uiPriority w:val="9"/>
    <w:rsid w:val="00B5555C"/>
    <w:rPr>
      <w:rFonts w:asciiTheme="majorHAnsi" w:eastAsiaTheme="majorEastAsia" w:hAnsiTheme="majorHAnsi" w:cstheme="majorBidi"/>
      <w:color w:val="2E74B5" w:themeColor="accent1" w:themeShade="BF"/>
      <w:sz w:val="32"/>
      <w:szCs w:val="32"/>
      <w:lang w:eastAsia="en-US"/>
    </w:rPr>
  </w:style>
  <w:style w:type="character" w:styleId="a7">
    <w:name w:val="Hyperlink"/>
    <w:basedOn w:val="a0"/>
    <w:uiPriority w:val="99"/>
    <w:unhideWhenUsed/>
    <w:rsid w:val="00573303"/>
    <w:rPr>
      <w:color w:val="0563C1" w:themeColor="hyperlink"/>
      <w:u w:val="single"/>
    </w:rPr>
  </w:style>
  <w:style w:type="table" w:styleId="a8">
    <w:name w:val="Table Grid"/>
    <w:basedOn w:val="a1"/>
    <w:uiPriority w:val="39"/>
    <w:rsid w:val="00E3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Таблица-сетка 4 — акцент 11"/>
    <w:basedOn w:val="a1"/>
    <w:uiPriority w:val="49"/>
    <w:rsid w:val="009E0C5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51">
    <w:name w:val="Таблица-сетка 4 — акцент 51"/>
    <w:basedOn w:val="a1"/>
    <w:uiPriority w:val="49"/>
    <w:rsid w:val="001A474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relative">
    <w:name w:val="relative"/>
    <w:basedOn w:val="a0"/>
    <w:rsid w:val="009E33A1"/>
  </w:style>
  <w:style w:type="paragraph" w:customStyle="1" w:styleId="not-prose">
    <w:name w:val="not-prose"/>
    <w:basedOn w:val="a"/>
    <w:rsid w:val="009E33A1"/>
    <w:pPr>
      <w:spacing w:before="100" w:beforeAutospacing="1" w:after="100" w:afterAutospacing="1"/>
    </w:pPr>
    <w:rPr>
      <w:rFonts w:ascii="Times New Roman" w:eastAsia="Times New Roman" w:hAnsi="Times New Roman" w:cs="Times New Roman"/>
      <w:lang w:eastAsia="ko-KR"/>
    </w:rPr>
  </w:style>
  <w:style w:type="character" w:styleId="HTML">
    <w:name w:val="HTML Code"/>
    <w:basedOn w:val="a0"/>
    <w:uiPriority w:val="99"/>
    <w:semiHidden/>
    <w:unhideWhenUsed/>
    <w:rsid w:val="00FE79A3"/>
    <w:rPr>
      <w:rFonts w:ascii="Courier New" w:eastAsia="Times New Roman" w:hAnsi="Courier New" w:cs="Courier New"/>
      <w:sz w:val="20"/>
      <w:szCs w:val="20"/>
    </w:rPr>
  </w:style>
  <w:style w:type="character" w:customStyle="1" w:styleId="20">
    <w:name w:val="Заголовок 2 Знак"/>
    <w:basedOn w:val="a0"/>
    <w:link w:val="2"/>
    <w:uiPriority w:val="9"/>
    <w:rsid w:val="00B8541F"/>
    <w:rPr>
      <w:rFonts w:asciiTheme="majorHAnsi" w:eastAsiaTheme="majorEastAsia" w:hAnsiTheme="majorHAnsi" w:cstheme="majorBidi"/>
      <w:color w:val="2E74B5" w:themeColor="accent1" w:themeShade="BF"/>
      <w:sz w:val="26"/>
      <w:szCs w:val="26"/>
      <w:lang w:eastAsia="en-US"/>
    </w:rPr>
  </w:style>
  <w:style w:type="table" w:customStyle="1" w:styleId="11">
    <w:name w:val="Сетка таблицы светлая1"/>
    <w:basedOn w:val="a1"/>
    <w:uiPriority w:val="40"/>
    <w:rsid w:val="005408F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9">
    <w:name w:val="Date"/>
    <w:basedOn w:val="a"/>
    <w:next w:val="a"/>
    <w:link w:val="aa"/>
    <w:uiPriority w:val="99"/>
    <w:semiHidden/>
    <w:unhideWhenUsed/>
    <w:rsid w:val="008C1191"/>
  </w:style>
  <w:style w:type="character" w:customStyle="1" w:styleId="aa">
    <w:name w:val="Дата Знак"/>
    <w:basedOn w:val="a0"/>
    <w:link w:val="a9"/>
    <w:uiPriority w:val="99"/>
    <w:semiHidden/>
    <w:rsid w:val="008C1191"/>
    <w:rPr>
      <w:rFonts w:eastAsiaTheme="minorHAnsi"/>
      <w:sz w:val="24"/>
      <w:szCs w:val="24"/>
      <w:lang w:eastAsia="en-US"/>
    </w:rPr>
  </w:style>
  <w:style w:type="table" w:customStyle="1" w:styleId="21">
    <w:name w:val="Таблица простая 21"/>
    <w:basedOn w:val="a1"/>
    <w:uiPriority w:val="42"/>
    <w:rsid w:val="00E6607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rsid w:val="006313C2"/>
  </w:style>
  <w:style w:type="character" w:styleId="ab">
    <w:name w:val="FollowedHyperlink"/>
    <w:basedOn w:val="a0"/>
    <w:uiPriority w:val="99"/>
    <w:semiHidden/>
    <w:unhideWhenUsed/>
    <w:rsid w:val="00102CDD"/>
    <w:rPr>
      <w:color w:val="954F72" w:themeColor="followedHyperlink"/>
      <w:u w:val="single"/>
    </w:rPr>
  </w:style>
  <w:style w:type="paragraph" w:styleId="ac">
    <w:name w:val="header"/>
    <w:basedOn w:val="a"/>
    <w:link w:val="ad"/>
    <w:uiPriority w:val="99"/>
    <w:unhideWhenUsed/>
    <w:rsid w:val="008261BF"/>
    <w:pPr>
      <w:tabs>
        <w:tab w:val="center" w:pos="4844"/>
        <w:tab w:val="right" w:pos="9689"/>
      </w:tabs>
    </w:pPr>
  </w:style>
  <w:style w:type="character" w:customStyle="1" w:styleId="ad">
    <w:name w:val="Верхний колонтитул Знак"/>
    <w:basedOn w:val="a0"/>
    <w:link w:val="ac"/>
    <w:uiPriority w:val="99"/>
    <w:rsid w:val="008261BF"/>
    <w:rPr>
      <w:rFonts w:eastAsiaTheme="minorHAnsi"/>
      <w:sz w:val="24"/>
      <w:szCs w:val="24"/>
      <w:lang w:eastAsia="en-US"/>
    </w:rPr>
  </w:style>
  <w:style w:type="paragraph" w:styleId="ae">
    <w:name w:val="footer"/>
    <w:basedOn w:val="a"/>
    <w:link w:val="af"/>
    <w:uiPriority w:val="99"/>
    <w:unhideWhenUsed/>
    <w:rsid w:val="008261BF"/>
    <w:pPr>
      <w:tabs>
        <w:tab w:val="center" w:pos="4844"/>
        <w:tab w:val="right" w:pos="9689"/>
      </w:tabs>
    </w:pPr>
  </w:style>
  <w:style w:type="character" w:customStyle="1" w:styleId="af">
    <w:name w:val="Нижний колонтитул Знак"/>
    <w:basedOn w:val="a0"/>
    <w:link w:val="ae"/>
    <w:uiPriority w:val="99"/>
    <w:rsid w:val="008261BF"/>
    <w:rPr>
      <w:rFonts w:eastAsiaTheme="minorHAnsi"/>
      <w:sz w:val="24"/>
      <w:szCs w:val="24"/>
      <w:lang w:eastAsia="en-US"/>
    </w:rPr>
  </w:style>
  <w:style w:type="table" w:customStyle="1" w:styleId="110">
    <w:name w:val="Таблица простая 11"/>
    <w:basedOn w:val="a1"/>
    <w:uiPriority w:val="41"/>
    <w:rsid w:val="008261B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61">
    <w:name w:val="Таблица-сетка 5 темная — акцент 61"/>
    <w:basedOn w:val="a1"/>
    <w:uiPriority w:val="50"/>
    <w:rsid w:val="006B28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551">
    <w:name w:val="Таблица-сетка 5 темная — акцент 51"/>
    <w:basedOn w:val="a1"/>
    <w:uiPriority w:val="50"/>
    <w:rsid w:val="006B28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41">
    <w:name w:val="Таблица-сетка 5 темная — акцент 41"/>
    <w:basedOn w:val="a1"/>
    <w:uiPriority w:val="50"/>
    <w:rsid w:val="006B28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21">
    <w:name w:val="Таблица-сетка 5 темная — акцент 21"/>
    <w:basedOn w:val="a1"/>
    <w:uiPriority w:val="50"/>
    <w:rsid w:val="006B28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11">
    <w:name w:val="Таблица-сетка 5 темная — акцент 11"/>
    <w:basedOn w:val="a1"/>
    <w:uiPriority w:val="50"/>
    <w:rsid w:val="006B28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461">
    <w:name w:val="Таблица-сетка 4 — акцент 61"/>
    <w:basedOn w:val="a1"/>
    <w:uiPriority w:val="49"/>
    <w:rsid w:val="006B28B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ypks7kbdpwfgdykd3qb9">
    <w:name w:val="ypks7kbdpwfgdykd3qb9"/>
    <w:basedOn w:val="a0"/>
    <w:rsid w:val="00417820"/>
  </w:style>
  <w:style w:type="paragraph" w:styleId="af0">
    <w:name w:val="Body Text"/>
    <w:basedOn w:val="a"/>
    <w:link w:val="af1"/>
    <w:uiPriority w:val="1"/>
    <w:qFormat/>
    <w:rsid w:val="00B928FB"/>
    <w:pPr>
      <w:widowControl w:val="0"/>
      <w:autoSpaceDE w:val="0"/>
      <w:autoSpaceDN w:val="0"/>
      <w:ind w:left="991"/>
      <w:jc w:val="both"/>
    </w:pPr>
    <w:rPr>
      <w:rFonts w:ascii="Times New Roman" w:eastAsia="Times New Roman" w:hAnsi="Times New Roman" w:cs="Times New Roman"/>
      <w:sz w:val="28"/>
      <w:szCs w:val="28"/>
      <w:lang w:val="kk-KZ"/>
    </w:rPr>
  </w:style>
  <w:style w:type="character" w:customStyle="1" w:styleId="af1">
    <w:name w:val="Основной текст Знак"/>
    <w:basedOn w:val="a0"/>
    <w:link w:val="af0"/>
    <w:uiPriority w:val="1"/>
    <w:rsid w:val="00B928FB"/>
    <w:rPr>
      <w:rFonts w:ascii="Times New Roman" w:eastAsia="Times New Roman" w:hAnsi="Times New Roman" w:cs="Times New Roman"/>
      <w:sz w:val="28"/>
      <w:szCs w:val="28"/>
      <w:lang w:val="kk-KZ" w:eastAsia="en-US"/>
    </w:rPr>
  </w:style>
  <w:style w:type="paragraph" w:styleId="HTML0">
    <w:name w:val="HTML Preformatted"/>
    <w:basedOn w:val="a"/>
    <w:link w:val="HTML1"/>
    <w:uiPriority w:val="99"/>
    <w:semiHidden/>
    <w:unhideWhenUsed/>
    <w:rsid w:val="00A73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rPr>
  </w:style>
  <w:style w:type="character" w:customStyle="1" w:styleId="HTML1">
    <w:name w:val="Стандартный HTML Знак"/>
    <w:basedOn w:val="a0"/>
    <w:link w:val="HTML0"/>
    <w:uiPriority w:val="99"/>
    <w:semiHidden/>
    <w:rsid w:val="00A73053"/>
    <w:rPr>
      <w:rFonts w:ascii="Courier New" w:eastAsia="Times New Roman" w:hAnsi="Courier New" w:cs="Courier New"/>
      <w:sz w:val="20"/>
      <w:szCs w:val="20"/>
      <w:lang w:val="ru-RU" w:eastAsia="ru-RU"/>
    </w:rPr>
  </w:style>
  <w:style w:type="character" w:customStyle="1" w:styleId="y2iqfc">
    <w:name w:val="y2iqfc"/>
    <w:basedOn w:val="a0"/>
    <w:rsid w:val="00A73053"/>
  </w:style>
  <w:style w:type="paragraph" w:styleId="af2">
    <w:name w:val="Balloon Text"/>
    <w:basedOn w:val="a"/>
    <w:link w:val="af3"/>
    <w:uiPriority w:val="99"/>
    <w:semiHidden/>
    <w:unhideWhenUsed/>
    <w:rsid w:val="002A3CCC"/>
    <w:rPr>
      <w:rFonts w:ascii="Tahoma" w:hAnsi="Tahoma" w:cs="Tahoma"/>
      <w:sz w:val="16"/>
      <w:szCs w:val="16"/>
    </w:rPr>
  </w:style>
  <w:style w:type="character" w:customStyle="1" w:styleId="af3">
    <w:name w:val="Текст выноски Знак"/>
    <w:basedOn w:val="a0"/>
    <w:link w:val="af2"/>
    <w:uiPriority w:val="99"/>
    <w:semiHidden/>
    <w:rsid w:val="002A3CCC"/>
    <w:rPr>
      <w:rFonts w:ascii="Tahoma" w:eastAsiaTheme="minorHAnsi" w:hAnsi="Tahoma" w:cs="Tahoma"/>
      <w:sz w:val="16"/>
      <w:szCs w:val="16"/>
      <w:lang w:eastAsia="en-US"/>
    </w:rPr>
  </w:style>
  <w:style w:type="character" w:customStyle="1" w:styleId="12">
    <w:name w:val="Неразрешенное упоминание1"/>
    <w:basedOn w:val="a0"/>
    <w:uiPriority w:val="99"/>
    <w:semiHidden/>
    <w:unhideWhenUsed/>
    <w:rsid w:val="008B0D2D"/>
    <w:rPr>
      <w:color w:val="605E5C"/>
      <w:shd w:val="clear" w:color="auto" w:fill="E1DFDD"/>
    </w:rPr>
  </w:style>
  <w:style w:type="character" w:customStyle="1" w:styleId="bumpedfont15mrcssattr">
    <w:name w:val="bumpedfont15_mr_css_attr"/>
    <w:basedOn w:val="a0"/>
    <w:rsid w:val="004B6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613">
      <w:bodyDiv w:val="1"/>
      <w:marLeft w:val="0"/>
      <w:marRight w:val="0"/>
      <w:marTop w:val="0"/>
      <w:marBottom w:val="0"/>
      <w:divBdr>
        <w:top w:val="none" w:sz="0" w:space="0" w:color="auto"/>
        <w:left w:val="none" w:sz="0" w:space="0" w:color="auto"/>
        <w:bottom w:val="none" w:sz="0" w:space="0" w:color="auto"/>
        <w:right w:val="none" w:sz="0" w:space="0" w:color="auto"/>
      </w:divBdr>
      <w:divsChild>
        <w:div w:id="3841069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013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331075">
      <w:bodyDiv w:val="1"/>
      <w:marLeft w:val="0"/>
      <w:marRight w:val="0"/>
      <w:marTop w:val="0"/>
      <w:marBottom w:val="0"/>
      <w:divBdr>
        <w:top w:val="none" w:sz="0" w:space="0" w:color="auto"/>
        <w:left w:val="none" w:sz="0" w:space="0" w:color="auto"/>
        <w:bottom w:val="none" w:sz="0" w:space="0" w:color="auto"/>
        <w:right w:val="none" w:sz="0" w:space="0" w:color="auto"/>
      </w:divBdr>
      <w:divsChild>
        <w:div w:id="801965136">
          <w:marLeft w:val="0"/>
          <w:marRight w:val="0"/>
          <w:marTop w:val="0"/>
          <w:marBottom w:val="0"/>
          <w:divBdr>
            <w:top w:val="none" w:sz="0" w:space="0" w:color="auto"/>
            <w:left w:val="none" w:sz="0" w:space="0" w:color="auto"/>
            <w:bottom w:val="none" w:sz="0" w:space="0" w:color="auto"/>
            <w:right w:val="none" w:sz="0" w:space="0" w:color="auto"/>
          </w:divBdr>
          <w:divsChild>
            <w:div w:id="24079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37588">
      <w:bodyDiv w:val="1"/>
      <w:marLeft w:val="0"/>
      <w:marRight w:val="0"/>
      <w:marTop w:val="0"/>
      <w:marBottom w:val="0"/>
      <w:divBdr>
        <w:top w:val="none" w:sz="0" w:space="0" w:color="auto"/>
        <w:left w:val="none" w:sz="0" w:space="0" w:color="auto"/>
        <w:bottom w:val="none" w:sz="0" w:space="0" w:color="auto"/>
        <w:right w:val="none" w:sz="0" w:space="0" w:color="auto"/>
      </w:divBdr>
    </w:div>
    <w:div w:id="42293870">
      <w:bodyDiv w:val="1"/>
      <w:marLeft w:val="0"/>
      <w:marRight w:val="0"/>
      <w:marTop w:val="0"/>
      <w:marBottom w:val="0"/>
      <w:divBdr>
        <w:top w:val="none" w:sz="0" w:space="0" w:color="auto"/>
        <w:left w:val="none" w:sz="0" w:space="0" w:color="auto"/>
        <w:bottom w:val="none" w:sz="0" w:space="0" w:color="auto"/>
        <w:right w:val="none" w:sz="0" w:space="0" w:color="auto"/>
      </w:divBdr>
    </w:div>
    <w:div w:id="49160403">
      <w:bodyDiv w:val="1"/>
      <w:marLeft w:val="0"/>
      <w:marRight w:val="0"/>
      <w:marTop w:val="0"/>
      <w:marBottom w:val="0"/>
      <w:divBdr>
        <w:top w:val="none" w:sz="0" w:space="0" w:color="auto"/>
        <w:left w:val="none" w:sz="0" w:space="0" w:color="auto"/>
        <w:bottom w:val="none" w:sz="0" w:space="0" w:color="auto"/>
        <w:right w:val="none" w:sz="0" w:space="0" w:color="auto"/>
      </w:divBdr>
      <w:divsChild>
        <w:div w:id="29651342">
          <w:marLeft w:val="0"/>
          <w:marRight w:val="0"/>
          <w:marTop w:val="0"/>
          <w:marBottom w:val="0"/>
          <w:divBdr>
            <w:top w:val="none" w:sz="0" w:space="0" w:color="auto"/>
            <w:left w:val="none" w:sz="0" w:space="0" w:color="auto"/>
            <w:bottom w:val="none" w:sz="0" w:space="0" w:color="auto"/>
            <w:right w:val="none" w:sz="0" w:space="0" w:color="auto"/>
          </w:divBdr>
          <w:divsChild>
            <w:div w:id="61875823">
              <w:marLeft w:val="0"/>
              <w:marRight w:val="0"/>
              <w:marTop w:val="0"/>
              <w:marBottom w:val="0"/>
              <w:divBdr>
                <w:top w:val="none" w:sz="0" w:space="0" w:color="auto"/>
                <w:left w:val="none" w:sz="0" w:space="0" w:color="auto"/>
                <w:bottom w:val="none" w:sz="0" w:space="0" w:color="auto"/>
                <w:right w:val="none" w:sz="0" w:space="0" w:color="auto"/>
              </w:divBdr>
              <w:divsChild>
                <w:div w:id="21832259">
                  <w:marLeft w:val="0"/>
                  <w:marRight w:val="0"/>
                  <w:marTop w:val="0"/>
                  <w:marBottom w:val="0"/>
                  <w:divBdr>
                    <w:top w:val="none" w:sz="0" w:space="0" w:color="auto"/>
                    <w:left w:val="none" w:sz="0" w:space="0" w:color="auto"/>
                    <w:bottom w:val="none" w:sz="0" w:space="0" w:color="auto"/>
                    <w:right w:val="none" w:sz="0" w:space="0" w:color="auto"/>
                  </w:divBdr>
                </w:div>
                <w:div w:id="1113600142">
                  <w:marLeft w:val="0"/>
                  <w:marRight w:val="0"/>
                  <w:marTop w:val="0"/>
                  <w:marBottom w:val="0"/>
                  <w:divBdr>
                    <w:top w:val="none" w:sz="0" w:space="0" w:color="auto"/>
                    <w:left w:val="none" w:sz="0" w:space="0" w:color="auto"/>
                    <w:bottom w:val="none" w:sz="0" w:space="0" w:color="auto"/>
                    <w:right w:val="none" w:sz="0" w:space="0" w:color="auto"/>
                  </w:divBdr>
                </w:div>
                <w:div w:id="1184128559">
                  <w:marLeft w:val="0"/>
                  <w:marRight w:val="0"/>
                  <w:marTop w:val="0"/>
                  <w:marBottom w:val="0"/>
                  <w:divBdr>
                    <w:top w:val="none" w:sz="0" w:space="0" w:color="auto"/>
                    <w:left w:val="none" w:sz="0" w:space="0" w:color="auto"/>
                    <w:bottom w:val="none" w:sz="0" w:space="0" w:color="auto"/>
                    <w:right w:val="none" w:sz="0" w:space="0" w:color="auto"/>
                  </w:divBdr>
                </w:div>
                <w:div w:id="1653679245">
                  <w:marLeft w:val="0"/>
                  <w:marRight w:val="0"/>
                  <w:marTop w:val="0"/>
                  <w:marBottom w:val="0"/>
                  <w:divBdr>
                    <w:top w:val="none" w:sz="0" w:space="0" w:color="auto"/>
                    <w:left w:val="none" w:sz="0" w:space="0" w:color="auto"/>
                    <w:bottom w:val="none" w:sz="0" w:space="0" w:color="auto"/>
                    <w:right w:val="none" w:sz="0" w:space="0" w:color="auto"/>
                  </w:divBdr>
                </w:div>
                <w:div w:id="1745562504">
                  <w:marLeft w:val="0"/>
                  <w:marRight w:val="0"/>
                  <w:marTop w:val="0"/>
                  <w:marBottom w:val="0"/>
                  <w:divBdr>
                    <w:top w:val="none" w:sz="0" w:space="0" w:color="auto"/>
                    <w:left w:val="none" w:sz="0" w:space="0" w:color="auto"/>
                    <w:bottom w:val="none" w:sz="0" w:space="0" w:color="auto"/>
                    <w:right w:val="none" w:sz="0" w:space="0" w:color="auto"/>
                  </w:divBdr>
                </w:div>
                <w:div w:id="1833402077">
                  <w:marLeft w:val="0"/>
                  <w:marRight w:val="0"/>
                  <w:marTop w:val="0"/>
                  <w:marBottom w:val="0"/>
                  <w:divBdr>
                    <w:top w:val="none" w:sz="0" w:space="0" w:color="auto"/>
                    <w:left w:val="none" w:sz="0" w:space="0" w:color="auto"/>
                    <w:bottom w:val="none" w:sz="0" w:space="0" w:color="auto"/>
                    <w:right w:val="none" w:sz="0" w:space="0" w:color="auto"/>
                  </w:divBdr>
                </w:div>
                <w:div w:id="1932473449">
                  <w:marLeft w:val="0"/>
                  <w:marRight w:val="0"/>
                  <w:marTop w:val="0"/>
                  <w:marBottom w:val="0"/>
                  <w:divBdr>
                    <w:top w:val="none" w:sz="0" w:space="0" w:color="auto"/>
                    <w:left w:val="none" w:sz="0" w:space="0" w:color="auto"/>
                    <w:bottom w:val="none" w:sz="0" w:space="0" w:color="auto"/>
                    <w:right w:val="none" w:sz="0" w:space="0" w:color="auto"/>
                  </w:divBdr>
                </w:div>
                <w:div w:id="2028601393">
                  <w:marLeft w:val="0"/>
                  <w:marRight w:val="0"/>
                  <w:marTop w:val="0"/>
                  <w:marBottom w:val="0"/>
                  <w:divBdr>
                    <w:top w:val="none" w:sz="0" w:space="0" w:color="auto"/>
                    <w:left w:val="none" w:sz="0" w:space="0" w:color="auto"/>
                    <w:bottom w:val="none" w:sz="0" w:space="0" w:color="auto"/>
                    <w:right w:val="none" w:sz="0" w:space="0" w:color="auto"/>
                  </w:divBdr>
                </w:div>
                <w:div w:id="2063599676">
                  <w:marLeft w:val="0"/>
                  <w:marRight w:val="0"/>
                  <w:marTop w:val="0"/>
                  <w:marBottom w:val="0"/>
                  <w:divBdr>
                    <w:top w:val="none" w:sz="0" w:space="0" w:color="auto"/>
                    <w:left w:val="none" w:sz="0" w:space="0" w:color="auto"/>
                    <w:bottom w:val="none" w:sz="0" w:space="0" w:color="auto"/>
                    <w:right w:val="none" w:sz="0" w:space="0" w:color="auto"/>
                  </w:divBdr>
                </w:div>
                <w:div w:id="206578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22139">
      <w:bodyDiv w:val="1"/>
      <w:marLeft w:val="0"/>
      <w:marRight w:val="0"/>
      <w:marTop w:val="0"/>
      <w:marBottom w:val="0"/>
      <w:divBdr>
        <w:top w:val="none" w:sz="0" w:space="0" w:color="auto"/>
        <w:left w:val="none" w:sz="0" w:space="0" w:color="auto"/>
        <w:bottom w:val="none" w:sz="0" w:space="0" w:color="auto"/>
        <w:right w:val="none" w:sz="0" w:space="0" w:color="auto"/>
      </w:divBdr>
      <w:divsChild>
        <w:div w:id="599946655">
          <w:marLeft w:val="0"/>
          <w:marRight w:val="0"/>
          <w:marTop w:val="0"/>
          <w:marBottom w:val="0"/>
          <w:divBdr>
            <w:top w:val="none" w:sz="0" w:space="0" w:color="auto"/>
            <w:left w:val="none" w:sz="0" w:space="0" w:color="auto"/>
            <w:bottom w:val="none" w:sz="0" w:space="0" w:color="auto"/>
            <w:right w:val="none" w:sz="0" w:space="0" w:color="auto"/>
          </w:divBdr>
          <w:divsChild>
            <w:div w:id="20619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2820">
      <w:bodyDiv w:val="1"/>
      <w:marLeft w:val="0"/>
      <w:marRight w:val="0"/>
      <w:marTop w:val="0"/>
      <w:marBottom w:val="0"/>
      <w:divBdr>
        <w:top w:val="none" w:sz="0" w:space="0" w:color="auto"/>
        <w:left w:val="none" w:sz="0" w:space="0" w:color="auto"/>
        <w:bottom w:val="none" w:sz="0" w:space="0" w:color="auto"/>
        <w:right w:val="none" w:sz="0" w:space="0" w:color="auto"/>
      </w:divBdr>
    </w:div>
    <w:div w:id="61026580">
      <w:bodyDiv w:val="1"/>
      <w:marLeft w:val="0"/>
      <w:marRight w:val="0"/>
      <w:marTop w:val="0"/>
      <w:marBottom w:val="0"/>
      <w:divBdr>
        <w:top w:val="none" w:sz="0" w:space="0" w:color="auto"/>
        <w:left w:val="none" w:sz="0" w:space="0" w:color="auto"/>
        <w:bottom w:val="none" w:sz="0" w:space="0" w:color="auto"/>
        <w:right w:val="none" w:sz="0" w:space="0" w:color="auto"/>
      </w:divBdr>
    </w:div>
    <w:div w:id="62264752">
      <w:bodyDiv w:val="1"/>
      <w:marLeft w:val="0"/>
      <w:marRight w:val="0"/>
      <w:marTop w:val="0"/>
      <w:marBottom w:val="0"/>
      <w:divBdr>
        <w:top w:val="none" w:sz="0" w:space="0" w:color="auto"/>
        <w:left w:val="none" w:sz="0" w:space="0" w:color="auto"/>
        <w:bottom w:val="none" w:sz="0" w:space="0" w:color="auto"/>
        <w:right w:val="none" w:sz="0" w:space="0" w:color="auto"/>
      </w:divBdr>
    </w:div>
    <w:div w:id="70204353">
      <w:bodyDiv w:val="1"/>
      <w:marLeft w:val="0"/>
      <w:marRight w:val="0"/>
      <w:marTop w:val="0"/>
      <w:marBottom w:val="0"/>
      <w:divBdr>
        <w:top w:val="none" w:sz="0" w:space="0" w:color="auto"/>
        <w:left w:val="none" w:sz="0" w:space="0" w:color="auto"/>
        <w:bottom w:val="none" w:sz="0" w:space="0" w:color="auto"/>
        <w:right w:val="none" w:sz="0" w:space="0" w:color="auto"/>
      </w:divBdr>
    </w:div>
    <w:div w:id="73213379">
      <w:bodyDiv w:val="1"/>
      <w:marLeft w:val="0"/>
      <w:marRight w:val="0"/>
      <w:marTop w:val="0"/>
      <w:marBottom w:val="0"/>
      <w:divBdr>
        <w:top w:val="none" w:sz="0" w:space="0" w:color="auto"/>
        <w:left w:val="none" w:sz="0" w:space="0" w:color="auto"/>
        <w:bottom w:val="none" w:sz="0" w:space="0" w:color="auto"/>
        <w:right w:val="none" w:sz="0" w:space="0" w:color="auto"/>
      </w:divBdr>
    </w:div>
    <w:div w:id="73405050">
      <w:bodyDiv w:val="1"/>
      <w:marLeft w:val="0"/>
      <w:marRight w:val="0"/>
      <w:marTop w:val="0"/>
      <w:marBottom w:val="0"/>
      <w:divBdr>
        <w:top w:val="none" w:sz="0" w:space="0" w:color="auto"/>
        <w:left w:val="none" w:sz="0" w:space="0" w:color="auto"/>
        <w:bottom w:val="none" w:sz="0" w:space="0" w:color="auto"/>
        <w:right w:val="none" w:sz="0" w:space="0" w:color="auto"/>
      </w:divBdr>
      <w:divsChild>
        <w:div w:id="1627004670">
          <w:marLeft w:val="0"/>
          <w:marRight w:val="0"/>
          <w:marTop w:val="0"/>
          <w:marBottom w:val="0"/>
          <w:divBdr>
            <w:top w:val="none" w:sz="0" w:space="0" w:color="auto"/>
            <w:left w:val="none" w:sz="0" w:space="0" w:color="auto"/>
            <w:bottom w:val="none" w:sz="0" w:space="0" w:color="auto"/>
            <w:right w:val="none" w:sz="0" w:space="0" w:color="auto"/>
          </w:divBdr>
          <w:divsChild>
            <w:div w:id="125423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6142">
      <w:bodyDiv w:val="1"/>
      <w:marLeft w:val="0"/>
      <w:marRight w:val="0"/>
      <w:marTop w:val="0"/>
      <w:marBottom w:val="0"/>
      <w:divBdr>
        <w:top w:val="none" w:sz="0" w:space="0" w:color="auto"/>
        <w:left w:val="none" w:sz="0" w:space="0" w:color="auto"/>
        <w:bottom w:val="none" w:sz="0" w:space="0" w:color="auto"/>
        <w:right w:val="none" w:sz="0" w:space="0" w:color="auto"/>
      </w:divBdr>
    </w:div>
    <w:div w:id="87316803">
      <w:bodyDiv w:val="1"/>
      <w:marLeft w:val="0"/>
      <w:marRight w:val="0"/>
      <w:marTop w:val="0"/>
      <w:marBottom w:val="0"/>
      <w:divBdr>
        <w:top w:val="none" w:sz="0" w:space="0" w:color="auto"/>
        <w:left w:val="none" w:sz="0" w:space="0" w:color="auto"/>
        <w:bottom w:val="none" w:sz="0" w:space="0" w:color="auto"/>
        <w:right w:val="none" w:sz="0" w:space="0" w:color="auto"/>
      </w:divBdr>
    </w:div>
    <w:div w:id="88015536">
      <w:bodyDiv w:val="1"/>
      <w:marLeft w:val="0"/>
      <w:marRight w:val="0"/>
      <w:marTop w:val="0"/>
      <w:marBottom w:val="0"/>
      <w:divBdr>
        <w:top w:val="none" w:sz="0" w:space="0" w:color="auto"/>
        <w:left w:val="none" w:sz="0" w:space="0" w:color="auto"/>
        <w:bottom w:val="none" w:sz="0" w:space="0" w:color="auto"/>
        <w:right w:val="none" w:sz="0" w:space="0" w:color="auto"/>
      </w:divBdr>
    </w:div>
    <w:div w:id="100807041">
      <w:bodyDiv w:val="1"/>
      <w:marLeft w:val="0"/>
      <w:marRight w:val="0"/>
      <w:marTop w:val="0"/>
      <w:marBottom w:val="0"/>
      <w:divBdr>
        <w:top w:val="none" w:sz="0" w:space="0" w:color="auto"/>
        <w:left w:val="none" w:sz="0" w:space="0" w:color="auto"/>
        <w:bottom w:val="none" w:sz="0" w:space="0" w:color="auto"/>
        <w:right w:val="none" w:sz="0" w:space="0" w:color="auto"/>
      </w:divBdr>
      <w:divsChild>
        <w:div w:id="1065951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625186">
      <w:bodyDiv w:val="1"/>
      <w:marLeft w:val="0"/>
      <w:marRight w:val="0"/>
      <w:marTop w:val="0"/>
      <w:marBottom w:val="0"/>
      <w:divBdr>
        <w:top w:val="none" w:sz="0" w:space="0" w:color="auto"/>
        <w:left w:val="none" w:sz="0" w:space="0" w:color="auto"/>
        <w:bottom w:val="none" w:sz="0" w:space="0" w:color="auto"/>
        <w:right w:val="none" w:sz="0" w:space="0" w:color="auto"/>
      </w:divBdr>
    </w:div>
    <w:div w:id="113639639">
      <w:bodyDiv w:val="1"/>
      <w:marLeft w:val="0"/>
      <w:marRight w:val="0"/>
      <w:marTop w:val="0"/>
      <w:marBottom w:val="0"/>
      <w:divBdr>
        <w:top w:val="none" w:sz="0" w:space="0" w:color="auto"/>
        <w:left w:val="none" w:sz="0" w:space="0" w:color="auto"/>
        <w:bottom w:val="none" w:sz="0" w:space="0" w:color="auto"/>
        <w:right w:val="none" w:sz="0" w:space="0" w:color="auto"/>
      </w:divBdr>
    </w:div>
    <w:div w:id="122238994">
      <w:bodyDiv w:val="1"/>
      <w:marLeft w:val="0"/>
      <w:marRight w:val="0"/>
      <w:marTop w:val="0"/>
      <w:marBottom w:val="0"/>
      <w:divBdr>
        <w:top w:val="none" w:sz="0" w:space="0" w:color="auto"/>
        <w:left w:val="none" w:sz="0" w:space="0" w:color="auto"/>
        <w:bottom w:val="none" w:sz="0" w:space="0" w:color="auto"/>
        <w:right w:val="none" w:sz="0" w:space="0" w:color="auto"/>
      </w:divBdr>
    </w:div>
    <w:div w:id="122575788">
      <w:bodyDiv w:val="1"/>
      <w:marLeft w:val="0"/>
      <w:marRight w:val="0"/>
      <w:marTop w:val="0"/>
      <w:marBottom w:val="0"/>
      <w:divBdr>
        <w:top w:val="none" w:sz="0" w:space="0" w:color="auto"/>
        <w:left w:val="none" w:sz="0" w:space="0" w:color="auto"/>
        <w:bottom w:val="none" w:sz="0" w:space="0" w:color="auto"/>
        <w:right w:val="none" w:sz="0" w:space="0" w:color="auto"/>
      </w:divBdr>
    </w:div>
    <w:div w:id="150490935">
      <w:bodyDiv w:val="1"/>
      <w:marLeft w:val="0"/>
      <w:marRight w:val="0"/>
      <w:marTop w:val="0"/>
      <w:marBottom w:val="0"/>
      <w:divBdr>
        <w:top w:val="none" w:sz="0" w:space="0" w:color="auto"/>
        <w:left w:val="none" w:sz="0" w:space="0" w:color="auto"/>
        <w:bottom w:val="none" w:sz="0" w:space="0" w:color="auto"/>
        <w:right w:val="none" w:sz="0" w:space="0" w:color="auto"/>
      </w:divBdr>
    </w:div>
    <w:div w:id="165824571">
      <w:bodyDiv w:val="1"/>
      <w:marLeft w:val="0"/>
      <w:marRight w:val="0"/>
      <w:marTop w:val="0"/>
      <w:marBottom w:val="0"/>
      <w:divBdr>
        <w:top w:val="none" w:sz="0" w:space="0" w:color="auto"/>
        <w:left w:val="none" w:sz="0" w:space="0" w:color="auto"/>
        <w:bottom w:val="none" w:sz="0" w:space="0" w:color="auto"/>
        <w:right w:val="none" w:sz="0" w:space="0" w:color="auto"/>
      </w:divBdr>
    </w:div>
    <w:div w:id="167446649">
      <w:bodyDiv w:val="1"/>
      <w:marLeft w:val="0"/>
      <w:marRight w:val="0"/>
      <w:marTop w:val="0"/>
      <w:marBottom w:val="0"/>
      <w:divBdr>
        <w:top w:val="none" w:sz="0" w:space="0" w:color="auto"/>
        <w:left w:val="none" w:sz="0" w:space="0" w:color="auto"/>
        <w:bottom w:val="none" w:sz="0" w:space="0" w:color="auto"/>
        <w:right w:val="none" w:sz="0" w:space="0" w:color="auto"/>
      </w:divBdr>
    </w:div>
    <w:div w:id="171722953">
      <w:bodyDiv w:val="1"/>
      <w:marLeft w:val="0"/>
      <w:marRight w:val="0"/>
      <w:marTop w:val="0"/>
      <w:marBottom w:val="0"/>
      <w:divBdr>
        <w:top w:val="none" w:sz="0" w:space="0" w:color="auto"/>
        <w:left w:val="none" w:sz="0" w:space="0" w:color="auto"/>
        <w:bottom w:val="none" w:sz="0" w:space="0" w:color="auto"/>
        <w:right w:val="none" w:sz="0" w:space="0" w:color="auto"/>
      </w:divBdr>
    </w:div>
    <w:div w:id="179661767">
      <w:bodyDiv w:val="1"/>
      <w:marLeft w:val="0"/>
      <w:marRight w:val="0"/>
      <w:marTop w:val="0"/>
      <w:marBottom w:val="0"/>
      <w:divBdr>
        <w:top w:val="none" w:sz="0" w:space="0" w:color="auto"/>
        <w:left w:val="none" w:sz="0" w:space="0" w:color="auto"/>
        <w:bottom w:val="none" w:sz="0" w:space="0" w:color="auto"/>
        <w:right w:val="none" w:sz="0" w:space="0" w:color="auto"/>
      </w:divBdr>
      <w:divsChild>
        <w:div w:id="1774669660">
          <w:marLeft w:val="0"/>
          <w:marRight w:val="0"/>
          <w:marTop w:val="0"/>
          <w:marBottom w:val="0"/>
          <w:divBdr>
            <w:top w:val="none" w:sz="0" w:space="0" w:color="auto"/>
            <w:left w:val="none" w:sz="0" w:space="0" w:color="auto"/>
            <w:bottom w:val="none" w:sz="0" w:space="0" w:color="auto"/>
            <w:right w:val="none" w:sz="0" w:space="0" w:color="auto"/>
          </w:divBdr>
          <w:divsChild>
            <w:div w:id="1393845114">
              <w:marLeft w:val="0"/>
              <w:marRight w:val="0"/>
              <w:marTop w:val="0"/>
              <w:marBottom w:val="0"/>
              <w:divBdr>
                <w:top w:val="none" w:sz="0" w:space="0" w:color="auto"/>
                <w:left w:val="none" w:sz="0" w:space="0" w:color="auto"/>
                <w:bottom w:val="none" w:sz="0" w:space="0" w:color="auto"/>
                <w:right w:val="none" w:sz="0" w:space="0" w:color="auto"/>
              </w:divBdr>
              <w:divsChild>
                <w:div w:id="1076974436">
                  <w:marLeft w:val="0"/>
                  <w:marRight w:val="0"/>
                  <w:marTop w:val="0"/>
                  <w:marBottom w:val="0"/>
                  <w:divBdr>
                    <w:top w:val="none" w:sz="0" w:space="0" w:color="auto"/>
                    <w:left w:val="none" w:sz="0" w:space="0" w:color="auto"/>
                    <w:bottom w:val="none" w:sz="0" w:space="0" w:color="auto"/>
                    <w:right w:val="none" w:sz="0" w:space="0" w:color="auto"/>
                  </w:divBdr>
                  <w:divsChild>
                    <w:div w:id="1691905203">
                      <w:marLeft w:val="0"/>
                      <w:marRight w:val="0"/>
                      <w:marTop w:val="0"/>
                      <w:marBottom w:val="0"/>
                      <w:divBdr>
                        <w:top w:val="none" w:sz="0" w:space="0" w:color="auto"/>
                        <w:left w:val="none" w:sz="0" w:space="0" w:color="auto"/>
                        <w:bottom w:val="none" w:sz="0" w:space="0" w:color="auto"/>
                        <w:right w:val="none" w:sz="0" w:space="0" w:color="auto"/>
                      </w:divBdr>
                      <w:divsChild>
                        <w:div w:id="251937059">
                          <w:marLeft w:val="0"/>
                          <w:marRight w:val="0"/>
                          <w:marTop w:val="0"/>
                          <w:marBottom w:val="0"/>
                          <w:divBdr>
                            <w:top w:val="none" w:sz="0" w:space="0" w:color="auto"/>
                            <w:left w:val="none" w:sz="0" w:space="0" w:color="auto"/>
                            <w:bottom w:val="none" w:sz="0" w:space="0" w:color="auto"/>
                            <w:right w:val="none" w:sz="0" w:space="0" w:color="auto"/>
                          </w:divBdr>
                          <w:divsChild>
                            <w:div w:id="686558553">
                              <w:marLeft w:val="0"/>
                              <w:marRight w:val="0"/>
                              <w:marTop w:val="0"/>
                              <w:marBottom w:val="0"/>
                              <w:divBdr>
                                <w:top w:val="none" w:sz="0" w:space="0" w:color="auto"/>
                                <w:left w:val="none" w:sz="0" w:space="0" w:color="auto"/>
                                <w:bottom w:val="none" w:sz="0" w:space="0" w:color="auto"/>
                                <w:right w:val="none" w:sz="0" w:space="0" w:color="auto"/>
                              </w:divBdr>
                              <w:divsChild>
                                <w:div w:id="197317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85295">
      <w:bodyDiv w:val="1"/>
      <w:marLeft w:val="0"/>
      <w:marRight w:val="0"/>
      <w:marTop w:val="0"/>
      <w:marBottom w:val="0"/>
      <w:divBdr>
        <w:top w:val="none" w:sz="0" w:space="0" w:color="auto"/>
        <w:left w:val="none" w:sz="0" w:space="0" w:color="auto"/>
        <w:bottom w:val="none" w:sz="0" w:space="0" w:color="auto"/>
        <w:right w:val="none" w:sz="0" w:space="0" w:color="auto"/>
      </w:divBdr>
    </w:div>
    <w:div w:id="187333581">
      <w:bodyDiv w:val="1"/>
      <w:marLeft w:val="0"/>
      <w:marRight w:val="0"/>
      <w:marTop w:val="0"/>
      <w:marBottom w:val="0"/>
      <w:divBdr>
        <w:top w:val="none" w:sz="0" w:space="0" w:color="auto"/>
        <w:left w:val="none" w:sz="0" w:space="0" w:color="auto"/>
        <w:bottom w:val="none" w:sz="0" w:space="0" w:color="auto"/>
        <w:right w:val="none" w:sz="0" w:space="0" w:color="auto"/>
      </w:divBdr>
    </w:div>
    <w:div w:id="190340790">
      <w:bodyDiv w:val="1"/>
      <w:marLeft w:val="0"/>
      <w:marRight w:val="0"/>
      <w:marTop w:val="0"/>
      <w:marBottom w:val="0"/>
      <w:divBdr>
        <w:top w:val="none" w:sz="0" w:space="0" w:color="auto"/>
        <w:left w:val="none" w:sz="0" w:space="0" w:color="auto"/>
        <w:bottom w:val="none" w:sz="0" w:space="0" w:color="auto"/>
        <w:right w:val="none" w:sz="0" w:space="0" w:color="auto"/>
      </w:divBdr>
      <w:divsChild>
        <w:div w:id="711343242">
          <w:marLeft w:val="0"/>
          <w:marRight w:val="0"/>
          <w:marTop w:val="0"/>
          <w:marBottom w:val="0"/>
          <w:divBdr>
            <w:top w:val="none" w:sz="0" w:space="0" w:color="auto"/>
            <w:left w:val="none" w:sz="0" w:space="0" w:color="auto"/>
            <w:bottom w:val="none" w:sz="0" w:space="0" w:color="auto"/>
            <w:right w:val="none" w:sz="0" w:space="0" w:color="auto"/>
          </w:divBdr>
          <w:divsChild>
            <w:div w:id="181529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73508">
      <w:bodyDiv w:val="1"/>
      <w:marLeft w:val="0"/>
      <w:marRight w:val="0"/>
      <w:marTop w:val="0"/>
      <w:marBottom w:val="0"/>
      <w:divBdr>
        <w:top w:val="none" w:sz="0" w:space="0" w:color="auto"/>
        <w:left w:val="none" w:sz="0" w:space="0" w:color="auto"/>
        <w:bottom w:val="none" w:sz="0" w:space="0" w:color="auto"/>
        <w:right w:val="none" w:sz="0" w:space="0" w:color="auto"/>
      </w:divBdr>
      <w:divsChild>
        <w:div w:id="1279219818">
          <w:marLeft w:val="0"/>
          <w:marRight w:val="0"/>
          <w:marTop w:val="0"/>
          <w:marBottom w:val="0"/>
          <w:divBdr>
            <w:top w:val="none" w:sz="0" w:space="0" w:color="auto"/>
            <w:left w:val="none" w:sz="0" w:space="0" w:color="auto"/>
            <w:bottom w:val="none" w:sz="0" w:space="0" w:color="auto"/>
            <w:right w:val="none" w:sz="0" w:space="0" w:color="auto"/>
          </w:divBdr>
          <w:divsChild>
            <w:div w:id="146993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70316">
      <w:bodyDiv w:val="1"/>
      <w:marLeft w:val="0"/>
      <w:marRight w:val="0"/>
      <w:marTop w:val="0"/>
      <w:marBottom w:val="0"/>
      <w:divBdr>
        <w:top w:val="none" w:sz="0" w:space="0" w:color="auto"/>
        <w:left w:val="none" w:sz="0" w:space="0" w:color="auto"/>
        <w:bottom w:val="none" w:sz="0" w:space="0" w:color="auto"/>
        <w:right w:val="none" w:sz="0" w:space="0" w:color="auto"/>
      </w:divBdr>
    </w:div>
    <w:div w:id="234243647">
      <w:bodyDiv w:val="1"/>
      <w:marLeft w:val="0"/>
      <w:marRight w:val="0"/>
      <w:marTop w:val="0"/>
      <w:marBottom w:val="0"/>
      <w:divBdr>
        <w:top w:val="none" w:sz="0" w:space="0" w:color="auto"/>
        <w:left w:val="none" w:sz="0" w:space="0" w:color="auto"/>
        <w:bottom w:val="none" w:sz="0" w:space="0" w:color="auto"/>
        <w:right w:val="none" w:sz="0" w:space="0" w:color="auto"/>
      </w:divBdr>
      <w:divsChild>
        <w:div w:id="1003319164">
          <w:marLeft w:val="0"/>
          <w:marRight w:val="0"/>
          <w:marTop w:val="0"/>
          <w:marBottom w:val="0"/>
          <w:divBdr>
            <w:top w:val="none" w:sz="0" w:space="0" w:color="auto"/>
            <w:left w:val="none" w:sz="0" w:space="0" w:color="auto"/>
            <w:bottom w:val="none" w:sz="0" w:space="0" w:color="auto"/>
            <w:right w:val="none" w:sz="0" w:space="0" w:color="auto"/>
          </w:divBdr>
          <w:divsChild>
            <w:div w:id="17947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16363">
      <w:bodyDiv w:val="1"/>
      <w:marLeft w:val="0"/>
      <w:marRight w:val="0"/>
      <w:marTop w:val="0"/>
      <w:marBottom w:val="0"/>
      <w:divBdr>
        <w:top w:val="none" w:sz="0" w:space="0" w:color="auto"/>
        <w:left w:val="none" w:sz="0" w:space="0" w:color="auto"/>
        <w:bottom w:val="none" w:sz="0" w:space="0" w:color="auto"/>
        <w:right w:val="none" w:sz="0" w:space="0" w:color="auto"/>
      </w:divBdr>
    </w:div>
    <w:div w:id="254823611">
      <w:bodyDiv w:val="1"/>
      <w:marLeft w:val="0"/>
      <w:marRight w:val="0"/>
      <w:marTop w:val="0"/>
      <w:marBottom w:val="0"/>
      <w:divBdr>
        <w:top w:val="none" w:sz="0" w:space="0" w:color="auto"/>
        <w:left w:val="none" w:sz="0" w:space="0" w:color="auto"/>
        <w:bottom w:val="none" w:sz="0" w:space="0" w:color="auto"/>
        <w:right w:val="none" w:sz="0" w:space="0" w:color="auto"/>
      </w:divBdr>
    </w:div>
    <w:div w:id="257754866">
      <w:bodyDiv w:val="1"/>
      <w:marLeft w:val="0"/>
      <w:marRight w:val="0"/>
      <w:marTop w:val="0"/>
      <w:marBottom w:val="0"/>
      <w:divBdr>
        <w:top w:val="none" w:sz="0" w:space="0" w:color="auto"/>
        <w:left w:val="none" w:sz="0" w:space="0" w:color="auto"/>
        <w:bottom w:val="none" w:sz="0" w:space="0" w:color="auto"/>
        <w:right w:val="none" w:sz="0" w:space="0" w:color="auto"/>
      </w:divBdr>
    </w:div>
    <w:div w:id="265191302">
      <w:bodyDiv w:val="1"/>
      <w:marLeft w:val="0"/>
      <w:marRight w:val="0"/>
      <w:marTop w:val="0"/>
      <w:marBottom w:val="0"/>
      <w:divBdr>
        <w:top w:val="none" w:sz="0" w:space="0" w:color="auto"/>
        <w:left w:val="none" w:sz="0" w:space="0" w:color="auto"/>
        <w:bottom w:val="none" w:sz="0" w:space="0" w:color="auto"/>
        <w:right w:val="none" w:sz="0" w:space="0" w:color="auto"/>
      </w:divBdr>
      <w:divsChild>
        <w:div w:id="1477382676">
          <w:marLeft w:val="0"/>
          <w:marRight w:val="0"/>
          <w:marTop w:val="0"/>
          <w:marBottom w:val="0"/>
          <w:divBdr>
            <w:top w:val="none" w:sz="0" w:space="0" w:color="auto"/>
            <w:left w:val="none" w:sz="0" w:space="0" w:color="auto"/>
            <w:bottom w:val="none" w:sz="0" w:space="0" w:color="auto"/>
            <w:right w:val="none" w:sz="0" w:space="0" w:color="auto"/>
          </w:divBdr>
          <w:divsChild>
            <w:div w:id="69723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524757">
      <w:bodyDiv w:val="1"/>
      <w:marLeft w:val="0"/>
      <w:marRight w:val="0"/>
      <w:marTop w:val="0"/>
      <w:marBottom w:val="0"/>
      <w:divBdr>
        <w:top w:val="none" w:sz="0" w:space="0" w:color="auto"/>
        <w:left w:val="none" w:sz="0" w:space="0" w:color="auto"/>
        <w:bottom w:val="none" w:sz="0" w:space="0" w:color="auto"/>
        <w:right w:val="none" w:sz="0" w:space="0" w:color="auto"/>
      </w:divBdr>
    </w:div>
    <w:div w:id="277762719">
      <w:bodyDiv w:val="1"/>
      <w:marLeft w:val="0"/>
      <w:marRight w:val="0"/>
      <w:marTop w:val="0"/>
      <w:marBottom w:val="0"/>
      <w:divBdr>
        <w:top w:val="none" w:sz="0" w:space="0" w:color="auto"/>
        <w:left w:val="none" w:sz="0" w:space="0" w:color="auto"/>
        <w:bottom w:val="none" w:sz="0" w:space="0" w:color="auto"/>
        <w:right w:val="none" w:sz="0" w:space="0" w:color="auto"/>
      </w:divBdr>
      <w:divsChild>
        <w:div w:id="574434364">
          <w:marLeft w:val="0"/>
          <w:marRight w:val="0"/>
          <w:marTop w:val="0"/>
          <w:marBottom w:val="0"/>
          <w:divBdr>
            <w:top w:val="none" w:sz="0" w:space="0" w:color="auto"/>
            <w:left w:val="none" w:sz="0" w:space="0" w:color="auto"/>
            <w:bottom w:val="none" w:sz="0" w:space="0" w:color="auto"/>
            <w:right w:val="none" w:sz="0" w:space="0" w:color="auto"/>
          </w:divBdr>
          <w:divsChild>
            <w:div w:id="98848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92011">
      <w:bodyDiv w:val="1"/>
      <w:marLeft w:val="0"/>
      <w:marRight w:val="0"/>
      <w:marTop w:val="0"/>
      <w:marBottom w:val="0"/>
      <w:divBdr>
        <w:top w:val="none" w:sz="0" w:space="0" w:color="auto"/>
        <w:left w:val="none" w:sz="0" w:space="0" w:color="auto"/>
        <w:bottom w:val="none" w:sz="0" w:space="0" w:color="auto"/>
        <w:right w:val="none" w:sz="0" w:space="0" w:color="auto"/>
      </w:divBdr>
    </w:div>
    <w:div w:id="303849026">
      <w:bodyDiv w:val="1"/>
      <w:marLeft w:val="0"/>
      <w:marRight w:val="0"/>
      <w:marTop w:val="0"/>
      <w:marBottom w:val="0"/>
      <w:divBdr>
        <w:top w:val="none" w:sz="0" w:space="0" w:color="auto"/>
        <w:left w:val="none" w:sz="0" w:space="0" w:color="auto"/>
        <w:bottom w:val="none" w:sz="0" w:space="0" w:color="auto"/>
        <w:right w:val="none" w:sz="0" w:space="0" w:color="auto"/>
      </w:divBdr>
    </w:div>
    <w:div w:id="304166992">
      <w:bodyDiv w:val="1"/>
      <w:marLeft w:val="0"/>
      <w:marRight w:val="0"/>
      <w:marTop w:val="0"/>
      <w:marBottom w:val="0"/>
      <w:divBdr>
        <w:top w:val="none" w:sz="0" w:space="0" w:color="auto"/>
        <w:left w:val="none" w:sz="0" w:space="0" w:color="auto"/>
        <w:bottom w:val="none" w:sz="0" w:space="0" w:color="auto"/>
        <w:right w:val="none" w:sz="0" w:space="0" w:color="auto"/>
      </w:divBdr>
    </w:div>
    <w:div w:id="308442812">
      <w:bodyDiv w:val="1"/>
      <w:marLeft w:val="0"/>
      <w:marRight w:val="0"/>
      <w:marTop w:val="0"/>
      <w:marBottom w:val="0"/>
      <w:divBdr>
        <w:top w:val="none" w:sz="0" w:space="0" w:color="auto"/>
        <w:left w:val="none" w:sz="0" w:space="0" w:color="auto"/>
        <w:bottom w:val="none" w:sz="0" w:space="0" w:color="auto"/>
        <w:right w:val="none" w:sz="0" w:space="0" w:color="auto"/>
      </w:divBdr>
      <w:divsChild>
        <w:div w:id="82117609">
          <w:marLeft w:val="0"/>
          <w:marRight w:val="0"/>
          <w:marTop w:val="0"/>
          <w:marBottom w:val="0"/>
          <w:divBdr>
            <w:top w:val="none" w:sz="0" w:space="0" w:color="auto"/>
            <w:left w:val="none" w:sz="0" w:space="0" w:color="auto"/>
            <w:bottom w:val="none" w:sz="0" w:space="0" w:color="auto"/>
            <w:right w:val="none" w:sz="0" w:space="0" w:color="auto"/>
          </w:divBdr>
          <w:divsChild>
            <w:div w:id="126727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536980">
      <w:bodyDiv w:val="1"/>
      <w:marLeft w:val="0"/>
      <w:marRight w:val="0"/>
      <w:marTop w:val="0"/>
      <w:marBottom w:val="0"/>
      <w:divBdr>
        <w:top w:val="none" w:sz="0" w:space="0" w:color="auto"/>
        <w:left w:val="none" w:sz="0" w:space="0" w:color="auto"/>
        <w:bottom w:val="none" w:sz="0" w:space="0" w:color="auto"/>
        <w:right w:val="none" w:sz="0" w:space="0" w:color="auto"/>
      </w:divBdr>
    </w:div>
    <w:div w:id="336494165">
      <w:bodyDiv w:val="1"/>
      <w:marLeft w:val="0"/>
      <w:marRight w:val="0"/>
      <w:marTop w:val="0"/>
      <w:marBottom w:val="0"/>
      <w:divBdr>
        <w:top w:val="none" w:sz="0" w:space="0" w:color="auto"/>
        <w:left w:val="none" w:sz="0" w:space="0" w:color="auto"/>
        <w:bottom w:val="none" w:sz="0" w:space="0" w:color="auto"/>
        <w:right w:val="none" w:sz="0" w:space="0" w:color="auto"/>
      </w:divBdr>
      <w:divsChild>
        <w:div w:id="1853254033">
          <w:marLeft w:val="0"/>
          <w:marRight w:val="0"/>
          <w:marTop w:val="0"/>
          <w:marBottom w:val="0"/>
          <w:divBdr>
            <w:top w:val="none" w:sz="0" w:space="0" w:color="auto"/>
            <w:left w:val="none" w:sz="0" w:space="0" w:color="auto"/>
            <w:bottom w:val="none" w:sz="0" w:space="0" w:color="auto"/>
            <w:right w:val="none" w:sz="0" w:space="0" w:color="auto"/>
          </w:divBdr>
          <w:divsChild>
            <w:div w:id="14282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18537">
      <w:bodyDiv w:val="1"/>
      <w:marLeft w:val="0"/>
      <w:marRight w:val="0"/>
      <w:marTop w:val="0"/>
      <w:marBottom w:val="0"/>
      <w:divBdr>
        <w:top w:val="none" w:sz="0" w:space="0" w:color="auto"/>
        <w:left w:val="none" w:sz="0" w:space="0" w:color="auto"/>
        <w:bottom w:val="none" w:sz="0" w:space="0" w:color="auto"/>
        <w:right w:val="none" w:sz="0" w:space="0" w:color="auto"/>
      </w:divBdr>
    </w:div>
    <w:div w:id="343018005">
      <w:bodyDiv w:val="1"/>
      <w:marLeft w:val="0"/>
      <w:marRight w:val="0"/>
      <w:marTop w:val="0"/>
      <w:marBottom w:val="0"/>
      <w:divBdr>
        <w:top w:val="none" w:sz="0" w:space="0" w:color="auto"/>
        <w:left w:val="none" w:sz="0" w:space="0" w:color="auto"/>
        <w:bottom w:val="none" w:sz="0" w:space="0" w:color="auto"/>
        <w:right w:val="none" w:sz="0" w:space="0" w:color="auto"/>
      </w:divBdr>
    </w:div>
    <w:div w:id="343938307">
      <w:bodyDiv w:val="1"/>
      <w:marLeft w:val="0"/>
      <w:marRight w:val="0"/>
      <w:marTop w:val="0"/>
      <w:marBottom w:val="0"/>
      <w:divBdr>
        <w:top w:val="none" w:sz="0" w:space="0" w:color="auto"/>
        <w:left w:val="none" w:sz="0" w:space="0" w:color="auto"/>
        <w:bottom w:val="none" w:sz="0" w:space="0" w:color="auto"/>
        <w:right w:val="none" w:sz="0" w:space="0" w:color="auto"/>
      </w:divBdr>
    </w:div>
    <w:div w:id="349335901">
      <w:bodyDiv w:val="1"/>
      <w:marLeft w:val="0"/>
      <w:marRight w:val="0"/>
      <w:marTop w:val="0"/>
      <w:marBottom w:val="0"/>
      <w:divBdr>
        <w:top w:val="none" w:sz="0" w:space="0" w:color="auto"/>
        <w:left w:val="none" w:sz="0" w:space="0" w:color="auto"/>
        <w:bottom w:val="none" w:sz="0" w:space="0" w:color="auto"/>
        <w:right w:val="none" w:sz="0" w:space="0" w:color="auto"/>
      </w:divBdr>
    </w:div>
    <w:div w:id="352463124">
      <w:bodyDiv w:val="1"/>
      <w:marLeft w:val="0"/>
      <w:marRight w:val="0"/>
      <w:marTop w:val="0"/>
      <w:marBottom w:val="0"/>
      <w:divBdr>
        <w:top w:val="none" w:sz="0" w:space="0" w:color="auto"/>
        <w:left w:val="none" w:sz="0" w:space="0" w:color="auto"/>
        <w:bottom w:val="none" w:sz="0" w:space="0" w:color="auto"/>
        <w:right w:val="none" w:sz="0" w:space="0" w:color="auto"/>
      </w:divBdr>
    </w:div>
    <w:div w:id="355929316">
      <w:bodyDiv w:val="1"/>
      <w:marLeft w:val="0"/>
      <w:marRight w:val="0"/>
      <w:marTop w:val="0"/>
      <w:marBottom w:val="0"/>
      <w:divBdr>
        <w:top w:val="none" w:sz="0" w:space="0" w:color="auto"/>
        <w:left w:val="none" w:sz="0" w:space="0" w:color="auto"/>
        <w:bottom w:val="none" w:sz="0" w:space="0" w:color="auto"/>
        <w:right w:val="none" w:sz="0" w:space="0" w:color="auto"/>
      </w:divBdr>
    </w:div>
    <w:div w:id="382676835">
      <w:bodyDiv w:val="1"/>
      <w:marLeft w:val="0"/>
      <w:marRight w:val="0"/>
      <w:marTop w:val="0"/>
      <w:marBottom w:val="0"/>
      <w:divBdr>
        <w:top w:val="none" w:sz="0" w:space="0" w:color="auto"/>
        <w:left w:val="none" w:sz="0" w:space="0" w:color="auto"/>
        <w:bottom w:val="none" w:sz="0" w:space="0" w:color="auto"/>
        <w:right w:val="none" w:sz="0" w:space="0" w:color="auto"/>
      </w:divBdr>
    </w:div>
    <w:div w:id="396443193">
      <w:bodyDiv w:val="1"/>
      <w:marLeft w:val="0"/>
      <w:marRight w:val="0"/>
      <w:marTop w:val="0"/>
      <w:marBottom w:val="0"/>
      <w:divBdr>
        <w:top w:val="none" w:sz="0" w:space="0" w:color="auto"/>
        <w:left w:val="none" w:sz="0" w:space="0" w:color="auto"/>
        <w:bottom w:val="none" w:sz="0" w:space="0" w:color="auto"/>
        <w:right w:val="none" w:sz="0" w:space="0" w:color="auto"/>
      </w:divBdr>
    </w:div>
    <w:div w:id="400568564">
      <w:bodyDiv w:val="1"/>
      <w:marLeft w:val="0"/>
      <w:marRight w:val="0"/>
      <w:marTop w:val="0"/>
      <w:marBottom w:val="0"/>
      <w:divBdr>
        <w:top w:val="none" w:sz="0" w:space="0" w:color="auto"/>
        <w:left w:val="none" w:sz="0" w:space="0" w:color="auto"/>
        <w:bottom w:val="none" w:sz="0" w:space="0" w:color="auto"/>
        <w:right w:val="none" w:sz="0" w:space="0" w:color="auto"/>
      </w:divBdr>
    </w:div>
    <w:div w:id="417213567">
      <w:bodyDiv w:val="1"/>
      <w:marLeft w:val="0"/>
      <w:marRight w:val="0"/>
      <w:marTop w:val="0"/>
      <w:marBottom w:val="0"/>
      <w:divBdr>
        <w:top w:val="none" w:sz="0" w:space="0" w:color="auto"/>
        <w:left w:val="none" w:sz="0" w:space="0" w:color="auto"/>
        <w:bottom w:val="none" w:sz="0" w:space="0" w:color="auto"/>
        <w:right w:val="none" w:sz="0" w:space="0" w:color="auto"/>
      </w:divBdr>
    </w:div>
    <w:div w:id="418210867">
      <w:bodyDiv w:val="1"/>
      <w:marLeft w:val="0"/>
      <w:marRight w:val="0"/>
      <w:marTop w:val="0"/>
      <w:marBottom w:val="0"/>
      <w:divBdr>
        <w:top w:val="none" w:sz="0" w:space="0" w:color="auto"/>
        <w:left w:val="none" w:sz="0" w:space="0" w:color="auto"/>
        <w:bottom w:val="none" w:sz="0" w:space="0" w:color="auto"/>
        <w:right w:val="none" w:sz="0" w:space="0" w:color="auto"/>
      </w:divBdr>
      <w:divsChild>
        <w:div w:id="74522763">
          <w:marLeft w:val="0"/>
          <w:marRight w:val="0"/>
          <w:marTop w:val="0"/>
          <w:marBottom w:val="0"/>
          <w:divBdr>
            <w:top w:val="none" w:sz="0" w:space="0" w:color="auto"/>
            <w:left w:val="none" w:sz="0" w:space="0" w:color="auto"/>
            <w:bottom w:val="none" w:sz="0" w:space="0" w:color="auto"/>
            <w:right w:val="none" w:sz="0" w:space="0" w:color="auto"/>
          </w:divBdr>
          <w:divsChild>
            <w:div w:id="158021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58276">
      <w:bodyDiv w:val="1"/>
      <w:marLeft w:val="0"/>
      <w:marRight w:val="0"/>
      <w:marTop w:val="0"/>
      <w:marBottom w:val="0"/>
      <w:divBdr>
        <w:top w:val="none" w:sz="0" w:space="0" w:color="auto"/>
        <w:left w:val="none" w:sz="0" w:space="0" w:color="auto"/>
        <w:bottom w:val="none" w:sz="0" w:space="0" w:color="auto"/>
        <w:right w:val="none" w:sz="0" w:space="0" w:color="auto"/>
      </w:divBdr>
      <w:divsChild>
        <w:div w:id="1199468099">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258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1341691">
      <w:bodyDiv w:val="1"/>
      <w:marLeft w:val="0"/>
      <w:marRight w:val="0"/>
      <w:marTop w:val="0"/>
      <w:marBottom w:val="0"/>
      <w:divBdr>
        <w:top w:val="none" w:sz="0" w:space="0" w:color="auto"/>
        <w:left w:val="none" w:sz="0" w:space="0" w:color="auto"/>
        <w:bottom w:val="none" w:sz="0" w:space="0" w:color="auto"/>
        <w:right w:val="none" w:sz="0" w:space="0" w:color="auto"/>
      </w:divBdr>
    </w:div>
    <w:div w:id="451175289">
      <w:bodyDiv w:val="1"/>
      <w:marLeft w:val="0"/>
      <w:marRight w:val="0"/>
      <w:marTop w:val="0"/>
      <w:marBottom w:val="0"/>
      <w:divBdr>
        <w:top w:val="none" w:sz="0" w:space="0" w:color="auto"/>
        <w:left w:val="none" w:sz="0" w:space="0" w:color="auto"/>
        <w:bottom w:val="none" w:sz="0" w:space="0" w:color="auto"/>
        <w:right w:val="none" w:sz="0" w:space="0" w:color="auto"/>
      </w:divBdr>
    </w:div>
    <w:div w:id="470564744">
      <w:bodyDiv w:val="1"/>
      <w:marLeft w:val="0"/>
      <w:marRight w:val="0"/>
      <w:marTop w:val="0"/>
      <w:marBottom w:val="0"/>
      <w:divBdr>
        <w:top w:val="none" w:sz="0" w:space="0" w:color="auto"/>
        <w:left w:val="none" w:sz="0" w:space="0" w:color="auto"/>
        <w:bottom w:val="none" w:sz="0" w:space="0" w:color="auto"/>
        <w:right w:val="none" w:sz="0" w:space="0" w:color="auto"/>
      </w:divBdr>
    </w:div>
    <w:div w:id="477692735">
      <w:bodyDiv w:val="1"/>
      <w:marLeft w:val="0"/>
      <w:marRight w:val="0"/>
      <w:marTop w:val="0"/>
      <w:marBottom w:val="0"/>
      <w:divBdr>
        <w:top w:val="none" w:sz="0" w:space="0" w:color="auto"/>
        <w:left w:val="none" w:sz="0" w:space="0" w:color="auto"/>
        <w:bottom w:val="none" w:sz="0" w:space="0" w:color="auto"/>
        <w:right w:val="none" w:sz="0" w:space="0" w:color="auto"/>
      </w:divBdr>
    </w:div>
    <w:div w:id="508302317">
      <w:bodyDiv w:val="1"/>
      <w:marLeft w:val="0"/>
      <w:marRight w:val="0"/>
      <w:marTop w:val="0"/>
      <w:marBottom w:val="0"/>
      <w:divBdr>
        <w:top w:val="none" w:sz="0" w:space="0" w:color="auto"/>
        <w:left w:val="none" w:sz="0" w:space="0" w:color="auto"/>
        <w:bottom w:val="none" w:sz="0" w:space="0" w:color="auto"/>
        <w:right w:val="none" w:sz="0" w:space="0" w:color="auto"/>
      </w:divBdr>
      <w:divsChild>
        <w:div w:id="285697282">
          <w:marLeft w:val="0"/>
          <w:marRight w:val="0"/>
          <w:marTop w:val="0"/>
          <w:marBottom w:val="0"/>
          <w:divBdr>
            <w:top w:val="none" w:sz="0" w:space="0" w:color="auto"/>
            <w:left w:val="none" w:sz="0" w:space="0" w:color="auto"/>
            <w:bottom w:val="none" w:sz="0" w:space="0" w:color="auto"/>
            <w:right w:val="none" w:sz="0" w:space="0" w:color="auto"/>
          </w:divBdr>
          <w:divsChild>
            <w:div w:id="30069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91979">
      <w:bodyDiv w:val="1"/>
      <w:marLeft w:val="0"/>
      <w:marRight w:val="0"/>
      <w:marTop w:val="0"/>
      <w:marBottom w:val="0"/>
      <w:divBdr>
        <w:top w:val="none" w:sz="0" w:space="0" w:color="auto"/>
        <w:left w:val="none" w:sz="0" w:space="0" w:color="auto"/>
        <w:bottom w:val="none" w:sz="0" w:space="0" w:color="auto"/>
        <w:right w:val="none" w:sz="0" w:space="0" w:color="auto"/>
      </w:divBdr>
    </w:div>
    <w:div w:id="511453476">
      <w:bodyDiv w:val="1"/>
      <w:marLeft w:val="0"/>
      <w:marRight w:val="0"/>
      <w:marTop w:val="0"/>
      <w:marBottom w:val="0"/>
      <w:divBdr>
        <w:top w:val="none" w:sz="0" w:space="0" w:color="auto"/>
        <w:left w:val="none" w:sz="0" w:space="0" w:color="auto"/>
        <w:bottom w:val="none" w:sz="0" w:space="0" w:color="auto"/>
        <w:right w:val="none" w:sz="0" w:space="0" w:color="auto"/>
      </w:divBdr>
    </w:div>
    <w:div w:id="516576342">
      <w:bodyDiv w:val="1"/>
      <w:marLeft w:val="0"/>
      <w:marRight w:val="0"/>
      <w:marTop w:val="0"/>
      <w:marBottom w:val="0"/>
      <w:divBdr>
        <w:top w:val="none" w:sz="0" w:space="0" w:color="auto"/>
        <w:left w:val="none" w:sz="0" w:space="0" w:color="auto"/>
        <w:bottom w:val="none" w:sz="0" w:space="0" w:color="auto"/>
        <w:right w:val="none" w:sz="0" w:space="0" w:color="auto"/>
      </w:divBdr>
    </w:div>
    <w:div w:id="519005283">
      <w:bodyDiv w:val="1"/>
      <w:marLeft w:val="0"/>
      <w:marRight w:val="0"/>
      <w:marTop w:val="0"/>
      <w:marBottom w:val="0"/>
      <w:divBdr>
        <w:top w:val="none" w:sz="0" w:space="0" w:color="auto"/>
        <w:left w:val="none" w:sz="0" w:space="0" w:color="auto"/>
        <w:bottom w:val="none" w:sz="0" w:space="0" w:color="auto"/>
        <w:right w:val="none" w:sz="0" w:space="0" w:color="auto"/>
      </w:divBdr>
      <w:divsChild>
        <w:div w:id="1458718989">
          <w:marLeft w:val="0"/>
          <w:marRight w:val="0"/>
          <w:marTop w:val="0"/>
          <w:marBottom w:val="0"/>
          <w:divBdr>
            <w:top w:val="none" w:sz="0" w:space="0" w:color="auto"/>
            <w:left w:val="none" w:sz="0" w:space="0" w:color="auto"/>
            <w:bottom w:val="none" w:sz="0" w:space="0" w:color="auto"/>
            <w:right w:val="none" w:sz="0" w:space="0" w:color="auto"/>
          </w:divBdr>
          <w:divsChild>
            <w:div w:id="8287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34966">
      <w:bodyDiv w:val="1"/>
      <w:marLeft w:val="0"/>
      <w:marRight w:val="0"/>
      <w:marTop w:val="0"/>
      <w:marBottom w:val="0"/>
      <w:divBdr>
        <w:top w:val="none" w:sz="0" w:space="0" w:color="auto"/>
        <w:left w:val="none" w:sz="0" w:space="0" w:color="auto"/>
        <w:bottom w:val="none" w:sz="0" w:space="0" w:color="auto"/>
        <w:right w:val="none" w:sz="0" w:space="0" w:color="auto"/>
      </w:divBdr>
    </w:div>
    <w:div w:id="539171887">
      <w:bodyDiv w:val="1"/>
      <w:marLeft w:val="0"/>
      <w:marRight w:val="0"/>
      <w:marTop w:val="0"/>
      <w:marBottom w:val="0"/>
      <w:divBdr>
        <w:top w:val="none" w:sz="0" w:space="0" w:color="auto"/>
        <w:left w:val="none" w:sz="0" w:space="0" w:color="auto"/>
        <w:bottom w:val="none" w:sz="0" w:space="0" w:color="auto"/>
        <w:right w:val="none" w:sz="0" w:space="0" w:color="auto"/>
      </w:divBdr>
      <w:divsChild>
        <w:div w:id="1495684877">
          <w:marLeft w:val="0"/>
          <w:marRight w:val="0"/>
          <w:marTop w:val="0"/>
          <w:marBottom w:val="0"/>
          <w:divBdr>
            <w:top w:val="none" w:sz="0" w:space="0" w:color="auto"/>
            <w:left w:val="none" w:sz="0" w:space="0" w:color="auto"/>
            <w:bottom w:val="none" w:sz="0" w:space="0" w:color="auto"/>
            <w:right w:val="none" w:sz="0" w:space="0" w:color="auto"/>
          </w:divBdr>
          <w:divsChild>
            <w:div w:id="153422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09568">
      <w:bodyDiv w:val="1"/>
      <w:marLeft w:val="0"/>
      <w:marRight w:val="0"/>
      <w:marTop w:val="0"/>
      <w:marBottom w:val="0"/>
      <w:divBdr>
        <w:top w:val="none" w:sz="0" w:space="0" w:color="auto"/>
        <w:left w:val="none" w:sz="0" w:space="0" w:color="auto"/>
        <w:bottom w:val="none" w:sz="0" w:space="0" w:color="auto"/>
        <w:right w:val="none" w:sz="0" w:space="0" w:color="auto"/>
      </w:divBdr>
      <w:divsChild>
        <w:div w:id="1084496562">
          <w:marLeft w:val="0"/>
          <w:marRight w:val="0"/>
          <w:marTop w:val="0"/>
          <w:marBottom w:val="0"/>
          <w:divBdr>
            <w:top w:val="none" w:sz="0" w:space="0" w:color="auto"/>
            <w:left w:val="none" w:sz="0" w:space="0" w:color="auto"/>
            <w:bottom w:val="none" w:sz="0" w:space="0" w:color="auto"/>
            <w:right w:val="none" w:sz="0" w:space="0" w:color="auto"/>
          </w:divBdr>
          <w:divsChild>
            <w:div w:id="150139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016063">
      <w:bodyDiv w:val="1"/>
      <w:marLeft w:val="0"/>
      <w:marRight w:val="0"/>
      <w:marTop w:val="0"/>
      <w:marBottom w:val="0"/>
      <w:divBdr>
        <w:top w:val="none" w:sz="0" w:space="0" w:color="auto"/>
        <w:left w:val="none" w:sz="0" w:space="0" w:color="auto"/>
        <w:bottom w:val="none" w:sz="0" w:space="0" w:color="auto"/>
        <w:right w:val="none" w:sz="0" w:space="0" w:color="auto"/>
      </w:divBdr>
    </w:div>
    <w:div w:id="559095944">
      <w:bodyDiv w:val="1"/>
      <w:marLeft w:val="0"/>
      <w:marRight w:val="0"/>
      <w:marTop w:val="0"/>
      <w:marBottom w:val="0"/>
      <w:divBdr>
        <w:top w:val="none" w:sz="0" w:space="0" w:color="auto"/>
        <w:left w:val="none" w:sz="0" w:space="0" w:color="auto"/>
        <w:bottom w:val="none" w:sz="0" w:space="0" w:color="auto"/>
        <w:right w:val="none" w:sz="0" w:space="0" w:color="auto"/>
      </w:divBdr>
    </w:div>
    <w:div w:id="576600076">
      <w:bodyDiv w:val="1"/>
      <w:marLeft w:val="0"/>
      <w:marRight w:val="0"/>
      <w:marTop w:val="0"/>
      <w:marBottom w:val="0"/>
      <w:divBdr>
        <w:top w:val="none" w:sz="0" w:space="0" w:color="auto"/>
        <w:left w:val="none" w:sz="0" w:space="0" w:color="auto"/>
        <w:bottom w:val="none" w:sz="0" w:space="0" w:color="auto"/>
        <w:right w:val="none" w:sz="0" w:space="0" w:color="auto"/>
      </w:divBdr>
    </w:div>
    <w:div w:id="585960046">
      <w:bodyDiv w:val="1"/>
      <w:marLeft w:val="0"/>
      <w:marRight w:val="0"/>
      <w:marTop w:val="0"/>
      <w:marBottom w:val="0"/>
      <w:divBdr>
        <w:top w:val="none" w:sz="0" w:space="0" w:color="auto"/>
        <w:left w:val="none" w:sz="0" w:space="0" w:color="auto"/>
        <w:bottom w:val="none" w:sz="0" w:space="0" w:color="auto"/>
        <w:right w:val="none" w:sz="0" w:space="0" w:color="auto"/>
      </w:divBdr>
    </w:div>
    <w:div w:id="592980322">
      <w:bodyDiv w:val="1"/>
      <w:marLeft w:val="0"/>
      <w:marRight w:val="0"/>
      <w:marTop w:val="0"/>
      <w:marBottom w:val="0"/>
      <w:divBdr>
        <w:top w:val="none" w:sz="0" w:space="0" w:color="auto"/>
        <w:left w:val="none" w:sz="0" w:space="0" w:color="auto"/>
        <w:bottom w:val="none" w:sz="0" w:space="0" w:color="auto"/>
        <w:right w:val="none" w:sz="0" w:space="0" w:color="auto"/>
      </w:divBdr>
    </w:div>
    <w:div w:id="612783242">
      <w:bodyDiv w:val="1"/>
      <w:marLeft w:val="0"/>
      <w:marRight w:val="0"/>
      <w:marTop w:val="0"/>
      <w:marBottom w:val="0"/>
      <w:divBdr>
        <w:top w:val="none" w:sz="0" w:space="0" w:color="auto"/>
        <w:left w:val="none" w:sz="0" w:space="0" w:color="auto"/>
        <w:bottom w:val="none" w:sz="0" w:space="0" w:color="auto"/>
        <w:right w:val="none" w:sz="0" w:space="0" w:color="auto"/>
      </w:divBdr>
      <w:divsChild>
        <w:div w:id="602885490">
          <w:marLeft w:val="0"/>
          <w:marRight w:val="0"/>
          <w:marTop w:val="0"/>
          <w:marBottom w:val="0"/>
          <w:divBdr>
            <w:top w:val="none" w:sz="0" w:space="0" w:color="auto"/>
            <w:left w:val="none" w:sz="0" w:space="0" w:color="auto"/>
            <w:bottom w:val="none" w:sz="0" w:space="0" w:color="auto"/>
            <w:right w:val="none" w:sz="0" w:space="0" w:color="auto"/>
          </w:divBdr>
          <w:divsChild>
            <w:div w:id="68867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23576">
      <w:bodyDiv w:val="1"/>
      <w:marLeft w:val="0"/>
      <w:marRight w:val="0"/>
      <w:marTop w:val="0"/>
      <w:marBottom w:val="0"/>
      <w:divBdr>
        <w:top w:val="none" w:sz="0" w:space="0" w:color="auto"/>
        <w:left w:val="none" w:sz="0" w:space="0" w:color="auto"/>
        <w:bottom w:val="none" w:sz="0" w:space="0" w:color="auto"/>
        <w:right w:val="none" w:sz="0" w:space="0" w:color="auto"/>
      </w:divBdr>
      <w:divsChild>
        <w:div w:id="158228998">
          <w:blockQuote w:val="1"/>
          <w:marLeft w:val="720"/>
          <w:marRight w:val="720"/>
          <w:marTop w:val="100"/>
          <w:marBottom w:val="100"/>
          <w:divBdr>
            <w:top w:val="none" w:sz="0" w:space="0" w:color="auto"/>
            <w:left w:val="none" w:sz="0" w:space="0" w:color="auto"/>
            <w:bottom w:val="none" w:sz="0" w:space="0" w:color="auto"/>
            <w:right w:val="none" w:sz="0" w:space="0" w:color="auto"/>
          </w:divBdr>
        </w:div>
        <w:div w:id="1537811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486406">
      <w:bodyDiv w:val="1"/>
      <w:marLeft w:val="0"/>
      <w:marRight w:val="0"/>
      <w:marTop w:val="0"/>
      <w:marBottom w:val="0"/>
      <w:divBdr>
        <w:top w:val="none" w:sz="0" w:space="0" w:color="auto"/>
        <w:left w:val="none" w:sz="0" w:space="0" w:color="auto"/>
        <w:bottom w:val="none" w:sz="0" w:space="0" w:color="auto"/>
        <w:right w:val="none" w:sz="0" w:space="0" w:color="auto"/>
      </w:divBdr>
    </w:div>
    <w:div w:id="630676483">
      <w:bodyDiv w:val="1"/>
      <w:marLeft w:val="0"/>
      <w:marRight w:val="0"/>
      <w:marTop w:val="0"/>
      <w:marBottom w:val="0"/>
      <w:divBdr>
        <w:top w:val="none" w:sz="0" w:space="0" w:color="auto"/>
        <w:left w:val="none" w:sz="0" w:space="0" w:color="auto"/>
        <w:bottom w:val="none" w:sz="0" w:space="0" w:color="auto"/>
        <w:right w:val="none" w:sz="0" w:space="0" w:color="auto"/>
      </w:divBdr>
      <w:divsChild>
        <w:div w:id="1629775483">
          <w:marLeft w:val="0"/>
          <w:marRight w:val="0"/>
          <w:marTop w:val="0"/>
          <w:marBottom w:val="0"/>
          <w:divBdr>
            <w:top w:val="none" w:sz="0" w:space="0" w:color="auto"/>
            <w:left w:val="none" w:sz="0" w:space="0" w:color="auto"/>
            <w:bottom w:val="none" w:sz="0" w:space="0" w:color="auto"/>
            <w:right w:val="none" w:sz="0" w:space="0" w:color="auto"/>
          </w:divBdr>
          <w:divsChild>
            <w:div w:id="52102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430867">
      <w:bodyDiv w:val="1"/>
      <w:marLeft w:val="0"/>
      <w:marRight w:val="0"/>
      <w:marTop w:val="0"/>
      <w:marBottom w:val="0"/>
      <w:divBdr>
        <w:top w:val="none" w:sz="0" w:space="0" w:color="auto"/>
        <w:left w:val="none" w:sz="0" w:space="0" w:color="auto"/>
        <w:bottom w:val="none" w:sz="0" w:space="0" w:color="auto"/>
        <w:right w:val="none" w:sz="0" w:space="0" w:color="auto"/>
      </w:divBdr>
      <w:divsChild>
        <w:div w:id="1380133959">
          <w:marLeft w:val="0"/>
          <w:marRight w:val="0"/>
          <w:marTop w:val="0"/>
          <w:marBottom w:val="0"/>
          <w:divBdr>
            <w:top w:val="none" w:sz="0" w:space="0" w:color="auto"/>
            <w:left w:val="none" w:sz="0" w:space="0" w:color="auto"/>
            <w:bottom w:val="none" w:sz="0" w:space="0" w:color="auto"/>
            <w:right w:val="none" w:sz="0" w:space="0" w:color="auto"/>
          </w:divBdr>
          <w:divsChild>
            <w:div w:id="17205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07774">
      <w:bodyDiv w:val="1"/>
      <w:marLeft w:val="0"/>
      <w:marRight w:val="0"/>
      <w:marTop w:val="0"/>
      <w:marBottom w:val="0"/>
      <w:divBdr>
        <w:top w:val="none" w:sz="0" w:space="0" w:color="auto"/>
        <w:left w:val="none" w:sz="0" w:space="0" w:color="auto"/>
        <w:bottom w:val="none" w:sz="0" w:space="0" w:color="auto"/>
        <w:right w:val="none" w:sz="0" w:space="0" w:color="auto"/>
      </w:divBdr>
      <w:divsChild>
        <w:div w:id="628559287">
          <w:marLeft w:val="0"/>
          <w:marRight w:val="0"/>
          <w:marTop w:val="0"/>
          <w:marBottom w:val="0"/>
          <w:divBdr>
            <w:top w:val="none" w:sz="0" w:space="0" w:color="auto"/>
            <w:left w:val="none" w:sz="0" w:space="0" w:color="auto"/>
            <w:bottom w:val="none" w:sz="0" w:space="0" w:color="auto"/>
            <w:right w:val="none" w:sz="0" w:space="0" w:color="auto"/>
          </w:divBdr>
          <w:divsChild>
            <w:div w:id="20522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051286">
      <w:bodyDiv w:val="1"/>
      <w:marLeft w:val="0"/>
      <w:marRight w:val="0"/>
      <w:marTop w:val="0"/>
      <w:marBottom w:val="0"/>
      <w:divBdr>
        <w:top w:val="none" w:sz="0" w:space="0" w:color="auto"/>
        <w:left w:val="none" w:sz="0" w:space="0" w:color="auto"/>
        <w:bottom w:val="none" w:sz="0" w:space="0" w:color="auto"/>
        <w:right w:val="none" w:sz="0" w:space="0" w:color="auto"/>
      </w:divBdr>
      <w:divsChild>
        <w:div w:id="192041310">
          <w:blockQuote w:val="1"/>
          <w:marLeft w:val="720"/>
          <w:marRight w:val="720"/>
          <w:marTop w:val="100"/>
          <w:marBottom w:val="100"/>
          <w:divBdr>
            <w:top w:val="none" w:sz="0" w:space="0" w:color="auto"/>
            <w:left w:val="none" w:sz="0" w:space="0" w:color="auto"/>
            <w:bottom w:val="none" w:sz="0" w:space="0" w:color="auto"/>
            <w:right w:val="none" w:sz="0" w:space="0" w:color="auto"/>
          </w:divBdr>
        </w:div>
        <w:div w:id="3250911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9520839">
      <w:bodyDiv w:val="1"/>
      <w:marLeft w:val="0"/>
      <w:marRight w:val="0"/>
      <w:marTop w:val="0"/>
      <w:marBottom w:val="0"/>
      <w:divBdr>
        <w:top w:val="none" w:sz="0" w:space="0" w:color="auto"/>
        <w:left w:val="none" w:sz="0" w:space="0" w:color="auto"/>
        <w:bottom w:val="none" w:sz="0" w:space="0" w:color="auto"/>
        <w:right w:val="none" w:sz="0" w:space="0" w:color="auto"/>
      </w:divBdr>
      <w:divsChild>
        <w:div w:id="1746023722">
          <w:marLeft w:val="0"/>
          <w:marRight w:val="0"/>
          <w:marTop w:val="0"/>
          <w:marBottom w:val="0"/>
          <w:divBdr>
            <w:top w:val="none" w:sz="0" w:space="0" w:color="auto"/>
            <w:left w:val="none" w:sz="0" w:space="0" w:color="auto"/>
            <w:bottom w:val="none" w:sz="0" w:space="0" w:color="auto"/>
            <w:right w:val="none" w:sz="0" w:space="0" w:color="auto"/>
          </w:divBdr>
          <w:divsChild>
            <w:div w:id="206825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425788">
      <w:bodyDiv w:val="1"/>
      <w:marLeft w:val="0"/>
      <w:marRight w:val="0"/>
      <w:marTop w:val="0"/>
      <w:marBottom w:val="0"/>
      <w:divBdr>
        <w:top w:val="none" w:sz="0" w:space="0" w:color="auto"/>
        <w:left w:val="none" w:sz="0" w:space="0" w:color="auto"/>
        <w:bottom w:val="none" w:sz="0" w:space="0" w:color="auto"/>
        <w:right w:val="none" w:sz="0" w:space="0" w:color="auto"/>
      </w:divBdr>
      <w:divsChild>
        <w:div w:id="1288002744">
          <w:marLeft w:val="0"/>
          <w:marRight w:val="0"/>
          <w:marTop w:val="0"/>
          <w:marBottom w:val="0"/>
          <w:divBdr>
            <w:top w:val="none" w:sz="0" w:space="0" w:color="auto"/>
            <w:left w:val="none" w:sz="0" w:space="0" w:color="auto"/>
            <w:bottom w:val="none" w:sz="0" w:space="0" w:color="auto"/>
            <w:right w:val="none" w:sz="0" w:space="0" w:color="auto"/>
          </w:divBdr>
          <w:divsChild>
            <w:div w:id="20441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779751">
      <w:bodyDiv w:val="1"/>
      <w:marLeft w:val="0"/>
      <w:marRight w:val="0"/>
      <w:marTop w:val="0"/>
      <w:marBottom w:val="0"/>
      <w:divBdr>
        <w:top w:val="none" w:sz="0" w:space="0" w:color="auto"/>
        <w:left w:val="none" w:sz="0" w:space="0" w:color="auto"/>
        <w:bottom w:val="none" w:sz="0" w:space="0" w:color="auto"/>
        <w:right w:val="none" w:sz="0" w:space="0" w:color="auto"/>
      </w:divBdr>
    </w:div>
    <w:div w:id="796685273">
      <w:bodyDiv w:val="1"/>
      <w:marLeft w:val="0"/>
      <w:marRight w:val="0"/>
      <w:marTop w:val="0"/>
      <w:marBottom w:val="0"/>
      <w:divBdr>
        <w:top w:val="none" w:sz="0" w:space="0" w:color="auto"/>
        <w:left w:val="none" w:sz="0" w:space="0" w:color="auto"/>
        <w:bottom w:val="none" w:sz="0" w:space="0" w:color="auto"/>
        <w:right w:val="none" w:sz="0" w:space="0" w:color="auto"/>
      </w:divBdr>
      <w:divsChild>
        <w:div w:id="1142380131">
          <w:marLeft w:val="0"/>
          <w:marRight w:val="0"/>
          <w:marTop w:val="0"/>
          <w:marBottom w:val="0"/>
          <w:divBdr>
            <w:top w:val="none" w:sz="0" w:space="0" w:color="auto"/>
            <w:left w:val="none" w:sz="0" w:space="0" w:color="auto"/>
            <w:bottom w:val="none" w:sz="0" w:space="0" w:color="auto"/>
            <w:right w:val="none" w:sz="0" w:space="0" w:color="auto"/>
          </w:divBdr>
          <w:divsChild>
            <w:div w:id="659651287">
              <w:marLeft w:val="0"/>
              <w:marRight w:val="0"/>
              <w:marTop w:val="0"/>
              <w:marBottom w:val="0"/>
              <w:divBdr>
                <w:top w:val="none" w:sz="0" w:space="0" w:color="auto"/>
                <w:left w:val="none" w:sz="0" w:space="0" w:color="auto"/>
                <w:bottom w:val="none" w:sz="0" w:space="0" w:color="auto"/>
                <w:right w:val="none" w:sz="0" w:space="0" w:color="auto"/>
              </w:divBdr>
              <w:divsChild>
                <w:div w:id="101851389">
                  <w:marLeft w:val="0"/>
                  <w:marRight w:val="0"/>
                  <w:marTop w:val="0"/>
                  <w:marBottom w:val="0"/>
                  <w:divBdr>
                    <w:top w:val="none" w:sz="0" w:space="0" w:color="auto"/>
                    <w:left w:val="none" w:sz="0" w:space="0" w:color="auto"/>
                    <w:bottom w:val="none" w:sz="0" w:space="0" w:color="auto"/>
                    <w:right w:val="none" w:sz="0" w:space="0" w:color="auto"/>
                  </w:divBdr>
                  <w:divsChild>
                    <w:div w:id="658196015">
                      <w:marLeft w:val="0"/>
                      <w:marRight w:val="0"/>
                      <w:marTop w:val="0"/>
                      <w:marBottom w:val="0"/>
                      <w:divBdr>
                        <w:top w:val="none" w:sz="0" w:space="0" w:color="auto"/>
                        <w:left w:val="none" w:sz="0" w:space="0" w:color="auto"/>
                        <w:bottom w:val="none" w:sz="0" w:space="0" w:color="auto"/>
                        <w:right w:val="none" w:sz="0" w:space="0" w:color="auto"/>
                      </w:divBdr>
                      <w:divsChild>
                        <w:div w:id="55469034">
                          <w:marLeft w:val="0"/>
                          <w:marRight w:val="0"/>
                          <w:marTop w:val="0"/>
                          <w:marBottom w:val="0"/>
                          <w:divBdr>
                            <w:top w:val="none" w:sz="0" w:space="0" w:color="auto"/>
                            <w:left w:val="none" w:sz="0" w:space="0" w:color="auto"/>
                            <w:bottom w:val="none" w:sz="0" w:space="0" w:color="auto"/>
                            <w:right w:val="none" w:sz="0" w:space="0" w:color="auto"/>
                          </w:divBdr>
                          <w:divsChild>
                            <w:div w:id="1246960902">
                              <w:marLeft w:val="0"/>
                              <w:marRight w:val="0"/>
                              <w:marTop w:val="0"/>
                              <w:marBottom w:val="0"/>
                              <w:divBdr>
                                <w:top w:val="none" w:sz="0" w:space="0" w:color="auto"/>
                                <w:left w:val="none" w:sz="0" w:space="0" w:color="auto"/>
                                <w:bottom w:val="none" w:sz="0" w:space="0" w:color="auto"/>
                                <w:right w:val="none" w:sz="0" w:space="0" w:color="auto"/>
                              </w:divBdr>
                              <w:divsChild>
                                <w:div w:id="59343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109019">
      <w:bodyDiv w:val="1"/>
      <w:marLeft w:val="0"/>
      <w:marRight w:val="0"/>
      <w:marTop w:val="0"/>
      <w:marBottom w:val="0"/>
      <w:divBdr>
        <w:top w:val="none" w:sz="0" w:space="0" w:color="auto"/>
        <w:left w:val="none" w:sz="0" w:space="0" w:color="auto"/>
        <w:bottom w:val="none" w:sz="0" w:space="0" w:color="auto"/>
        <w:right w:val="none" w:sz="0" w:space="0" w:color="auto"/>
      </w:divBdr>
      <w:divsChild>
        <w:div w:id="604726173">
          <w:marLeft w:val="0"/>
          <w:marRight w:val="0"/>
          <w:marTop w:val="0"/>
          <w:marBottom w:val="0"/>
          <w:divBdr>
            <w:top w:val="none" w:sz="0" w:space="0" w:color="auto"/>
            <w:left w:val="none" w:sz="0" w:space="0" w:color="auto"/>
            <w:bottom w:val="none" w:sz="0" w:space="0" w:color="auto"/>
            <w:right w:val="none" w:sz="0" w:space="0" w:color="auto"/>
          </w:divBdr>
          <w:divsChild>
            <w:div w:id="10343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23978">
      <w:bodyDiv w:val="1"/>
      <w:marLeft w:val="0"/>
      <w:marRight w:val="0"/>
      <w:marTop w:val="0"/>
      <w:marBottom w:val="0"/>
      <w:divBdr>
        <w:top w:val="none" w:sz="0" w:space="0" w:color="auto"/>
        <w:left w:val="none" w:sz="0" w:space="0" w:color="auto"/>
        <w:bottom w:val="none" w:sz="0" w:space="0" w:color="auto"/>
        <w:right w:val="none" w:sz="0" w:space="0" w:color="auto"/>
      </w:divBdr>
    </w:div>
    <w:div w:id="809440455">
      <w:bodyDiv w:val="1"/>
      <w:marLeft w:val="0"/>
      <w:marRight w:val="0"/>
      <w:marTop w:val="0"/>
      <w:marBottom w:val="0"/>
      <w:divBdr>
        <w:top w:val="none" w:sz="0" w:space="0" w:color="auto"/>
        <w:left w:val="none" w:sz="0" w:space="0" w:color="auto"/>
        <w:bottom w:val="none" w:sz="0" w:space="0" w:color="auto"/>
        <w:right w:val="none" w:sz="0" w:space="0" w:color="auto"/>
      </w:divBdr>
    </w:div>
    <w:div w:id="821042148">
      <w:bodyDiv w:val="1"/>
      <w:marLeft w:val="0"/>
      <w:marRight w:val="0"/>
      <w:marTop w:val="0"/>
      <w:marBottom w:val="0"/>
      <w:divBdr>
        <w:top w:val="none" w:sz="0" w:space="0" w:color="auto"/>
        <w:left w:val="none" w:sz="0" w:space="0" w:color="auto"/>
        <w:bottom w:val="none" w:sz="0" w:space="0" w:color="auto"/>
        <w:right w:val="none" w:sz="0" w:space="0" w:color="auto"/>
      </w:divBdr>
      <w:divsChild>
        <w:div w:id="1298998439">
          <w:marLeft w:val="0"/>
          <w:marRight w:val="0"/>
          <w:marTop w:val="0"/>
          <w:marBottom w:val="0"/>
          <w:divBdr>
            <w:top w:val="none" w:sz="0" w:space="0" w:color="auto"/>
            <w:left w:val="none" w:sz="0" w:space="0" w:color="auto"/>
            <w:bottom w:val="none" w:sz="0" w:space="0" w:color="auto"/>
            <w:right w:val="none" w:sz="0" w:space="0" w:color="auto"/>
          </w:divBdr>
          <w:divsChild>
            <w:div w:id="54344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62985">
      <w:bodyDiv w:val="1"/>
      <w:marLeft w:val="0"/>
      <w:marRight w:val="0"/>
      <w:marTop w:val="0"/>
      <w:marBottom w:val="0"/>
      <w:divBdr>
        <w:top w:val="none" w:sz="0" w:space="0" w:color="auto"/>
        <w:left w:val="none" w:sz="0" w:space="0" w:color="auto"/>
        <w:bottom w:val="none" w:sz="0" w:space="0" w:color="auto"/>
        <w:right w:val="none" w:sz="0" w:space="0" w:color="auto"/>
      </w:divBdr>
      <w:divsChild>
        <w:div w:id="2089225438">
          <w:marLeft w:val="0"/>
          <w:marRight w:val="0"/>
          <w:marTop w:val="0"/>
          <w:marBottom w:val="0"/>
          <w:divBdr>
            <w:top w:val="none" w:sz="0" w:space="0" w:color="auto"/>
            <w:left w:val="none" w:sz="0" w:space="0" w:color="auto"/>
            <w:bottom w:val="none" w:sz="0" w:space="0" w:color="auto"/>
            <w:right w:val="none" w:sz="0" w:space="0" w:color="auto"/>
          </w:divBdr>
          <w:divsChild>
            <w:div w:id="123315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92568">
      <w:bodyDiv w:val="1"/>
      <w:marLeft w:val="0"/>
      <w:marRight w:val="0"/>
      <w:marTop w:val="0"/>
      <w:marBottom w:val="0"/>
      <w:divBdr>
        <w:top w:val="none" w:sz="0" w:space="0" w:color="auto"/>
        <w:left w:val="none" w:sz="0" w:space="0" w:color="auto"/>
        <w:bottom w:val="none" w:sz="0" w:space="0" w:color="auto"/>
        <w:right w:val="none" w:sz="0" w:space="0" w:color="auto"/>
      </w:divBdr>
    </w:div>
    <w:div w:id="834150184">
      <w:bodyDiv w:val="1"/>
      <w:marLeft w:val="0"/>
      <w:marRight w:val="0"/>
      <w:marTop w:val="0"/>
      <w:marBottom w:val="0"/>
      <w:divBdr>
        <w:top w:val="none" w:sz="0" w:space="0" w:color="auto"/>
        <w:left w:val="none" w:sz="0" w:space="0" w:color="auto"/>
        <w:bottom w:val="none" w:sz="0" w:space="0" w:color="auto"/>
        <w:right w:val="none" w:sz="0" w:space="0" w:color="auto"/>
      </w:divBdr>
    </w:div>
    <w:div w:id="839351072">
      <w:bodyDiv w:val="1"/>
      <w:marLeft w:val="0"/>
      <w:marRight w:val="0"/>
      <w:marTop w:val="0"/>
      <w:marBottom w:val="0"/>
      <w:divBdr>
        <w:top w:val="none" w:sz="0" w:space="0" w:color="auto"/>
        <w:left w:val="none" w:sz="0" w:space="0" w:color="auto"/>
        <w:bottom w:val="none" w:sz="0" w:space="0" w:color="auto"/>
        <w:right w:val="none" w:sz="0" w:space="0" w:color="auto"/>
      </w:divBdr>
    </w:div>
    <w:div w:id="841822099">
      <w:bodyDiv w:val="1"/>
      <w:marLeft w:val="0"/>
      <w:marRight w:val="0"/>
      <w:marTop w:val="0"/>
      <w:marBottom w:val="0"/>
      <w:divBdr>
        <w:top w:val="none" w:sz="0" w:space="0" w:color="auto"/>
        <w:left w:val="none" w:sz="0" w:space="0" w:color="auto"/>
        <w:bottom w:val="none" w:sz="0" w:space="0" w:color="auto"/>
        <w:right w:val="none" w:sz="0" w:space="0" w:color="auto"/>
      </w:divBdr>
      <w:divsChild>
        <w:div w:id="13179583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4171049">
      <w:bodyDiv w:val="1"/>
      <w:marLeft w:val="0"/>
      <w:marRight w:val="0"/>
      <w:marTop w:val="0"/>
      <w:marBottom w:val="0"/>
      <w:divBdr>
        <w:top w:val="none" w:sz="0" w:space="0" w:color="auto"/>
        <w:left w:val="none" w:sz="0" w:space="0" w:color="auto"/>
        <w:bottom w:val="none" w:sz="0" w:space="0" w:color="auto"/>
        <w:right w:val="none" w:sz="0" w:space="0" w:color="auto"/>
      </w:divBdr>
      <w:divsChild>
        <w:div w:id="1024790977">
          <w:marLeft w:val="0"/>
          <w:marRight w:val="0"/>
          <w:marTop w:val="0"/>
          <w:marBottom w:val="0"/>
          <w:divBdr>
            <w:top w:val="none" w:sz="0" w:space="0" w:color="auto"/>
            <w:left w:val="none" w:sz="0" w:space="0" w:color="auto"/>
            <w:bottom w:val="none" w:sz="0" w:space="0" w:color="auto"/>
            <w:right w:val="none" w:sz="0" w:space="0" w:color="auto"/>
          </w:divBdr>
          <w:divsChild>
            <w:div w:id="92831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100036">
      <w:bodyDiv w:val="1"/>
      <w:marLeft w:val="0"/>
      <w:marRight w:val="0"/>
      <w:marTop w:val="0"/>
      <w:marBottom w:val="0"/>
      <w:divBdr>
        <w:top w:val="none" w:sz="0" w:space="0" w:color="auto"/>
        <w:left w:val="none" w:sz="0" w:space="0" w:color="auto"/>
        <w:bottom w:val="none" w:sz="0" w:space="0" w:color="auto"/>
        <w:right w:val="none" w:sz="0" w:space="0" w:color="auto"/>
      </w:divBdr>
    </w:div>
    <w:div w:id="855382940">
      <w:bodyDiv w:val="1"/>
      <w:marLeft w:val="0"/>
      <w:marRight w:val="0"/>
      <w:marTop w:val="0"/>
      <w:marBottom w:val="0"/>
      <w:divBdr>
        <w:top w:val="none" w:sz="0" w:space="0" w:color="auto"/>
        <w:left w:val="none" w:sz="0" w:space="0" w:color="auto"/>
        <w:bottom w:val="none" w:sz="0" w:space="0" w:color="auto"/>
        <w:right w:val="none" w:sz="0" w:space="0" w:color="auto"/>
      </w:divBdr>
    </w:div>
    <w:div w:id="864247867">
      <w:bodyDiv w:val="1"/>
      <w:marLeft w:val="0"/>
      <w:marRight w:val="0"/>
      <w:marTop w:val="0"/>
      <w:marBottom w:val="0"/>
      <w:divBdr>
        <w:top w:val="none" w:sz="0" w:space="0" w:color="auto"/>
        <w:left w:val="none" w:sz="0" w:space="0" w:color="auto"/>
        <w:bottom w:val="none" w:sz="0" w:space="0" w:color="auto"/>
        <w:right w:val="none" w:sz="0" w:space="0" w:color="auto"/>
      </w:divBdr>
    </w:div>
    <w:div w:id="864975351">
      <w:bodyDiv w:val="1"/>
      <w:marLeft w:val="0"/>
      <w:marRight w:val="0"/>
      <w:marTop w:val="0"/>
      <w:marBottom w:val="0"/>
      <w:divBdr>
        <w:top w:val="none" w:sz="0" w:space="0" w:color="auto"/>
        <w:left w:val="none" w:sz="0" w:space="0" w:color="auto"/>
        <w:bottom w:val="none" w:sz="0" w:space="0" w:color="auto"/>
        <w:right w:val="none" w:sz="0" w:space="0" w:color="auto"/>
      </w:divBdr>
      <w:divsChild>
        <w:div w:id="1606690723">
          <w:marLeft w:val="0"/>
          <w:marRight w:val="0"/>
          <w:marTop w:val="0"/>
          <w:marBottom w:val="0"/>
          <w:divBdr>
            <w:top w:val="none" w:sz="0" w:space="0" w:color="auto"/>
            <w:left w:val="none" w:sz="0" w:space="0" w:color="auto"/>
            <w:bottom w:val="none" w:sz="0" w:space="0" w:color="auto"/>
            <w:right w:val="none" w:sz="0" w:space="0" w:color="auto"/>
          </w:divBdr>
          <w:divsChild>
            <w:div w:id="153060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71699">
      <w:bodyDiv w:val="1"/>
      <w:marLeft w:val="0"/>
      <w:marRight w:val="0"/>
      <w:marTop w:val="0"/>
      <w:marBottom w:val="0"/>
      <w:divBdr>
        <w:top w:val="none" w:sz="0" w:space="0" w:color="auto"/>
        <w:left w:val="none" w:sz="0" w:space="0" w:color="auto"/>
        <w:bottom w:val="none" w:sz="0" w:space="0" w:color="auto"/>
        <w:right w:val="none" w:sz="0" w:space="0" w:color="auto"/>
      </w:divBdr>
    </w:div>
    <w:div w:id="877817618">
      <w:bodyDiv w:val="1"/>
      <w:marLeft w:val="0"/>
      <w:marRight w:val="0"/>
      <w:marTop w:val="0"/>
      <w:marBottom w:val="0"/>
      <w:divBdr>
        <w:top w:val="none" w:sz="0" w:space="0" w:color="auto"/>
        <w:left w:val="none" w:sz="0" w:space="0" w:color="auto"/>
        <w:bottom w:val="none" w:sz="0" w:space="0" w:color="auto"/>
        <w:right w:val="none" w:sz="0" w:space="0" w:color="auto"/>
      </w:divBdr>
    </w:div>
    <w:div w:id="899636082">
      <w:bodyDiv w:val="1"/>
      <w:marLeft w:val="0"/>
      <w:marRight w:val="0"/>
      <w:marTop w:val="0"/>
      <w:marBottom w:val="0"/>
      <w:divBdr>
        <w:top w:val="none" w:sz="0" w:space="0" w:color="auto"/>
        <w:left w:val="none" w:sz="0" w:space="0" w:color="auto"/>
        <w:bottom w:val="none" w:sz="0" w:space="0" w:color="auto"/>
        <w:right w:val="none" w:sz="0" w:space="0" w:color="auto"/>
      </w:divBdr>
    </w:div>
    <w:div w:id="900990920">
      <w:bodyDiv w:val="1"/>
      <w:marLeft w:val="0"/>
      <w:marRight w:val="0"/>
      <w:marTop w:val="0"/>
      <w:marBottom w:val="0"/>
      <w:divBdr>
        <w:top w:val="none" w:sz="0" w:space="0" w:color="auto"/>
        <w:left w:val="none" w:sz="0" w:space="0" w:color="auto"/>
        <w:bottom w:val="none" w:sz="0" w:space="0" w:color="auto"/>
        <w:right w:val="none" w:sz="0" w:space="0" w:color="auto"/>
      </w:divBdr>
    </w:div>
    <w:div w:id="901136866">
      <w:bodyDiv w:val="1"/>
      <w:marLeft w:val="0"/>
      <w:marRight w:val="0"/>
      <w:marTop w:val="0"/>
      <w:marBottom w:val="0"/>
      <w:divBdr>
        <w:top w:val="none" w:sz="0" w:space="0" w:color="auto"/>
        <w:left w:val="none" w:sz="0" w:space="0" w:color="auto"/>
        <w:bottom w:val="none" w:sz="0" w:space="0" w:color="auto"/>
        <w:right w:val="none" w:sz="0" w:space="0" w:color="auto"/>
      </w:divBdr>
    </w:div>
    <w:div w:id="908611127">
      <w:bodyDiv w:val="1"/>
      <w:marLeft w:val="0"/>
      <w:marRight w:val="0"/>
      <w:marTop w:val="0"/>
      <w:marBottom w:val="0"/>
      <w:divBdr>
        <w:top w:val="none" w:sz="0" w:space="0" w:color="auto"/>
        <w:left w:val="none" w:sz="0" w:space="0" w:color="auto"/>
        <w:bottom w:val="none" w:sz="0" w:space="0" w:color="auto"/>
        <w:right w:val="none" w:sz="0" w:space="0" w:color="auto"/>
      </w:divBdr>
    </w:div>
    <w:div w:id="913466993">
      <w:bodyDiv w:val="1"/>
      <w:marLeft w:val="0"/>
      <w:marRight w:val="0"/>
      <w:marTop w:val="0"/>
      <w:marBottom w:val="0"/>
      <w:divBdr>
        <w:top w:val="none" w:sz="0" w:space="0" w:color="auto"/>
        <w:left w:val="none" w:sz="0" w:space="0" w:color="auto"/>
        <w:bottom w:val="none" w:sz="0" w:space="0" w:color="auto"/>
        <w:right w:val="none" w:sz="0" w:space="0" w:color="auto"/>
      </w:divBdr>
      <w:divsChild>
        <w:div w:id="1625964430">
          <w:marLeft w:val="0"/>
          <w:marRight w:val="0"/>
          <w:marTop w:val="0"/>
          <w:marBottom w:val="0"/>
          <w:divBdr>
            <w:top w:val="none" w:sz="0" w:space="0" w:color="auto"/>
            <w:left w:val="none" w:sz="0" w:space="0" w:color="auto"/>
            <w:bottom w:val="none" w:sz="0" w:space="0" w:color="auto"/>
            <w:right w:val="none" w:sz="0" w:space="0" w:color="auto"/>
          </w:divBdr>
          <w:divsChild>
            <w:div w:id="173088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638569">
      <w:bodyDiv w:val="1"/>
      <w:marLeft w:val="0"/>
      <w:marRight w:val="0"/>
      <w:marTop w:val="0"/>
      <w:marBottom w:val="0"/>
      <w:divBdr>
        <w:top w:val="none" w:sz="0" w:space="0" w:color="auto"/>
        <w:left w:val="none" w:sz="0" w:space="0" w:color="auto"/>
        <w:bottom w:val="none" w:sz="0" w:space="0" w:color="auto"/>
        <w:right w:val="none" w:sz="0" w:space="0" w:color="auto"/>
      </w:divBdr>
      <w:divsChild>
        <w:div w:id="431778962">
          <w:marLeft w:val="0"/>
          <w:marRight w:val="0"/>
          <w:marTop w:val="0"/>
          <w:marBottom w:val="0"/>
          <w:divBdr>
            <w:top w:val="none" w:sz="0" w:space="0" w:color="auto"/>
            <w:left w:val="none" w:sz="0" w:space="0" w:color="auto"/>
            <w:bottom w:val="none" w:sz="0" w:space="0" w:color="auto"/>
            <w:right w:val="none" w:sz="0" w:space="0" w:color="auto"/>
          </w:divBdr>
          <w:divsChild>
            <w:div w:id="247543662">
              <w:marLeft w:val="0"/>
              <w:marRight w:val="0"/>
              <w:marTop w:val="0"/>
              <w:marBottom w:val="0"/>
              <w:divBdr>
                <w:top w:val="none" w:sz="0" w:space="0" w:color="auto"/>
                <w:left w:val="none" w:sz="0" w:space="0" w:color="auto"/>
                <w:bottom w:val="none" w:sz="0" w:space="0" w:color="auto"/>
                <w:right w:val="none" w:sz="0" w:space="0" w:color="auto"/>
              </w:divBdr>
              <w:divsChild>
                <w:div w:id="179127496">
                  <w:marLeft w:val="0"/>
                  <w:marRight w:val="0"/>
                  <w:marTop w:val="0"/>
                  <w:marBottom w:val="0"/>
                  <w:divBdr>
                    <w:top w:val="none" w:sz="0" w:space="0" w:color="auto"/>
                    <w:left w:val="none" w:sz="0" w:space="0" w:color="auto"/>
                    <w:bottom w:val="none" w:sz="0" w:space="0" w:color="auto"/>
                    <w:right w:val="none" w:sz="0" w:space="0" w:color="auto"/>
                  </w:divBdr>
                </w:div>
                <w:div w:id="864513694">
                  <w:marLeft w:val="0"/>
                  <w:marRight w:val="0"/>
                  <w:marTop w:val="0"/>
                  <w:marBottom w:val="0"/>
                  <w:divBdr>
                    <w:top w:val="none" w:sz="0" w:space="0" w:color="auto"/>
                    <w:left w:val="none" w:sz="0" w:space="0" w:color="auto"/>
                    <w:bottom w:val="none" w:sz="0" w:space="0" w:color="auto"/>
                    <w:right w:val="none" w:sz="0" w:space="0" w:color="auto"/>
                  </w:divBdr>
                </w:div>
                <w:div w:id="1381781779">
                  <w:marLeft w:val="0"/>
                  <w:marRight w:val="0"/>
                  <w:marTop w:val="0"/>
                  <w:marBottom w:val="0"/>
                  <w:divBdr>
                    <w:top w:val="none" w:sz="0" w:space="0" w:color="auto"/>
                    <w:left w:val="none" w:sz="0" w:space="0" w:color="auto"/>
                    <w:bottom w:val="none" w:sz="0" w:space="0" w:color="auto"/>
                    <w:right w:val="none" w:sz="0" w:space="0" w:color="auto"/>
                  </w:divBdr>
                </w:div>
                <w:div w:id="1118109889">
                  <w:marLeft w:val="0"/>
                  <w:marRight w:val="0"/>
                  <w:marTop w:val="0"/>
                  <w:marBottom w:val="0"/>
                  <w:divBdr>
                    <w:top w:val="none" w:sz="0" w:space="0" w:color="auto"/>
                    <w:left w:val="none" w:sz="0" w:space="0" w:color="auto"/>
                    <w:bottom w:val="none" w:sz="0" w:space="0" w:color="auto"/>
                    <w:right w:val="none" w:sz="0" w:space="0" w:color="auto"/>
                  </w:divBdr>
                </w:div>
                <w:div w:id="1669669478">
                  <w:marLeft w:val="0"/>
                  <w:marRight w:val="0"/>
                  <w:marTop w:val="0"/>
                  <w:marBottom w:val="0"/>
                  <w:divBdr>
                    <w:top w:val="none" w:sz="0" w:space="0" w:color="auto"/>
                    <w:left w:val="none" w:sz="0" w:space="0" w:color="auto"/>
                    <w:bottom w:val="none" w:sz="0" w:space="0" w:color="auto"/>
                    <w:right w:val="none" w:sz="0" w:space="0" w:color="auto"/>
                  </w:divBdr>
                </w:div>
                <w:div w:id="1067067594">
                  <w:marLeft w:val="0"/>
                  <w:marRight w:val="0"/>
                  <w:marTop w:val="0"/>
                  <w:marBottom w:val="0"/>
                  <w:divBdr>
                    <w:top w:val="none" w:sz="0" w:space="0" w:color="auto"/>
                    <w:left w:val="none" w:sz="0" w:space="0" w:color="auto"/>
                    <w:bottom w:val="none" w:sz="0" w:space="0" w:color="auto"/>
                    <w:right w:val="none" w:sz="0" w:space="0" w:color="auto"/>
                  </w:divBdr>
                </w:div>
                <w:div w:id="1369917065">
                  <w:marLeft w:val="0"/>
                  <w:marRight w:val="0"/>
                  <w:marTop w:val="0"/>
                  <w:marBottom w:val="0"/>
                  <w:divBdr>
                    <w:top w:val="none" w:sz="0" w:space="0" w:color="auto"/>
                    <w:left w:val="none" w:sz="0" w:space="0" w:color="auto"/>
                    <w:bottom w:val="none" w:sz="0" w:space="0" w:color="auto"/>
                    <w:right w:val="none" w:sz="0" w:space="0" w:color="auto"/>
                  </w:divBdr>
                </w:div>
                <w:div w:id="1044141889">
                  <w:marLeft w:val="0"/>
                  <w:marRight w:val="0"/>
                  <w:marTop w:val="0"/>
                  <w:marBottom w:val="0"/>
                  <w:divBdr>
                    <w:top w:val="none" w:sz="0" w:space="0" w:color="auto"/>
                    <w:left w:val="none" w:sz="0" w:space="0" w:color="auto"/>
                    <w:bottom w:val="none" w:sz="0" w:space="0" w:color="auto"/>
                    <w:right w:val="none" w:sz="0" w:space="0" w:color="auto"/>
                  </w:divBdr>
                </w:div>
                <w:div w:id="1594046646">
                  <w:marLeft w:val="0"/>
                  <w:marRight w:val="0"/>
                  <w:marTop w:val="0"/>
                  <w:marBottom w:val="0"/>
                  <w:divBdr>
                    <w:top w:val="none" w:sz="0" w:space="0" w:color="auto"/>
                    <w:left w:val="none" w:sz="0" w:space="0" w:color="auto"/>
                    <w:bottom w:val="none" w:sz="0" w:space="0" w:color="auto"/>
                    <w:right w:val="none" w:sz="0" w:space="0" w:color="auto"/>
                  </w:divBdr>
                </w:div>
                <w:div w:id="101916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39531">
      <w:bodyDiv w:val="1"/>
      <w:marLeft w:val="0"/>
      <w:marRight w:val="0"/>
      <w:marTop w:val="0"/>
      <w:marBottom w:val="0"/>
      <w:divBdr>
        <w:top w:val="none" w:sz="0" w:space="0" w:color="auto"/>
        <w:left w:val="none" w:sz="0" w:space="0" w:color="auto"/>
        <w:bottom w:val="none" w:sz="0" w:space="0" w:color="auto"/>
        <w:right w:val="none" w:sz="0" w:space="0" w:color="auto"/>
      </w:divBdr>
    </w:div>
    <w:div w:id="939338621">
      <w:bodyDiv w:val="1"/>
      <w:marLeft w:val="0"/>
      <w:marRight w:val="0"/>
      <w:marTop w:val="0"/>
      <w:marBottom w:val="0"/>
      <w:divBdr>
        <w:top w:val="none" w:sz="0" w:space="0" w:color="auto"/>
        <w:left w:val="none" w:sz="0" w:space="0" w:color="auto"/>
        <w:bottom w:val="none" w:sz="0" w:space="0" w:color="auto"/>
        <w:right w:val="none" w:sz="0" w:space="0" w:color="auto"/>
      </w:divBdr>
      <w:divsChild>
        <w:div w:id="1451388624">
          <w:marLeft w:val="0"/>
          <w:marRight w:val="0"/>
          <w:marTop w:val="0"/>
          <w:marBottom w:val="0"/>
          <w:divBdr>
            <w:top w:val="none" w:sz="0" w:space="0" w:color="auto"/>
            <w:left w:val="none" w:sz="0" w:space="0" w:color="auto"/>
            <w:bottom w:val="none" w:sz="0" w:space="0" w:color="auto"/>
            <w:right w:val="none" w:sz="0" w:space="0" w:color="auto"/>
          </w:divBdr>
          <w:divsChild>
            <w:div w:id="32670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574055">
      <w:bodyDiv w:val="1"/>
      <w:marLeft w:val="0"/>
      <w:marRight w:val="0"/>
      <w:marTop w:val="0"/>
      <w:marBottom w:val="0"/>
      <w:divBdr>
        <w:top w:val="none" w:sz="0" w:space="0" w:color="auto"/>
        <w:left w:val="none" w:sz="0" w:space="0" w:color="auto"/>
        <w:bottom w:val="none" w:sz="0" w:space="0" w:color="auto"/>
        <w:right w:val="none" w:sz="0" w:space="0" w:color="auto"/>
      </w:divBdr>
    </w:div>
    <w:div w:id="955067614">
      <w:bodyDiv w:val="1"/>
      <w:marLeft w:val="0"/>
      <w:marRight w:val="0"/>
      <w:marTop w:val="0"/>
      <w:marBottom w:val="0"/>
      <w:divBdr>
        <w:top w:val="none" w:sz="0" w:space="0" w:color="auto"/>
        <w:left w:val="none" w:sz="0" w:space="0" w:color="auto"/>
        <w:bottom w:val="none" w:sz="0" w:space="0" w:color="auto"/>
        <w:right w:val="none" w:sz="0" w:space="0" w:color="auto"/>
      </w:divBdr>
    </w:div>
    <w:div w:id="964390821">
      <w:bodyDiv w:val="1"/>
      <w:marLeft w:val="0"/>
      <w:marRight w:val="0"/>
      <w:marTop w:val="0"/>
      <w:marBottom w:val="0"/>
      <w:divBdr>
        <w:top w:val="none" w:sz="0" w:space="0" w:color="auto"/>
        <w:left w:val="none" w:sz="0" w:space="0" w:color="auto"/>
        <w:bottom w:val="none" w:sz="0" w:space="0" w:color="auto"/>
        <w:right w:val="none" w:sz="0" w:space="0" w:color="auto"/>
      </w:divBdr>
    </w:div>
    <w:div w:id="971983101">
      <w:bodyDiv w:val="1"/>
      <w:marLeft w:val="0"/>
      <w:marRight w:val="0"/>
      <w:marTop w:val="0"/>
      <w:marBottom w:val="0"/>
      <w:divBdr>
        <w:top w:val="none" w:sz="0" w:space="0" w:color="auto"/>
        <w:left w:val="none" w:sz="0" w:space="0" w:color="auto"/>
        <w:bottom w:val="none" w:sz="0" w:space="0" w:color="auto"/>
        <w:right w:val="none" w:sz="0" w:space="0" w:color="auto"/>
      </w:divBdr>
    </w:div>
    <w:div w:id="982075027">
      <w:bodyDiv w:val="1"/>
      <w:marLeft w:val="0"/>
      <w:marRight w:val="0"/>
      <w:marTop w:val="0"/>
      <w:marBottom w:val="0"/>
      <w:divBdr>
        <w:top w:val="none" w:sz="0" w:space="0" w:color="auto"/>
        <w:left w:val="none" w:sz="0" w:space="0" w:color="auto"/>
        <w:bottom w:val="none" w:sz="0" w:space="0" w:color="auto"/>
        <w:right w:val="none" w:sz="0" w:space="0" w:color="auto"/>
      </w:divBdr>
    </w:div>
    <w:div w:id="987324555">
      <w:bodyDiv w:val="1"/>
      <w:marLeft w:val="0"/>
      <w:marRight w:val="0"/>
      <w:marTop w:val="0"/>
      <w:marBottom w:val="0"/>
      <w:divBdr>
        <w:top w:val="none" w:sz="0" w:space="0" w:color="auto"/>
        <w:left w:val="none" w:sz="0" w:space="0" w:color="auto"/>
        <w:bottom w:val="none" w:sz="0" w:space="0" w:color="auto"/>
        <w:right w:val="none" w:sz="0" w:space="0" w:color="auto"/>
      </w:divBdr>
    </w:div>
    <w:div w:id="995107654">
      <w:bodyDiv w:val="1"/>
      <w:marLeft w:val="0"/>
      <w:marRight w:val="0"/>
      <w:marTop w:val="0"/>
      <w:marBottom w:val="0"/>
      <w:divBdr>
        <w:top w:val="none" w:sz="0" w:space="0" w:color="auto"/>
        <w:left w:val="none" w:sz="0" w:space="0" w:color="auto"/>
        <w:bottom w:val="none" w:sz="0" w:space="0" w:color="auto"/>
        <w:right w:val="none" w:sz="0" w:space="0" w:color="auto"/>
      </w:divBdr>
    </w:div>
    <w:div w:id="1013266265">
      <w:bodyDiv w:val="1"/>
      <w:marLeft w:val="0"/>
      <w:marRight w:val="0"/>
      <w:marTop w:val="0"/>
      <w:marBottom w:val="0"/>
      <w:divBdr>
        <w:top w:val="none" w:sz="0" w:space="0" w:color="auto"/>
        <w:left w:val="none" w:sz="0" w:space="0" w:color="auto"/>
        <w:bottom w:val="none" w:sz="0" w:space="0" w:color="auto"/>
        <w:right w:val="none" w:sz="0" w:space="0" w:color="auto"/>
      </w:divBdr>
    </w:div>
    <w:div w:id="1015500934">
      <w:bodyDiv w:val="1"/>
      <w:marLeft w:val="0"/>
      <w:marRight w:val="0"/>
      <w:marTop w:val="0"/>
      <w:marBottom w:val="0"/>
      <w:divBdr>
        <w:top w:val="none" w:sz="0" w:space="0" w:color="auto"/>
        <w:left w:val="none" w:sz="0" w:space="0" w:color="auto"/>
        <w:bottom w:val="none" w:sz="0" w:space="0" w:color="auto"/>
        <w:right w:val="none" w:sz="0" w:space="0" w:color="auto"/>
      </w:divBdr>
    </w:div>
    <w:div w:id="1034887836">
      <w:bodyDiv w:val="1"/>
      <w:marLeft w:val="0"/>
      <w:marRight w:val="0"/>
      <w:marTop w:val="0"/>
      <w:marBottom w:val="0"/>
      <w:divBdr>
        <w:top w:val="none" w:sz="0" w:space="0" w:color="auto"/>
        <w:left w:val="none" w:sz="0" w:space="0" w:color="auto"/>
        <w:bottom w:val="none" w:sz="0" w:space="0" w:color="auto"/>
        <w:right w:val="none" w:sz="0" w:space="0" w:color="auto"/>
      </w:divBdr>
      <w:divsChild>
        <w:div w:id="1883324328">
          <w:marLeft w:val="0"/>
          <w:marRight w:val="0"/>
          <w:marTop w:val="0"/>
          <w:marBottom w:val="0"/>
          <w:divBdr>
            <w:top w:val="none" w:sz="0" w:space="0" w:color="auto"/>
            <w:left w:val="none" w:sz="0" w:space="0" w:color="auto"/>
            <w:bottom w:val="none" w:sz="0" w:space="0" w:color="auto"/>
            <w:right w:val="none" w:sz="0" w:space="0" w:color="auto"/>
          </w:divBdr>
          <w:divsChild>
            <w:div w:id="108961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02154">
      <w:bodyDiv w:val="1"/>
      <w:marLeft w:val="0"/>
      <w:marRight w:val="0"/>
      <w:marTop w:val="0"/>
      <w:marBottom w:val="0"/>
      <w:divBdr>
        <w:top w:val="none" w:sz="0" w:space="0" w:color="auto"/>
        <w:left w:val="none" w:sz="0" w:space="0" w:color="auto"/>
        <w:bottom w:val="none" w:sz="0" w:space="0" w:color="auto"/>
        <w:right w:val="none" w:sz="0" w:space="0" w:color="auto"/>
      </w:divBdr>
    </w:div>
    <w:div w:id="1043096046">
      <w:bodyDiv w:val="1"/>
      <w:marLeft w:val="0"/>
      <w:marRight w:val="0"/>
      <w:marTop w:val="0"/>
      <w:marBottom w:val="0"/>
      <w:divBdr>
        <w:top w:val="none" w:sz="0" w:space="0" w:color="auto"/>
        <w:left w:val="none" w:sz="0" w:space="0" w:color="auto"/>
        <w:bottom w:val="none" w:sz="0" w:space="0" w:color="auto"/>
        <w:right w:val="none" w:sz="0" w:space="0" w:color="auto"/>
      </w:divBdr>
    </w:div>
    <w:div w:id="1047684122">
      <w:bodyDiv w:val="1"/>
      <w:marLeft w:val="0"/>
      <w:marRight w:val="0"/>
      <w:marTop w:val="0"/>
      <w:marBottom w:val="0"/>
      <w:divBdr>
        <w:top w:val="none" w:sz="0" w:space="0" w:color="auto"/>
        <w:left w:val="none" w:sz="0" w:space="0" w:color="auto"/>
        <w:bottom w:val="none" w:sz="0" w:space="0" w:color="auto"/>
        <w:right w:val="none" w:sz="0" w:space="0" w:color="auto"/>
      </w:divBdr>
      <w:divsChild>
        <w:div w:id="395978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040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9644153">
      <w:bodyDiv w:val="1"/>
      <w:marLeft w:val="0"/>
      <w:marRight w:val="0"/>
      <w:marTop w:val="0"/>
      <w:marBottom w:val="0"/>
      <w:divBdr>
        <w:top w:val="none" w:sz="0" w:space="0" w:color="auto"/>
        <w:left w:val="none" w:sz="0" w:space="0" w:color="auto"/>
        <w:bottom w:val="none" w:sz="0" w:space="0" w:color="auto"/>
        <w:right w:val="none" w:sz="0" w:space="0" w:color="auto"/>
      </w:divBdr>
    </w:div>
    <w:div w:id="1064522391">
      <w:bodyDiv w:val="1"/>
      <w:marLeft w:val="0"/>
      <w:marRight w:val="0"/>
      <w:marTop w:val="0"/>
      <w:marBottom w:val="0"/>
      <w:divBdr>
        <w:top w:val="none" w:sz="0" w:space="0" w:color="auto"/>
        <w:left w:val="none" w:sz="0" w:space="0" w:color="auto"/>
        <w:bottom w:val="none" w:sz="0" w:space="0" w:color="auto"/>
        <w:right w:val="none" w:sz="0" w:space="0" w:color="auto"/>
      </w:divBdr>
    </w:div>
    <w:div w:id="1064567728">
      <w:bodyDiv w:val="1"/>
      <w:marLeft w:val="0"/>
      <w:marRight w:val="0"/>
      <w:marTop w:val="0"/>
      <w:marBottom w:val="0"/>
      <w:divBdr>
        <w:top w:val="none" w:sz="0" w:space="0" w:color="auto"/>
        <w:left w:val="none" w:sz="0" w:space="0" w:color="auto"/>
        <w:bottom w:val="none" w:sz="0" w:space="0" w:color="auto"/>
        <w:right w:val="none" w:sz="0" w:space="0" w:color="auto"/>
      </w:divBdr>
    </w:div>
    <w:div w:id="1065757580">
      <w:bodyDiv w:val="1"/>
      <w:marLeft w:val="0"/>
      <w:marRight w:val="0"/>
      <w:marTop w:val="0"/>
      <w:marBottom w:val="0"/>
      <w:divBdr>
        <w:top w:val="none" w:sz="0" w:space="0" w:color="auto"/>
        <w:left w:val="none" w:sz="0" w:space="0" w:color="auto"/>
        <w:bottom w:val="none" w:sz="0" w:space="0" w:color="auto"/>
        <w:right w:val="none" w:sz="0" w:space="0" w:color="auto"/>
      </w:divBdr>
    </w:div>
    <w:div w:id="1074550613">
      <w:bodyDiv w:val="1"/>
      <w:marLeft w:val="0"/>
      <w:marRight w:val="0"/>
      <w:marTop w:val="0"/>
      <w:marBottom w:val="0"/>
      <w:divBdr>
        <w:top w:val="none" w:sz="0" w:space="0" w:color="auto"/>
        <w:left w:val="none" w:sz="0" w:space="0" w:color="auto"/>
        <w:bottom w:val="none" w:sz="0" w:space="0" w:color="auto"/>
        <w:right w:val="none" w:sz="0" w:space="0" w:color="auto"/>
      </w:divBdr>
    </w:div>
    <w:div w:id="1083798440">
      <w:bodyDiv w:val="1"/>
      <w:marLeft w:val="0"/>
      <w:marRight w:val="0"/>
      <w:marTop w:val="0"/>
      <w:marBottom w:val="0"/>
      <w:divBdr>
        <w:top w:val="none" w:sz="0" w:space="0" w:color="auto"/>
        <w:left w:val="none" w:sz="0" w:space="0" w:color="auto"/>
        <w:bottom w:val="none" w:sz="0" w:space="0" w:color="auto"/>
        <w:right w:val="none" w:sz="0" w:space="0" w:color="auto"/>
      </w:divBdr>
      <w:divsChild>
        <w:div w:id="626281162">
          <w:marLeft w:val="0"/>
          <w:marRight w:val="0"/>
          <w:marTop w:val="0"/>
          <w:marBottom w:val="0"/>
          <w:divBdr>
            <w:top w:val="none" w:sz="0" w:space="0" w:color="auto"/>
            <w:left w:val="none" w:sz="0" w:space="0" w:color="auto"/>
            <w:bottom w:val="none" w:sz="0" w:space="0" w:color="auto"/>
            <w:right w:val="none" w:sz="0" w:space="0" w:color="auto"/>
          </w:divBdr>
          <w:divsChild>
            <w:div w:id="142576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341367">
      <w:bodyDiv w:val="1"/>
      <w:marLeft w:val="0"/>
      <w:marRight w:val="0"/>
      <w:marTop w:val="0"/>
      <w:marBottom w:val="0"/>
      <w:divBdr>
        <w:top w:val="none" w:sz="0" w:space="0" w:color="auto"/>
        <w:left w:val="none" w:sz="0" w:space="0" w:color="auto"/>
        <w:bottom w:val="none" w:sz="0" w:space="0" w:color="auto"/>
        <w:right w:val="none" w:sz="0" w:space="0" w:color="auto"/>
      </w:divBdr>
    </w:div>
    <w:div w:id="1103838381">
      <w:bodyDiv w:val="1"/>
      <w:marLeft w:val="0"/>
      <w:marRight w:val="0"/>
      <w:marTop w:val="0"/>
      <w:marBottom w:val="0"/>
      <w:divBdr>
        <w:top w:val="none" w:sz="0" w:space="0" w:color="auto"/>
        <w:left w:val="none" w:sz="0" w:space="0" w:color="auto"/>
        <w:bottom w:val="none" w:sz="0" w:space="0" w:color="auto"/>
        <w:right w:val="none" w:sz="0" w:space="0" w:color="auto"/>
      </w:divBdr>
    </w:div>
    <w:div w:id="1108238492">
      <w:bodyDiv w:val="1"/>
      <w:marLeft w:val="0"/>
      <w:marRight w:val="0"/>
      <w:marTop w:val="0"/>
      <w:marBottom w:val="0"/>
      <w:divBdr>
        <w:top w:val="none" w:sz="0" w:space="0" w:color="auto"/>
        <w:left w:val="none" w:sz="0" w:space="0" w:color="auto"/>
        <w:bottom w:val="none" w:sz="0" w:space="0" w:color="auto"/>
        <w:right w:val="none" w:sz="0" w:space="0" w:color="auto"/>
      </w:divBdr>
      <w:divsChild>
        <w:div w:id="1994748511">
          <w:marLeft w:val="0"/>
          <w:marRight w:val="0"/>
          <w:marTop w:val="0"/>
          <w:marBottom w:val="0"/>
          <w:divBdr>
            <w:top w:val="none" w:sz="0" w:space="0" w:color="auto"/>
            <w:left w:val="none" w:sz="0" w:space="0" w:color="auto"/>
            <w:bottom w:val="none" w:sz="0" w:space="0" w:color="auto"/>
            <w:right w:val="none" w:sz="0" w:space="0" w:color="auto"/>
          </w:divBdr>
          <w:divsChild>
            <w:div w:id="203903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02871">
      <w:bodyDiv w:val="1"/>
      <w:marLeft w:val="0"/>
      <w:marRight w:val="0"/>
      <w:marTop w:val="0"/>
      <w:marBottom w:val="0"/>
      <w:divBdr>
        <w:top w:val="none" w:sz="0" w:space="0" w:color="auto"/>
        <w:left w:val="none" w:sz="0" w:space="0" w:color="auto"/>
        <w:bottom w:val="none" w:sz="0" w:space="0" w:color="auto"/>
        <w:right w:val="none" w:sz="0" w:space="0" w:color="auto"/>
      </w:divBdr>
      <w:divsChild>
        <w:div w:id="130370720">
          <w:marLeft w:val="0"/>
          <w:marRight w:val="0"/>
          <w:marTop w:val="0"/>
          <w:marBottom w:val="0"/>
          <w:divBdr>
            <w:top w:val="none" w:sz="0" w:space="0" w:color="auto"/>
            <w:left w:val="none" w:sz="0" w:space="0" w:color="auto"/>
            <w:bottom w:val="none" w:sz="0" w:space="0" w:color="auto"/>
            <w:right w:val="none" w:sz="0" w:space="0" w:color="auto"/>
          </w:divBdr>
          <w:divsChild>
            <w:div w:id="576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3033">
      <w:bodyDiv w:val="1"/>
      <w:marLeft w:val="0"/>
      <w:marRight w:val="0"/>
      <w:marTop w:val="0"/>
      <w:marBottom w:val="0"/>
      <w:divBdr>
        <w:top w:val="none" w:sz="0" w:space="0" w:color="auto"/>
        <w:left w:val="none" w:sz="0" w:space="0" w:color="auto"/>
        <w:bottom w:val="none" w:sz="0" w:space="0" w:color="auto"/>
        <w:right w:val="none" w:sz="0" w:space="0" w:color="auto"/>
      </w:divBdr>
    </w:div>
    <w:div w:id="1141580058">
      <w:bodyDiv w:val="1"/>
      <w:marLeft w:val="0"/>
      <w:marRight w:val="0"/>
      <w:marTop w:val="0"/>
      <w:marBottom w:val="0"/>
      <w:divBdr>
        <w:top w:val="none" w:sz="0" w:space="0" w:color="auto"/>
        <w:left w:val="none" w:sz="0" w:space="0" w:color="auto"/>
        <w:bottom w:val="none" w:sz="0" w:space="0" w:color="auto"/>
        <w:right w:val="none" w:sz="0" w:space="0" w:color="auto"/>
      </w:divBdr>
    </w:div>
    <w:div w:id="1146701608">
      <w:bodyDiv w:val="1"/>
      <w:marLeft w:val="0"/>
      <w:marRight w:val="0"/>
      <w:marTop w:val="0"/>
      <w:marBottom w:val="0"/>
      <w:divBdr>
        <w:top w:val="none" w:sz="0" w:space="0" w:color="auto"/>
        <w:left w:val="none" w:sz="0" w:space="0" w:color="auto"/>
        <w:bottom w:val="none" w:sz="0" w:space="0" w:color="auto"/>
        <w:right w:val="none" w:sz="0" w:space="0" w:color="auto"/>
      </w:divBdr>
    </w:div>
    <w:div w:id="1148283704">
      <w:bodyDiv w:val="1"/>
      <w:marLeft w:val="0"/>
      <w:marRight w:val="0"/>
      <w:marTop w:val="0"/>
      <w:marBottom w:val="0"/>
      <w:divBdr>
        <w:top w:val="none" w:sz="0" w:space="0" w:color="auto"/>
        <w:left w:val="none" w:sz="0" w:space="0" w:color="auto"/>
        <w:bottom w:val="none" w:sz="0" w:space="0" w:color="auto"/>
        <w:right w:val="none" w:sz="0" w:space="0" w:color="auto"/>
      </w:divBdr>
      <w:divsChild>
        <w:div w:id="791633555">
          <w:marLeft w:val="0"/>
          <w:marRight w:val="0"/>
          <w:marTop w:val="0"/>
          <w:marBottom w:val="0"/>
          <w:divBdr>
            <w:top w:val="none" w:sz="0" w:space="0" w:color="auto"/>
            <w:left w:val="none" w:sz="0" w:space="0" w:color="auto"/>
            <w:bottom w:val="none" w:sz="0" w:space="0" w:color="auto"/>
            <w:right w:val="none" w:sz="0" w:space="0" w:color="auto"/>
          </w:divBdr>
          <w:divsChild>
            <w:div w:id="117133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206463">
      <w:bodyDiv w:val="1"/>
      <w:marLeft w:val="0"/>
      <w:marRight w:val="0"/>
      <w:marTop w:val="0"/>
      <w:marBottom w:val="0"/>
      <w:divBdr>
        <w:top w:val="none" w:sz="0" w:space="0" w:color="auto"/>
        <w:left w:val="none" w:sz="0" w:space="0" w:color="auto"/>
        <w:bottom w:val="none" w:sz="0" w:space="0" w:color="auto"/>
        <w:right w:val="none" w:sz="0" w:space="0" w:color="auto"/>
      </w:divBdr>
    </w:div>
    <w:div w:id="1173187104">
      <w:bodyDiv w:val="1"/>
      <w:marLeft w:val="0"/>
      <w:marRight w:val="0"/>
      <w:marTop w:val="0"/>
      <w:marBottom w:val="0"/>
      <w:divBdr>
        <w:top w:val="none" w:sz="0" w:space="0" w:color="auto"/>
        <w:left w:val="none" w:sz="0" w:space="0" w:color="auto"/>
        <w:bottom w:val="none" w:sz="0" w:space="0" w:color="auto"/>
        <w:right w:val="none" w:sz="0" w:space="0" w:color="auto"/>
      </w:divBdr>
    </w:div>
    <w:div w:id="1181238025">
      <w:bodyDiv w:val="1"/>
      <w:marLeft w:val="0"/>
      <w:marRight w:val="0"/>
      <w:marTop w:val="0"/>
      <w:marBottom w:val="0"/>
      <w:divBdr>
        <w:top w:val="none" w:sz="0" w:space="0" w:color="auto"/>
        <w:left w:val="none" w:sz="0" w:space="0" w:color="auto"/>
        <w:bottom w:val="none" w:sz="0" w:space="0" w:color="auto"/>
        <w:right w:val="none" w:sz="0" w:space="0" w:color="auto"/>
      </w:divBdr>
    </w:div>
    <w:div w:id="1183517353">
      <w:bodyDiv w:val="1"/>
      <w:marLeft w:val="0"/>
      <w:marRight w:val="0"/>
      <w:marTop w:val="0"/>
      <w:marBottom w:val="0"/>
      <w:divBdr>
        <w:top w:val="none" w:sz="0" w:space="0" w:color="auto"/>
        <w:left w:val="none" w:sz="0" w:space="0" w:color="auto"/>
        <w:bottom w:val="none" w:sz="0" w:space="0" w:color="auto"/>
        <w:right w:val="none" w:sz="0" w:space="0" w:color="auto"/>
      </w:divBdr>
    </w:div>
    <w:div w:id="1191575710">
      <w:bodyDiv w:val="1"/>
      <w:marLeft w:val="0"/>
      <w:marRight w:val="0"/>
      <w:marTop w:val="0"/>
      <w:marBottom w:val="0"/>
      <w:divBdr>
        <w:top w:val="none" w:sz="0" w:space="0" w:color="auto"/>
        <w:left w:val="none" w:sz="0" w:space="0" w:color="auto"/>
        <w:bottom w:val="none" w:sz="0" w:space="0" w:color="auto"/>
        <w:right w:val="none" w:sz="0" w:space="0" w:color="auto"/>
      </w:divBdr>
    </w:div>
    <w:div w:id="1198853647">
      <w:bodyDiv w:val="1"/>
      <w:marLeft w:val="0"/>
      <w:marRight w:val="0"/>
      <w:marTop w:val="0"/>
      <w:marBottom w:val="0"/>
      <w:divBdr>
        <w:top w:val="none" w:sz="0" w:space="0" w:color="auto"/>
        <w:left w:val="none" w:sz="0" w:space="0" w:color="auto"/>
        <w:bottom w:val="none" w:sz="0" w:space="0" w:color="auto"/>
        <w:right w:val="none" w:sz="0" w:space="0" w:color="auto"/>
      </w:divBdr>
    </w:div>
    <w:div w:id="1199970909">
      <w:bodyDiv w:val="1"/>
      <w:marLeft w:val="0"/>
      <w:marRight w:val="0"/>
      <w:marTop w:val="0"/>
      <w:marBottom w:val="0"/>
      <w:divBdr>
        <w:top w:val="none" w:sz="0" w:space="0" w:color="auto"/>
        <w:left w:val="none" w:sz="0" w:space="0" w:color="auto"/>
        <w:bottom w:val="none" w:sz="0" w:space="0" w:color="auto"/>
        <w:right w:val="none" w:sz="0" w:space="0" w:color="auto"/>
      </w:divBdr>
    </w:div>
    <w:div w:id="1204365737">
      <w:bodyDiv w:val="1"/>
      <w:marLeft w:val="0"/>
      <w:marRight w:val="0"/>
      <w:marTop w:val="0"/>
      <w:marBottom w:val="0"/>
      <w:divBdr>
        <w:top w:val="none" w:sz="0" w:space="0" w:color="auto"/>
        <w:left w:val="none" w:sz="0" w:space="0" w:color="auto"/>
        <w:bottom w:val="none" w:sz="0" w:space="0" w:color="auto"/>
        <w:right w:val="none" w:sz="0" w:space="0" w:color="auto"/>
      </w:divBdr>
    </w:div>
    <w:div w:id="1226137172">
      <w:bodyDiv w:val="1"/>
      <w:marLeft w:val="0"/>
      <w:marRight w:val="0"/>
      <w:marTop w:val="0"/>
      <w:marBottom w:val="0"/>
      <w:divBdr>
        <w:top w:val="none" w:sz="0" w:space="0" w:color="auto"/>
        <w:left w:val="none" w:sz="0" w:space="0" w:color="auto"/>
        <w:bottom w:val="none" w:sz="0" w:space="0" w:color="auto"/>
        <w:right w:val="none" w:sz="0" w:space="0" w:color="auto"/>
      </w:divBdr>
      <w:divsChild>
        <w:div w:id="230116546">
          <w:marLeft w:val="0"/>
          <w:marRight w:val="0"/>
          <w:marTop w:val="0"/>
          <w:marBottom w:val="0"/>
          <w:divBdr>
            <w:top w:val="none" w:sz="0" w:space="0" w:color="auto"/>
            <w:left w:val="none" w:sz="0" w:space="0" w:color="auto"/>
            <w:bottom w:val="none" w:sz="0" w:space="0" w:color="auto"/>
            <w:right w:val="none" w:sz="0" w:space="0" w:color="auto"/>
          </w:divBdr>
          <w:divsChild>
            <w:div w:id="206445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95700">
      <w:bodyDiv w:val="1"/>
      <w:marLeft w:val="0"/>
      <w:marRight w:val="0"/>
      <w:marTop w:val="0"/>
      <w:marBottom w:val="0"/>
      <w:divBdr>
        <w:top w:val="none" w:sz="0" w:space="0" w:color="auto"/>
        <w:left w:val="none" w:sz="0" w:space="0" w:color="auto"/>
        <w:bottom w:val="none" w:sz="0" w:space="0" w:color="auto"/>
        <w:right w:val="none" w:sz="0" w:space="0" w:color="auto"/>
      </w:divBdr>
    </w:div>
    <w:div w:id="1232471018">
      <w:bodyDiv w:val="1"/>
      <w:marLeft w:val="0"/>
      <w:marRight w:val="0"/>
      <w:marTop w:val="0"/>
      <w:marBottom w:val="0"/>
      <w:divBdr>
        <w:top w:val="none" w:sz="0" w:space="0" w:color="auto"/>
        <w:left w:val="none" w:sz="0" w:space="0" w:color="auto"/>
        <w:bottom w:val="none" w:sz="0" w:space="0" w:color="auto"/>
        <w:right w:val="none" w:sz="0" w:space="0" w:color="auto"/>
      </w:divBdr>
    </w:div>
    <w:div w:id="1235553094">
      <w:bodyDiv w:val="1"/>
      <w:marLeft w:val="0"/>
      <w:marRight w:val="0"/>
      <w:marTop w:val="0"/>
      <w:marBottom w:val="0"/>
      <w:divBdr>
        <w:top w:val="none" w:sz="0" w:space="0" w:color="auto"/>
        <w:left w:val="none" w:sz="0" w:space="0" w:color="auto"/>
        <w:bottom w:val="none" w:sz="0" w:space="0" w:color="auto"/>
        <w:right w:val="none" w:sz="0" w:space="0" w:color="auto"/>
      </w:divBdr>
      <w:divsChild>
        <w:div w:id="1059287176">
          <w:marLeft w:val="0"/>
          <w:marRight w:val="0"/>
          <w:marTop w:val="0"/>
          <w:marBottom w:val="0"/>
          <w:divBdr>
            <w:top w:val="none" w:sz="0" w:space="0" w:color="auto"/>
            <w:left w:val="none" w:sz="0" w:space="0" w:color="auto"/>
            <w:bottom w:val="none" w:sz="0" w:space="0" w:color="auto"/>
            <w:right w:val="none" w:sz="0" w:space="0" w:color="auto"/>
          </w:divBdr>
          <w:divsChild>
            <w:div w:id="122842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960192">
      <w:bodyDiv w:val="1"/>
      <w:marLeft w:val="0"/>
      <w:marRight w:val="0"/>
      <w:marTop w:val="0"/>
      <w:marBottom w:val="0"/>
      <w:divBdr>
        <w:top w:val="none" w:sz="0" w:space="0" w:color="auto"/>
        <w:left w:val="none" w:sz="0" w:space="0" w:color="auto"/>
        <w:bottom w:val="none" w:sz="0" w:space="0" w:color="auto"/>
        <w:right w:val="none" w:sz="0" w:space="0" w:color="auto"/>
      </w:divBdr>
    </w:div>
    <w:div w:id="1262378120">
      <w:bodyDiv w:val="1"/>
      <w:marLeft w:val="0"/>
      <w:marRight w:val="0"/>
      <w:marTop w:val="0"/>
      <w:marBottom w:val="0"/>
      <w:divBdr>
        <w:top w:val="none" w:sz="0" w:space="0" w:color="auto"/>
        <w:left w:val="none" w:sz="0" w:space="0" w:color="auto"/>
        <w:bottom w:val="none" w:sz="0" w:space="0" w:color="auto"/>
        <w:right w:val="none" w:sz="0" w:space="0" w:color="auto"/>
      </w:divBdr>
      <w:divsChild>
        <w:div w:id="180172432">
          <w:marLeft w:val="0"/>
          <w:marRight w:val="0"/>
          <w:marTop w:val="0"/>
          <w:marBottom w:val="0"/>
          <w:divBdr>
            <w:top w:val="none" w:sz="0" w:space="0" w:color="auto"/>
            <w:left w:val="none" w:sz="0" w:space="0" w:color="auto"/>
            <w:bottom w:val="none" w:sz="0" w:space="0" w:color="auto"/>
            <w:right w:val="none" w:sz="0" w:space="0" w:color="auto"/>
          </w:divBdr>
          <w:divsChild>
            <w:div w:id="71461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627917">
      <w:bodyDiv w:val="1"/>
      <w:marLeft w:val="0"/>
      <w:marRight w:val="0"/>
      <w:marTop w:val="0"/>
      <w:marBottom w:val="0"/>
      <w:divBdr>
        <w:top w:val="none" w:sz="0" w:space="0" w:color="auto"/>
        <w:left w:val="none" w:sz="0" w:space="0" w:color="auto"/>
        <w:bottom w:val="none" w:sz="0" w:space="0" w:color="auto"/>
        <w:right w:val="none" w:sz="0" w:space="0" w:color="auto"/>
      </w:divBdr>
    </w:div>
    <w:div w:id="1276448080">
      <w:bodyDiv w:val="1"/>
      <w:marLeft w:val="0"/>
      <w:marRight w:val="0"/>
      <w:marTop w:val="0"/>
      <w:marBottom w:val="0"/>
      <w:divBdr>
        <w:top w:val="none" w:sz="0" w:space="0" w:color="auto"/>
        <w:left w:val="none" w:sz="0" w:space="0" w:color="auto"/>
        <w:bottom w:val="none" w:sz="0" w:space="0" w:color="auto"/>
        <w:right w:val="none" w:sz="0" w:space="0" w:color="auto"/>
      </w:divBdr>
    </w:div>
    <w:div w:id="1283221327">
      <w:bodyDiv w:val="1"/>
      <w:marLeft w:val="0"/>
      <w:marRight w:val="0"/>
      <w:marTop w:val="0"/>
      <w:marBottom w:val="0"/>
      <w:divBdr>
        <w:top w:val="none" w:sz="0" w:space="0" w:color="auto"/>
        <w:left w:val="none" w:sz="0" w:space="0" w:color="auto"/>
        <w:bottom w:val="none" w:sz="0" w:space="0" w:color="auto"/>
        <w:right w:val="none" w:sz="0" w:space="0" w:color="auto"/>
      </w:divBdr>
      <w:divsChild>
        <w:div w:id="937252291">
          <w:marLeft w:val="0"/>
          <w:marRight w:val="0"/>
          <w:marTop w:val="0"/>
          <w:marBottom w:val="0"/>
          <w:divBdr>
            <w:top w:val="none" w:sz="0" w:space="0" w:color="auto"/>
            <w:left w:val="none" w:sz="0" w:space="0" w:color="auto"/>
            <w:bottom w:val="none" w:sz="0" w:space="0" w:color="auto"/>
            <w:right w:val="none" w:sz="0" w:space="0" w:color="auto"/>
          </w:divBdr>
          <w:divsChild>
            <w:div w:id="138641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4375">
      <w:bodyDiv w:val="1"/>
      <w:marLeft w:val="0"/>
      <w:marRight w:val="0"/>
      <w:marTop w:val="0"/>
      <w:marBottom w:val="0"/>
      <w:divBdr>
        <w:top w:val="none" w:sz="0" w:space="0" w:color="auto"/>
        <w:left w:val="none" w:sz="0" w:space="0" w:color="auto"/>
        <w:bottom w:val="none" w:sz="0" w:space="0" w:color="auto"/>
        <w:right w:val="none" w:sz="0" w:space="0" w:color="auto"/>
      </w:divBdr>
    </w:div>
    <w:div w:id="1304197454">
      <w:bodyDiv w:val="1"/>
      <w:marLeft w:val="0"/>
      <w:marRight w:val="0"/>
      <w:marTop w:val="0"/>
      <w:marBottom w:val="0"/>
      <w:divBdr>
        <w:top w:val="none" w:sz="0" w:space="0" w:color="auto"/>
        <w:left w:val="none" w:sz="0" w:space="0" w:color="auto"/>
        <w:bottom w:val="none" w:sz="0" w:space="0" w:color="auto"/>
        <w:right w:val="none" w:sz="0" w:space="0" w:color="auto"/>
      </w:divBdr>
    </w:div>
    <w:div w:id="1308433323">
      <w:bodyDiv w:val="1"/>
      <w:marLeft w:val="0"/>
      <w:marRight w:val="0"/>
      <w:marTop w:val="0"/>
      <w:marBottom w:val="0"/>
      <w:divBdr>
        <w:top w:val="none" w:sz="0" w:space="0" w:color="auto"/>
        <w:left w:val="none" w:sz="0" w:space="0" w:color="auto"/>
        <w:bottom w:val="none" w:sz="0" w:space="0" w:color="auto"/>
        <w:right w:val="none" w:sz="0" w:space="0" w:color="auto"/>
      </w:divBdr>
    </w:div>
    <w:div w:id="1316955877">
      <w:bodyDiv w:val="1"/>
      <w:marLeft w:val="0"/>
      <w:marRight w:val="0"/>
      <w:marTop w:val="0"/>
      <w:marBottom w:val="0"/>
      <w:divBdr>
        <w:top w:val="none" w:sz="0" w:space="0" w:color="auto"/>
        <w:left w:val="none" w:sz="0" w:space="0" w:color="auto"/>
        <w:bottom w:val="none" w:sz="0" w:space="0" w:color="auto"/>
        <w:right w:val="none" w:sz="0" w:space="0" w:color="auto"/>
      </w:divBdr>
    </w:div>
    <w:div w:id="1318730922">
      <w:bodyDiv w:val="1"/>
      <w:marLeft w:val="0"/>
      <w:marRight w:val="0"/>
      <w:marTop w:val="0"/>
      <w:marBottom w:val="0"/>
      <w:divBdr>
        <w:top w:val="none" w:sz="0" w:space="0" w:color="auto"/>
        <w:left w:val="none" w:sz="0" w:space="0" w:color="auto"/>
        <w:bottom w:val="none" w:sz="0" w:space="0" w:color="auto"/>
        <w:right w:val="none" w:sz="0" w:space="0" w:color="auto"/>
      </w:divBdr>
    </w:div>
    <w:div w:id="1323007286">
      <w:bodyDiv w:val="1"/>
      <w:marLeft w:val="0"/>
      <w:marRight w:val="0"/>
      <w:marTop w:val="0"/>
      <w:marBottom w:val="0"/>
      <w:divBdr>
        <w:top w:val="none" w:sz="0" w:space="0" w:color="auto"/>
        <w:left w:val="none" w:sz="0" w:space="0" w:color="auto"/>
        <w:bottom w:val="none" w:sz="0" w:space="0" w:color="auto"/>
        <w:right w:val="none" w:sz="0" w:space="0" w:color="auto"/>
      </w:divBdr>
    </w:div>
    <w:div w:id="1341155790">
      <w:bodyDiv w:val="1"/>
      <w:marLeft w:val="0"/>
      <w:marRight w:val="0"/>
      <w:marTop w:val="0"/>
      <w:marBottom w:val="0"/>
      <w:divBdr>
        <w:top w:val="none" w:sz="0" w:space="0" w:color="auto"/>
        <w:left w:val="none" w:sz="0" w:space="0" w:color="auto"/>
        <w:bottom w:val="none" w:sz="0" w:space="0" w:color="auto"/>
        <w:right w:val="none" w:sz="0" w:space="0" w:color="auto"/>
      </w:divBdr>
    </w:div>
    <w:div w:id="1348021245">
      <w:bodyDiv w:val="1"/>
      <w:marLeft w:val="0"/>
      <w:marRight w:val="0"/>
      <w:marTop w:val="0"/>
      <w:marBottom w:val="0"/>
      <w:divBdr>
        <w:top w:val="none" w:sz="0" w:space="0" w:color="auto"/>
        <w:left w:val="none" w:sz="0" w:space="0" w:color="auto"/>
        <w:bottom w:val="none" w:sz="0" w:space="0" w:color="auto"/>
        <w:right w:val="none" w:sz="0" w:space="0" w:color="auto"/>
      </w:divBdr>
      <w:divsChild>
        <w:div w:id="265236882">
          <w:marLeft w:val="0"/>
          <w:marRight w:val="0"/>
          <w:marTop w:val="0"/>
          <w:marBottom w:val="0"/>
          <w:divBdr>
            <w:top w:val="none" w:sz="0" w:space="0" w:color="auto"/>
            <w:left w:val="none" w:sz="0" w:space="0" w:color="auto"/>
            <w:bottom w:val="none" w:sz="0" w:space="0" w:color="auto"/>
            <w:right w:val="none" w:sz="0" w:space="0" w:color="auto"/>
          </w:divBdr>
          <w:divsChild>
            <w:div w:id="152478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23154">
      <w:bodyDiv w:val="1"/>
      <w:marLeft w:val="0"/>
      <w:marRight w:val="0"/>
      <w:marTop w:val="0"/>
      <w:marBottom w:val="0"/>
      <w:divBdr>
        <w:top w:val="none" w:sz="0" w:space="0" w:color="auto"/>
        <w:left w:val="none" w:sz="0" w:space="0" w:color="auto"/>
        <w:bottom w:val="none" w:sz="0" w:space="0" w:color="auto"/>
        <w:right w:val="none" w:sz="0" w:space="0" w:color="auto"/>
      </w:divBdr>
    </w:div>
    <w:div w:id="1356346602">
      <w:bodyDiv w:val="1"/>
      <w:marLeft w:val="0"/>
      <w:marRight w:val="0"/>
      <w:marTop w:val="0"/>
      <w:marBottom w:val="0"/>
      <w:divBdr>
        <w:top w:val="none" w:sz="0" w:space="0" w:color="auto"/>
        <w:left w:val="none" w:sz="0" w:space="0" w:color="auto"/>
        <w:bottom w:val="none" w:sz="0" w:space="0" w:color="auto"/>
        <w:right w:val="none" w:sz="0" w:space="0" w:color="auto"/>
      </w:divBdr>
      <w:divsChild>
        <w:div w:id="829831762">
          <w:marLeft w:val="0"/>
          <w:marRight w:val="0"/>
          <w:marTop w:val="0"/>
          <w:marBottom w:val="0"/>
          <w:divBdr>
            <w:top w:val="none" w:sz="0" w:space="0" w:color="auto"/>
            <w:left w:val="none" w:sz="0" w:space="0" w:color="auto"/>
            <w:bottom w:val="none" w:sz="0" w:space="0" w:color="auto"/>
            <w:right w:val="none" w:sz="0" w:space="0" w:color="auto"/>
          </w:divBdr>
          <w:divsChild>
            <w:div w:id="18907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92157">
      <w:bodyDiv w:val="1"/>
      <w:marLeft w:val="0"/>
      <w:marRight w:val="0"/>
      <w:marTop w:val="0"/>
      <w:marBottom w:val="0"/>
      <w:divBdr>
        <w:top w:val="none" w:sz="0" w:space="0" w:color="auto"/>
        <w:left w:val="none" w:sz="0" w:space="0" w:color="auto"/>
        <w:bottom w:val="none" w:sz="0" w:space="0" w:color="auto"/>
        <w:right w:val="none" w:sz="0" w:space="0" w:color="auto"/>
      </w:divBdr>
    </w:div>
    <w:div w:id="1367750597">
      <w:bodyDiv w:val="1"/>
      <w:marLeft w:val="0"/>
      <w:marRight w:val="0"/>
      <w:marTop w:val="0"/>
      <w:marBottom w:val="0"/>
      <w:divBdr>
        <w:top w:val="none" w:sz="0" w:space="0" w:color="auto"/>
        <w:left w:val="none" w:sz="0" w:space="0" w:color="auto"/>
        <w:bottom w:val="none" w:sz="0" w:space="0" w:color="auto"/>
        <w:right w:val="none" w:sz="0" w:space="0" w:color="auto"/>
      </w:divBdr>
    </w:div>
    <w:div w:id="1369456304">
      <w:bodyDiv w:val="1"/>
      <w:marLeft w:val="0"/>
      <w:marRight w:val="0"/>
      <w:marTop w:val="0"/>
      <w:marBottom w:val="0"/>
      <w:divBdr>
        <w:top w:val="none" w:sz="0" w:space="0" w:color="auto"/>
        <w:left w:val="none" w:sz="0" w:space="0" w:color="auto"/>
        <w:bottom w:val="none" w:sz="0" w:space="0" w:color="auto"/>
        <w:right w:val="none" w:sz="0" w:space="0" w:color="auto"/>
      </w:divBdr>
      <w:divsChild>
        <w:div w:id="122427476">
          <w:marLeft w:val="0"/>
          <w:marRight w:val="0"/>
          <w:marTop w:val="0"/>
          <w:marBottom w:val="0"/>
          <w:divBdr>
            <w:top w:val="none" w:sz="0" w:space="0" w:color="auto"/>
            <w:left w:val="none" w:sz="0" w:space="0" w:color="auto"/>
            <w:bottom w:val="none" w:sz="0" w:space="0" w:color="auto"/>
            <w:right w:val="none" w:sz="0" w:space="0" w:color="auto"/>
          </w:divBdr>
          <w:divsChild>
            <w:div w:id="479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79484">
      <w:bodyDiv w:val="1"/>
      <w:marLeft w:val="0"/>
      <w:marRight w:val="0"/>
      <w:marTop w:val="0"/>
      <w:marBottom w:val="0"/>
      <w:divBdr>
        <w:top w:val="none" w:sz="0" w:space="0" w:color="auto"/>
        <w:left w:val="none" w:sz="0" w:space="0" w:color="auto"/>
        <w:bottom w:val="none" w:sz="0" w:space="0" w:color="auto"/>
        <w:right w:val="none" w:sz="0" w:space="0" w:color="auto"/>
      </w:divBdr>
    </w:div>
    <w:div w:id="1371150276">
      <w:bodyDiv w:val="1"/>
      <w:marLeft w:val="0"/>
      <w:marRight w:val="0"/>
      <w:marTop w:val="0"/>
      <w:marBottom w:val="0"/>
      <w:divBdr>
        <w:top w:val="none" w:sz="0" w:space="0" w:color="auto"/>
        <w:left w:val="none" w:sz="0" w:space="0" w:color="auto"/>
        <w:bottom w:val="none" w:sz="0" w:space="0" w:color="auto"/>
        <w:right w:val="none" w:sz="0" w:space="0" w:color="auto"/>
      </w:divBdr>
    </w:div>
    <w:div w:id="1395204737">
      <w:bodyDiv w:val="1"/>
      <w:marLeft w:val="0"/>
      <w:marRight w:val="0"/>
      <w:marTop w:val="0"/>
      <w:marBottom w:val="0"/>
      <w:divBdr>
        <w:top w:val="none" w:sz="0" w:space="0" w:color="auto"/>
        <w:left w:val="none" w:sz="0" w:space="0" w:color="auto"/>
        <w:bottom w:val="none" w:sz="0" w:space="0" w:color="auto"/>
        <w:right w:val="none" w:sz="0" w:space="0" w:color="auto"/>
      </w:divBdr>
      <w:divsChild>
        <w:div w:id="2144039472">
          <w:marLeft w:val="0"/>
          <w:marRight w:val="0"/>
          <w:marTop w:val="0"/>
          <w:marBottom w:val="0"/>
          <w:divBdr>
            <w:top w:val="none" w:sz="0" w:space="0" w:color="auto"/>
            <w:left w:val="none" w:sz="0" w:space="0" w:color="auto"/>
            <w:bottom w:val="none" w:sz="0" w:space="0" w:color="auto"/>
            <w:right w:val="none" w:sz="0" w:space="0" w:color="auto"/>
          </w:divBdr>
          <w:divsChild>
            <w:div w:id="820120710">
              <w:marLeft w:val="0"/>
              <w:marRight w:val="0"/>
              <w:marTop w:val="0"/>
              <w:marBottom w:val="0"/>
              <w:divBdr>
                <w:top w:val="none" w:sz="0" w:space="0" w:color="auto"/>
                <w:left w:val="none" w:sz="0" w:space="0" w:color="auto"/>
                <w:bottom w:val="none" w:sz="0" w:space="0" w:color="auto"/>
                <w:right w:val="none" w:sz="0" w:space="0" w:color="auto"/>
              </w:divBdr>
              <w:divsChild>
                <w:div w:id="1500997697">
                  <w:marLeft w:val="0"/>
                  <w:marRight w:val="0"/>
                  <w:marTop w:val="0"/>
                  <w:marBottom w:val="0"/>
                  <w:divBdr>
                    <w:top w:val="none" w:sz="0" w:space="0" w:color="auto"/>
                    <w:left w:val="none" w:sz="0" w:space="0" w:color="auto"/>
                    <w:bottom w:val="none" w:sz="0" w:space="0" w:color="auto"/>
                    <w:right w:val="none" w:sz="0" w:space="0" w:color="auto"/>
                  </w:divBdr>
                  <w:divsChild>
                    <w:div w:id="2124492305">
                      <w:marLeft w:val="0"/>
                      <w:marRight w:val="0"/>
                      <w:marTop w:val="0"/>
                      <w:marBottom w:val="0"/>
                      <w:divBdr>
                        <w:top w:val="none" w:sz="0" w:space="0" w:color="auto"/>
                        <w:left w:val="none" w:sz="0" w:space="0" w:color="auto"/>
                        <w:bottom w:val="none" w:sz="0" w:space="0" w:color="auto"/>
                        <w:right w:val="none" w:sz="0" w:space="0" w:color="auto"/>
                      </w:divBdr>
                      <w:divsChild>
                        <w:div w:id="1205798535">
                          <w:marLeft w:val="0"/>
                          <w:marRight w:val="0"/>
                          <w:marTop w:val="0"/>
                          <w:marBottom w:val="0"/>
                          <w:divBdr>
                            <w:top w:val="none" w:sz="0" w:space="0" w:color="auto"/>
                            <w:left w:val="none" w:sz="0" w:space="0" w:color="auto"/>
                            <w:bottom w:val="none" w:sz="0" w:space="0" w:color="auto"/>
                            <w:right w:val="none" w:sz="0" w:space="0" w:color="auto"/>
                          </w:divBdr>
                          <w:divsChild>
                            <w:div w:id="395862845">
                              <w:marLeft w:val="0"/>
                              <w:marRight w:val="0"/>
                              <w:marTop w:val="0"/>
                              <w:marBottom w:val="0"/>
                              <w:divBdr>
                                <w:top w:val="none" w:sz="0" w:space="0" w:color="auto"/>
                                <w:left w:val="none" w:sz="0" w:space="0" w:color="auto"/>
                                <w:bottom w:val="none" w:sz="0" w:space="0" w:color="auto"/>
                                <w:right w:val="none" w:sz="0" w:space="0" w:color="auto"/>
                              </w:divBdr>
                              <w:divsChild>
                                <w:div w:id="13242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5591693">
      <w:bodyDiv w:val="1"/>
      <w:marLeft w:val="0"/>
      <w:marRight w:val="0"/>
      <w:marTop w:val="0"/>
      <w:marBottom w:val="0"/>
      <w:divBdr>
        <w:top w:val="none" w:sz="0" w:space="0" w:color="auto"/>
        <w:left w:val="none" w:sz="0" w:space="0" w:color="auto"/>
        <w:bottom w:val="none" w:sz="0" w:space="0" w:color="auto"/>
        <w:right w:val="none" w:sz="0" w:space="0" w:color="auto"/>
      </w:divBdr>
    </w:div>
    <w:div w:id="1399207351">
      <w:bodyDiv w:val="1"/>
      <w:marLeft w:val="0"/>
      <w:marRight w:val="0"/>
      <w:marTop w:val="0"/>
      <w:marBottom w:val="0"/>
      <w:divBdr>
        <w:top w:val="none" w:sz="0" w:space="0" w:color="auto"/>
        <w:left w:val="none" w:sz="0" w:space="0" w:color="auto"/>
        <w:bottom w:val="none" w:sz="0" w:space="0" w:color="auto"/>
        <w:right w:val="none" w:sz="0" w:space="0" w:color="auto"/>
      </w:divBdr>
      <w:divsChild>
        <w:div w:id="155075604">
          <w:marLeft w:val="0"/>
          <w:marRight w:val="0"/>
          <w:marTop w:val="0"/>
          <w:marBottom w:val="0"/>
          <w:divBdr>
            <w:top w:val="none" w:sz="0" w:space="0" w:color="auto"/>
            <w:left w:val="none" w:sz="0" w:space="0" w:color="auto"/>
            <w:bottom w:val="none" w:sz="0" w:space="0" w:color="auto"/>
            <w:right w:val="none" w:sz="0" w:space="0" w:color="auto"/>
          </w:divBdr>
          <w:divsChild>
            <w:div w:id="49692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10859">
      <w:bodyDiv w:val="1"/>
      <w:marLeft w:val="0"/>
      <w:marRight w:val="0"/>
      <w:marTop w:val="0"/>
      <w:marBottom w:val="0"/>
      <w:divBdr>
        <w:top w:val="none" w:sz="0" w:space="0" w:color="auto"/>
        <w:left w:val="none" w:sz="0" w:space="0" w:color="auto"/>
        <w:bottom w:val="none" w:sz="0" w:space="0" w:color="auto"/>
        <w:right w:val="none" w:sz="0" w:space="0" w:color="auto"/>
      </w:divBdr>
    </w:div>
    <w:div w:id="1399476374">
      <w:bodyDiv w:val="1"/>
      <w:marLeft w:val="0"/>
      <w:marRight w:val="0"/>
      <w:marTop w:val="0"/>
      <w:marBottom w:val="0"/>
      <w:divBdr>
        <w:top w:val="none" w:sz="0" w:space="0" w:color="auto"/>
        <w:left w:val="none" w:sz="0" w:space="0" w:color="auto"/>
        <w:bottom w:val="none" w:sz="0" w:space="0" w:color="auto"/>
        <w:right w:val="none" w:sz="0" w:space="0" w:color="auto"/>
      </w:divBdr>
    </w:div>
    <w:div w:id="1401059001">
      <w:bodyDiv w:val="1"/>
      <w:marLeft w:val="0"/>
      <w:marRight w:val="0"/>
      <w:marTop w:val="0"/>
      <w:marBottom w:val="0"/>
      <w:divBdr>
        <w:top w:val="none" w:sz="0" w:space="0" w:color="auto"/>
        <w:left w:val="none" w:sz="0" w:space="0" w:color="auto"/>
        <w:bottom w:val="none" w:sz="0" w:space="0" w:color="auto"/>
        <w:right w:val="none" w:sz="0" w:space="0" w:color="auto"/>
      </w:divBdr>
    </w:div>
    <w:div w:id="1401320659">
      <w:bodyDiv w:val="1"/>
      <w:marLeft w:val="0"/>
      <w:marRight w:val="0"/>
      <w:marTop w:val="0"/>
      <w:marBottom w:val="0"/>
      <w:divBdr>
        <w:top w:val="none" w:sz="0" w:space="0" w:color="auto"/>
        <w:left w:val="none" w:sz="0" w:space="0" w:color="auto"/>
        <w:bottom w:val="none" w:sz="0" w:space="0" w:color="auto"/>
        <w:right w:val="none" w:sz="0" w:space="0" w:color="auto"/>
      </w:divBdr>
      <w:divsChild>
        <w:div w:id="364332052">
          <w:marLeft w:val="0"/>
          <w:marRight w:val="0"/>
          <w:marTop w:val="0"/>
          <w:marBottom w:val="0"/>
          <w:divBdr>
            <w:top w:val="none" w:sz="0" w:space="0" w:color="auto"/>
            <w:left w:val="none" w:sz="0" w:space="0" w:color="auto"/>
            <w:bottom w:val="none" w:sz="0" w:space="0" w:color="auto"/>
            <w:right w:val="none" w:sz="0" w:space="0" w:color="auto"/>
          </w:divBdr>
          <w:divsChild>
            <w:div w:id="109558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68999">
      <w:bodyDiv w:val="1"/>
      <w:marLeft w:val="0"/>
      <w:marRight w:val="0"/>
      <w:marTop w:val="0"/>
      <w:marBottom w:val="0"/>
      <w:divBdr>
        <w:top w:val="none" w:sz="0" w:space="0" w:color="auto"/>
        <w:left w:val="none" w:sz="0" w:space="0" w:color="auto"/>
        <w:bottom w:val="none" w:sz="0" w:space="0" w:color="auto"/>
        <w:right w:val="none" w:sz="0" w:space="0" w:color="auto"/>
      </w:divBdr>
    </w:div>
    <w:div w:id="1422095125">
      <w:bodyDiv w:val="1"/>
      <w:marLeft w:val="0"/>
      <w:marRight w:val="0"/>
      <w:marTop w:val="0"/>
      <w:marBottom w:val="0"/>
      <w:divBdr>
        <w:top w:val="none" w:sz="0" w:space="0" w:color="auto"/>
        <w:left w:val="none" w:sz="0" w:space="0" w:color="auto"/>
        <w:bottom w:val="none" w:sz="0" w:space="0" w:color="auto"/>
        <w:right w:val="none" w:sz="0" w:space="0" w:color="auto"/>
      </w:divBdr>
    </w:div>
    <w:div w:id="1454328407">
      <w:bodyDiv w:val="1"/>
      <w:marLeft w:val="0"/>
      <w:marRight w:val="0"/>
      <w:marTop w:val="0"/>
      <w:marBottom w:val="0"/>
      <w:divBdr>
        <w:top w:val="none" w:sz="0" w:space="0" w:color="auto"/>
        <w:left w:val="none" w:sz="0" w:space="0" w:color="auto"/>
        <w:bottom w:val="none" w:sz="0" w:space="0" w:color="auto"/>
        <w:right w:val="none" w:sz="0" w:space="0" w:color="auto"/>
      </w:divBdr>
    </w:div>
    <w:div w:id="1454976517">
      <w:bodyDiv w:val="1"/>
      <w:marLeft w:val="0"/>
      <w:marRight w:val="0"/>
      <w:marTop w:val="0"/>
      <w:marBottom w:val="0"/>
      <w:divBdr>
        <w:top w:val="none" w:sz="0" w:space="0" w:color="auto"/>
        <w:left w:val="none" w:sz="0" w:space="0" w:color="auto"/>
        <w:bottom w:val="none" w:sz="0" w:space="0" w:color="auto"/>
        <w:right w:val="none" w:sz="0" w:space="0" w:color="auto"/>
      </w:divBdr>
    </w:div>
    <w:div w:id="1465467606">
      <w:bodyDiv w:val="1"/>
      <w:marLeft w:val="0"/>
      <w:marRight w:val="0"/>
      <w:marTop w:val="0"/>
      <w:marBottom w:val="0"/>
      <w:divBdr>
        <w:top w:val="none" w:sz="0" w:space="0" w:color="auto"/>
        <w:left w:val="none" w:sz="0" w:space="0" w:color="auto"/>
        <w:bottom w:val="none" w:sz="0" w:space="0" w:color="auto"/>
        <w:right w:val="none" w:sz="0" w:space="0" w:color="auto"/>
      </w:divBdr>
    </w:div>
    <w:div w:id="1467089823">
      <w:bodyDiv w:val="1"/>
      <w:marLeft w:val="0"/>
      <w:marRight w:val="0"/>
      <w:marTop w:val="0"/>
      <w:marBottom w:val="0"/>
      <w:divBdr>
        <w:top w:val="none" w:sz="0" w:space="0" w:color="auto"/>
        <w:left w:val="none" w:sz="0" w:space="0" w:color="auto"/>
        <w:bottom w:val="none" w:sz="0" w:space="0" w:color="auto"/>
        <w:right w:val="none" w:sz="0" w:space="0" w:color="auto"/>
      </w:divBdr>
      <w:divsChild>
        <w:div w:id="256063397">
          <w:marLeft w:val="0"/>
          <w:marRight w:val="0"/>
          <w:marTop w:val="0"/>
          <w:marBottom w:val="0"/>
          <w:divBdr>
            <w:top w:val="none" w:sz="0" w:space="0" w:color="auto"/>
            <w:left w:val="none" w:sz="0" w:space="0" w:color="auto"/>
            <w:bottom w:val="none" w:sz="0" w:space="0" w:color="auto"/>
            <w:right w:val="none" w:sz="0" w:space="0" w:color="auto"/>
          </w:divBdr>
          <w:divsChild>
            <w:div w:id="134336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56292">
      <w:bodyDiv w:val="1"/>
      <w:marLeft w:val="0"/>
      <w:marRight w:val="0"/>
      <w:marTop w:val="0"/>
      <w:marBottom w:val="0"/>
      <w:divBdr>
        <w:top w:val="none" w:sz="0" w:space="0" w:color="auto"/>
        <w:left w:val="none" w:sz="0" w:space="0" w:color="auto"/>
        <w:bottom w:val="none" w:sz="0" w:space="0" w:color="auto"/>
        <w:right w:val="none" w:sz="0" w:space="0" w:color="auto"/>
      </w:divBdr>
    </w:div>
    <w:div w:id="1504078717">
      <w:bodyDiv w:val="1"/>
      <w:marLeft w:val="0"/>
      <w:marRight w:val="0"/>
      <w:marTop w:val="0"/>
      <w:marBottom w:val="0"/>
      <w:divBdr>
        <w:top w:val="none" w:sz="0" w:space="0" w:color="auto"/>
        <w:left w:val="none" w:sz="0" w:space="0" w:color="auto"/>
        <w:bottom w:val="none" w:sz="0" w:space="0" w:color="auto"/>
        <w:right w:val="none" w:sz="0" w:space="0" w:color="auto"/>
      </w:divBdr>
    </w:div>
    <w:div w:id="1513492138">
      <w:bodyDiv w:val="1"/>
      <w:marLeft w:val="0"/>
      <w:marRight w:val="0"/>
      <w:marTop w:val="0"/>
      <w:marBottom w:val="0"/>
      <w:divBdr>
        <w:top w:val="none" w:sz="0" w:space="0" w:color="auto"/>
        <w:left w:val="none" w:sz="0" w:space="0" w:color="auto"/>
        <w:bottom w:val="none" w:sz="0" w:space="0" w:color="auto"/>
        <w:right w:val="none" w:sz="0" w:space="0" w:color="auto"/>
      </w:divBdr>
      <w:divsChild>
        <w:div w:id="363408753">
          <w:marLeft w:val="0"/>
          <w:marRight w:val="0"/>
          <w:marTop w:val="0"/>
          <w:marBottom w:val="0"/>
          <w:divBdr>
            <w:top w:val="none" w:sz="0" w:space="0" w:color="auto"/>
            <w:left w:val="none" w:sz="0" w:space="0" w:color="auto"/>
            <w:bottom w:val="none" w:sz="0" w:space="0" w:color="auto"/>
            <w:right w:val="none" w:sz="0" w:space="0" w:color="auto"/>
          </w:divBdr>
          <w:divsChild>
            <w:div w:id="165552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358874">
      <w:bodyDiv w:val="1"/>
      <w:marLeft w:val="0"/>
      <w:marRight w:val="0"/>
      <w:marTop w:val="0"/>
      <w:marBottom w:val="0"/>
      <w:divBdr>
        <w:top w:val="none" w:sz="0" w:space="0" w:color="auto"/>
        <w:left w:val="none" w:sz="0" w:space="0" w:color="auto"/>
        <w:bottom w:val="none" w:sz="0" w:space="0" w:color="auto"/>
        <w:right w:val="none" w:sz="0" w:space="0" w:color="auto"/>
      </w:divBdr>
      <w:divsChild>
        <w:div w:id="56636529">
          <w:marLeft w:val="0"/>
          <w:marRight w:val="0"/>
          <w:marTop w:val="0"/>
          <w:marBottom w:val="0"/>
          <w:divBdr>
            <w:top w:val="none" w:sz="0" w:space="0" w:color="auto"/>
            <w:left w:val="none" w:sz="0" w:space="0" w:color="auto"/>
            <w:bottom w:val="none" w:sz="0" w:space="0" w:color="auto"/>
            <w:right w:val="none" w:sz="0" w:space="0" w:color="auto"/>
          </w:divBdr>
          <w:divsChild>
            <w:div w:id="66809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11291">
      <w:bodyDiv w:val="1"/>
      <w:marLeft w:val="0"/>
      <w:marRight w:val="0"/>
      <w:marTop w:val="0"/>
      <w:marBottom w:val="0"/>
      <w:divBdr>
        <w:top w:val="none" w:sz="0" w:space="0" w:color="auto"/>
        <w:left w:val="none" w:sz="0" w:space="0" w:color="auto"/>
        <w:bottom w:val="none" w:sz="0" w:space="0" w:color="auto"/>
        <w:right w:val="none" w:sz="0" w:space="0" w:color="auto"/>
      </w:divBdr>
      <w:divsChild>
        <w:div w:id="1935238547">
          <w:marLeft w:val="0"/>
          <w:marRight w:val="0"/>
          <w:marTop w:val="0"/>
          <w:marBottom w:val="0"/>
          <w:divBdr>
            <w:top w:val="none" w:sz="0" w:space="0" w:color="auto"/>
            <w:left w:val="none" w:sz="0" w:space="0" w:color="auto"/>
            <w:bottom w:val="none" w:sz="0" w:space="0" w:color="auto"/>
            <w:right w:val="none" w:sz="0" w:space="0" w:color="auto"/>
          </w:divBdr>
          <w:divsChild>
            <w:div w:id="159816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095523">
      <w:bodyDiv w:val="1"/>
      <w:marLeft w:val="0"/>
      <w:marRight w:val="0"/>
      <w:marTop w:val="0"/>
      <w:marBottom w:val="0"/>
      <w:divBdr>
        <w:top w:val="none" w:sz="0" w:space="0" w:color="auto"/>
        <w:left w:val="none" w:sz="0" w:space="0" w:color="auto"/>
        <w:bottom w:val="none" w:sz="0" w:space="0" w:color="auto"/>
        <w:right w:val="none" w:sz="0" w:space="0" w:color="auto"/>
      </w:divBdr>
    </w:div>
    <w:div w:id="1555267034">
      <w:bodyDiv w:val="1"/>
      <w:marLeft w:val="0"/>
      <w:marRight w:val="0"/>
      <w:marTop w:val="0"/>
      <w:marBottom w:val="0"/>
      <w:divBdr>
        <w:top w:val="none" w:sz="0" w:space="0" w:color="auto"/>
        <w:left w:val="none" w:sz="0" w:space="0" w:color="auto"/>
        <w:bottom w:val="none" w:sz="0" w:space="0" w:color="auto"/>
        <w:right w:val="none" w:sz="0" w:space="0" w:color="auto"/>
      </w:divBdr>
    </w:div>
    <w:div w:id="1566526208">
      <w:bodyDiv w:val="1"/>
      <w:marLeft w:val="0"/>
      <w:marRight w:val="0"/>
      <w:marTop w:val="0"/>
      <w:marBottom w:val="0"/>
      <w:divBdr>
        <w:top w:val="none" w:sz="0" w:space="0" w:color="auto"/>
        <w:left w:val="none" w:sz="0" w:space="0" w:color="auto"/>
        <w:bottom w:val="none" w:sz="0" w:space="0" w:color="auto"/>
        <w:right w:val="none" w:sz="0" w:space="0" w:color="auto"/>
      </w:divBdr>
      <w:divsChild>
        <w:div w:id="1518352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53141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7498483">
      <w:bodyDiv w:val="1"/>
      <w:marLeft w:val="0"/>
      <w:marRight w:val="0"/>
      <w:marTop w:val="0"/>
      <w:marBottom w:val="0"/>
      <w:divBdr>
        <w:top w:val="none" w:sz="0" w:space="0" w:color="auto"/>
        <w:left w:val="none" w:sz="0" w:space="0" w:color="auto"/>
        <w:bottom w:val="none" w:sz="0" w:space="0" w:color="auto"/>
        <w:right w:val="none" w:sz="0" w:space="0" w:color="auto"/>
      </w:divBdr>
    </w:div>
    <w:div w:id="1572038812">
      <w:bodyDiv w:val="1"/>
      <w:marLeft w:val="0"/>
      <w:marRight w:val="0"/>
      <w:marTop w:val="0"/>
      <w:marBottom w:val="0"/>
      <w:divBdr>
        <w:top w:val="none" w:sz="0" w:space="0" w:color="auto"/>
        <w:left w:val="none" w:sz="0" w:space="0" w:color="auto"/>
        <w:bottom w:val="none" w:sz="0" w:space="0" w:color="auto"/>
        <w:right w:val="none" w:sz="0" w:space="0" w:color="auto"/>
      </w:divBdr>
    </w:div>
    <w:div w:id="1575120096">
      <w:bodyDiv w:val="1"/>
      <w:marLeft w:val="0"/>
      <w:marRight w:val="0"/>
      <w:marTop w:val="0"/>
      <w:marBottom w:val="0"/>
      <w:divBdr>
        <w:top w:val="none" w:sz="0" w:space="0" w:color="auto"/>
        <w:left w:val="none" w:sz="0" w:space="0" w:color="auto"/>
        <w:bottom w:val="none" w:sz="0" w:space="0" w:color="auto"/>
        <w:right w:val="none" w:sz="0" w:space="0" w:color="auto"/>
      </w:divBdr>
    </w:div>
    <w:div w:id="1575579398">
      <w:bodyDiv w:val="1"/>
      <w:marLeft w:val="0"/>
      <w:marRight w:val="0"/>
      <w:marTop w:val="0"/>
      <w:marBottom w:val="0"/>
      <w:divBdr>
        <w:top w:val="none" w:sz="0" w:space="0" w:color="auto"/>
        <w:left w:val="none" w:sz="0" w:space="0" w:color="auto"/>
        <w:bottom w:val="none" w:sz="0" w:space="0" w:color="auto"/>
        <w:right w:val="none" w:sz="0" w:space="0" w:color="auto"/>
      </w:divBdr>
      <w:divsChild>
        <w:div w:id="9124732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57012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5748246">
      <w:bodyDiv w:val="1"/>
      <w:marLeft w:val="0"/>
      <w:marRight w:val="0"/>
      <w:marTop w:val="0"/>
      <w:marBottom w:val="0"/>
      <w:divBdr>
        <w:top w:val="none" w:sz="0" w:space="0" w:color="auto"/>
        <w:left w:val="none" w:sz="0" w:space="0" w:color="auto"/>
        <w:bottom w:val="none" w:sz="0" w:space="0" w:color="auto"/>
        <w:right w:val="none" w:sz="0" w:space="0" w:color="auto"/>
      </w:divBdr>
    </w:div>
    <w:div w:id="1575823433">
      <w:bodyDiv w:val="1"/>
      <w:marLeft w:val="0"/>
      <w:marRight w:val="0"/>
      <w:marTop w:val="0"/>
      <w:marBottom w:val="0"/>
      <w:divBdr>
        <w:top w:val="none" w:sz="0" w:space="0" w:color="auto"/>
        <w:left w:val="none" w:sz="0" w:space="0" w:color="auto"/>
        <w:bottom w:val="none" w:sz="0" w:space="0" w:color="auto"/>
        <w:right w:val="none" w:sz="0" w:space="0" w:color="auto"/>
      </w:divBdr>
      <w:divsChild>
        <w:div w:id="499926265">
          <w:blockQuote w:val="1"/>
          <w:marLeft w:val="720"/>
          <w:marRight w:val="720"/>
          <w:marTop w:val="100"/>
          <w:marBottom w:val="100"/>
          <w:divBdr>
            <w:top w:val="none" w:sz="0" w:space="0" w:color="auto"/>
            <w:left w:val="none" w:sz="0" w:space="0" w:color="auto"/>
            <w:bottom w:val="none" w:sz="0" w:space="0" w:color="auto"/>
            <w:right w:val="none" w:sz="0" w:space="0" w:color="auto"/>
          </w:divBdr>
        </w:div>
        <w:div w:id="8121354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088224">
      <w:bodyDiv w:val="1"/>
      <w:marLeft w:val="0"/>
      <w:marRight w:val="0"/>
      <w:marTop w:val="0"/>
      <w:marBottom w:val="0"/>
      <w:divBdr>
        <w:top w:val="none" w:sz="0" w:space="0" w:color="auto"/>
        <w:left w:val="none" w:sz="0" w:space="0" w:color="auto"/>
        <w:bottom w:val="none" w:sz="0" w:space="0" w:color="auto"/>
        <w:right w:val="none" w:sz="0" w:space="0" w:color="auto"/>
      </w:divBdr>
    </w:div>
    <w:div w:id="1603030575">
      <w:bodyDiv w:val="1"/>
      <w:marLeft w:val="0"/>
      <w:marRight w:val="0"/>
      <w:marTop w:val="0"/>
      <w:marBottom w:val="0"/>
      <w:divBdr>
        <w:top w:val="none" w:sz="0" w:space="0" w:color="auto"/>
        <w:left w:val="none" w:sz="0" w:space="0" w:color="auto"/>
        <w:bottom w:val="none" w:sz="0" w:space="0" w:color="auto"/>
        <w:right w:val="none" w:sz="0" w:space="0" w:color="auto"/>
      </w:divBdr>
    </w:div>
    <w:div w:id="1604914893">
      <w:bodyDiv w:val="1"/>
      <w:marLeft w:val="0"/>
      <w:marRight w:val="0"/>
      <w:marTop w:val="0"/>
      <w:marBottom w:val="0"/>
      <w:divBdr>
        <w:top w:val="none" w:sz="0" w:space="0" w:color="auto"/>
        <w:left w:val="none" w:sz="0" w:space="0" w:color="auto"/>
        <w:bottom w:val="none" w:sz="0" w:space="0" w:color="auto"/>
        <w:right w:val="none" w:sz="0" w:space="0" w:color="auto"/>
      </w:divBdr>
    </w:div>
    <w:div w:id="1612931344">
      <w:bodyDiv w:val="1"/>
      <w:marLeft w:val="0"/>
      <w:marRight w:val="0"/>
      <w:marTop w:val="0"/>
      <w:marBottom w:val="0"/>
      <w:divBdr>
        <w:top w:val="none" w:sz="0" w:space="0" w:color="auto"/>
        <w:left w:val="none" w:sz="0" w:space="0" w:color="auto"/>
        <w:bottom w:val="none" w:sz="0" w:space="0" w:color="auto"/>
        <w:right w:val="none" w:sz="0" w:space="0" w:color="auto"/>
      </w:divBdr>
      <w:divsChild>
        <w:div w:id="911697382">
          <w:marLeft w:val="0"/>
          <w:marRight w:val="0"/>
          <w:marTop w:val="0"/>
          <w:marBottom w:val="0"/>
          <w:divBdr>
            <w:top w:val="none" w:sz="0" w:space="0" w:color="auto"/>
            <w:left w:val="none" w:sz="0" w:space="0" w:color="auto"/>
            <w:bottom w:val="none" w:sz="0" w:space="0" w:color="auto"/>
            <w:right w:val="none" w:sz="0" w:space="0" w:color="auto"/>
          </w:divBdr>
          <w:divsChild>
            <w:div w:id="104262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50187">
      <w:bodyDiv w:val="1"/>
      <w:marLeft w:val="0"/>
      <w:marRight w:val="0"/>
      <w:marTop w:val="0"/>
      <w:marBottom w:val="0"/>
      <w:divBdr>
        <w:top w:val="none" w:sz="0" w:space="0" w:color="auto"/>
        <w:left w:val="none" w:sz="0" w:space="0" w:color="auto"/>
        <w:bottom w:val="none" w:sz="0" w:space="0" w:color="auto"/>
        <w:right w:val="none" w:sz="0" w:space="0" w:color="auto"/>
      </w:divBdr>
    </w:div>
    <w:div w:id="1622765687">
      <w:bodyDiv w:val="1"/>
      <w:marLeft w:val="0"/>
      <w:marRight w:val="0"/>
      <w:marTop w:val="0"/>
      <w:marBottom w:val="0"/>
      <w:divBdr>
        <w:top w:val="none" w:sz="0" w:space="0" w:color="auto"/>
        <w:left w:val="none" w:sz="0" w:space="0" w:color="auto"/>
        <w:bottom w:val="none" w:sz="0" w:space="0" w:color="auto"/>
        <w:right w:val="none" w:sz="0" w:space="0" w:color="auto"/>
      </w:divBdr>
      <w:divsChild>
        <w:div w:id="1870095880">
          <w:marLeft w:val="0"/>
          <w:marRight w:val="0"/>
          <w:marTop w:val="0"/>
          <w:marBottom w:val="0"/>
          <w:divBdr>
            <w:top w:val="none" w:sz="0" w:space="0" w:color="auto"/>
            <w:left w:val="none" w:sz="0" w:space="0" w:color="auto"/>
            <w:bottom w:val="none" w:sz="0" w:space="0" w:color="auto"/>
            <w:right w:val="none" w:sz="0" w:space="0" w:color="auto"/>
          </w:divBdr>
          <w:divsChild>
            <w:div w:id="3832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69949">
      <w:bodyDiv w:val="1"/>
      <w:marLeft w:val="0"/>
      <w:marRight w:val="0"/>
      <w:marTop w:val="0"/>
      <w:marBottom w:val="0"/>
      <w:divBdr>
        <w:top w:val="none" w:sz="0" w:space="0" w:color="auto"/>
        <w:left w:val="none" w:sz="0" w:space="0" w:color="auto"/>
        <w:bottom w:val="none" w:sz="0" w:space="0" w:color="auto"/>
        <w:right w:val="none" w:sz="0" w:space="0" w:color="auto"/>
      </w:divBdr>
    </w:div>
    <w:div w:id="1674142054">
      <w:bodyDiv w:val="1"/>
      <w:marLeft w:val="0"/>
      <w:marRight w:val="0"/>
      <w:marTop w:val="0"/>
      <w:marBottom w:val="0"/>
      <w:divBdr>
        <w:top w:val="none" w:sz="0" w:space="0" w:color="auto"/>
        <w:left w:val="none" w:sz="0" w:space="0" w:color="auto"/>
        <w:bottom w:val="none" w:sz="0" w:space="0" w:color="auto"/>
        <w:right w:val="none" w:sz="0" w:space="0" w:color="auto"/>
      </w:divBdr>
      <w:divsChild>
        <w:div w:id="2013869356">
          <w:marLeft w:val="0"/>
          <w:marRight w:val="0"/>
          <w:marTop w:val="0"/>
          <w:marBottom w:val="0"/>
          <w:divBdr>
            <w:top w:val="none" w:sz="0" w:space="0" w:color="auto"/>
            <w:left w:val="none" w:sz="0" w:space="0" w:color="auto"/>
            <w:bottom w:val="none" w:sz="0" w:space="0" w:color="auto"/>
            <w:right w:val="none" w:sz="0" w:space="0" w:color="auto"/>
          </w:divBdr>
          <w:divsChild>
            <w:div w:id="197617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950375">
      <w:bodyDiv w:val="1"/>
      <w:marLeft w:val="0"/>
      <w:marRight w:val="0"/>
      <w:marTop w:val="0"/>
      <w:marBottom w:val="0"/>
      <w:divBdr>
        <w:top w:val="none" w:sz="0" w:space="0" w:color="auto"/>
        <w:left w:val="none" w:sz="0" w:space="0" w:color="auto"/>
        <w:bottom w:val="none" w:sz="0" w:space="0" w:color="auto"/>
        <w:right w:val="none" w:sz="0" w:space="0" w:color="auto"/>
      </w:divBdr>
    </w:div>
    <w:div w:id="1693531555">
      <w:bodyDiv w:val="1"/>
      <w:marLeft w:val="0"/>
      <w:marRight w:val="0"/>
      <w:marTop w:val="0"/>
      <w:marBottom w:val="0"/>
      <w:divBdr>
        <w:top w:val="none" w:sz="0" w:space="0" w:color="auto"/>
        <w:left w:val="none" w:sz="0" w:space="0" w:color="auto"/>
        <w:bottom w:val="none" w:sz="0" w:space="0" w:color="auto"/>
        <w:right w:val="none" w:sz="0" w:space="0" w:color="auto"/>
      </w:divBdr>
    </w:div>
    <w:div w:id="1719667410">
      <w:bodyDiv w:val="1"/>
      <w:marLeft w:val="0"/>
      <w:marRight w:val="0"/>
      <w:marTop w:val="0"/>
      <w:marBottom w:val="0"/>
      <w:divBdr>
        <w:top w:val="none" w:sz="0" w:space="0" w:color="auto"/>
        <w:left w:val="none" w:sz="0" w:space="0" w:color="auto"/>
        <w:bottom w:val="none" w:sz="0" w:space="0" w:color="auto"/>
        <w:right w:val="none" w:sz="0" w:space="0" w:color="auto"/>
      </w:divBdr>
    </w:div>
    <w:div w:id="1730297510">
      <w:bodyDiv w:val="1"/>
      <w:marLeft w:val="0"/>
      <w:marRight w:val="0"/>
      <w:marTop w:val="0"/>
      <w:marBottom w:val="0"/>
      <w:divBdr>
        <w:top w:val="none" w:sz="0" w:space="0" w:color="auto"/>
        <w:left w:val="none" w:sz="0" w:space="0" w:color="auto"/>
        <w:bottom w:val="none" w:sz="0" w:space="0" w:color="auto"/>
        <w:right w:val="none" w:sz="0" w:space="0" w:color="auto"/>
      </w:divBdr>
    </w:div>
    <w:div w:id="1738673874">
      <w:bodyDiv w:val="1"/>
      <w:marLeft w:val="0"/>
      <w:marRight w:val="0"/>
      <w:marTop w:val="0"/>
      <w:marBottom w:val="0"/>
      <w:divBdr>
        <w:top w:val="none" w:sz="0" w:space="0" w:color="auto"/>
        <w:left w:val="none" w:sz="0" w:space="0" w:color="auto"/>
        <w:bottom w:val="none" w:sz="0" w:space="0" w:color="auto"/>
        <w:right w:val="none" w:sz="0" w:space="0" w:color="auto"/>
      </w:divBdr>
    </w:div>
    <w:div w:id="1757439516">
      <w:bodyDiv w:val="1"/>
      <w:marLeft w:val="0"/>
      <w:marRight w:val="0"/>
      <w:marTop w:val="0"/>
      <w:marBottom w:val="0"/>
      <w:divBdr>
        <w:top w:val="none" w:sz="0" w:space="0" w:color="auto"/>
        <w:left w:val="none" w:sz="0" w:space="0" w:color="auto"/>
        <w:bottom w:val="none" w:sz="0" w:space="0" w:color="auto"/>
        <w:right w:val="none" w:sz="0" w:space="0" w:color="auto"/>
      </w:divBdr>
      <w:divsChild>
        <w:div w:id="700328596">
          <w:marLeft w:val="0"/>
          <w:marRight w:val="0"/>
          <w:marTop w:val="0"/>
          <w:marBottom w:val="0"/>
          <w:divBdr>
            <w:top w:val="none" w:sz="0" w:space="0" w:color="auto"/>
            <w:left w:val="none" w:sz="0" w:space="0" w:color="auto"/>
            <w:bottom w:val="none" w:sz="0" w:space="0" w:color="auto"/>
            <w:right w:val="none" w:sz="0" w:space="0" w:color="auto"/>
          </w:divBdr>
        </w:div>
      </w:divsChild>
    </w:div>
    <w:div w:id="1759449677">
      <w:bodyDiv w:val="1"/>
      <w:marLeft w:val="0"/>
      <w:marRight w:val="0"/>
      <w:marTop w:val="0"/>
      <w:marBottom w:val="0"/>
      <w:divBdr>
        <w:top w:val="none" w:sz="0" w:space="0" w:color="auto"/>
        <w:left w:val="none" w:sz="0" w:space="0" w:color="auto"/>
        <w:bottom w:val="none" w:sz="0" w:space="0" w:color="auto"/>
        <w:right w:val="none" w:sz="0" w:space="0" w:color="auto"/>
      </w:divBdr>
    </w:div>
    <w:div w:id="1759476120">
      <w:bodyDiv w:val="1"/>
      <w:marLeft w:val="0"/>
      <w:marRight w:val="0"/>
      <w:marTop w:val="0"/>
      <w:marBottom w:val="0"/>
      <w:divBdr>
        <w:top w:val="none" w:sz="0" w:space="0" w:color="auto"/>
        <w:left w:val="none" w:sz="0" w:space="0" w:color="auto"/>
        <w:bottom w:val="none" w:sz="0" w:space="0" w:color="auto"/>
        <w:right w:val="none" w:sz="0" w:space="0" w:color="auto"/>
      </w:divBdr>
      <w:divsChild>
        <w:div w:id="14697384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144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8572146">
      <w:bodyDiv w:val="1"/>
      <w:marLeft w:val="0"/>
      <w:marRight w:val="0"/>
      <w:marTop w:val="0"/>
      <w:marBottom w:val="0"/>
      <w:divBdr>
        <w:top w:val="none" w:sz="0" w:space="0" w:color="auto"/>
        <w:left w:val="none" w:sz="0" w:space="0" w:color="auto"/>
        <w:bottom w:val="none" w:sz="0" w:space="0" w:color="auto"/>
        <w:right w:val="none" w:sz="0" w:space="0" w:color="auto"/>
      </w:divBdr>
    </w:div>
    <w:div w:id="1780955292">
      <w:bodyDiv w:val="1"/>
      <w:marLeft w:val="0"/>
      <w:marRight w:val="0"/>
      <w:marTop w:val="0"/>
      <w:marBottom w:val="0"/>
      <w:divBdr>
        <w:top w:val="none" w:sz="0" w:space="0" w:color="auto"/>
        <w:left w:val="none" w:sz="0" w:space="0" w:color="auto"/>
        <w:bottom w:val="none" w:sz="0" w:space="0" w:color="auto"/>
        <w:right w:val="none" w:sz="0" w:space="0" w:color="auto"/>
      </w:divBdr>
    </w:div>
    <w:div w:id="1781414758">
      <w:bodyDiv w:val="1"/>
      <w:marLeft w:val="0"/>
      <w:marRight w:val="0"/>
      <w:marTop w:val="0"/>
      <w:marBottom w:val="0"/>
      <w:divBdr>
        <w:top w:val="none" w:sz="0" w:space="0" w:color="auto"/>
        <w:left w:val="none" w:sz="0" w:space="0" w:color="auto"/>
        <w:bottom w:val="none" w:sz="0" w:space="0" w:color="auto"/>
        <w:right w:val="none" w:sz="0" w:space="0" w:color="auto"/>
      </w:divBdr>
    </w:div>
    <w:div w:id="1782264825">
      <w:bodyDiv w:val="1"/>
      <w:marLeft w:val="0"/>
      <w:marRight w:val="0"/>
      <w:marTop w:val="0"/>
      <w:marBottom w:val="0"/>
      <w:divBdr>
        <w:top w:val="none" w:sz="0" w:space="0" w:color="auto"/>
        <w:left w:val="none" w:sz="0" w:space="0" w:color="auto"/>
        <w:bottom w:val="none" w:sz="0" w:space="0" w:color="auto"/>
        <w:right w:val="none" w:sz="0" w:space="0" w:color="auto"/>
      </w:divBdr>
    </w:div>
    <w:div w:id="1793937339">
      <w:bodyDiv w:val="1"/>
      <w:marLeft w:val="0"/>
      <w:marRight w:val="0"/>
      <w:marTop w:val="0"/>
      <w:marBottom w:val="0"/>
      <w:divBdr>
        <w:top w:val="none" w:sz="0" w:space="0" w:color="auto"/>
        <w:left w:val="none" w:sz="0" w:space="0" w:color="auto"/>
        <w:bottom w:val="none" w:sz="0" w:space="0" w:color="auto"/>
        <w:right w:val="none" w:sz="0" w:space="0" w:color="auto"/>
      </w:divBdr>
    </w:div>
    <w:div w:id="1799176227">
      <w:bodyDiv w:val="1"/>
      <w:marLeft w:val="0"/>
      <w:marRight w:val="0"/>
      <w:marTop w:val="0"/>
      <w:marBottom w:val="0"/>
      <w:divBdr>
        <w:top w:val="none" w:sz="0" w:space="0" w:color="auto"/>
        <w:left w:val="none" w:sz="0" w:space="0" w:color="auto"/>
        <w:bottom w:val="none" w:sz="0" w:space="0" w:color="auto"/>
        <w:right w:val="none" w:sz="0" w:space="0" w:color="auto"/>
      </w:divBdr>
    </w:div>
    <w:div w:id="1811945430">
      <w:bodyDiv w:val="1"/>
      <w:marLeft w:val="0"/>
      <w:marRight w:val="0"/>
      <w:marTop w:val="0"/>
      <w:marBottom w:val="0"/>
      <w:divBdr>
        <w:top w:val="none" w:sz="0" w:space="0" w:color="auto"/>
        <w:left w:val="none" w:sz="0" w:space="0" w:color="auto"/>
        <w:bottom w:val="none" w:sz="0" w:space="0" w:color="auto"/>
        <w:right w:val="none" w:sz="0" w:space="0" w:color="auto"/>
      </w:divBdr>
    </w:div>
    <w:div w:id="1812672251">
      <w:bodyDiv w:val="1"/>
      <w:marLeft w:val="0"/>
      <w:marRight w:val="0"/>
      <w:marTop w:val="0"/>
      <w:marBottom w:val="0"/>
      <w:divBdr>
        <w:top w:val="none" w:sz="0" w:space="0" w:color="auto"/>
        <w:left w:val="none" w:sz="0" w:space="0" w:color="auto"/>
        <w:bottom w:val="none" w:sz="0" w:space="0" w:color="auto"/>
        <w:right w:val="none" w:sz="0" w:space="0" w:color="auto"/>
      </w:divBdr>
    </w:div>
    <w:div w:id="1812823903">
      <w:bodyDiv w:val="1"/>
      <w:marLeft w:val="0"/>
      <w:marRight w:val="0"/>
      <w:marTop w:val="0"/>
      <w:marBottom w:val="0"/>
      <w:divBdr>
        <w:top w:val="none" w:sz="0" w:space="0" w:color="auto"/>
        <w:left w:val="none" w:sz="0" w:space="0" w:color="auto"/>
        <w:bottom w:val="none" w:sz="0" w:space="0" w:color="auto"/>
        <w:right w:val="none" w:sz="0" w:space="0" w:color="auto"/>
      </w:divBdr>
      <w:divsChild>
        <w:div w:id="1129670049">
          <w:marLeft w:val="0"/>
          <w:marRight w:val="0"/>
          <w:marTop w:val="0"/>
          <w:marBottom w:val="0"/>
          <w:divBdr>
            <w:top w:val="none" w:sz="0" w:space="0" w:color="auto"/>
            <w:left w:val="none" w:sz="0" w:space="0" w:color="auto"/>
            <w:bottom w:val="none" w:sz="0" w:space="0" w:color="auto"/>
            <w:right w:val="none" w:sz="0" w:space="0" w:color="auto"/>
          </w:divBdr>
          <w:divsChild>
            <w:div w:id="1215434231">
              <w:marLeft w:val="0"/>
              <w:marRight w:val="0"/>
              <w:marTop w:val="0"/>
              <w:marBottom w:val="0"/>
              <w:divBdr>
                <w:top w:val="none" w:sz="0" w:space="0" w:color="auto"/>
                <w:left w:val="none" w:sz="0" w:space="0" w:color="auto"/>
                <w:bottom w:val="none" w:sz="0" w:space="0" w:color="auto"/>
                <w:right w:val="none" w:sz="0" w:space="0" w:color="auto"/>
              </w:divBdr>
              <w:divsChild>
                <w:div w:id="1905409807">
                  <w:marLeft w:val="0"/>
                  <w:marRight w:val="0"/>
                  <w:marTop w:val="0"/>
                  <w:marBottom w:val="0"/>
                  <w:divBdr>
                    <w:top w:val="none" w:sz="0" w:space="0" w:color="auto"/>
                    <w:left w:val="none" w:sz="0" w:space="0" w:color="auto"/>
                    <w:bottom w:val="none" w:sz="0" w:space="0" w:color="auto"/>
                    <w:right w:val="none" w:sz="0" w:space="0" w:color="auto"/>
                  </w:divBdr>
                  <w:divsChild>
                    <w:div w:id="1891451601">
                      <w:marLeft w:val="0"/>
                      <w:marRight w:val="0"/>
                      <w:marTop w:val="0"/>
                      <w:marBottom w:val="0"/>
                      <w:divBdr>
                        <w:top w:val="none" w:sz="0" w:space="0" w:color="auto"/>
                        <w:left w:val="none" w:sz="0" w:space="0" w:color="auto"/>
                        <w:bottom w:val="none" w:sz="0" w:space="0" w:color="auto"/>
                        <w:right w:val="none" w:sz="0" w:space="0" w:color="auto"/>
                      </w:divBdr>
                      <w:divsChild>
                        <w:div w:id="1079333069">
                          <w:marLeft w:val="0"/>
                          <w:marRight w:val="0"/>
                          <w:marTop w:val="0"/>
                          <w:marBottom w:val="0"/>
                          <w:divBdr>
                            <w:top w:val="none" w:sz="0" w:space="0" w:color="auto"/>
                            <w:left w:val="none" w:sz="0" w:space="0" w:color="auto"/>
                            <w:bottom w:val="none" w:sz="0" w:space="0" w:color="auto"/>
                            <w:right w:val="none" w:sz="0" w:space="0" w:color="auto"/>
                          </w:divBdr>
                          <w:divsChild>
                            <w:div w:id="181862955">
                              <w:marLeft w:val="0"/>
                              <w:marRight w:val="0"/>
                              <w:marTop w:val="0"/>
                              <w:marBottom w:val="0"/>
                              <w:divBdr>
                                <w:top w:val="none" w:sz="0" w:space="0" w:color="auto"/>
                                <w:left w:val="none" w:sz="0" w:space="0" w:color="auto"/>
                                <w:bottom w:val="none" w:sz="0" w:space="0" w:color="auto"/>
                                <w:right w:val="none" w:sz="0" w:space="0" w:color="auto"/>
                              </w:divBdr>
                              <w:divsChild>
                                <w:div w:id="11082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831982">
      <w:bodyDiv w:val="1"/>
      <w:marLeft w:val="0"/>
      <w:marRight w:val="0"/>
      <w:marTop w:val="0"/>
      <w:marBottom w:val="0"/>
      <w:divBdr>
        <w:top w:val="none" w:sz="0" w:space="0" w:color="auto"/>
        <w:left w:val="none" w:sz="0" w:space="0" w:color="auto"/>
        <w:bottom w:val="none" w:sz="0" w:space="0" w:color="auto"/>
        <w:right w:val="none" w:sz="0" w:space="0" w:color="auto"/>
      </w:divBdr>
    </w:div>
    <w:div w:id="1817867768">
      <w:bodyDiv w:val="1"/>
      <w:marLeft w:val="0"/>
      <w:marRight w:val="0"/>
      <w:marTop w:val="0"/>
      <w:marBottom w:val="0"/>
      <w:divBdr>
        <w:top w:val="none" w:sz="0" w:space="0" w:color="auto"/>
        <w:left w:val="none" w:sz="0" w:space="0" w:color="auto"/>
        <w:bottom w:val="none" w:sz="0" w:space="0" w:color="auto"/>
        <w:right w:val="none" w:sz="0" w:space="0" w:color="auto"/>
      </w:divBdr>
      <w:divsChild>
        <w:div w:id="823354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6737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3620521">
      <w:bodyDiv w:val="1"/>
      <w:marLeft w:val="0"/>
      <w:marRight w:val="0"/>
      <w:marTop w:val="0"/>
      <w:marBottom w:val="0"/>
      <w:divBdr>
        <w:top w:val="none" w:sz="0" w:space="0" w:color="auto"/>
        <w:left w:val="none" w:sz="0" w:space="0" w:color="auto"/>
        <w:bottom w:val="none" w:sz="0" w:space="0" w:color="auto"/>
        <w:right w:val="none" w:sz="0" w:space="0" w:color="auto"/>
      </w:divBdr>
      <w:divsChild>
        <w:div w:id="1197042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8155580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6969358">
      <w:bodyDiv w:val="1"/>
      <w:marLeft w:val="0"/>
      <w:marRight w:val="0"/>
      <w:marTop w:val="0"/>
      <w:marBottom w:val="0"/>
      <w:divBdr>
        <w:top w:val="none" w:sz="0" w:space="0" w:color="auto"/>
        <w:left w:val="none" w:sz="0" w:space="0" w:color="auto"/>
        <w:bottom w:val="none" w:sz="0" w:space="0" w:color="auto"/>
        <w:right w:val="none" w:sz="0" w:space="0" w:color="auto"/>
      </w:divBdr>
    </w:div>
    <w:div w:id="1829976018">
      <w:bodyDiv w:val="1"/>
      <w:marLeft w:val="0"/>
      <w:marRight w:val="0"/>
      <w:marTop w:val="0"/>
      <w:marBottom w:val="0"/>
      <w:divBdr>
        <w:top w:val="none" w:sz="0" w:space="0" w:color="auto"/>
        <w:left w:val="none" w:sz="0" w:space="0" w:color="auto"/>
        <w:bottom w:val="none" w:sz="0" w:space="0" w:color="auto"/>
        <w:right w:val="none" w:sz="0" w:space="0" w:color="auto"/>
      </w:divBdr>
    </w:div>
    <w:div w:id="1845778109">
      <w:bodyDiv w:val="1"/>
      <w:marLeft w:val="0"/>
      <w:marRight w:val="0"/>
      <w:marTop w:val="0"/>
      <w:marBottom w:val="0"/>
      <w:divBdr>
        <w:top w:val="none" w:sz="0" w:space="0" w:color="auto"/>
        <w:left w:val="none" w:sz="0" w:space="0" w:color="auto"/>
        <w:bottom w:val="none" w:sz="0" w:space="0" w:color="auto"/>
        <w:right w:val="none" w:sz="0" w:space="0" w:color="auto"/>
      </w:divBdr>
      <w:divsChild>
        <w:div w:id="277374399">
          <w:marLeft w:val="0"/>
          <w:marRight w:val="0"/>
          <w:marTop w:val="0"/>
          <w:marBottom w:val="0"/>
          <w:divBdr>
            <w:top w:val="none" w:sz="0" w:space="0" w:color="auto"/>
            <w:left w:val="none" w:sz="0" w:space="0" w:color="auto"/>
            <w:bottom w:val="none" w:sz="0" w:space="0" w:color="auto"/>
            <w:right w:val="none" w:sz="0" w:space="0" w:color="auto"/>
          </w:divBdr>
          <w:divsChild>
            <w:div w:id="14456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322406">
      <w:bodyDiv w:val="1"/>
      <w:marLeft w:val="0"/>
      <w:marRight w:val="0"/>
      <w:marTop w:val="0"/>
      <w:marBottom w:val="0"/>
      <w:divBdr>
        <w:top w:val="none" w:sz="0" w:space="0" w:color="auto"/>
        <w:left w:val="none" w:sz="0" w:space="0" w:color="auto"/>
        <w:bottom w:val="none" w:sz="0" w:space="0" w:color="auto"/>
        <w:right w:val="none" w:sz="0" w:space="0" w:color="auto"/>
      </w:divBdr>
    </w:div>
    <w:div w:id="1863857978">
      <w:bodyDiv w:val="1"/>
      <w:marLeft w:val="0"/>
      <w:marRight w:val="0"/>
      <w:marTop w:val="0"/>
      <w:marBottom w:val="0"/>
      <w:divBdr>
        <w:top w:val="none" w:sz="0" w:space="0" w:color="auto"/>
        <w:left w:val="none" w:sz="0" w:space="0" w:color="auto"/>
        <w:bottom w:val="none" w:sz="0" w:space="0" w:color="auto"/>
        <w:right w:val="none" w:sz="0" w:space="0" w:color="auto"/>
      </w:divBdr>
      <w:divsChild>
        <w:div w:id="1338576449">
          <w:marLeft w:val="0"/>
          <w:marRight w:val="0"/>
          <w:marTop w:val="0"/>
          <w:marBottom w:val="0"/>
          <w:divBdr>
            <w:top w:val="none" w:sz="0" w:space="0" w:color="auto"/>
            <w:left w:val="none" w:sz="0" w:space="0" w:color="auto"/>
            <w:bottom w:val="none" w:sz="0" w:space="0" w:color="auto"/>
            <w:right w:val="none" w:sz="0" w:space="0" w:color="auto"/>
          </w:divBdr>
          <w:divsChild>
            <w:div w:id="173554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623349">
      <w:bodyDiv w:val="1"/>
      <w:marLeft w:val="0"/>
      <w:marRight w:val="0"/>
      <w:marTop w:val="0"/>
      <w:marBottom w:val="0"/>
      <w:divBdr>
        <w:top w:val="none" w:sz="0" w:space="0" w:color="auto"/>
        <w:left w:val="none" w:sz="0" w:space="0" w:color="auto"/>
        <w:bottom w:val="none" w:sz="0" w:space="0" w:color="auto"/>
        <w:right w:val="none" w:sz="0" w:space="0" w:color="auto"/>
      </w:divBdr>
    </w:div>
    <w:div w:id="1887787977">
      <w:bodyDiv w:val="1"/>
      <w:marLeft w:val="0"/>
      <w:marRight w:val="0"/>
      <w:marTop w:val="0"/>
      <w:marBottom w:val="0"/>
      <w:divBdr>
        <w:top w:val="none" w:sz="0" w:space="0" w:color="auto"/>
        <w:left w:val="none" w:sz="0" w:space="0" w:color="auto"/>
        <w:bottom w:val="none" w:sz="0" w:space="0" w:color="auto"/>
        <w:right w:val="none" w:sz="0" w:space="0" w:color="auto"/>
      </w:divBdr>
    </w:div>
    <w:div w:id="1924797928">
      <w:bodyDiv w:val="1"/>
      <w:marLeft w:val="0"/>
      <w:marRight w:val="0"/>
      <w:marTop w:val="0"/>
      <w:marBottom w:val="0"/>
      <w:divBdr>
        <w:top w:val="none" w:sz="0" w:space="0" w:color="auto"/>
        <w:left w:val="none" w:sz="0" w:space="0" w:color="auto"/>
        <w:bottom w:val="none" w:sz="0" w:space="0" w:color="auto"/>
        <w:right w:val="none" w:sz="0" w:space="0" w:color="auto"/>
      </w:divBdr>
    </w:div>
    <w:div w:id="1927761768">
      <w:bodyDiv w:val="1"/>
      <w:marLeft w:val="0"/>
      <w:marRight w:val="0"/>
      <w:marTop w:val="0"/>
      <w:marBottom w:val="0"/>
      <w:divBdr>
        <w:top w:val="none" w:sz="0" w:space="0" w:color="auto"/>
        <w:left w:val="none" w:sz="0" w:space="0" w:color="auto"/>
        <w:bottom w:val="none" w:sz="0" w:space="0" w:color="auto"/>
        <w:right w:val="none" w:sz="0" w:space="0" w:color="auto"/>
      </w:divBdr>
    </w:div>
    <w:div w:id="1927879504">
      <w:bodyDiv w:val="1"/>
      <w:marLeft w:val="0"/>
      <w:marRight w:val="0"/>
      <w:marTop w:val="0"/>
      <w:marBottom w:val="0"/>
      <w:divBdr>
        <w:top w:val="none" w:sz="0" w:space="0" w:color="auto"/>
        <w:left w:val="none" w:sz="0" w:space="0" w:color="auto"/>
        <w:bottom w:val="none" w:sz="0" w:space="0" w:color="auto"/>
        <w:right w:val="none" w:sz="0" w:space="0" w:color="auto"/>
      </w:divBdr>
    </w:div>
    <w:div w:id="1935480937">
      <w:bodyDiv w:val="1"/>
      <w:marLeft w:val="0"/>
      <w:marRight w:val="0"/>
      <w:marTop w:val="0"/>
      <w:marBottom w:val="0"/>
      <w:divBdr>
        <w:top w:val="none" w:sz="0" w:space="0" w:color="auto"/>
        <w:left w:val="none" w:sz="0" w:space="0" w:color="auto"/>
        <w:bottom w:val="none" w:sz="0" w:space="0" w:color="auto"/>
        <w:right w:val="none" w:sz="0" w:space="0" w:color="auto"/>
      </w:divBdr>
    </w:div>
    <w:div w:id="1947227194">
      <w:bodyDiv w:val="1"/>
      <w:marLeft w:val="0"/>
      <w:marRight w:val="0"/>
      <w:marTop w:val="0"/>
      <w:marBottom w:val="0"/>
      <w:divBdr>
        <w:top w:val="none" w:sz="0" w:space="0" w:color="auto"/>
        <w:left w:val="none" w:sz="0" w:space="0" w:color="auto"/>
        <w:bottom w:val="none" w:sz="0" w:space="0" w:color="auto"/>
        <w:right w:val="none" w:sz="0" w:space="0" w:color="auto"/>
      </w:divBdr>
    </w:div>
    <w:div w:id="1951551006">
      <w:bodyDiv w:val="1"/>
      <w:marLeft w:val="0"/>
      <w:marRight w:val="0"/>
      <w:marTop w:val="0"/>
      <w:marBottom w:val="0"/>
      <w:divBdr>
        <w:top w:val="none" w:sz="0" w:space="0" w:color="auto"/>
        <w:left w:val="none" w:sz="0" w:space="0" w:color="auto"/>
        <w:bottom w:val="none" w:sz="0" w:space="0" w:color="auto"/>
        <w:right w:val="none" w:sz="0" w:space="0" w:color="auto"/>
      </w:divBdr>
    </w:div>
    <w:div w:id="1952393989">
      <w:bodyDiv w:val="1"/>
      <w:marLeft w:val="0"/>
      <w:marRight w:val="0"/>
      <w:marTop w:val="0"/>
      <w:marBottom w:val="0"/>
      <w:divBdr>
        <w:top w:val="none" w:sz="0" w:space="0" w:color="auto"/>
        <w:left w:val="none" w:sz="0" w:space="0" w:color="auto"/>
        <w:bottom w:val="none" w:sz="0" w:space="0" w:color="auto"/>
        <w:right w:val="none" w:sz="0" w:space="0" w:color="auto"/>
      </w:divBdr>
    </w:div>
    <w:div w:id="1956864071">
      <w:bodyDiv w:val="1"/>
      <w:marLeft w:val="0"/>
      <w:marRight w:val="0"/>
      <w:marTop w:val="0"/>
      <w:marBottom w:val="0"/>
      <w:divBdr>
        <w:top w:val="none" w:sz="0" w:space="0" w:color="auto"/>
        <w:left w:val="none" w:sz="0" w:space="0" w:color="auto"/>
        <w:bottom w:val="none" w:sz="0" w:space="0" w:color="auto"/>
        <w:right w:val="none" w:sz="0" w:space="0" w:color="auto"/>
      </w:divBdr>
      <w:divsChild>
        <w:div w:id="1267301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9737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9187617">
      <w:bodyDiv w:val="1"/>
      <w:marLeft w:val="0"/>
      <w:marRight w:val="0"/>
      <w:marTop w:val="0"/>
      <w:marBottom w:val="0"/>
      <w:divBdr>
        <w:top w:val="none" w:sz="0" w:space="0" w:color="auto"/>
        <w:left w:val="none" w:sz="0" w:space="0" w:color="auto"/>
        <w:bottom w:val="none" w:sz="0" w:space="0" w:color="auto"/>
        <w:right w:val="none" w:sz="0" w:space="0" w:color="auto"/>
      </w:divBdr>
    </w:div>
    <w:div w:id="2005205755">
      <w:bodyDiv w:val="1"/>
      <w:marLeft w:val="0"/>
      <w:marRight w:val="0"/>
      <w:marTop w:val="0"/>
      <w:marBottom w:val="0"/>
      <w:divBdr>
        <w:top w:val="none" w:sz="0" w:space="0" w:color="auto"/>
        <w:left w:val="none" w:sz="0" w:space="0" w:color="auto"/>
        <w:bottom w:val="none" w:sz="0" w:space="0" w:color="auto"/>
        <w:right w:val="none" w:sz="0" w:space="0" w:color="auto"/>
      </w:divBdr>
    </w:div>
    <w:div w:id="2008634277">
      <w:bodyDiv w:val="1"/>
      <w:marLeft w:val="0"/>
      <w:marRight w:val="0"/>
      <w:marTop w:val="0"/>
      <w:marBottom w:val="0"/>
      <w:divBdr>
        <w:top w:val="none" w:sz="0" w:space="0" w:color="auto"/>
        <w:left w:val="none" w:sz="0" w:space="0" w:color="auto"/>
        <w:bottom w:val="none" w:sz="0" w:space="0" w:color="auto"/>
        <w:right w:val="none" w:sz="0" w:space="0" w:color="auto"/>
      </w:divBdr>
    </w:div>
    <w:div w:id="2010257059">
      <w:bodyDiv w:val="1"/>
      <w:marLeft w:val="0"/>
      <w:marRight w:val="0"/>
      <w:marTop w:val="0"/>
      <w:marBottom w:val="0"/>
      <w:divBdr>
        <w:top w:val="none" w:sz="0" w:space="0" w:color="auto"/>
        <w:left w:val="none" w:sz="0" w:space="0" w:color="auto"/>
        <w:bottom w:val="none" w:sz="0" w:space="0" w:color="auto"/>
        <w:right w:val="none" w:sz="0" w:space="0" w:color="auto"/>
      </w:divBdr>
    </w:div>
    <w:div w:id="2011104075">
      <w:bodyDiv w:val="1"/>
      <w:marLeft w:val="0"/>
      <w:marRight w:val="0"/>
      <w:marTop w:val="0"/>
      <w:marBottom w:val="0"/>
      <w:divBdr>
        <w:top w:val="none" w:sz="0" w:space="0" w:color="auto"/>
        <w:left w:val="none" w:sz="0" w:space="0" w:color="auto"/>
        <w:bottom w:val="none" w:sz="0" w:space="0" w:color="auto"/>
        <w:right w:val="none" w:sz="0" w:space="0" w:color="auto"/>
      </w:divBdr>
    </w:div>
    <w:div w:id="2015913792">
      <w:bodyDiv w:val="1"/>
      <w:marLeft w:val="0"/>
      <w:marRight w:val="0"/>
      <w:marTop w:val="0"/>
      <w:marBottom w:val="0"/>
      <w:divBdr>
        <w:top w:val="none" w:sz="0" w:space="0" w:color="auto"/>
        <w:left w:val="none" w:sz="0" w:space="0" w:color="auto"/>
        <w:bottom w:val="none" w:sz="0" w:space="0" w:color="auto"/>
        <w:right w:val="none" w:sz="0" w:space="0" w:color="auto"/>
      </w:divBdr>
      <w:divsChild>
        <w:div w:id="1804888418">
          <w:marLeft w:val="0"/>
          <w:marRight w:val="0"/>
          <w:marTop w:val="0"/>
          <w:marBottom w:val="0"/>
          <w:divBdr>
            <w:top w:val="none" w:sz="0" w:space="0" w:color="auto"/>
            <w:left w:val="none" w:sz="0" w:space="0" w:color="auto"/>
            <w:bottom w:val="none" w:sz="0" w:space="0" w:color="auto"/>
            <w:right w:val="none" w:sz="0" w:space="0" w:color="auto"/>
          </w:divBdr>
          <w:divsChild>
            <w:div w:id="1364404079">
              <w:marLeft w:val="0"/>
              <w:marRight w:val="0"/>
              <w:marTop w:val="0"/>
              <w:marBottom w:val="0"/>
              <w:divBdr>
                <w:top w:val="none" w:sz="0" w:space="0" w:color="auto"/>
                <w:left w:val="none" w:sz="0" w:space="0" w:color="auto"/>
                <w:bottom w:val="none" w:sz="0" w:space="0" w:color="auto"/>
                <w:right w:val="none" w:sz="0" w:space="0" w:color="auto"/>
              </w:divBdr>
              <w:divsChild>
                <w:div w:id="1755279039">
                  <w:marLeft w:val="0"/>
                  <w:marRight w:val="0"/>
                  <w:marTop w:val="0"/>
                  <w:marBottom w:val="0"/>
                  <w:divBdr>
                    <w:top w:val="none" w:sz="0" w:space="0" w:color="auto"/>
                    <w:left w:val="none" w:sz="0" w:space="0" w:color="auto"/>
                    <w:bottom w:val="none" w:sz="0" w:space="0" w:color="auto"/>
                    <w:right w:val="none" w:sz="0" w:space="0" w:color="auto"/>
                  </w:divBdr>
                  <w:divsChild>
                    <w:div w:id="50293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381122">
      <w:bodyDiv w:val="1"/>
      <w:marLeft w:val="0"/>
      <w:marRight w:val="0"/>
      <w:marTop w:val="0"/>
      <w:marBottom w:val="0"/>
      <w:divBdr>
        <w:top w:val="none" w:sz="0" w:space="0" w:color="auto"/>
        <w:left w:val="none" w:sz="0" w:space="0" w:color="auto"/>
        <w:bottom w:val="none" w:sz="0" w:space="0" w:color="auto"/>
        <w:right w:val="none" w:sz="0" w:space="0" w:color="auto"/>
      </w:divBdr>
      <w:divsChild>
        <w:div w:id="1385331347">
          <w:marLeft w:val="0"/>
          <w:marRight w:val="0"/>
          <w:marTop w:val="0"/>
          <w:marBottom w:val="0"/>
          <w:divBdr>
            <w:top w:val="none" w:sz="0" w:space="0" w:color="auto"/>
            <w:left w:val="none" w:sz="0" w:space="0" w:color="auto"/>
            <w:bottom w:val="none" w:sz="0" w:space="0" w:color="auto"/>
            <w:right w:val="none" w:sz="0" w:space="0" w:color="auto"/>
          </w:divBdr>
          <w:divsChild>
            <w:div w:id="61475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651459">
      <w:bodyDiv w:val="1"/>
      <w:marLeft w:val="0"/>
      <w:marRight w:val="0"/>
      <w:marTop w:val="0"/>
      <w:marBottom w:val="0"/>
      <w:divBdr>
        <w:top w:val="none" w:sz="0" w:space="0" w:color="auto"/>
        <w:left w:val="none" w:sz="0" w:space="0" w:color="auto"/>
        <w:bottom w:val="none" w:sz="0" w:space="0" w:color="auto"/>
        <w:right w:val="none" w:sz="0" w:space="0" w:color="auto"/>
      </w:divBdr>
    </w:div>
    <w:div w:id="2040429337">
      <w:bodyDiv w:val="1"/>
      <w:marLeft w:val="0"/>
      <w:marRight w:val="0"/>
      <w:marTop w:val="0"/>
      <w:marBottom w:val="0"/>
      <w:divBdr>
        <w:top w:val="none" w:sz="0" w:space="0" w:color="auto"/>
        <w:left w:val="none" w:sz="0" w:space="0" w:color="auto"/>
        <w:bottom w:val="none" w:sz="0" w:space="0" w:color="auto"/>
        <w:right w:val="none" w:sz="0" w:space="0" w:color="auto"/>
      </w:divBdr>
      <w:divsChild>
        <w:div w:id="949971912">
          <w:marLeft w:val="0"/>
          <w:marRight w:val="0"/>
          <w:marTop w:val="0"/>
          <w:marBottom w:val="0"/>
          <w:divBdr>
            <w:top w:val="none" w:sz="0" w:space="0" w:color="auto"/>
            <w:left w:val="none" w:sz="0" w:space="0" w:color="auto"/>
            <w:bottom w:val="none" w:sz="0" w:space="0" w:color="auto"/>
            <w:right w:val="none" w:sz="0" w:space="0" w:color="auto"/>
          </w:divBdr>
          <w:divsChild>
            <w:div w:id="529607191">
              <w:marLeft w:val="0"/>
              <w:marRight w:val="0"/>
              <w:marTop w:val="0"/>
              <w:marBottom w:val="0"/>
              <w:divBdr>
                <w:top w:val="none" w:sz="0" w:space="0" w:color="auto"/>
                <w:left w:val="none" w:sz="0" w:space="0" w:color="auto"/>
                <w:bottom w:val="none" w:sz="0" w:space="0" w:color="auto"/>
                <w:right w:val="none" w:sz="0" w:space="0" w:color="auto"/>
              </w:divBdr>
              <w:divsChild>
                <w:div w:id="401561206">
                  <w:marLeft w:val="0"/>
                  <w:marRight w:val="0"/>
                  <w:marTop w:val="0"/>
                  <w:marBottom w:val="0"/>
                  <w:divBdr>
                    <w:top w:val="none" w:sz="0" w:space="0" w:color="auto"/>
                    <w:left w:val="none" w:sz="0" w:space="0" w:color="auto"/>
                    <w:bottom w:val="none" w:sz="0" w:space="0" w:color="auto"/>
                    <w:right w:val="none" w:sz="0" w:space="0" w:color="auto"/>
                  </w:divBdr>
                  <w:divsChild>
                    <w:div w:id="1241792360">
                      <w:marLeft w:val="0"/>
                      <w:marRight w:val="0"/>
                      <w:marTop w:val="0"/>
                      <w:marBottom w:val="0"/>
                      <w:divBdr>
                        <w:top w:val="none" w:sz="0" w:space="0" w:color="auto"/>
                        <w:left w:val="none" w:sz="0" w:space="0" w:color="auto"/>
                        <w:bottom w:val="none" w:sz="0" w:space="0" w:color="auto"/>
                        <w:right w:val="none" w:sz="0" w:space="0" w:color="auto"/>
                      </w:divBdr>
                      <w:divsChild>
                        <w:div w:id="1436289660">
                          <w:marLeft w:val="0"/>
                          <w:marRight w:val="0"/>
                          <w:marTop w:val="0"/>
                          <w:marBottom w:val="0"/>
                          <w:divBdr>
                            <w:top w:val="none" w:sz="0" w:space="0" w:color="auto"/>
                            <w:left w:val="none" w:sz="0" w:space="0" w:color="auto"/>
                            <w:bottom w:val="none" w:sz="0" w:space="0" w:color="auto"/>
                            <w:right w:val="none" w:sz="0" w:space="0" w:color="auto"/>
                          </w:divBdr>
                          <w:divsChild>
                            <w:div w:id="1956207841">
                              <w:marLeft w:val="0"/>
                              <w:marRight w:val="0"/>
                              <w:marTop w:val="0"/>
                              <w:marBottom w:val="0"/>
                              <w:divBdr>
                                <w:top w:val="none" w:sz="0" w:space="0" w:color="auto"/>
                                <w:left w:val="none" w:sz="0" w:space="0" w:color="auto"/>
                                <w:bottom w:val="none" w:sz="0" w:space="0" w:color="auto"/>
                                <w:right w:val="none" w:sz="0" w:space="0" w:color="auto"/>
                              </w:divBdr>
                              <w:divsChild>
                                <w:div w:id="71107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749022">
      <w:bodyDiv w:val="1"/>
      <w:marLeft w:val="0"/>
      <w:marRight w:val="0"/>
      <w:marTop w:val="0"/>
      <w:marBottom w:val="0"/>
      <w:divBdr>
        <w:top w:val="none" w:sz="0" w:space="0" w:color="auto"/>
        <w:left w:val="none" w:sz="0" w:space="0" w:color="auto"/>
        <w:bottom w:val="none" w:sz="0" w:space="0" w:color="auto"/>
        <w:right w:val="none" w:sz="0" w:space="0" w:color="auto"/>
      </w:divBdr>
    </w:div>
    <w:div w:id="2045903597">
      <w:bodyDiv w:val="1"/>
      <w:marLeft w:val="0"/>
      <w:marRight w:val="0"/>
      <w:marTop w:val="0"/>
      <w:marBottom w:val="0"/>
      <w:divBdr>
        <w:top w:val="none" w:sz="0" w:space="0" w:color="auto"/>
        <w:left w:val="none" w:sz="0" w:space="0" w:color="auto"/>
        <w:bottom w:val="none" w:sz="0" w:space="0" w:color="auto"/>
        <w:right w:val="none" w:sz="0" w:space="0" w:color="auto"/>
      </w:divBdr>
    </w:div>
    <w:div w:id="2055350569">
      <w:bodyDiv w:val="1"/>
      <w:marLeft w:val="0"/>
      <w:marRight w:val="0"/>
      <w:marTop w:val="0"/>
      <w:marBottom w:val="0"/>
      <w:divBdr>
        <w:top w:val="none" w:sz="0" w:space="0" w:color="auto"/>
        <w:left w:val="none" w:sz="0" w:space="0" w:color="auto"/>
        <w:bottom w:val="none" w:sz="0" w:space="0" w:color="auto"/>
        <w:right w:val="none" w:sz="0" w:space="0" w:color="auto"/>
      </w:divBdr>
      <w:divsChild>
        <w:div w:id="72746044">
          <w:marLeft w:val="0"/>
          <w:marRight w:val="0"/>
          <w:marTop w:val="0"/>
          <w:marBottom w:val="0"/>
          <w:divBdr>
            <w:top w:val="none" w:sz="0" w:space="0" w:color="auto"/>
            <w:left w:val="none" w:sz="0" w:space="0" w:color="auto"/>
            <w:bottom w:val="none" w:sz="0" w:space="0" w:color="auto"/>
            <w:right w:val="none" w:sz="0" w:space="0" w:color="auto"/>
          </w:divBdr>
          <w:divsChild>
            <w:div w:id="93332219">
              <w:marLeft w:val="0"/>
              <w:marRight w:val="0"/>
              <w:marTop w:val="0"/>
              <w:marBottom w:val="0"/>
              <w:divBdr>
                <w:top w:val="none" w:sz="0" w:space="0" w:color="auto"/>
                <w:left w:val="none" w:sz="0" w:space="0" w:color="auto"/>
                <w:bottom w:val="none" w:sz="0" w:space="0" w:color="auto"/>
                <w:right w:val="none" w:sz="0" w:space="0" w:color="auto"/>
              </w:divBdr>
              <w:divsChild>
                <w:div w:id="530805992">
                  <w:marLeft w:val="0"/>
                  <w:marRight w:val="0"/>
                  <w:marTop w:val="0"/>
                  <w:marBottom w:val="0"/>
                  <w:divBdr>
                    <w:top w:val="none" w:sz="0" w:space="0" w:color="auto"/>
                    <w:left w:val="none" w:sz="0" w:space="0" w:color="auto"/>
                    <w:bottom w:val="none" w:sz="0" w:space="0" w:color="auto"/>
                    <w:right w:val="none" w:sz="0" w:space="0" w:color="auto"/>
                  </w:divBdr>
                  <w:divsChild>
                    <w:div w:id="1370033467">
                      <w:marLeft w:val="0"/>
                      <w:marRight w:val="0"/>
                      <w:marTop w:val="0"/>
                      <w:marBottom w:val="0"/>
                      <w:divBdr>
                        <w:top w:val="none" w:sz="0" w:space="0" w:color="auto"/>
                        <w:left w:val="none" w:sz="0" w:space="0" w:color="auto"/>
                        <w:bottom w:val="none" w:sz="0" w:space="0" w:color="auto"/>
                        <w:right w:val="none" w:sz="0" w:space="0" w:color="auto"/>
                      </w:divBdr>
                      <w:divsChild>
                        <w:div w:id="1237325677">
                          <w:marLeft w:val="0"/>
                          <w:marRight w:val="0"/>
                          <w:marTop w:val="0"/>
                          <w:marBottom w:val="0"/>
                          <w:divBdr>
                            <w:top w:val="none" w:sz="0" w:space="0" w:color="auto"/>
                            <w:left w:val="none" w:sz="0" w:space="0" w:color="auto"/>
                            <w:bottom w:val="none" w:sz="0" w:space="0" w:color="auto"/>
                            <w:right w:val="none" w:sz="0" w:space="0" w:color="auto"/>
                          </w:divBdr>
                          <w:divsChild>
                            <w:div w:id="1486777880">
                              <w:marLeft w:val="0"/>
                              <w:marRight w:val="0"/>
                              <w:marTop w:val="0"/>
                              <w:marBottom w:val="0"/>
                              <w:divBdr>
                                <w:top w:val="none" w:sz="0" w:space="0" w:color="auto"/>
                                <w:left w:val="none" w:sz="0" w:space="0" w:color="auto"/>
                                <w:bottom w:val="none" w:sz="0" w:space="0" w:color="auto"/>
                                <w:right w:val="none" w:sz="0" w:space="0" w:color="auto"/>
                              </w:divBdr>
                              <w:divsChild>
                                <w:div w:id="108908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924068">
      <w:bodyDiv w:val="1"/>
      <w:marLeft w:val="0"/>
      <w:marRight w:val="0"/>
      <w:marTop w:val="0"/>
      <w:marBottom w:val="0"/>
      <w:divBdr>
        <w:top w:val="none" w:sz="0" w:space="0" w:color="auto"/>
        <w:left w:val="none" w:sz="0" w:space="0" w:color="auto"/>
        <w:bottom w:val="none" w:sz="0" w:space="0" w:color="auto"/>
        <w:right w:val="none" w:sz="0" w:space="0" w:color="auto"/>
      </w:divBdr>
    </w:div>
    <w:div w:id="2060542998">
      <w:bodyDiv w:val="1"/>
      <w:marLeft w:val="0"/>
      <w:marRight w:val="0"/>
      <w:marTop w:val="0"/>
      <w:marBottom w:val="0"/>
      <w:divBdr>
        <w:top w:val="none" w:sz="0" w:space="0" w:color="auto"/>
        <w:left w:val="none" w:sz="0" w:space="0" w:color="auto"/>
        <w:bottom w:val="none" w:sz="0" w:space="0" w:color="auto"/>
        <w:right w:val="none" w:sz="0" w:space="0" w:color="auto"/>
      </w:divBdr>
      <w:divsChild>
        <w:div w:id="892886663">
          <w:marLeft w:val="0"/>
          <w:marRight w:val="0"/>
          <w:marTop w:val="0"/>
          <w:marBottom w:val="0"/>
          <w:divBdr>
            <w:top w:val="none" w:sz="0" w:space="0" w:color="auto"/>
            <w:left w:val="none" w:sz="0" w:space="0" w:color="auto"/>
            <w:bottom w:val="none" w:sz="0" w:space="0" w:color="auto"/>
            <w:right w:val="none" w:sz="0" w:space="0" w:color="auto"/>
          </w:divBdr>
          <w:divsChild>
            <w:div w:id="194773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455190">
      <w:bodyDiv w:val="1"/>
      <w:marLeft w:val="0"/>
      <w:marRight w:val="0"/>
      <w:marTop w:val="0"/>
      <w:marBottom w:val="0"/>
      <w:divBdr>
        <w:top w:val="none" w:sz="0" w:space="0" w:color="auto"/>
        <w:left w:val="none" w:sz="0" w:space="0" w:color="auto"/>
        <w:bottom w:val="none" w:sz="0" w:space="0" w:color="auto"/>
        <w:right w:val="none" w:sz="0" w:space="0" w:color="auto"/>
      </w:divBdr>
    </w:div>
    <w:div w:id="2081049647">
      <w:bodyDiv w:val="1"/>
      <w:marLeft w:val="0"/>
      <w:marRight w:val="0"/>
      <w:marTop w:val="0"/>
      <w:marBottom w:val="0"/>
      <w:divBdr>
        <w:top w:val="none" w:sz="0" w:space="0" w:color="auto"/>
        <w:left w:val="none" w:sz="0" w:space="0" w:color="auto"/>
        <w:bottom w:val="none" w:sz="0" w:space="0" w:color="auto"/>
        <w:right w:val="none" w:sz="0" w:space="0" w:color="auto"/>
      </w:divBdr>
    </w:div>
    <w:div w:id="211531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hyperlink" Target="https://stat.gov.kz" TargetMode="External"/><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hyperlink" Target="https://doi.org/10.4337/9781786433039.00013" TargetMode="External"/><Relationship Id="rId68" Type="http://schemas.openxmlformats.org/officeDocument/2006/relationships/hyperlink" Target="https://doi.org/10.56083/RCV4N2-032" TargetMode="External"/><Relationship Id="rId84" Type="http://schemas.openxmlformats.org/officeDocument/2006/relationships/hyperlink" Target="https://chemrxiv.org/engage/chemrxiv/article-details/66084f099138d23161c43fed" TargetMode="External"/><Relationship Id="rId89" Type="http://schemas.openxmlformats.org/officeDocument/2006/relationships/hyperlink" Target="https://doi.org/10.1016/j.jsp.2018.04.002" TargetMode="External"/><Relationship Id="rId112" Type="http://schemas.openxmlformats.org/officeDocument/2006/relationships/hyperlink" Target="https://doi.org/10.1111/ijn.12785" TargetMode="External"/><Relationship Id="rId16" Type="http://schemas.openxmlformats.org/officeDocument/2006/relationships/image" Target="media/image6.png"/><Relationship Id="rId107" Type="http://schemas.openxmlformats.org/officeDocument/2006/relationships/hyperlink" Target="https://doi.org/10.1016/j.jadohealth.2018.04.005" TargetMode="External"/><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hyperlink" Target="https://doi.org/10.1177/0886260518790596" TargetMode="External"/><Relationship Id="rId58" Type="http://schemas.openxmlformats.org/officeDocument/2006/relationships/hyperlink" Target="https://doi.org/10.1111/acps.13225" TargetMode="External"/><Relationship Id="rId74" Type="http://schemas.openxmlformats.org/officeDocument/2006/relationships/hyperlink" Target="https://adilet.zan.kz/rus/docs/Z1100000401" TargetMode="External"/><Relationship Id="rId79" Type="http://schemas.openxmlformats.org/officeDocument/2006/relationships/hyperlink" Target="https://doi.org/10.35774/app2021.01.100" TargetMode="External"/><Relationship Id="rId102" Type="http://schemas.openxmlformats.org/officeDocument/2006/relationships/hyperlink" Target="https://www.cambridge.org/core/journals/journal-of-management-and-organization/article/dynamic-capabilities-and-organizational-performance-the-mediating-role-of-innovation/DF696F85C68D71C6B3E614139195CA7B" TargetMode="Externa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doi.org/10.1080/1359866X.2020.1846158" TargetMode="External"/><Relationship Id="rId95" Type="http://schemas.openxmlformats.org/officeDocument/2006/relationships/hyperlink" Target="https://doi.org/10.1177/0018726716662696" TargetMode="Externa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hyperlink" Target="https://psycnet.apa.org/doi/10.1111/j.1939-0025.1951.tb00003.x" TargetMode="External"/><Relationship Id="rId64" Type="http://schemas.openxmlformats.org/officeDocument/2006/relationships/hyperlink" Target="https://doi.org/10.22067/jls.2025.92135.1682" TargetMode="External"/><Relationship Id="rId69" Type="http://schemas.openxmlformats.org/officeDocument/2006/relationships/hyperlink" Target="https://rm.coe.int/rec-98-1e-on-family-mediation/1680a3b3ef?utm_source=chatgpt.com" TargetMode="External"/><Relationship Id="rId113" Type="http://schemas.openxmlformats.org/officeDocument/2006/relationships/hyperlink" Target="https://doi.org/10.1007/s10680-017-9461-1" TargetMode="External"/><Relationship Id="rId118" Type="http://schemas.openxmlformats.org/officeDocument/2006/relationships/hyperlink" Target="https://sud.gov.kz" TargetMode="External"/><Relationship Id="rId80" Type="http://schemas.openxmlformats.org/officeDocument/2006/relationships/hyperlink" Target="https://pmc.ncbi.nlm.nih.gov/articles/PMC8412180/pdf/nihms-1641102.pdf" TargetMode="External"/><Relationship Id="rId85" Type="http://schemas.openxmlformats.org/officeDocument/2006/relationships/hyperlink" Target="https://doi.org/10.1016/j.childyouth.2021.106005" TargetMode="Externa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hyperlink" Target="https://doi.org/10.1017/ipm.2019.47" TargetMode="External"/><Relationship Id="rId103" Type="http://schemas.openxmlformats.org/officeDocument/2006/relationships/hyperlink" Target="https://doi.org/10.1023/A:1013283710190" TargetMode="External"/><Relationship Id="rId108" Type="http://schemas.openxmlformats.org/officeDocument/2006/relationships/hyperlink" Target="https://doi.org/10.3390/ijerph18041727" TargetMode="External"/><Relationship Id="rId124" Type="http://schemas.openxmlformats.org/officeDocument/2006/relationships/theme" Target="theme/theme1.xml"/><Relationship Id="rId54" Type="http://schemas.openxmlformats.org/officeDocument/2006/relationships/hyperlink" Target="https://doi.org/10.1108/JACPR-02-2021-0582" TargetMode="External"/><Relationship Id="rId70" Type="http://schemas.openxmlformats.org/officeDocument/2006/relationships/hyperlink" Target="https://www.uv.es/medarb/observatorio/leyes-mediacion/eeuu/usa-uniform-mediation-act-2001.pdf?utm_source=chatgpt.com" TargetMode="External"/><Relationship Id="rId75" Type="http://schemas.openxmlformats.org/officeDocument/2006/relationships/hyperlink" Target="https://iopn.library.illinois.edu/pressbooks/knowledgecentralasia/chapter/chapter-9-alternative-dispute-resolution-institutions-in-contemporary-kazakhstan-recontextualizing-cultural-heritage-of-the-bi-institution/?utm_source=chatgpt.com" TargetMode="External"/><Relationship Id="rId91" Type="http://schemas.openxmlformats.org/officeDocument/2006/relationships/hyperlink" Target="https://www.proquest.com/openview/13db9d470ce52f4babc754b6cd9f5bc7/1?cbl=47863&amp;pq-origsite=gscholar" TargetMode="External"/><Relationship Id="rId96" Type="http://schemas.openxmlformats.org/officeDocument/2006/relationships/hyperlink" Target="https://doi.org/10.1016/j.socscimed.2016.04.007"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hyperlink" Target="https://doi.org/10.4324/9781315133485" TargetMode="External"/><Relationship Id="rId114" Type="http://schemas.openxmlformats.org/officeDocument/2006/relationships/hyperlink" Target="https://doi.org/10.12799/jkachn.2020.31.3.269" TargetMode="External"/><Relationship Id="rId119" Type="http://schemas.openxmlformats.org/officeDocument/2006/relationships/image" Target="media/image38.png"/><Relationship Id="rId44" Type="http://schemas.openxmlformats.org/officeDocument/2006/relationships/image" Target="media/image34.png"/><Relationship Id="rId60" Type="http://schemas.openxmlformats.org/officeDocument/2006/relationships/hyperlink" Target="https://ssrn.com/abstract=2125440" TargetMode="External"/><Relationship Id="rId65" Type="http://schemas.openxmlformats.org/officeDocument/2006/relationships/hyperlink" Target="https://doi.org/10.1007/978-3-030-90324-4_143" TargetMode="External"/><Relationship Id="rId81" Type="http://schemas.openxmlformats.org/officeDocument/2006/relationships/hyperlink" Target="https://doi.org/10.1080/1528008X.2018.1512937" TargetMode="External"/><Relationship Id="rId86" Type="http://schemas.openxmlformats.org/officeDocument/2006/relationships/hyperlink" Target="https://doi.org/10.1016/j.giq.2023.101804" TargetMode="External"/><Relationship Id="rId4" Type="http://schemas.openxmlformats.org/officeDocument/2006/relationships/settings" Target="settings.xml"/><Relationship Id="rId9" Type="http://schemas.openxmlformats.org/officeDocument/2006/relationships/hyperlink" Target="https://www.sogolytics.com/online-survey-tool/"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hyperlink" Target="https://doi.org/10.1016/j.cpr.2020.101861" TargetMode="External"/><Relationship Id="rId34" Type="http://schemas.openxmlformats.org/officeDocument/2006/relationships/image" Target="media/image24.png"/><Relationship Id="rId50" Type="http://schemas.openxmlformats.org/officeDocument/2006/relationships/hyperlink" Target="https://online.zakon.kz/Document/?doc_id=30928762&amp;show_di=1" TargetMode="External"/><Relationship Id="rId55" Type="http://schemas.openxmlformats.org/officeDocument/2006/relationships/hyperlink" Target="https://doi.org/10.1177/1524838019899486" TargetMode="External"/><Relationship Id="rId76" Type="http://schemas.openxmlformats.org/officeDocument/2006/relationships/hyperlink" Target="https://adilet.zan.kz/kaz/docs/K1500000377" TargetMode="External"/><Relationship Id="rId97" Type="http://schemas.openxmlformats.org/officeDocument/2006/relationships/hyperlink" Target="https://psycnet.apa.org/doi/10.1037/a0028599" TargetMode="External"/><Relationship Id="rId104" Type="http://schemas.openxmlformats.org/officeDocument/2006/relationships/hyperlink" Target="https://doi.org/10.5281/zenodo.4009568" TargetMode="External"/><Relationship Id="rId120" Type="http://schemas.openxmlformats.org/officeDocument/2006/relationships/image" Target="media/image39.png"/><Relationship Id="rId7" Type="http://schemas.openxmlformats.org/officeDocument/2006/relationships/endnotes" Target="endnotes.xml"/><Relationship Id="rId71" Type="http://schemas.openxmlformats.org/officeDocument/2006/relationships/hyperlink" Target="https://doi.org/10.1002/bse.2452" TargetMode="External"/><Relationship Id="rId92" Type="http://schemas.openxmlformats.org/officeDocument/2006/relationships/hyperlink" Target="https://doi.org/10.1111/nph.14920" TargetMode="Externa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hyperlink" Target="https://doi.org/10.1007/978-3-030-90324-4_143" TargetMode="External"/><Relationship Id="rId87" Type="http://schemas.openxmlformats.org/officeDocument/2006/relationships/hyperlink" Target="https://doi.org/10.4337/9781035309269.00024" TargetMode="External"/><Relationship Id="rId110" Type="http://schemas.openxmlformats.org/officeDocument/2006/relationships/hyperlink" Target="https://doi.org/10.1016/j.jvb.2013.07.004" TargetMode="External"/><Relationship Id="rId115" Type="http://schemas.openxmlformats.org/officeDocument/2006/relationships/hyperlink" Target="https://doi.org/10.3390/languages7020153" TargetMode="External"/><Relationship Id="rId61" Type="http://schemas.openxmlformats.org/officeDocument/2006/relationships/hyperlink" Target="http://www.jstor.org/stable/40725032" TargetMode="External"/><Relationship Id="rId82" Type="http://schemas.openxmlformats.org/officeDocument/2006/relationships/hyperlink" Target="https://www.emerald.com/insight/1741-0401.htm"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hyperlink" Target="https://doi.org/10.1177/19367244241291813" TargetMode="External"/><Relationship Id="rId77" Type="http://schemas.openxmlformats.org/officeDocument/2006/relationships/hyperlink" Target="https://adilet.zan.kz/kaz/docs/K1400000226" TargetMode="External"/><Relationship Id="rId100" Type="http://schemas.openxmlformats.org/officeDocument/2006/relationships/hyperlink" Target="https://doi.org/10.1007/s10902-019-00191-x" TargetMode="External"/><Relationship Id="rId105" Type="http://schemas.openxmlformats.org/officeDocument/2006/relationships/hyperlink" Target="https://doi.org/10.1186/s12889-024-18476-z" TargetMode="External"/><Relationship Id="rId8" Type="http://schemas.openxmlformats.org/officeDocument/2006/relationships/hyperlink" Target="https://rm.coe.int/rec-98-1e-on-family-mediation/1680a3b3ef" TargetMode="External"/><Relationship Id="rId51" Type="http://schemas.openxmlformats.org/officeDocument/2006/relationships/hyperlink" Target="https://doi.org/10.1177/1468795X12468736" TargetMode="External"/><Relationship Id="rId72" Type="http://schemas.openxmlformats.org/officeDocument/2006/relationships/hyperlink" Target="https://doi.org/10.1111/jpim.12550" TargetMode="External"/><Relationship Id="rId93" Type="http://schemas.openxmlformats.org/officeDocument/2006/relationships/hyperlink" Target="https://doi.org/10.1007/s12144-018-9829-3" TargetMode="External"/><Relationship Id="rId98" Type="http://schemas.openxmlformats.org/officeDocument/2006/relationships/hyperlink" Target="https://doi.org/10.1108/IJCMA-09-2019-0159" TargetMode="External"/><Relationship Id="rId121" Type="http://schemas.openxmlformats.org/officeDocument/2006/relationships/image" Target="media/image40.png"/><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hyperlink" Target="https://doi.org/10.1108/OTH-11-2020-0042" TargetMode="External"/><Relationship Id="rId116" Type="http://schemas.openxmlformats.org/officeDocument/2006/relationships/hyperlink" Target="https://doi.org/10.1037/fam0000367" TargetMode="External"/><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hyperlink" Target="https://doi.org/10.1163/15718069-bja10055" TargetMode="External"/><Relationship Id="rId83" Type="http://schemas.openxmlformats.org/officeDocument/2006/relationships/hyperlink" Target="https://doi.org/10.1136/bmjspcare-2021-003161" TargetMode="External"/><Relationship Id="rId88" Type="http://schemas.openxmlformats.org/officeDocument/2006/relationships/hyperlink" Target="https://doi.org/10.1017/S0954579416001097" TargetMode="External"/><Relationship Id="rId111" Type="http://schemas.openxmlformats.org/officeDocument/2006/relationships/hyperlink" Target="https://doi.org/10.1186/s12955-021-01726-8" TargetMode="Externa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hyperlink" Target="https://doi.org/10.22363/2713-0614-2021-1-1-60-71" TargetMode="External"/><Relationship Id="rId106" Type="http://schemas.openxmlformats.org/officeDocument/2006/relationships/hyperlink" Target="https://doi.org/10.1002/smi.2918" TargetMode="External"/><Relationship Id="rId10" Type="http://schemas.openxmlformats.org/officeDocument/2006/relationships/hyperlink" Target="https://doi.org/10.1177/19367244241291813" TargetMode="External"/><Relationship Id="rId31" Type="http://schemas.openxmlformats.org/officeDocument/2006/relationships/image" Target="media/image21.png"/><Relationship Id="rId52" Type="http://schemas.openxmlformats.org/officeDocument/2006/relationships/hyperlink" Target="https://www.proquest.com/docview/2542464831?pq-origsite=gscholar&amp;fromopenview=true&amp;sourcetype=Scholarly%20Journals" TargetMode="External"/><Relationship Id="rId73" Type="http://schemas.openxmlformats.org/officeDocument/2006/relationships/hyperlink" Target="https://doi.org/10.1016/j.jretconser.2019.05.023" TargetMode="External"/><Relationship Id="rId78" Type="http://schemas.openxmlformats.org/officeDocument/2006/relationships/hyperlink" Target="https://uncitral.un.org/" TargetMode="External"/><Relationship Id="rId94" Type="http://schemas.openxmlformats.org/officeDocument/2006/relationships/hyperlink" Target="https://doi.org/10.1007/978-3-319-18135-6" TargetMode="External"/><Relationship Id="rId99" Type="http://schemas.openxmlformats.org/officeDocument/2006/relationships/hyperlink" Target="https://doi.org/10.1016/j.jvb.2017.10.002" TargetMode="External"/><Relationship Id="rId101" Type="http://schemas.openxmlformats.org/officeDocument/2006/relationships/hyperlink" Target="https://doi.org/10.1108/ECAM-12-2020-1048" TargetMode="External"/><Relationship Id="rId1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F08C3-D4E8-4E22-9EA6-5FFA99F12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1573</TotalTime>
  <Pages>204</Pages>
  <Words>53571</Words>
  <Characters>415716</Characters>
  <Application>Microsoft Office Word</Application>
  <DocSecurity>0</DocSecurity>
  <Lines>10939</Lines>
  <Paragraphs>3943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Adilkhanuly Nurdaulet</cp:lastModifiedBy>
  <cp:revision>509</cp:revision>
  <cp:lastPrinted>2026-05-14T10:37:00Z</cp:lastPrinted>
  <dcterms:created xsi:type="dcterms:W3CDTF">2026-04-18T17:31:00Z</dcterms:created>
  <dcterms:modified xsi:type="dcterms:W3CDTF">2026-05-15T07:53:00Z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a3ec92e7-f6db-4009-9e83-9c6efe55c95b</vt:lpwstr>
  </property>
</Properties>
</file>